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62842" w14:textId="77777777" w:rsidR="006F6361" w:rsidRDefault="006F6361" w:rsidP="008D798B">
      <w:pPr>
        <w:pBdr>
          <w:top w:val="single" w:sz="4" w:space="1" w:color="auto"/>
          <w:left w:val="single" w:sz="4" w:space="4" w:color="auto"/>
          <w:bottom w:val="single" w:sz="4" w:space="1" w:color="auto"/>
          <w:right w:val="single" w:sz="4" w:space="4" w:color="auto"/>
        </w:pBdr>
        <w:spacing w:line="240" w:lineRule="auto"/>
        <w:rPr>
          <w:ins w:id="0" w:author="Author"/>
          <w:lang w:val="it-IT"/>
        </w:rPr>
      </w:pPr>
    </w:p>
    <w:p w14:paraId="79F64C7B" w14:textId="1CE29C91" w:rsidR="008D798B" w:rsidRDefault="008D798B" w:rsidP="008D798B">
      <w:pPr>
        <w:pBdr>
          <w:top w:val="single" w:sz="4" w:space="1" w:color="auto"/>
          <w:left w:val="single" w:sz="4" w:space="4" w:color="auto"/>
          <w:bottom w:val="single" w:sz="4" w:space="1" w:color="auto"/>
          <w:right w:val="single" w:sz="4" w:space="4" w:color="auto"/>
        </w:pBdr>
        <w:spacing w:line="240" w:lineRule="auto"/>
        <w:rPr>
          <w:ins w:id="1" w:author="Author"/>
          <w:lang w:val="it-IT"/>
        </w:rPr>
      </w:pPr>
      <w:ins w:id="2" w:author="Author">
        <w:r>
          <w:rPr>
            <w:lang w:val="it-IT"/>
          </w:rPr>
          <w:t xml:space="preserve">Il presente documento riporta le informazioni sul prodotto approvate relative a Mounjaro, con evidenziate le modifiche che vi sono state apportate in seguito alla procedura precedente </w:t>
        </w:r>
        <w:r w:rsidR="000268A0" w:rsidRPr="009556CF">
          <w:rPr>
            <w:lang w:val="it-IT"/>
            <w:rPrChange w:id="3" w:author="Author">
              <w:rPr/>
            </w:rPrChange>
          </w:rPr>
          <w:t>(</w:t>
        </w:r>
        <w:r w:rsidR="000268A0" w:rsidRPr="009556CF">
          <w:rPr>
            <w:lang w:val="it-IT"/>
            <w:rPrChange w:id="4" w:author="Author">
              <w:rPr>
                <w:lang w:val="en-US"/>
              </w:rPr>
            </w:rPrChange>
          </w:rPr>
          <w:t xml:space="preserve">EMA/VR/0000271898 &amp; </w:t>
        </w:r>
        <w:r w:rsidR="000268A0" w:rsidRPr="009556CF">
          <w:rPr>
            <w:szCs w:val="24"/>
            <w:lang w:val="it-IT"/>
            <w:rPrChange w:id="5" w:author="Author">
              <w:rPr>
                <w:szCs w:val="24"/>
                <w:lang w:val="en-US"/>
              </w:rPr>
            </w:rPrChange>
          </w:rPr>
          <w:t xml:space="preserve">EMA/VR/0000281937 &amp; </w:t>
        </w:r>
        <w:r w:rsidR="000268A0" w:rsidRPr="009556CF">
          <w:rPr>
            <w:szCs w:val="24"/>
            <w:lang w:val="it-IT"/>
            <w:rPrChange w:id="6" w:author="Author">
              <w:rPr>
                <w:szCs w:val="24"/>
              </w:rPr>
            </w:rPrChange>
          </w:rPr>
          <w:t>EMA/VR/0000315499</w:t>
        </w:r>
        <w:r w:rsidR="000268A0" w:rsidRPr="009556CF">
          <w:rPr>
            <w:lang w:val="it-IT"/>
            <w:rPrChange w:id="7" w:author="Author">
              <w:rPr/>
            </w:rPrChange>
          </w:rPr>
          <w:t>)</w:t>
        </w:r>
        <w:r>
          <w:rPr>
            <w:lang w:val="it-IT"/>
          </w:rPr>
          <w:t>.</w:t>
        </w:r>
      </w:ins>
    </w:p>
    <w:p w14:paraId="78E0F740" w14:textId="77777777" w:rsidR="008D798B" w:rsidRDefault="008D798B" w:rsidP="008D798B">
      <w:pPr>
        <w:pBdr>
          <w:top w:val="single" w:sz="4" w:space="1" w:color="auto"/>
          <w:left w:val="single" w:sz="4" w:space="4" w:color="auto"/>
          <w:bottom w:val="single" w:sz="4" w:space="1" w:color="auto"/>
          <w:right w:val="single" w:sz="4" w:space="4" w:color="auto"/>
        </w:pBdr>
        <w:spacing w:line="240" w:lineRule="auto"/>
        <w:rPr>
          <w:ins w:id="8" w:author="Author"/>
          <w:lang w:val="it-IT"/>
        </w:rPr>
      </w:pPr>
    </w:p>
    <w:p w14:paraId="697A5A18" w14:textId="77777777" w:rsidR="008D798B" w:rsidRDefault="008D798B" w:rsidP="008D798B">
      <w:pPr>
        <w:pBdr>
          <w:top w:val="single" w:sz="4" w:space="1" w:color="auto"/>
          <w:left w:val="single" w:sz="4" w:space="4" w:color="auto"/>
          <w:bottom w:val="single" w:sz="4" w:space="1" w:color="auto"/>
          <w:right w:val="single" w:sz="4" w:space="4" w:color="auto"/>
        </w:pBdr>
        <w:tabs>
          <w:tab w:val="left" w:pos="-1440"/>
          <w:tab w:val="left" w:pos="-720"/>
        </w:tabs>
        <w:spacing w:line="240" w:lineRule="auto"/>
        <w:rPr>
          <w:ins w:id="9" w:author="Author"/>
          <w:b/>
          <w:szCs w:val="22"/>
          <w:lang w:val="it-IT"/>
        </w:rPr>
      </w:pPr>
      <w:ins w:id="10" w:author="Author">
        <w:r>
          <w:rPr>
            <w:lang w:val="it-IT"/>
          </w:rPr>
          <w:t xml:space="preserve">Per maggiori informazioni, consultare il sito web dell’Agenzia europea per i medicinali: </w:t>
        </w:r>
        <w:r>
          <w:fldChar w:fldCharType="begin"/>
        </w:r>
        <w:r>
          <w:rPr>
            <w:lang w:val="it-IT"/>
          </w:rPr>
          <w:instrText xml:space="preserve"> HYPERLINK "https://www.ema.europa.eu/en/medicines/human/EPAR/mounjaro" </w:instrText>
        </w:r>
        <w:r>
          <w:fldChar w:fldCharType="separate"/>
        </w:r>
        <w:r>
          <w:rPr>
            <w:rStyle w:val="Hyperlink"/>
            <w:lang w:val="it-IT"/>
          </w:rPr>
          <w:t>https://www.ema.europa.eu/en/medicines/human/EPAR/mounjaro</w:t>
        </w:r>
        <w:r>
          <w:rPr>
            <w:rStyle w:val="Hyperlink"/>
            <w:lang w:val="it-IT"/>
          </w:rPr>
          <w:fldChar w:fldCharType="end"/>
        </w:r>
      </w:ins>
    </w:p>
    <w:p w14:paraId="15DF30B3" w14:textId="77777777" w:rsidR="008D798B" w:rsidRDefault="008D798B" w:rsidP="008D798B">
      <w:pPr>
        <w:suppressLineNumbers/>
        <w:tabs>
          <w:tab w:val="left" w:pos="-1440"/>
          <w:tab w:val="left" w:pos="-720"/>
        </w:tabs>
        <w:spacing w:line="240" w:lineRule="auto"/>
        <w:jc w:val="center"/>
        <w:rPr>
          <w:ins w:id="11" w:author="Author"/>
          <w:b/>
          <w:szCs w:val="22"/>
          <w:lang w:val="it-IT"/>
        </w:rPr>
      </w:pPr>
    </w:p>
    <w:p w14:paraId="7C27D984"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5"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6"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7"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8"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9" w14:textId="77777777" w:rsidR="00D4007B" w:rsidRPr="00B36188" w:rsidRDefault="00D4007B" w:rsidP="00D4007B">
      <w:pPr>
        <w:suppressLineNumbers/>
        <w:tabs>
          <w:tab w:val="left" w:pos="-1440"/>
          <w:tab w:val="left" w:pos="-720"/>
        </w:tabs>
        <w:spacing w:line="240" w:lineRule="auto"/>
        <w:jc w:val="center"/>
        <w:rPr>
          <w:b/>
          <w:noProof/>
          <w:szCs w:val="22"/>
          <w:lang w:val="it-IT"/>
        </w:rPr>
      </w:pPr>
    </w:p>
    <w:p w14:paraId="7C27D98A" w14:textId="77777777" w:rsidR="00D4007B" w:rsidRDefault="00D4007B" w:rsidP="00D4007B">
      <w:pPr>
        <w:suppressLineNumbers/>
        <w:tabs>
          <w:tab w:val="left" w:pos="-1440"/>
          <w:tab w:val="left" w:pos="-720"/>
        </w:tabs>
        <w:spacing w:line="240" w:lineRule="auto"/>
        <w:jc w:val="center"/>
        <w:rPr>
          <w:b/>
          <w:noProof/>
          <w:szCs w:val="22"/>
          <w:lang w:val="it-IT"/>
        </w:rPr>
      </w:pPr>
    </w:p>
    <w:p w14:paraId="37951DC2" w14:textId="77777777" w:rsidR="00F54144" w:rsidRDefault="00F54144" w:rsidP="00D4007B">
      <w:pPr>
        <w:suppressLineNumbers/>
        <w:tabs>
          <w:tab w:val="left" w:pos="-1440"/>
          <w:tab w:val="left" w:pos="-720"/>
        </w:tabs>
        <w:spacing w:line="240" w:lineRule="auto"/>
        <w:jc w:val="center"/>
        <w:rPr>
          <w:b/>
          <w:noProof/>
          <w:szCs w:val="22"/>
          <w:lang w:val="it-IT"/>
        </w:rPr>
      </w:pPr>
    </w:p>
    <w:p w14:paraId="103FF172" w14:textId="77777777" w:rsidR="00F54144" w:rsidRDefault="00F54144" w:rsidP="00D4007B">
      <w:pPr>
        <w:suppressLineNumbers/>
        <w:tabs>
          <w:tab w:val="left" w:pos="-1440"/>
          <w:tab w:val="left" w:pos="-720"/>
        </w:tabs>
        <w:spacing w:line="240" w:lineRule="auto"/>
        <w:jc w:val="center"/>
        <w:rPr>
          <w:b/>
          <w:noProof/>
          <w:szCs w:val="22"/>
          <w:lang w:val="it-IT"/>
        </w:rPr>
      </w:pPr>
    </w:p>
    <w:p w14:paraId="2789D53A" w14:textId="77777777" w:rsidR="00F54144" w:rsidRDefault="00F54144" w:rsidP="00D4007B">
      <w:pPr>
        <w:suppressLineNumbers/>
        <w:tabs>
          <w:tab w:val="left" w:pos="-1440"/>
          <w:tab w:val="left" w:pos="-720"/>
        </w:tabs>
        <w:spacing w:line="240" w:lineRule="auto"/>
        <w:jc w:val="center"/>
        <w:rPr>
          <w:b/>
          <w:noProof/>
          <w:szCs w:val="22"/>
          <w:lang w:val="it-IT"/>
        </w:rPr>
      </w:pPr>
    </w:p>
    <w:p w14:paraId="57DF246A" w14:textId="77777777" w:rsidR="00F54144" w:rsidRDefault="00F54144" w:rsidP="00D4007B">
      <w:pPr>
        <w:suppressLineNumbers/>
        <w:tabs>
          <w:tab w:val="left" w:pos="-1440"/>
          <w:tab w:val="left" w:pos="-720"/>
        </w:tabs>
        <w:spacing w:line="240" w:lineRule="auto"/>
        <w:jc w:val="center"/>
        <w:rPr>
          <w:b/>
          <w:noProof/>
          <w:szCs w:val="22"/>
          <w:lang w:val="it-IT"/>
        </w:rPr>
      </w:pPr>
    </w:p>
    <w:p w14:paraId="53DD0E1A" w14:textId="77777777" w:rsidR="00F54144" w:rsidRDefault="00F54144" w:rsidP="00D4007B">
      <w:pPr>
        <w:suppressLineNumbers/>
        <w:tabs>
          <w:tab w:val="left" w:pos="-1440"/>
          <w:tab w:val="left" w:pos="-720"/>
        </w:tabs>
        <w:spacing w:line="240" w:lineRule="auto"/>
        <w:jc w:val="center"/>
        <w:rPr>
          <w:b/>
          <w:noProof/>
          <w:szCs w:val="22"/>
          <w:lang w:val="it-IT"/>
        </w:rPr>
      </w:pPr>
    </w:p>
    <w:p w14:paraId="6B7B5708" w14:textId="77777777" w:rsidR="00F54144" w:rsidRDefault="00F54144" w:rsidP="00D4007B">
      <w:pPr>
        <w:suppressLineNumbers/>
        <w:tabs>
          <w:tab w:val="left" w:pos="-1440"/>
          <w:tab w:val="left" w:pos="-720"/>
        </w:tabs>
        <w:spacing w:line="240" w:lineRule="auto"/>
        <w:jc w:val="center"/>
        <w:rPr>
          <w:b/>
          <w:noProof/>
          <w:szCs w:val="22"/>
          <w:lang w:val="it-IT"/>
        </w:rPr>
      </w:pPr>
    </w:p>
    <w:p w14:paraId="275D20CB" w14:textId="77777777" w:rsidR="005F77AE" w:rsidRDefault="005F77AE" w:rsidP="00D4007B">
      <w:pPr>
        <w:suppressLineNumbers/>
        <w:tabs>
          <w:tab w:val="left" w:pos="-1440"/>
          <w:tab w:val="left" w:pos="-720"/>
        </w:tabs>
        <w:spacing w:line="240" w:lineRule="auto"/>
        <w:jc w:val="center"/>
        <w:rPr>
          <w:b/>
          <w:noProof/>
          <w:szCs w:val="22"/>
          <w:lang w:val="it-IT"/>
        </w:rPr>
      </w:pPr>
    </w:p>
    <w:p w14:paraId="1F89E802" w14:textId="77777777" w:rsidR="00DE19EC" w:rsidRDefault="00DE19EC" w:rsidP="00D4007B">
      <w:pPr>
        <w:suppressLineNumbers/>
        <w:tabs>
          <w:tab w:val="left" w:pos="-1440"/>
          <w:tab w:val="left" w:pos="-720"/>
        </w:tabs>
        <w:spacing w:line="240" w:lineRule="auto"/>
        <w:jc w:val="center"/>
        <w:rPr>
          <w:b/>
          <w:noProof/>
          <w:szCs w:val="22"/>
          <w:lang w:val="it-IT"/>
        </w:rPr>
      </w:pPr>
    </w:p>
    <w:p w14:paraId="0B95BF73" w14:textId="77777777" w:rsidR="00DE19EC" w:rsidRDefault="00DE19EC" w:rsidP="00D4007B">
      <w:pPr>
        <w:suppressLineNumbers/>
        <w:tabs>
          <w:tab w:val="left" w:pos="-1440"/>
          <w:tab w:val="left" w:pos="-720"/>
        </w:tabs>
        <w:spacing w:line="240" w:lineRule="auto"/>
        <w:jc w:val="center"/>
        <w:rPr>
          <w:b/>
          <w:noProof/>
          <w:szCs w:val="22"/>
          <w:lang w:val="it-IT"/>
        </w:rPr>
      </w:pPr>
    </w:p>
    <w:p w14:paraId="0EEF2ED0" w14:textId="77777777" w:rsidR="00DE19EC" w:rsidRPr="00B36188" w:rsidRDefault="00DE19EC" w:rsidP="00D4007B">
      <w:pPr>
        <w:suppressLineNumbers/>
        <w:tabs>
          <w:tab w:val="left" w:pos="-1440"/>
          <w:tab w:val="left" w:pos="-720"/>
        </w:tabs>
        <w:spacing w:line="240" w:lineRule="auto"/>
        <w:jc w:val="center"/>
        <w:rPr>
          <w:b/>
          <w:noProof/>
          <w:szCs w:val="22"/>
          <w:lang w:val="it-IT"/>
        </w:rPr>
      </w:pPr>
    </w:p>
    <w:p w14:paraId="2398A05D" w14:textId="77777777" w:rsidR="000428D5" w:rsidRPr="000428D5" w:rsidRDefault="000428D5" w:rsidP="000428D5">
      <w:pPr>
        <w:suppressLineNumbers/>
        <w:tabs>
          <w:tab w:val="left" w:pos="-1440"/>
          <w:tab w:val="left" w:pos="-720"/>
        </w:tabs>
        <w:spacing w:line="240" w:lineRule="auto"/>
        <w:jc w:val="center"/>
        <w:rPr>
          <w:b/>
          <w:noProof/>
          <w:szCs w:val="22"/>
          <w:lang w:val="it-IT"/>
        </w:rPr>
      </w:pPr>
      <w:r w:rsidRPr="000428D5">
        <w:rPr>
          <w:b/>
          <w:noProof/>
          <w:szCs w:val="22"/>
          <w:lang w:val="it-IT"/>
        </w:rPr>
        <w:t>ALLEGATO I</w:t>
      </w:r>
    </w:p>
    <w:p w14:paraId="314CC270" w14:textId="77777777" w:rsidR="000428D5" w:rsidRPr="000428D5" w:rsidRDefault="000428D5" w:rsidP="000428D5">
      <w:pPr>
        <w:suppressLineNumbers/>
        <w:tabs>
          <w:tab w:val="left" w:pos="-1440"/>
          <w:tab w:val="left" w:pos="-720"/>
        </w:tabs>
        <w:spacing w:line="240" w:lineRule="auto"/>
        <w:jc w:val="center"/>
        <w:rPr>
          <w:b/>
          <w:noProof/>
          <w:szCs w:val="22"/>
          <w:lang w:val="it-IT"/>
        </w:rPr>
      </w:pPr>
    </w:p>
    <w:p w14:paraId="7C27D98F" w14:textId="68CC146F" w:rsidR="00D4007B" w:rsidRPr="000428D5" w:rsidRDefault="000428D5" w:rsidP="000428D5">
      <w:pPr>
        <w:suppressLineNumbers/>
        <w:tabs>
          <w:tab w:val="left" w:pos="-1440"/>
          <w:tab w:val="left" w:pos="-720"/>
        </w:tabs>
        <w:spacing w:line="240" w:lineRule="auto"/>
        <w:jc w:val="center"/>
        <w:rPr>
          <w:noProof/>
          <w:szCs w:val="22"/>
          <w:lang w:val="it-IT"/>
        </w:rPr>
      </w:pPr>
      <w:r w:rsidRPr="000428D5">
        <w:rPr>
          <w:b/>
          <w:noProof/>
          <w:szCs w:val="22"/>
          <w:lang w:val="it-IT"/>
        </w:rPr>
        <w:t>RIASSUNTO DELLE CARATTERISTICHE DEL PRODOTTO</w:t>
      </w:r>
    </w:p>
    <w:p w14:paraId="3CB240CD" w14:textId="77777777" w:rsidR="00560375" w:rsidRPr="000428D5" w:rsidRDefault="00DA20DF" w:rsidP="002A32FB">
      <w:pPr>
        <w:pStyle w:val="Default"/>
        <w:rPr>
          <w:noProof/>
          <w:color w:val="auto"/>
          <w:szCs w:val="22"/>
          <w:lang w:val="it-IT"/>
        </w:rPr>
      </w:pPr>
      <w:r w:rsidRPr="000428D5">
        <w:rPr>
          <w:noProof/>
          <w:color w:val="auto"/>
          <w:szCs w:val="22"/>
          <w:lang w:val="it-IT"/>
        </w:rPr>
        <w:br w:type="page"/>
      </w:r>
    </w:p>
    <w:p w14:paraId="74DB2111" w14:textId="509E1AD6" w:rsidR="00560375" w:rsidRPr="000428D5" w:rsidRDefault="000428D5" w:rsidP="002B12D0">
      <w:pPr>
        <w:pStyle w:val="Default"/>
        <w:rPr>
          <w:noProof/>
          <w:color w:val="auto"/>
          <w:sz w:val="20"/>
          <w:szCs w:val="20"/>
          <w:lang w:val="it-IT"/>
        </w:rPr>
      </w:pPr>
      <w:r w:rsidRPr="000428D5">
        <w:rPr>
          <w:noProof/>
          <w:sz w:val="22"/>
          <w:szCs w:val="22"/>
        </w:rPr>
        <w:lastRenderedPageBreak/>
        <w:drawing>
          <wp:inline distT="0" distB="0" distL="0" distR="0" wp14:anchorId="5529B1FB" wp14:editId="3B9DC107">
            <wp:extent cx="200025" cy="171450"/>
            <wp:effectExtent l="0" t="0" r="0" b="0"/>
            <wp:docPr id="12" name="Immagine 1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5652" name="Picture 1" descr="BT_1000x858px"/>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428D5">
        <w:rPr>
          <w:sz w:val="22"/>
          <w:szCs w:val="22"/>
          <w:lang w:val="it-IT"/>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61192C44" w14:textId="77777777" w:rsidR="00560375" w:rsidRPr="000428D5" w:rsidRDefault="00560375" w:rsidP="002B12D0">
      <w:pPr>
        <w:pStyle w:val="Default"/>
        <w:rPr>
          <w:noProof/>
          <w:color w:val="auto"/>
          <w:sz w:val="22"/>
          <w:szCs w:val="22"/>
          <w:lang w:val="it-IT"/>
        </w:rPr>
      </w:pPr>
    </w:p>
    <w:p w14:paraId="14B83B63" w14:textId="77777777" w:rsidR="000428D5" w:rsidRPr="00215621" w:rsidRDefault="000428D5" w:rsidP="000428D5">
      <w:pPr>
        <w:spacing w:line="240" w:lineRule="auto"/>
        <w:rPr>
          <w:lang w:val="it-IT"/>
        </w:rPr>
      </w:pPr>
    </w:p>
    <w:p w14:paraId="7ACB01CE" w14:textId="77777777" w:rsidR="000428D5" w:rsidRPr="003626AF" w:rsidRDefault="000428D5" w:rsidP="00BD543E">
      <w:pPr>
        <w:keepNext/>
        <w:numPr>
          <w:ilvl w:val="0"/>
          <w:numId w:val="21"/>
        </w:numPr>
        <w:suppressAutoHyphens/>
        <w:spacing w:line="240" w:lineRule="auto"/>
      </w:pPr>
      <w:r>
        <w:rPr>
          <w:b/>
        </w:rPr>
        <w:t>DENOMINAZIONE DEL MEDICINALE</w:t>
      </w:r>
    </w:p>
    <w:p w14:paraId="5911288E" w14:textId="77777777" w:rsidR="000428D5" w:rsidRPr="00067B16" w:rsidRDefault="000428D5" w:rsidP="000428D5">
      <w:pPr>
        <w:keepNext/>
        <w:spacing w:line="240" w:lineRule="auto"/>
      </w:pPr>
    </w:p>
    <w:p w14:paraId="7C27D992" w14:textId="500CFDCC" w:rsidR="00C95338" w:rsidRPr="000428D5" w:rsidRDefault="00B04DD8" w:rsidP="002B12D0">
      <w:pPr>
        <w:pStyle w:val="Default"/>
        <w:rPr>
          <w:color w:val="auto"/>
          <w:sz w:val="22"/>
          <w:szCs w:val="22"/>
          <w:lang w:val="it-IT"/>
        </w:rPr>
      </w:pPr>
      <w:r w:rsidRPr="000428D5">
        <w:rPr>
          <w:color w:val="auto"/>
          <w:sz w:val="22"/>
          <w:szCs w:val="22"/>
          <w:lang w:val="it-IT"/>
        </w:rPr>
        <w:t>Mounjaro</w:t>
      </w:r>
      <w:r w:rsidR="00DA20DF" w:rsidRPr="000428D5">
        <w:rPr>
          <w:color w:val="auto"/>
          <w:sz w:val="22"/>
          <w:szCs w:val="22"/>
          <w:lang w:val="it-IT"/>
        </w:rPr>
        <w:t xml:space="preserve"> </w:t>
      </w:r>
      <w:r w:rsidR="00705FD2" w:rsidRPr="000428D5">
        <w:rPr>
          <w:color w:val="auto"/>
          <w:sz w:val="22"/>
          <w:szCs w:val="22"/>
          <w:lang w:val="it-IT"/>
        </w:rPr>
        <w:t>2</w:t>
      </w:r>
      <w:r w:rsidR="000428D5" w:rsidRPr="000428D5">
        <w:rPr>
          <w:color w:val="auto"/>
          <w:sz w:val="22"/>
          <w:szCs w:val="22"/>
          <w:lang w:val="it-IT"/>
        </w:rPr>
        <w:t>,</w:t>
      </w:r>
      <w:r w:rsidR="00DA20DF" w:rsidRPr="000428D5">
        <w:rPr>
          <w:color w:val="auto"/>
          <w:sz w:val="22"/>
          <w:szCs w:val="22"/>
          <w:lang w:val="it-IT"/>
        </w:rPr>
        <w:t xml:space="preserve">5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p w14:paraId="7C27D993" w14:textId="25E3EEC5" w:rsidR="00681CCB" w:rsidRPr="000428D5" w:rsidRDefault="00B04DD8" w:rsidP="002B12D0">
      <w:pPr>
        <w:pStyle w:val="Default"/>
        <w:rPr>
          <w:color w:val="auto"/>
          <w:sz w:val="22"/>
          <w:szCs w:val="22"/>
          <w:lang w:val="it-IT"/>
        </w:rPr>
      </w:pPr>
      <w:r w:rsidRPr="000428D5">
        <w:rPr>
          <w:color w:val="auto"/>
          <w:sz w:val="22"/>
          <w:szCs w:val="22"/>
          <w:lang w:val="it-IT"/>
        </w:rPr>
        <w:t>Mounjaro</w:t>
      </w:r>
      <w:r w:rsidR="00DA20DF" w:rsidRPr="000428D5">
        <w:rPr>
          <w:color w:val="auto"/>
          <w:sz w:val="22"/>
          <w:szCs w:val="22"/>
          <w:lang w:val="it-IT"/>
        </w:rPr>
        <w:t xml:space="preserve"> 5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p w14:paraId="0F23854F" w14:textId="59418B3E" w:rsidR="00F256CB" w:rsidRPr="000428D5" w:rsidRDefault="00B04DD8" w:rsidP="002B12D0">
      <w:pPr>
        <w:pStyle w:val="Default"/>
        <w:rPr>
          <w:color w:val="auto"/>
          <w:sz w:val="22"/>
          <w:szCs w:val="22"/>
          <w:lang w:val="it-IT"/>
        </w:rPr>
      </w:pPr>
      <w:r w:rsidRPr="000428D5">
        <w:rPr>
          <w:color w:val="auto"/>
          <w:sz w:val="22"/>
          <w:szCs w:val="22"/>
          <w:lang w:val="it-IT"/>
        </w:rPr>
        <w:t>Mounjaro</w:t>
      </w:r>
      <w:r w:rsidR="00F256CB" w:rsidRPr="000428D5">
        <w:rPr>
          <w:color w:val="auto"/>
          <w:sz w:val="22"/>
          <w:szCs w:val="22"/>
          <w:lang w:val="it-IT"/>
        </w:rPr>
        <w:t xml:space="preserve"> </w:t>
      </w:r>
      <w:r w:rsidR="00705FD2" w:rsidRPr="000428D5">
        <w:rPr>
          <w:color w:val="auto"/>
          <w:sz w:val="22"/>
          <w:szCs w:val="22"/>
          <w:lang w:val="it-IT"/>
        </w:rPr>
        <w:t>7</w:t>
      </w:r>
      <w:r w:rsidR="000428D5" w:rsidRPr="000428D5">
        <w:rPr>
          <w:color w:val="auto"/>
          <w:sz w:val="22"/>
          <w:szCs w:val="22"/>
          <w:lang w:val="it-IT"/>
        </w:rPr>
        <w:t>,</w:t>
      </w:r>
      <w:r w:rsidR="00F256CB" w:rsidRPr="000428D5">
        <w:rPr>
          <w:color w:val="auto"/>
          <w:sz w:val="22"/>
          <w:szCs w:val="22"/>
          <w:lang w:val="it-IT"/>
        </w:rPr>
        <w:t xml:space="preserve">5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p w14:paraId="3F4BB052" w14:textId="67E96016" w:rsidR="00705FD2" w:rsidRPr="000428D5" w:rsidRDefault="00B04DD8" w:rsidP="002B12D0">
      <w:pPr>
        <w:pStyle w:val="Default"/>
        <w:rPr>
          <w:color w:val="auto"/>
          <w:sz w:val="22"/>
          <w:szCs w:val="22"/>
          <w:lang w:val="it-IT"/>
        </w:rPr>
      </w:pPr>
      <w:bookmarkStart w:id="12" w:name="_Hlk101886916"/>
      <w:r w:rsidRPr="000428D5">
        <w:rPr>
          <w:color w:val="auto"/>
          <w:sz w:val="22"/>
          <w:szCs w:val="22"/>
          <w:lang w:val="it-IT"/>
        </w:rPr>
        <w:t>Mounjaro</w:t>
      </w:r>
      <w:r w:rsidR="00705FD2" w:rsidRPr="000428D5">
        <w:rPr>
          <w:color w:val="auto"/>
          <w:sz w:val="22"/>
          <w:szCs w:val="22"/>
          <w:lang w:val="it-IT"/>
        </w:rPr>
        <w:t xml:space="preserve"> 10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bookmarkEnd w:id="12"/>
    <w:p w14:paraId="55B7FDAC" w14:textId="59849874" w:rsidR="00705FD2" w:rsidRPr="000428D5" w:rsidRDefault="00B04DD8" w:rsidP="002B12D0">
      <w:pPr>
        <w:pStyle w:val="Default"/>
        <w:rPr>
          <w:color w:val="auto"/>
          <w:sz w:val="22"/>
          <w:szCs w:val="22"/>
          <w:lang w:val="it-IT"/>
        </w:rPr>
      </w:pPr>
      <w:r w:rsidRPr="000428D5">
        <w:rPr>
          <w:color w:val="auto"/>
          <w:sz w:val="22"/>
          <w:szCs w:val="22"/>
          <w:lang w:val="it-IT"/>
        </w:rPr>
        <w:t>Mounjaro</w:t>
      </w:r>
      <w:r w:rsidR="00705FD2" w:rsidRPr="000428D5">
        <w:rPr>
          <w:color w:val="auto"/>
          <w:sz w:val="22"/>
          <w:szCs w:val="22"/>
          <w:lang w:val="it-IT"/>
        </w:rPr>
        <w:t xml:space="preserve"> 12</w:t>
      </w:r>
      <w:r w:rsidR="000428D5" w:rsidRPr="000428D5">
        <w:rPr>
          <w:color w:val="auto"/>
          <w:sz w:val="22"/>
          <w:szCs w:val="22"/>
          <w:lang w:val="it-IT"/>
        </w:rPr>
        <w:t>,</w:t>
      </w:r>
      <w:r w:rsidR="00705FD2" w:rsidRPr="000428D5">
        <w:rPr>
          <w:color w:val="auto"/>
          <w:sz w:val="22"/>
          <w:szCs w:val="22"/>
          <w:lang w:val="it-IT"/>
        </w:rPr>
        <w:t xml:space="preserve">5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p w14:paraId="3E6EB508" w14:textId="078DF27F" w:rsidR="00705FD2" w:rsidRPr="000428D5" w:rsidRDefault="00B04DD8" w:rsidP="002B12D0">
      <w:pPr>
        <w:pStyle w:val="Default"/>
        <w:rPr>
          <w:color w:val="auto"/>
          <w:sz w:val="22"/>
          <w:szCs w:val="22"/>
          <w:lang w:val="it-IT"/>
        </w:rPr>
      </w:pPr>
      <w:r w:rsidRPr="000428D5">
        <w:rPr>
          <w:color w:val="auto"/>
          <w:sz w:val="22"/>
          <w:szCs w:val="22"/>
          <w:lang w:val="it-IT"/>
        </w:rPr>
        <w:t>Mounjaro</w:t>
      </w:r>
      <w:r w:rsidR="00705FD2" w:rsidRPr="000428D5">
        <w:rPr>
          <w:color w:val="auto"/>
          <w:sz w:val="22"/>
          <w:szCs w:val="22"/>
          <w:lang w:val="it-IT"/>
        </w:rPr>
        <w:t xml:space="preserve"> 15 mg </w:t>
      </w:r>
      <w:r w:rsidR="000428D5">
        <w:rPr>
          <w:color w:val="auto"/>
          <w:sz w:val="22"/>
          <w:szCs w:val="22"/>
          <w:lang w:val="it-IT"/>
        </w:rPr>
        <w:t>s</w:t>
      </w:r>
      <w:r w:rsidR="000428D5" w:rsidRPr="000428D5">
        <w:rPr>
          <w:color w:val="auto"/>
          <w:sz w:val="22"/>
          <w:szCs w:val="22"/>
          <w:lang w:val="it-IT"/>
        </w:rPr>
        <w:t>oluzione iniettabile i</w:t>
      </w:r>
      <w:r w:rsidR="000428D5">
        <w:rPr>
          <w:color w:val="auto"/>
          <w:sz w:val="22"/>
          <w:szCs w:val="22"/>
          <w:lang w:val="it-IT"/>
        </w:rPr>
        <w:t>n penna preriempita</w:t>
      </w:r>
    </w:p>
    <w:p w14:paraId="7DA21047" w14:textId="1FDB2308" w:rsidR="002F1413" w:rsidRPr="00204D76" w:rsidRDefault="002F1413" w:rsidP="002F1413">
      <w:pPr>
        <w:pStyle w:val="Default"/>
        <w:rPr>
          <w:color w:val="auto"/>
          <w:sz w:val="22"/>
          <w:szCs w:val="22"/>
          <w:lang w:val="it-IT"/>
        </w:rPr>
      </w:pPr>
      <w:r w:rsidRPr="00204D76">
        <w:rPr>
          <w:color w:val="auto"/>
          <w:sz w:val="22"/>
          <w:szCs w:val="22"/>
          <w:lang w:val="it-IT"/>
        </w:rPr>
        <w:t>Mounjaro 2</w:t>
      </w:r>
      <w:r w:rsidR="00FF39B8">
        <w:rPr>
          <w:color w:val="auto"/>
          <w:sz w:val="22"/>
          <w:szCs w:val="22"/>
          <w:lang w:val="it-IT"/>
        </w:rPr>
        <w:t>,</w:t>
      </w:r>
      <w:r w:rsidRPr="00204D76">
        <w:rPr>
          <w:color w:val="auto"/>
          <w:sz w:val="22"/>
          <w:szCs w:val="22"/>
          <w:lang w:val="it-IT"/>
        </w:rPr>
        <w:t xml:space="preserve">5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4D576D8D" w14:textId="76343D2C" w:rsidR="002F1413" w:rsidRPr="00204D76" w:rsidRDefault="002F1413" w:rsidP="002F1413">
      <w:pPr>
        <w:pStyle w:val="Default"/>
        <w:rPr>
          <w:color w:val="auto"/>
          <w:sz w:val="22"/>
          <w:szCs w:val="22"/>
          <w:lang w:val="it-IT"/>
        </w:rPr>
      </w:pPr>
      <w:r w:rsidRPr="00204D76">
        <w:rPr>
          <w:color w:val="auto"/>
          <w:sz w:val="22"/>
          <w:szCs w:val="22"/>
          <w:lang w:val="it-IT"/>
        </w:rPr>
        <w:t xml:space="preserve">Mounjaro 5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2E129A82" w14:textId="4A735799" w:rsidR="002F1413" w:rsidRPr="00204D76" w:rsidRDefault="002F1413" w:rsidP="002F1413">
      <w:pPr>
        <w:pStyle w:val="Default"/>
        <w:rPr>
          <w:color w:val="auto"/>
          <w:sz w:val="22"/>
          <w:szCs w:val="22"/>
          <w:lang w:val="it-IT"/>
        </w:rPr>
      </w:pPr>
      <w:r w:rsidRPr="00204D76">
        <w:rPr>
          <w:color w:val="auto"/>
          <w:sz w:val="22"/>
          <w:szCs w:val="22"/>
          <w:lang w:val="it-IT"/>
        </w:rPr>
        <w:t>Mounjaro 7</w:t>
      </w:r>
      <w:r w:rsidR="00FF39B8">
        <w:rPr>
          <w:color w:val="auto"/>
          <w:sz w:val="22"/>
          <w:szCs w:val="22"/>
          <w:lang w:val="it-IT"/>
        </w:rPr>
        <w:t>,</w:t>
      </w:r>
      <w:r w:rsidRPr="00204D76">
        <w:rPr>
          <w:color w:val="auto"/>
          <w:sz w:val="22"/>
          <w:szCs w:val="22"/>
          <w:lang w:val="it-IT"/>
        </w:rPr>
        <w:t xml:space="preserve">5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1ABE305D" w14:textId="0B6DAAA9" w:rsidR="002F1413" w:rsidRPr="00204D76" w:rsidRDefault="002F1413" w:rsidP="002F1413">
      <w:pPr>
        <w:pStyle w:val="Default"/>
        <w:rPr>
          <w:color w:val="auto"/>
          <w:sz w:val="22"/>
          <w:szCs w:val="22"/>
          <w:lang w:val="it-IT"/>
        </w:rPr>
      </w:pPr>
      <w:r w:rsidRPr="00204D76">
        <w:rPr>
          <w:color w:val="auto"/>
          <w:sz w:val="22"/>
          <w:szCs w:val="22"/>
          <w:lang w:val="it-IT"/>
        </w:rPr>
        <w:t xml:space="preserve">Mounjaro 10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33BCD894" w14:textId="7A7AA5AE" w:rsidR="002F1413" w:rsidRPr="00204D76" w:rsidRDefault="002F1413" w:rsidP="002F1413">
      <w:pPr>
        <w:pStyle w:val="Default"/>
        <w:rPr>
          <w:color w:val="auto"/>
          <w:sz w:val="22"/>
          <w:szCs w:val="22"/>
          <w:lang w:val="it-IT"/>
        </w:rPr>
      </w:pPr>
      <w:r w:rsidRPr="00204D76">
        <w:rPr>
          <w:color w:val="auto"/>
          <w:sz w:val="22"/>
          <w:szCs w:val="22"/>
          <w:lang w:val="it-IT"/>
        </w:rPr>
        <w:t>Mounjaro 12</w:t>
      </w:r>
      <w:r w:rsidR="00FF39B8">
        <w:rPr>
          <w:color w:val="auto"/>
          <w:sz w:val="22"/>
          <w:szCs w:val="22"/>
          <w:lang w:val="it-IT"/>
        </w:rPr>
        <w:t>,</w:t>
      </w:r>
      <w:r w:rsidRPr="00204D76">
        <w:rPr>
          <w:color w:val="auto"/>
          <w:sz w:val="22"/>
          <w:szCs w:val="22"/>
          <w:lang w:val="it-IT"/>
        </w:rPr>
        <w:t xml:space="preserve">5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2509915A" w14:textId="4C49343D" w:rsidR="002F1413" w:rsidRPr="00204D76" w:rsidRDefault="002F1413" w:rsidP="002F1413">
      <w:pPr>
        <w:pStyle w:val="Default"/>
        <w:rPr>
          <w:color w:val="auto"/>
          <w:sz w:val="22"/>
          <w:szCs w:val="22"/>
          <w:lang w:val="it-IT"/>
        </w:rPr>
      </w:pPr>
      <w:r w:rsidRPr="00204D76">
        <w:rPr>
          <w:color w:val="auto"/>
          <w:sz w:val="22"/>
          <w:szCs w:val="22"/>
          <w:lang w:val="it-IT"/>
        </w:rPr>
        <w:t xml:space="preserve">Mounjaro 15 mg </w:t>
      </w:r>
      <w:r>
        <w:rPr>
          <w:color w:val="auto"/>
          <w:sz w:val="22"/>
          <w:szCs w:val="22"/>
          <w:lang w:val="it-IT"/>
        </w:rPr>
        <w:t>s</w:t>
      </w:r>
      <w:r w:rsidRPr="000428D5">
        <w:rPr>
          <w:color w:val="auto"/>
          <w:sz w:val="22"/>
          <w:szCs w:val="22"/>
          <w:lang w:val="it-IT"/>
        </w:rPr>
        <w:t>oluzione iniettabile i</w:t>
      </w:r>
      <w:r>
        <w:rPr>
          <w:color w:val="auto"/>
          <w:sz w:val="22"/>
          <w:szCs w:val="22"/>
          <w:lang w:val="it-IT"/>
        </w:rPr>
        <w:t>n flaconcino</w:t>
      </w:r>
    </w:p>
    <w:p w14:paraId="569DC824" w14:textId="285432F2" w:rsidR="00490A37" w:rsidRPr="000428D5" w:rsidRDefault="00490A37" w:rsidP="00490A37">
      <w:pPr>
        <w:pStyle w:val="Default"/>
        <w:rPr>
          <w:color w:val="auto"/>
          <w:sz w:val="22"/>
          <w:szCs w:val="22"/>
          <w:lang w:val="it-IT"/>
        </w:rPr>
      </w:pPr>
      <w:r w:rsidRPr="000428D5">
        <w:rPr>
          <w:color w:val="auto"/>
          <w:sz w:val="22"/>
          <w:szCs w:val="22"/>
          <w:lang w:val="it-IT"/>
        </w:rPr>
        <w:t>Mounjaro 2,5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7E13FC58" w14:textId="2F7F0837" w:rsidR="00490A37" w:rsidRPr="000428D5" w:rsidRDefault="00490A37" w:rsidP="00490A37">
      <w:pPr>
        <w:pStyle w:val="Default"/>
        <w:rPr>
          <w:color w:val="auto"/>
          <w:sz w:val="22"/>
          <w:szCs w:val="22"/>
          <w:lang w:val="it-IT"/>
        </w:rPr>
      </w:pPr>
      <w:r w:rsidRPr="000428D5">
        <w:rPr>
          <w:color w:val="auto"/>
          <w:sz w:val="22"/>
          <w:szCs w:val="22"/>
          <w:lang w:val="it-IT"/>
        </w:rPr>
        <w:t>Mounjaro 5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5FC4B20E" w14:textId="44699EEE" w:rsidR="00490A37" w:rsidRPr="000428D5" w:rsidRDefault="00490A37" w:rsidP="00490A37">
      <w:pPr>
        <w:pStyle w:val="Default"/>
        <w:rPr>
          <w:color w:val="auto"/>
          <w:sz w:val="22"/>
          <w:szCs w:val="22"/>
          <w:lang w:val="it-IT"/>
        </w:rPr>
      </w:pPr>
      <w:r w:rsidRPr="000428D5">
        <w:rPr>
          <w:color w:val="auto"/>
          <w:sz w:val="22"/>
          <w:szCs w:val="22"/>
          <w:lang w:val="it-IT"/>
        </w:rPr>
        <w:t>Mounjaro 7,5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17EFA71E" w14:textId="265B4E7E" w:rsidR="00490A37" w:rsidRPr="000428D5" w:rsidRDefault="00490A37" w:rsidP="00490A37">
      <w:pPr>
        <w:pStyle w:val="Default"/>
        <w:rPr>
          <w:color w:val="auto"/>
          <w:sz w:val="22"/>
          <w:szCs w:val="22"/>
          <w:lang w:val="it-IT"/>
        </w:rPr>
      </w:pPr>
      <w:r w:rsidRPr="000428D5">
        <w:rPr>
          <w:color w:val="auto"/>
          <w:sz w:val="22"/>
          <w:szCs w:val="22"/>
          <w:lang w:val="it-IT"/>
        </w:rPr>
        <w:t>Mounjaro 10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5FEAF02E" w14:textId="732CBD69" w:rsidR="00490A37" w:rsidRPr="000428D5" w:rsidRDefault="00490A37" w:rsidP="00490A37">
      <w:pPr>
        <w:pStyle w:val="Default"/>
        <w:rPr>
          <w:color w:val="auto"/>
          <w:sz w:val="22"/>
          <w:szCs w:val="22"/>
          <w:lang w:val="it-IT"/>
        </w:rPr>
      </w:pPr>
      <w:r w:rsidRPr="000428D5">
        <w:rPr>
          <w:color w:val="auto"/>
          <w:sz w:val="22"/>
          <w:szCs w:val="22"/>
          <w:lang w:val="it-IT"/>
        </w:rPr>
        <w:t>Mounjaro 12,5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530CFD16" w14:textId="16F5D9B8" w:rsidR="00490A37" w:rsidRPr="000428D5" w:rsidRDefault="00490A37" w:rsidP="00490A37">
      <w:pPr>
        <w:pStyle w:val="Default"/>
        <w:rPr>
          <w:color w:val="auto"/>
          <w:sz w:val="22"/>
          <w:szCs w:val="22"/>
          <w:lang w:val="it-IT"/>
        </w:rPr>
      </w:pPr>
      <w:r w:rsidRPr="000428D5">
        <w:rPr>
          <w:color w:val="auto"/>
          <w:sz w:val="22"/>
          <w:szCs w:val="22"/>
          <w:lang w:val="it-IT"/>
        </w:rPr>
        <w:t>Mounjaro 15 mg</w:t>
      </w:r>
      <w:r w:rsidR="009613E7">
        <w:rPr>
          <w:color w:val="auto"/>
          <w:sz w:val="22"/>
          <w:szCs w:val="22"/>
          <w:lang w:val="it-IT"/>
        </w:rPr>
        <w:t>/dose KwikPen</w:t>
      </w:r>
      <w:r w:rsidRPr="000428D5">
        <w:rPr>
          <w:color w:val="auto"/>
          <w:sz w:val="22"/>
          <w:szCs w:val="22"/>
          <w:lang w:val="it-IT"/>
        </w:rPr>
        <w:t xml:space="preserve"> </w:t>
      </w:r>
      <w:r>
        <w:rPr>
          <w:color w:val="auto"/>
          <w:sz w:val="22"/>
          <w:szCs w:val="22"/>
          <w:lang w:val="it-IT"/>
        </w:rPr>
        <w:t>s</w:t>
      </w:r>
      <w:r w:rsidRPr="000428D5">
        <w:rPr>
          <w:color w:val="auto"/>
          <w:sz w:val="22"/>
          <w:szCs w:val="22"/>
          <w:lang w:val="it-IT"/>
        </w:rPr>
        <w:t>oluzione iniettabile i</w:t>
      </w:r>
      <w:r>
        <w:rPr>
          <w:color w:val="auto"/>
          <w:sz w:val="22"/>
          <w:szCs w:val="22"/>
          <w:lang w:val="it-IT"/>
        </w:rPr>
        <w:t>n penna preriempita</w:t>
      </w:r>
    </w:p>
    <w:p w14:paraId="7C27D994" w14:textId="1B5F29AC" w:rsidR="00D4007B" w:rsidRPr="002F1413" w:rsidRDefault="00D4007B" w:rsidP="00204D76">
      <w:pPr>
        <w:pStyle w:val="Default"/>
        <w:rPr>
          <w:color w:val="auto"/>
          <w:sz w:val="22"/>
          <w:szCs w:val="22"/>
          <w:lang w:val="it-IT"/>
        </w:rPr>
      </w:pPr>
    </w:p>
    <w:p w14:paraId="2F5D836D" w14:textId="77777777" w:rsidR="000428D5" w:rsidRPr="002F1413" w:rsidRDefault="000428D5" w:rsidP="000428D5">
      <w:pPr>
        <w:spacing w:line="240" w:lineRule="auto"/>
        <w:rPr>
          <w:lang w:val="it-IT"/>
        </w:rPr>
      </w:pPr>
    </w:p>
    <w:p w14:paraId="3187C072" w14:textId="77777777" w:rsidR="000428D5" w:rsidRPr="008225EB" w:rsidRDefault="000428D5" w:rsidP="00BD543E">
      <w:pPr>
        <w:keepNext/>
        <w:numPr>
          <w:ilvl w:val="0"/>
          <w:numId w:val="21"/>
        </w:numPr>
        <w:suppressAutoHyphens/>
        <w:spacing w:line="240" w:lineRule="auto"/>
      </w:pPr>
      <w:r>
        <w:rPr>
          <w:b/>
        </w:rPr>
        <w:t>COMPOSIZIONE QUALITATIVA E QUANTITATIVA</w:t>
      </w:r>
    </w:p>
    <w:p w14:paraId="3FEE92B5" w14:textId="77777777" w:rsidR="000428D5" w:rsidRDefault="000428D5" w:rsidP="000428D5">
      <w:pPr>
        <w:keepNext/>
        <w:spacing w:line="240" w:lineRule="auto"/>
      </w:pPr>
    </w:p>
    <w:p w14:paraId="714DD421" w14:textId="24D43D01" w:rsidR="002F1413" w:rsidRPr="00204D76" w:rsidRDefault="002F1413" w:rsidP="000428D5">
      <w:pPr>
        <w:keepNext/>
        <w:spacing w:line="240" w:lineRule="auto"/>
        <w:rPr>
          <w:u w:val="single"/>
        </w:rPr>
      </w:pPr>
      <w:r w:rsidRPr="00204D76">
        <w:rPr>
          <w:u w:val="single"/>
        </w:rPr>
        <w:t>Penna preriempita</w:t>
      </w:r>
      <w:r w:rsidR="007E5208">
        <w:rPr>
          <w:u w:val="single"/>
        </w:rPr>
        <w:t>, monodose</w:t>
      </w:r>
    </w:p>
    <w:p w14:paraId="07FB3C59" w14:textId="77777777" w:rsidR="002F1413" w:rsidRPr="008225EB" w:rsidRDefault="002F1413" w:rsidP="000428D5">
      <w:pPr>
        <w:keepNext/>
        <w:spacing w:line="240" w:lineRule="auto"/>
      </w:pPr>
    </w:p>
    <w:p w14:paraId="29EAF256" w14:textId="791FD27F" w:rsidR="001330DE" w:rsidRPr="00204D76" w:rsidRDefault="000428D5" w:rsidP="002B12D0">
      <w:pPr>
        <w:spacing w:line="240" w:lineRule="auto"/>
        <w:rPr>
          <w:i/>
          <w:iCs/>
          <w:szCs w:val="22"/>
          <w:lang w:val="it-IT"/>
        </w:rPr>
      </w:pPr>
      <w:r w:rsidRPr="00204D76">
        <w:rPr>
          <w:i/>
          <w:iCs/>
          <w:szCs w:val="22"/>
          <w:lang w:val="it-IT"/>
        </w:rPr>
        <w:t>Mounjaro 2,5</w:t>
      </w:r>
      <w:r w:rsidR="00AB5F83" w:rsidRPr="00204D76">
        <w:rPr>
          <w:i/>
          <w:iCs/>
          <w:szCs w:val="22"/>
          <w:lang w:val="it-IT"/>
        </w:rPr>
        <w:t> </w:t>
      </w:r>
      <w:r w:rsidRPr="00204D76">
        <w:rPr>
          <w:i/>
          <w:iCs/>
          <w:szCs w:val="22"/>
          <w:lang w:val="it-IT"/>
        </w:rPr>
        <w:t>mg soluzione iniettabile in penna preriempita</w:t>
      </w:r>
    </w:p>
    <w:p w14:paraId="7C27D999" w14:textId="3CA4BAEA" w:rsidR="00681CCB" w:rsidRPr="00842BD4" w:rsidRDefault="00842BD4" w:rsidP="002B12D0">
      <w:pPr>
        <w:spacing w:line="240" w:lineRule="auto"/>
        <w:rPr>
          <w:szCs w:val="22"/>
          <w:lang w:val="it-IT"/>
        </w:rPr>
      </w:pPr>
      <w:r w:rsidRPr="00842BD4">
        <w:rPr>
          <w:szCs w:val="22"/>
          <w:lang w:val="it-IT"/>
        </w:rPr>
        <w:t xml:space="preserve">Ogni penna preriempita </w:t>
      </w:r>
      <w:r>
        <w:rPr>
          <w:szCs w:val="22"/>
          <w:lang w:val="it-IT"/>
        </w:rPr>
        <w:t>contiene</w:t>
      </w:r>
      <w:r w:rsidR="00DA20DF" w:rsidRPr="00842BD4">
        <w:rPr>
          <w:szCs w:val="22"/>
          <w:lang w:val="it-IT"/>
        </w:rPr>
        <w:t xml:space="preserve"> </w:t>
      </w:r>
      <w:r w:rsidR="00CE6619" w:rsidRPr="00842BD4">
        <w:rPr>
          <w:szCs w:val="22"/>
          <w:lang w:val="it-IT"/>
        </w:rPr>
        <w:t>2</w:t>
      </w:r>
      <w:r>
        <w:rPr>
          <w:szCs w:val="22"/>
          <w:lang w:val="it-IT"/>
        </w:rPr>
        <w:t>,</w:t>
      </w:r>
      <w:r w:rsidR="00DA20DF" w:rsidRPr="00842BD4">
        <w:rPr>
          <w:szCs w:val="22"/>
          <w:lang w:val="it-IT"/>
        </w:rPr>
        <w:t xml:space="preserve">5 mg </w:t>
      </w:r>
      <w:r>
        <w:rPr>
          <w:szCs w:val="22"/>
          <w:lang w:val="it-IT"/>
        </w:rPr>
        <w:t>di</w:t>
      </w:r>
      <w:r w:rsidR="00DA20DF" w:rsidRPr="00842BD4">
        <w:rPr>
          <w:szCs w:val="22"/>
          <w:lang w:val="it-IT"/>
        </w:rPr>
        <w:t xml:space="preserve"> </w:t>
      </w:r>
      <w:r w:rsidR="00705FD2" w:rsidRPr="00842BD4">
        <w:rPr>
          <w:szCs w:val="22"/>
          <w:lang w:val="it-IT"/>
        </w:rPr>
        <w:t>tirzepatide</w:t>
      </w:r>
      <w:r w:rsidR="00DA20DF" w:rsidRPr="00842BD4">
        <w:rPr>
          <w:szCs w:val="22"/>
          <w:lang w:val="it-IT"/>
        </w:rPr>
        <w:t xml:space="preserve"> in 0</w:t>
      </w:r>
      <w:r>
        <w:rPr>
          <w:szCs w:val="22"/>
          <w:lang w:val="it-IT"/>
        </w:rPr>
        <w:t>,</w:t>
      </w:r>
      <w:r w:rsidR="00DA20DF" w:rsidRPr="00842BD4">
        <w:rPr>
          <w:szCs w:val="22"/>
          <w:lang w:val="it-IT"/>
        </w:rPr>
        <w:t>5 m</w:t>
      </w:r>
      <w:r>
        <w:rPr>
          <w:szCs w:val="22"/>
          <w:lang w:val="it-IT"/>
        </w:rPr>
        <w:t>L</w:t>
      </w:r>
      <w:r w:rsidR="00DA20DF" w:rsidRPr="00842BD4">
        <w:rPr>
          <w:szCs w:val="22"/>
          <w:lang w:val="it-IT"/>
        </w:rPr>
        <w:t xml:space="preserve"> </w:t>
      </w:r>
      <w:r>
        <w:rPr>
          <w:szCs w:val="22"/>
          <w:lang w:val="it-IT"/>
        </w:rPr>
        <w:t>di soluzione</w:t>
      </w:r>
      <w:r w:rsidR="00AE33DE">
        <w:rPr>
          <w:szCs w:val="22"/>
          <w:lang w:val="it-IT"/>
        </w:rPr>
        <w:t xml:space="preserve"> </w:t>
      </w:r>
      <w:r w:rsidR="00AE33DE" w:rsidRPr="00A71AA2">
        <w:rPr>
          <w:color w:val="000000"/>
          <w:lang w:val="it-IT"/>
        </w:rPr>
        <w:t>(5</w:t>
      </w:r>
      <w:r w:rsidR="00AE33DE">
        <w:rPr>
          <w:color w:val="000000"/>
          <w:lang w:val="it-IT"/>
        </w:rPr>
        <w:t> </w:t>
      </w:r>
      <w:r w:rsidR="00AE33DE" w:rsidRPr="00A71AA2">
        <w:rPr>
          <w:color w:val="000000"/>
          <w:lang w:val="it-IT"/>
        </w:rPr>
        <w:t>mg/m</w:t>
      </w:r>
      <w:r w:rsidR="00AE33DE">
        <w:rPr>
          <w:color w:val="000000"/>
          <w:lang w:val="it-IT"/>
        </w:rPr>
        <w:t>L</w:t>
      </w:r>
      <w:r w:rsidR="00AE33DE" w:rsidRPr="00A71AA2">
        <w:rPr>
          <w:color w:val="000000"/>
          <w:lang w:val="it-IT"/>
        </w:rPr>
        <w:t>)</w:t>
      </w:r>
      <w:r w:rsidR="00DA20DF" w:rsidRPr="00842BD4">
        <w:rPr>
          <w:szCs w:val="22"/>
          <w:lang w:val="it-IT"/>
        </w:rPr>
        <w:t>.</w:t>
      </w:r>
    </w:p>
    <w:p w14:paraId="7C27D99A" w14:textId="77777777" w:rsidR="00681CCB" w:rsidRPr="00842BD4" w:rsidRDefault="00681CCB" w:rsidP="002B12D0">
      <w:pPr>
        <w:spacing w:line="240" w:lineRule="auto"/>
        <w:rPr>
          <w:szCs w:val="22"/>
          <w:lang w:val="it-IT"/>
        </w:rPr>
      </w:pPr>
    </w:p>
    <w:p w14:paraId="620261B2" w14:textId="5DB78B85" w:rsidR="000428D5" w:rsidRPr="00204D76" w:rsidRDefault="000428D5" w:rsidP="000428D5">
      <w:pPr>
        <w:pStyle w:val="Default"/>
        <w:rPr>
          <w:i/>
          <w:iCs/>
          <w:color w:val="auto"/>
          <w:sz w:val="22"/>
          <w:szCs w:val="22"/>
          <w:lang w:val="it-IT"/>
        </w:rPr>
      </w:pPr>
      <w:r w:rsidRPr="00204D76">
        <w:rPr>
          <w:i/>
          <w:iCs/>
          <w:color w:val="auto"/>
          <w:sz w:val="22"/>
          <w:szCs w:val="22"/>
          <w:lang w:val="it-IT"/>
        </w:rPr>
        <w:t>Mounjaro 5 mg soluzione iniettabile in penna preriempita</w:t>
      </w:r>
    </w:p>
    <w:p w14:paraId="180CE30C" w14:textId="0B7E6FB2" w:rsidR="00842BD4" w:rsidRPr="00842BD4" w:rsidRDefault="00842BD4" w:rsidP="00842BD4">
      <w:pPr>
        <w:spacing w:line="240" w:lineRule="auto"/>
        <w:rPr>
          <w:szCs w:val="22"/>
          <w:lang w:val="it-IT"/>
        </w:rPr>
      </w:pPr>
      <w:r w:rsidRPr="00842BD4">
        <w:rPr>
          <w:szCs w:val="22"/>
          <w:lang w:val="it-IT"/>
        </w:rPr>
        <w:t xml:space="preserve">Ogni penna preriempita </w:t>
      </w:r>
      <w:r>
        <w:rPr>
          <w:szCs w:val="22"/>
          <w:lang w:val="it-IT"/>
        </w:rPr>
        <w:t>contiene</w:t>
      </w:r>
      <w:r w:rsidRPr="00842BD4">
        <w:rPr>
          <w:szCs w:val="22"/>
          <w:lang w:val="it-IT"/>
        </w:rPr>
        <w:t xml:space="preserve"> 5 mg </w:t>
      </w:r>
      <w:r>
        <w:rPr>
          <w:szCs w:val="22"/>
          <w:lang w:val="it-IT"/>
        </w:rPr>
        <w:t>di</w:t>
      </w:r>
      <w:r w:rsidRPr="00842BD4">
        <w:rPr>
          <w:szCs w:val="22"/>
          <w:lang w:val="it-IT"/>
        </w:rPr>
        <w:t xml:space="preserve"> tirzepatide in 0</w:t>
      </w:r>
      <w:r>
        <w:rPr>
          <w:szCs w:val="22"/>
          <w:lang w:val="it-IT"/>
        </w:rPr>
        <w:t>,</w:t>
      </w:r>
      <w:r w:rsidRPr="00842BD4">
        <w:rPr>
          <w:szCs w:val="22"/>
          <w:lang w:val="it-IT"/>
        </w:rPr>
        <w:t>5 m</w:t>
      </w:r>
      <w:r>
        <w:rPr>
          <w:szCs w:val="22"/>
          <w:lang w:val="it-IT"/>
        </w:rPr>
        <w:t>L</w:t>
      </w:r>
      <w:r w:rsidRPr="00842BD4">
        <w:rPr>
          <w:szCs w:val="22"/>
          <w:lang w:val="it-IT"/>
        </w:rPr>
        <w:t xml:space="preserve"> </w:t>
      </w:r>
      <w:r>
        <w:rPr>
          <w:szCs w:val="22"/>
          <w:lang w:val="it-IT"/>
        </w:rPr>
        <w:t>di soluzione</w:t>
      </w:r>
      <w:r w:rsidR="00AE33DE">
        <w:rPr>
          <w:szCs w:val="22"/>
          <w:lang w:val="it-IT"/>
        </w:rPr>
        <w:t xml:space="preserve"> (10 m/mL)</w:t>
      </w:r>
      <w:r w:rsidRPr="00842BD4">
        <w:rPr>
          <w:szCs w:val="22"/>
          <w:lang w:val="it-IT"/>
        </w:rPr>
        <w:t>.</w:t>
      </w:r>
    </w:p>
    <w:p w14:paraId="7C79D69B" w14:textId="692AE45A" w:rsidR="00810E47" w:rsidRPr="00842BD4" w:rsidRDefault="00810E47" w:rsidP="002B12D0">
      <w:pPr>
        <w:spacing w:line="240" w:lineRule="auto"/>
        <w:rPr>
          <w:szCs w:val="22"/>
          <w:lang w:val="it-IT"/>
        </w:rPr>
      </w:pPr>
    </w:p>
    <w:p w14:paraId="3ACFDDE2" w14:textId="76B8E79C" w:rsidR="00810E47" w:rsidRPr="00204D76" w:rsidRDefault="000428D5" w:rsidP="002B12D0">
      <w:pPr>
        <w:spacing w:line="240" w:lineRule="auto"/>
        <w:rPr>
          <w:i/>
          <w:iCs/>
          <w:szCs w:val="22"/>
          <w:lang w:val="it-IT"/>
        </w:rPr>
      </w:pPr>
      <w:r w:rsidRPr="00204D76">
        <w:rPr>
          <w:i/>
          <w:iCs/>
          <w:szCs w:val="22"/>
          <w:lang w:val="it-IT"/>
        </w:rPr>
        <w:t>Mounjaro 7,5</w:t>
      </w:r>
      <w:r w:rsidR="00AB5F83" w:rsidRPr="00204D76">
        <w:rPr>
          <w:i/>
          <w:iCs/>
          <w:szCs w:val="22"/>
          <w:lang w:val="it-IT"/>
        </w:rPr>
        <w:t> </w:t>
      </w:r>
      <w:r w:rsidRPr="00204D76">
        <w:rPr>
          <w:i/>
          <w:iCs/>
          <w:szCs w:val="22"/>
          <w:lang w:val="it-IT"/>
        </w:rPr>
        <w:t>mg soluzione iniettabile in penna preriempita</w:t>
      </w:r>
    </w:p>
    <w:p w14:paraId="47DFCD2A" w14:textId="7BAE023B" w:rsidR="00842BD4" w:rsidRPr="00842BD4" w:rsidRDefault="00842BD4" w:rsidP="00842BD4">
      <w:pPr>
        <w:spacing w:line="240" w:lineRule="auto"/>
        <w:rPr>
          <w:szCs w:val="22"/>
          <w:lang w:val="it-IT"/>
        </w:rPr>
      </w:pPr>
      <w:r w:rsidRPr="00842BD4">
        <w:rPr>
          <w:szCs w:val="22"/>
          <w:lang w:val="it-IT"/>
        </w:rPr>
        <w:t xml:space="preserve">Ogni penna preriempita </w:t>
      </w:r>
      <w:r>
        <w:rPr>
          <w:szCs w:val="22"/>
          <w:lang w:val="it-IT"/>
        </w:rPr>
        <w:t>contiene</w:t>
      </w:r>
      <w:r w:rsidRPr="00842BD4">
        <w:rPr>
          <w:szCs w:val="22"/>
          <w:lang w:val="it-IT"/>
        </w:rPr>
        <w:t xml:space="preserve"> </w:t>
      </w:r>
      <w:r>
        <w:rPr>
          <w:szCs w:val="22"/>
          <w:lang w:val="it-IT"/>
        </w:rPr>
        <w:t>7,</w:t>
      </w:r>
      <w:r w:rsidRPr="00842BD4">
        <w:rPr>
          <w:szCs w:val="22"/>
          <w:lang w:val="it-IT"/>
        </w:rPr>
        <w:t xml:space="preserve">5 mg </w:t>
      </w:r>
      <w:r>
        <w:rPr>
          <w:szCs w:val="22"/>
          <w:lang w:val="it-IT"/>
        </w:rPr>
        <w:t>di</w:t>
      </w:r>
      <w:r w:rsidRPr="00842BD4">
        <w:rPr>
          <w:szCs w:val="22"/>
          <w:lang w:val="it-IT"/>
        </w:rPr>
        <w:t xml:space="preserve"> tirzepatide in 0</w:t>
      </w:r>
      <w:r>
        <w:rPr>
          <w:szCs w:val="22"/>
          <w:lang w:val="it-IT"/>
        </w:rPr>
        <w:t>,</w:t>
      </w:r>
      <w:r w:rsidRPr="00842BD4">
        <w:rPr>
          <w:szCs w:val="22"/>
          <w:lang w:val="it-IT"/>
        </w:rPr>
        <w:t>5 m</w:t>
      </w:r>
      <w:r>
        <w:rPr>
          <w:szCs w:val="22"/>
          <w:lang w:val="it-IT"/>
        </w:rPr>
        <w:t>L</w:t>
      </w:r>
      <w:r w:rsidRPr="00842BD4">
        <w:rPr>
          <w:szCs w:val="22"/>
          <w:lang w:val="it-IT"/>
        </w:rPr>
        <w:t xml:space="preserve"> </w:t>
      </w:r>
      <w:r>
        <w:rPr>
          <w:szCs w:val="22"/>
          <w:lang w:val="it-IT"/>
        </w:rPr>
        <w:t>di soluzione</w:t>
      </w:r>
      <w:r w:rsidR="00AE33DE">
        <w:rPr>
          <w:szCs w:val="22"/>
          <w:lang w:val="it-IT"/>
        </w:rPr>
        <w:t xml:space="preserve"> (15 mg/mL)</w:t>
      </w:r>
      <w:r w:rsidRPr="00842BD4">
        <w:rPr>
          <w:szCs w:val="22"/>
          <w:lang w:val="it-IT"/>
        </w:rPr>
        <w:t>.</w:t>
      </w:r>
    </w:p>
    <w:p w14:paraId="5C712DAB" w14:textId="77777777" w:rsidR="00CE6619" w:rsidRPr="00842BD4" w:rsidRDefault="00CE6619" w:rsidP="002B12D0">
      <w:pPr>
        <w:spacing w:line="240" w:lineRule="auto"/>
        <w:rPr>
          <w:szCs w:val="22"/>
          <w:lang w:val="it-IT"/>
        </w:rPr>
      </w:pPr>
    </w:p>
    <w:p w14:paraId="6A3127D5" w14:textId="501D2CA3" w:rsidR="00CE6619" w:rsidRPr="00204D76" w:rsidRDefault="000428D5" w:rsidP="002B12D0">
      <w:pPr>
        <w:spacing w:line="240" w:lineRule="auto"/>
        <w:rPr>
          <w:i/>
          <w:iCs/>
          <w:szCs w:val="22"/>
          <w:lang w:val="it-IT"/>
        </w:rPr>
      </w:pPr>
      <w:r w:rsidRPr="00204D76">
        <w:rPr>
          <w:i/>
          <w:iCs/>
          <w:szCs w:val="22"/>
          <w:lang w:val="it-IT"/>
        </w:rPr>
        <w:t>Mounjaro 10</w:t>
      </w:r>
      <w:r w:rsidR="00AB5F83" w:rsidRPr="00204D76">
        <w:rPr>
          <w:i/>
          <w:iCs/>
          <w:szCs w:val="22"/>
          <w:lang w:val="it-IT"/>
        </w:rPr>
        <w:t> </w:t>
      </w:r>
      <w:r w:rsidRPr="00204D76">
        <w:rPr>
          <w:i/>
          <w:iCs/>
          <w:szCs w:val="22"/>
          <w:lang w:val="it-IT"/>
        </w:rPr>
        <w:t>mg soluzione iniettabile in penna preriempita</w:t>
      </w:r>
    </w:p>
    <w:p w14:paraId="29982BC6" w14:textId="56FA9435" w:rsidR="00842BD4" w:rsidRPr="00842BD4" w:rsidRDefault="00842BD4" w:rsidP="00842BD4">
      <w:pPr>
        <w:spacing w:line="240" w:lineRule="auto"/>
        <w:rPr>
          <w:szCs w:val="22"/>
          <w:lang w:val="it-IT"/>
        </w:rPr>
      </w:pPr>
      <w:r w:rsidRPr="00842BD4">
        <w:rPr>
          <w:szCs w:val="22"/>
          <w:lang w:val="it-IT"/>
        </w:rPr>
        <w:t xml:space="preserve">Ogni penna preriempita </w:t>
      </w:r>
      <w:r>
        <w:rPr>
          <w:szCs w:val="22"/>
          <w:lang w:val="it-IT"/>
        </w:rPr>
        <w:t>contiene</w:t>
      </w:r>
      <w:r w:rsidRPr="00842BD4">
        <w:rPr>
          <w:szCs w:val="22"/>
          <w:lang w:val="it-IT"/>
        </w:rPr>
        <w:t xml:space="preserve"> </w:t>
      </w:r>
      <w:r>
        <w:rPr>
          <w:szCs w:val="22"/>
          <w:lang w:val="it-IT"/>
        </w:rPr>
        <w:t>10</w:t>
      </w:r>
      <w:r w:rsidRPr="00842BD4">
        <w:rPr>
          <w:szCs w:val="22"/>
          <w:lang w:val="it-IT"/>
        </w:rPr>
        <w:t xml:space="preserve"> mg </w:t>
      </w:r>
      <w:r>
        <w:rPr>
          <w:szCs w:val="22"/>
          <w:lang w:val="it-IT"/>
        </w:rPr>
        <w:t>di</w:t>
      </w:r>
      <w:r w:rsidRPr="00842BD4">
        <w:rPr>
          <w:szCs w:val="22"/>
          <w:lang w:val="it-IT"/>
        </w:rPr>
        <w:t xml:space="preserve"> tirzepatide in 0</w:t>
      </w:r>
      <w:r>
        <w:rPr>
          <w:szCs w:val="22"/>
          <w:lang w:val="it-IT"/>
        </w:rPr>
        <w:t>,</w:t>
      </w:r>
      <w:r w:rsidRPr="00842BD4">
        <w:rPr>
          <w:szCs w:val="22"/>
          <w:lang w:val="it-IT"/>
        </w:rPr>
        <w:t>5 m</w:t>
      </w:r>
      <w:r>
        <w:rPr>
          <w:szCs w:val="22"/>
          <w:lang w:val="it-IT"/>
        </w:rPr>
        <w:t>L</w:t>
      </w:r>
      <w:r w:rsidRPr="00842BD4">
        <w:rPr>
          <w:szCs w:val="22"/>
          <w:lang w:val="it-IT"/>
        </w:rPr>
        <w:t xml:space="preserve"> </w:t>
      </w:r>
      <w:r>
        <w:rPr>
          <w:szCs w:val="22"/>
          <w:lang w:val="it-IT"/>
        </w:rPr>
        <w:t>di soluzione</w:t>
      </w:r>
      <w:r w:rsidR="00AE33DE">
        <w:rPr>
          <w:szCs w:val="22"/>
          <w:lang w:val="it-IT"/>
        </w:rPr>
        <w:t xml:space="preserve"> (20 mg/mL)</w:t>
      </w:r>
      <w:r w:rsidRPr="00842BD4">
        <w:rPr>
          <w:szCs w:val="22"/>
          <w:lang w:val="it-IT"/>
        </w:rPr>
        <w:t>.</w:t>
      </w:r>
    </w:p>
    <w:p w14:paraId="1AF1129D" w14:textId="77777777" w:rsidR="00CE6619" w:rsidRPr="00842BD4" w:rsidRDefault="00CE6619" w:rsidP="002B12D0">
      <w:pPr>
        <w:spacing w:line="240" w:lineRule="auto"/>
        <w:rPr>
          <w:szCs w:val="22"/>
          <w:lang w:val="it-IT"/>
        </w:rPr>
      </w:pPr>
    </w:p>
    <w:p w14:paraId="07484337" w14:textId="18D8CEAC" w:rsidR="00CE6619" w:rsidRPr="00204D76" w:rsidRDefault="00842BD4" w:rsidP="002B12D0">
      <w:pPr>
        <w:spacing w:line="240" w:lineRule="auto"/>
        <w:rPr>
          <w:i/>
          <w:iCs/>
          <w:szCs w:val="22"/>
          <w:lang w:val="it-IT"/>
        </w:rPr>
      </w:pPr>
      <w:r w:rsidRPr="00204D76">
        <w:rPr>
          <w:i/>
          <w:iCs/>
          <w:szCs w:val="22"/>
          <w:lang w:val="it-IT"/>
        </w:rPr>
        <w:t>Mounjaro 12,5</w:t>
      </w:r>
      <w:r w:rsidR="00AB5F83" w:rsidRPr="00204D76">
        <w:rPr>
          <w:i/>
          <w:iCs/>
          <w:szCs w:val="22"/>
          <w:lang w:val="it-IT"/>
        </w:rPr>
        <w:t> </w:t>
      </w:r>
      <w:r w:rsidRPr="00204D76">
        <w:rPr>
          <w:i/>
          <w:iCs/>
          <w:szCs w:val="22"/>
          <w:lang w:val="it-IT"/>
        </w:rPr>
        <w:t>mg soluzione iniettabile in penna preriempita</w:t>
      </w:r>
    </w:p>
    <w:p w14:paraId="1924FFFA" w14:textId="2321BEA7" w:rsidR="00842BD4" w:rsidRPr="00842BD4" w:rsidRDefault="00842BD4" w:rsidP="00842BD4">
      <w:pPr>
        <w:spacing w:line="240" w:lineRule="auto"/>
        <w:rPr>
          <w:szCs w:val="22"/>
          <w:lang w:val="it-IT"/>
        </w:rPr>
      </w:pPr>
      <w:r w:rsidRPr="00842BD4">
        <w:rPr>
          <w:szCs w:val="22"/>
          <w:lang w:val="it-IT"/>
        </w:rPr>
        <w:t xml:space="preserve">Ogni penna preriempita </w:t>
      </w:r>
      <w:r>
        <w:rPr>
          <w:szCs w:val="22"/>
          <w:lang w:val="it-IT"/>
        </w:rPr>
        <w:t>contiene</w:t>
      </w:r>
      <w:r w:rsidRPr="00842BD4">
        <w:rPr>
          <w:szCs w:val="22"/>
          <w:lang w:val="it-IT"/>
        </w:rPr>
        <w:t xml:space="preserve"> </w:t>
      </w:r>
      <w:r>
        <w:rPr>
          <w:szCs w:val="22"/>
          <w:lang w:val="it-IT"/>
        </w:rPr>
        <w:t>1</w:t>
      </w:r>
      <w:r w:rsidRPr="00842BD4">
        <w:rPr>
          <w:szCs w:val="22"/>
          <w:lang w:val="it-IT"/>
        </w:rPr>
        <w:t>2</w:t>
      </w:r>
      <w:r>
        <w:rPr>
          <w:szCs w:val="22"/>
          <w:lang w:val="it-IT"/>
        </w:rPr>
        <w:t>,</w:t>
      </w:r>
      <w:r w:rsidRPr="00842BD4">
        <w:rPr>
          <w:szCs w:val="22"/>
          <w:lang w:val="it-IT"/>
        </w:rPr>
        <w:t xml:space="preserve">5 mg </w:t>
      </w:r>
      <w:r>
        <w:rPr>
          <w:szCs w:val="22"/>
          <w:lang w:val="it-IT"/>
        </w:rPr>
        <w:t>di</w:t>
      </w:r>
      <w:r w:rsidRPr="00842BD4">
        <w:rPr>
          <w:szCs w:val="22"/>
          <w:lang w:val="it-IT"/>
        </w:rPr>
        <w:t xml:space="preserve"> tirzepatide in 0</w:t>
      </w:r>
      <w:r>
        <w:rPr>
          <w:szCs w:val="22"/>
          <w:lang w:val="it-IT"/>
        </w:rPr>
        <w:t>,</w:t>
      </w:r>
      <w:r w:rsidRPr="00842BD4">
        <w:rPr>
          <w:szCs w:val="22"/>
          <w:lang w:val="it-IT"/>
        </w:rPr>
        <w:t>5 m</w:t>
      </w:r>
      <w:r>
        <w:rPr>
          <w:szCs w:val="22"/>
          <w:lang w:val="it-IT"/>
        </w:rPr>
        <w:t>L</w:t>
      </w:r>
      <w:r w:rsidRPr="00842BD4">
        <w:rPr>
          <w:szCs w:val="22"/>
          <w:lang w:val="it-IT"/>
        </w:rPr>
        <w:t xml:space="preserve"> </w:t>
      </w:r>
      <w:r>
        <w:rPr>
          <w:szCs w:val="22"/>
          <w:lang w:val="it-IT"/>
        </w:rPr>
        <w:t>di soluzione</w:t>
      </w:r>
      <w:r w:rsidR="00AE33DE">
        <w:rPr>
          <w:szCs w:val="22"/>
          <w:lang w:val="it-IT"/>
        </w:rPr>
        <w:t xml:space="preserve"> (25 mg/mL)</w:t>
      </w:r>
      <w:r w:rsidRPr="00842BD4">
        <w:rPr>
          <w:szCs w:val="22"/>
          <w:lang w:val="it-IT"/>
        </w:rPr>
        <w:t>.</w:t>
      </w:r>
    </w:p>
    <w:p w14:paraId="2D874E34" w14:textId="6FDC38CA" w:rsidR="00810E47" w:rsidRPr="00842BD4" w:rsidRDefault="00810E47" w:rsidP="002B12D0">
      <w:pPr>
        <w:spacing w:line="240" w:lineRule="auto"/>
        <w:rPr>
          <w:szCs w:val="22"/>
          <w:lang w:val="it-IT"/>
        </w:rPr>
      </w:pPr>
    </w:p>
    <w:p w14:paraId="16FD5961" w14:textId="58376976" w:rsidR="00810E47" w:rsidRPr="00204D76" w:rsidRDefault="00842BD4" w:rsidP="002B12D0">
      <w:pPr>
        <w:spacing w:line="240" w:lineRule="auto"/>
        <w:rPr>
          <w:i/>
          <w:iCs/>
          <w:szCs w:val="22"/>
          <w:lang w:val="it-IT"/>
        </w:rPr>
      </w:pPr>
      <w:r w:rsidRPr="00204D76">
        <w:rPr>
          <w:i/>
          <w:iCs/>
          <w:szCs w:val="22"/>
          <w:lang w:val="it-IT"/>
        </w:rPr>
        <w:t>Mounjaro 15</w:t>
      </w:r>
      <w:r w:rsidR="00AB5F83" w:rsidRPr="00204D76">
        <w:rPr>
          <w:i/>
          <w:iCs/>
          <w:szCs w:val="22"/>
          <w:lang w:val="it-IT"/>
        </w:rPr>
        <w:t> </w:t>
      </w:r>
      <w:r w:rsidRPr="00204D76">
        <w:rPr>
          <w:i/>
          <w:iCs/>
          <w:szCs w:val="22"/>
          <w:lang w:val="it-IT"/>
        </w:rPr>
        <w:t>mg soluzione iniettabile in penna preriempita</w:t>
      </w:r>
    </w:p>
    <w:p w14:paraId="3E7DA70A" w14:textId="69292A09" w:rsidR="00842BD4" w:rsidRPr="00842BD4" w:rsidRDefault="00842BD4" w:rsidP="00842BD4">
      <w:pPr>
        <w:spacing w:line="240" w:lineRule="auto"/>
        <w:rPr>
          <w:szCs w:val="22"/>
          <w:lang w:val="it-IT"/>
        </w:rPr>
      </w:pPr>
      <w:r w:rsidRPr="00842BD4">
        <w:rPr>
          <w:szCs w:val="22"/>
          <w:lang w:val="it-IT"/>
        </w:rPr>
        <w:t xml:space="preserve">Ogni penna preriempita </w:t>
      </w:r>
      <w:r>
        <w:rPr>
          <w:szCs w:val="22"/>
          <w:lang w:val="it-IT"/>
        </w:rPr>
        <w:t>contiene</w:t>
      </w:r>
      <w:r w:rsidRPr="00842BD4">
        <w:rPr>
          <w:szCs w:val="22"/>
          <w:lang w:val="it-IT"/>
        </w:rPr>
        <w:t xml:space="preserve"> </w:t>
      </w:r>
      <w:r>
        <w:rPr>
          <w:szCs w:val="22"/>
          <w:lang w:val="it-IT"/>
        </w:rPr>
        <w:t>1</w:t>
      </w:r>
      <w:r w:rsidRPr="00842BD4">
        <w:rPr>
          <w:szCs w:val="22"/>
          <w:lang w:val="it-IT"/>
        </w:rPr>
        <w:t xml:space="preserve">5 mg </w:t>
      </w:r>
      <w:r>
        <w:rPr>
          <w:szCs w:val="22"/>
          <w:lang w:val="it-IT"/>
        </w:rPr>
        <w:t>di</w:t>
      </w:r>
      <w:r w:rsidRPr="00842BD4">
        <w:rPr>
          <w:szCs w:val="22"/>
          <w:lang w:val="it-IT"/>
        </w:rPr>
        <w:t xml:space="preserve"> tirzepatide in 0</w:t>
      </w:r>
      <w:r>
        <w:rPr>
          <w:szCs w:val="22"/>
          <w:lang w:val="it-IT"/>
        </w:rPr>
        <w:t>,</w:t>
      </w:r>
      <w:r w:rsidRPr="00842BD4">
        <w:rPr>
          <w:szCs w:val="22"/>
          <w:lang w:val="it-IT"/>
        </w:rPr>
        <w:t>5 m</w:t>
      </w:r>
      <w:r>
        <w:rPr>
          <w:szCs w:val="22"/>
          <w:lang w:val="it-IT"/>
        </w:rPr>
        <w:t>L</w:t>
      </w:r>
      <w:r w:rsidRPr="00842BD4">
        <w:rPr>
          <w:szCs w:val="22"/>
          <w:lang w:val="it-IT"/>
        </w:rPr>
        <w:t xml:space="preserve"> </w:t>
      </w:r>
      <w:r>
        <w:rPr>
          <w:szCs w:val="22"/>
          <w:lang w:val="it-IT"/>
        </w:rPr>
        <w:t>di soluzione</w:t>
      </w:r>
      <w:r w:rsidR="00AE33DE">
        <w:rPr>
          <w:szCs w:val="22"/>
          <w:lang w:val="it-IT"/>
        </w:rPr>
        <w:t xml:space="preserve"> </w:t>
      </w:r>
      <w:r w:rsidR="000C62ED">
        <w:rPr>
          <w:szCs w:val="22"/>
          <w:lang w:val="it-IT"/>
        </w:rPr>
        <w:t>(30 mg/mL)</w:t>
      </w:r>
      <w:r w:rsidRPr="00842BD4">
        <w:rPr>
          <w:szCs w:val="22"/>
          <w:lang w:val="it-IT"/>
        </w:rPr>
        <w:t>.</w:t>
      </w:r>
    </w:p>
    <w:p w14:paraId="7C27D99F" w14:textId="77777777" w:rsidR="00D4007B" w:rsidRDefault="00D4007B" w:rsidP="002B12D0">
      <w:pPr>
        <w:spacing w:line="240" w:lineRule="auto"/>
        <w:rPr>
          <w:szCs w:val="22"/>
          <w:lang w:val="it-IT"/>
        </w:rPr>
      </w:pPr>
    </w:p>
    <w:p w14:paraId="1E51941F" w14:textId="347DC77A" w:rsidR="002F1413" w:rsidRPr="00204D76" w:rsidRDefault="002F1413" w:rsidP="00A71AA2">
      <w:pPr>
        <w:keepNext/>
        <w:keepLines/>
        <w:spacing w:line="240" w:lineRule="auto"/>
        <w:rPr>
          <w:szCs w:val="22"/>
          <w:u w:val="single"/>
          <w:lang w:val="it-IT"/>
        </w:rPr>
      </w:pPr>
      <w:r w:rsidRPr="00204D76">
        <w:rPr>
          <w:szCs w:val="22"/>
          <w:u w:val="single"/>
          <w:lang w:val="it-IT"/>
        </w:rPr>
        <w:t>Flaconcino</w:t>
      </w:r>
      <w:r w:rsidR="00B4562A">
        <w:rPr>
          <w:szCs w:val="22"/>
          <w:u w:val="single"/>
          <w:lang w:val="it-IT"/>
        </w:rPr>
        <w:t>,</w:t>
      </w:r>
      <w:r w:rsidR="003A7955">
        <w:rPr>
          <w:szCs w:val="22"/>
          <w:u w:val="single"/>
          <w:lang w:val="it-IT"/>
        </w:rPr>
        <w:t xml:space="preserve"> </w:t>
      </w:r>
      <w:r w:rsidR="00D74F99">
        <w:rPr>
          <w:szCs w:val="22"/>
          <w:u w:val="single"/>
          <w:lang w:val="it-IT"/>
        </w:rPr>
        <w:t>monodose</w:t>
      </w:r>
    </w:p>
    <w:p w14:paraId="3AAC24FB" w14:textId="77777777" w:rsidR="002F1413" w:rsidRPr="00204D76" w:rsidRDefault="002F1413" w:rsidP="00A71AA2">
      <w:pPr>
        <w:keepNext/>
        <w:keepLines/>
        <w:spacing w:line="240" w:lineRule="auto"/>
        <w:rPr>
          <w:szCs w:val="22"/>
          <w:lang w:val="it-IT"/>
        </w:rPr>
      </w:pPr>
    </w:p>
    <w:p w14:paraId="7913821A" w14:textId="3A7C3BDE" w:rsidR="002F1413" w:rsidRPr="00204D76" w:rsidRDefault="002F1413" w:rsidP="00A71AA2">
      <w:pPr>
        <w:keepNext/>
        <w:keepLines/>
        <w:spacing w:line="240" w:lineRule="auto"/>
        <w:rPr>
          <w:i/>
          <w:iCs/>
          <w:szCs w:val="22"/>
          <w:lang w:val="it-IT"/>
        </w:rPr>
      </w:pPr>
      <w:r w:rsidRPr="00204D76">
        <w:rPr>
          <w:i/>
          <w:iCs/>
          <w:szCs w:val="22"/>
          <w:lang w:val="it-IT"/>
        </w:rPr>
        <w:t>Mounjaro 2</w:t>
      </w:r>
      <w:r>
        <w:rPr>
          <w:i/>
          <w:iCs/>
          <w:szCs w:val="22"/>
          <w:lang w:val="it-IT"/>
        </w:rPr>
        <w:t>,</w:t>
      </w:r>
      <w:r w:rsidRPr="00204D76">
        <w:rPr>
          <w:i/>
          <w:iCs/>
          <w:szCs w:val="22"/>
          <w:lang w:val="it-IT"/>
        </w:rPr>
        <w:t xml:space="preserve">5 mg </w:t>
      </w:r>
      <w:r w:rsidRPr="00A97F15">
        <w:rPr>
          <w:i/>
          <w:iCs/>
          <w:szCs w:val="22"/>
          <w:lang w:val="it-IT"/>
        </w:rPr>
        <w:t>soluzione iniettabile in</w:t>
      </w:r>
      <w:r w:rsidRPr="00204D76">
        <w:rPr>
          <w:i/>
          <w:iCs/>
          <w:szCs w:val="22"/>
          <w:lang w:val="it-IT"/>
        </w:rPr>
        <w:t xml:space="preserve"> flaconcino</w:t>
      </w:r>
    </w:p>
    <w:p w14:paraId="7C73263D" w14:textId="04FC7F45" w:rsidR="002F1413" w:rsidRPr="00204D76" w:rsidRDefault="002F1413" w:rsidP="00A71AA2">
      <w:pPr>
        <w:keepNext/>
        <w:keepLines/>
        <w:spacing w:line="240" w:lineRule="auto"/>
        <w:rPr>
          <w:szCs w:val="22"/>
          <w:lang w:val="it-IT"/>
        </w:rPr>
      </w:pPr>
      <w:r w:rsidRPr="00204D76">
        <w:rPr>
          <w:szCs w:val="22"/>
          <w:lang w:val="it-IT"/>
        </w:rPr>
        <w:t>Ogni flaconcino contiene 2</w:t>
      </w:r>
      <w:r>
        <w:rPr>
          <w:szCs w:val="22"/>
          <w:lang w:val="it-IT"/>
        </w:rPr>
        <w:t>,</w:t>
      </w:r>
      <w:r w:rsidRPr="00204D76">
        <w:rPr>
          <w:szCs w:val="22"/>
          <w:lang w:val="it-IT"/>
        </w:rPr>
        <w:t xml:space="preserve">5 mg </w:t>
      </w:r>
      <w:r>
        <w:rPr>
          <w:szCs w:val="22"/>
          <w:lang w:val="it-IT"/>
        </w:rPr>
        <w:t>di</w:t>
      </w:r>
      <w:r w:rsidRPr="00204D76">
        <w:rPr>
          <w:szCs w:val="22"/>
          <w:lang w:val="it-IT"/>
        </w:rPr>
        <w:t xml:space="preserve"> tirzepatide in 0</w:t>
      </w:r>
      <w:r>
        <w:rPr>
          <w:szCs w:val="22"/>
          <w:lang w:val="it-IT"/>
        </w:rPr>
        <w:t>,</w:t>
      </w:r>
      <w:r w:rsidRPr="00204D76">
        <w:rPr>
          <w:szCs w:val="22"/>
          <w:lang w:val="it-IT"/>
        </w:rPr>
        <w:t>5 m</w:t>
      </w:r>
      <w:r>
        <w:rPr>
          <w:szCs w:val="22"/>
          <w:lang w:val="it-IT"/>
        </w:rPr>
        <w:t>L di soluzione</w:t>
      </w:r>
      <w:r w:rsidR="008C66D0">
        <w:rPr>
          <w:szCs w:val="22"/>
          <w:lang w:val="it-IT"/>
        </w:rPr>
        <w:t xml:space="preserve"> (5 mg/mL)</w:t>
      </w:r>
      <w:r w:rsidRPr="00204D76">
        <w:rPr>
          <w:szCs w:val="22"/>
          <w:lang w:val="it-IT"/>
        </w:rPr>
        <w:t>.</w:t>
      </w:r>
    </w:p>
    <w:p w14:paraId="688EE9AB" w14:textId="77777777" w:rsidR="002F1413" w:rsidRPr="00204D76" w:rsidRDefault="002F1413" w:rsidP="002F1413">
      <w:pPr>
        <w:spacing w:line="240" w:lineRule="auto"/>
        <w:rPr>
          <w:szCs w:val="22"/>
          <w:lang w:val="it-IT"/>
        </w:rPr>
      </w:pPr>
    </w:p>
    <w:p w14:paraId="4DA73A89" w14:textId="7907A627" w:rsidR="002F1413" w:rsidRPr="00204D76" w:rsidRDefault="002F1413" w:rsidP="002F1413">
      <w:pPr>
        <w:spacing w:line="240" w:lineRule="auto"/>
        <w:rPr>
          <w:i/>
          <w:iCs/>
          <w:szCs w:val="22"/>
          <w:lang w:val="it-IT"/>
        </w:rPr>
      </w:pPr>
      <w:r w:rsidRPr="00204D76">
        <w:rPr>
          <w:i/>
          <w:iCs/>
          <w:szCs w:val="22"/>
          <w:lang w:val="it-IT"/>
        </w:rPr>
        <w:t xml:space="preserve">Mounjaro 5 mg </w:t>
      </w:r>
      <w:r w:rsidR="003B2EC7" w:rsidRPr="00A97F15">
        <w:rPr>
          <w:i/>
          <w:iCs/>
          <w:szCs w:val="22"/>
          <w:lang w:val="it-IT"/>
        </w:rPr>
        <w:t>soluzione iniettabile in</w:t>
      </w:r>
      <w:r w:rsidR="003B2EC7" w:rsidRPr="009938DD">
        <w:rPr>
          <w:i/>
          <w:iCs/>
          <w:szCs w:val="22"/>
          <w:lang w:val="it-IT"/>
        </w:rPr>
        <w:t xml:space="preserve"> flaconcin</w:t>
      </w:r>
      <w:r w:rsidR="00DE7693">
        <w:rPr>
          <w:i/>
          <w:iCs/>
          <w:szCs w:val="22"/>
          <w:lang w:val="it-IT"/>
        </w:rPr>
        <w:t>o</w:t>
      </w:r>
    </w:p>
    <w:p w14:paraId="237D6573" w14:textId="7DF6E1E3" w:rsidR="002F1413" w:rsidRPr="00204D76" w:rsidRDefault="002F1413" w:rsidP="002F1413">
      <w:pPr>
        <w:spacing w:line="240" w:lineRule="auto"/>
        <w:rPr>
          <w:szCs w:val="22"/>
          <w:lang w:val="it-IT"/>
        </w:rPr>
      </w:pPr>
      <w:r w:rsidRPr="00A97F15">
        <w:rPr>
          <w:szCs w:val="22"/>
          <w:lang w:val="it-IT"/>
        </w:rPr>
        <w:t xml:space="preserve">Ogni flaconcino contiene </w:t>
      </w:r>
      <w:r>
        <w:rPr>
          <w:szCs w:val="22"/>
          <w:lang w:val="it-IT"/>
        </w:rPr>
        <w:t>5</w:t>
      </w:r>
      <w:r w:rsidRPr="00A97F15">
        <w:rPr>
          <w:szCs w:val="22"/>
          <w:lang w:val="it-IT"/>
        </w:rPr>
        <w:t xml:space="preserve"> mg </w:t>
      </w:r>
      <w:r>
        <w:rPr>
          <w:szCs w:val="22"/>
          <w:lang w:val="it-IT"/>
        </w:rPr>
        <w:t>di</w:t>
      </w:r>
      <w:r w:rsidRPr="00A97F15">
        <w:rPr>
          <w:szCs w:val="22"/>
          <w:lang w:val="it-IT"/>
        </w:rPr>
        <w:t xml:space="preserve"> tirzepatide in 0</w:t>
      </w:r>
      <w:r>
        <w:rPr>
          <w:szCs w:val="22"/>
          <w:lang w:val="it-IT"/>
        </w:rPr>
        <w:t>,</w:t>
      </w:r>
      <w:r w:rsidRPr="00A97F15">
        <w:rPr>
          <w:szCs w:val="22"/>
          <w:lang w:val="it-IT"/>
        </w:rPr>
        <w:t>5 m</w:t>
      </w:r>
      <w:r>
        <w:rPr>
          <w:szCs w:val="22"/>
          <w:lang w:val="it-IT"/>
        </w:rPr>
        <w:t>L di soluzione</w:t>
      </w:r>
      <w:r w:rsidR="008C66D0">
        <w:rPr>
          <w:szCs w:val="22"/>
          <w:lang w:val="it-IT"/>
        </w:rPr>
        <w:t xml:space="preserve"> (10 mg/mL)</w:t>
      </w:r>
      <w:r w:rsidRPr="00A97F15">
        <w:rPr>
          <w:szCs w:val="22"/>
          <w:lang w:val="it-IT"/>
        </w:rPr>
        <w:t>.</w:t>
      </w:r>
      <w:r w:rsidRPr="00204D76">
        <w:rPr>
          <w:szCs w:val="22"/>
          <w:lang w:val="it-IT"/>
        </w:rPr>
        <w:t xml:space="preserve"> </w:t>
      </w:r>
    </w:p>
    <w:p w14:paraId="1CA9B1CA" w14:textId="77777777" w:rsidR="002F1413" w:rsidRPr="00204D76" w:rsidRDefault="002F1413" w:rsidP="002F1413">
      <w:pPr>
        <w:spacing w:line="240" w:lineRule="auto"/>
        <w:rPr>
          <w:szCs w:val="22"/>
          <w:lang w:val="it-IT"/>
        </w:rPr>
      </w:pPr>
    </w:p>
    <w:p w14:paraId="35165106" w14:textId="1745C183" w:rsidR="002F1413" w:rsidRPr="00204D76" w:rsidRDefault="002F1413" w:rsidP="002F1413">
      <w:pPr>
        <w:spacing w:line="240" w:lineRule="auto"/>
        <w:rPr>
          <w:i/>
          <w:iCs/>
          <w:szCs w:val="22"/>
          <w:lang w:val="it-IT"/>
        </w:rPr>
      </w:pPr>
      <w:r w:rsidRPr="00204D76">
        <w:rPr>
          <w:i/>
          <w:iCs/>
          <w:szCs w:val="22"/>
          <w:lang w:val="it-IT"/>
        </w:rPr>
        <w:t>Mounjaro 7</w:t>
      </w:r>
      <w:r>
        <w:rPr>
          <w:i/>
          <w:iCs/>
          <w:szCs w:val="22"/>
          <w:lang w:val="it-IT"/>
        </w:rPr>
        <w:t>,</w:t>
      </w:r>
      <w:r w:rsidRPr="00204D76">
        <w:rPr>
          <w:i/>
          <w:iCs/>
          <w:szCs w:val="22"/>
          <w:lang w:val="it-IT"/>
        </w:rPr>
        <w:t xml:space="preserve">5 mg </w:t>
      </w:r>
      <w:r w:rsidRPr="00A97F15">
        <w:rPr>
          <w:i/>
          <w:iCs/>
          <w:szCs w:val="22"/>
          <w:lang w:val="it-IT"/>
        </w:rPr>
        <w:t>soluzione iniettabile in flaconcino</w:t>
      </w:r>
    </w:p>
    <w:p w14:paraId="342F2753" w14:textId="3E1B524E" w:rsidR="002F1413" w:rsidRPr="00204D76" w:rsidRDefault="002F1413" w:rsidP="002F1413">
      <w:pPr>
        <w:spacing w:line="240" w:lineRule="auto"/>
        <w:rPr>
          <w:szCs w:val="22"/>
          <w:lang w:val="it-IT"/>
        </w:rPr>
      </w:pPr>
      <w:r w:rsidRPr="00A97F15">
        <w:rPr>
          <w:szCs w:val="22"/>
          <w:lang w:val="it-IT"/>
        </w:rPr>
        <w:t xml:space="preserve">Ogni flaconcino contiene </w:t>
      </w:r>
      <w:r>
        <w:rPr>
          <w:szCs w:val="22"/>
          <w:lang w:val="it-IT"/>
        </w:rPr>
        <w:t>7,</w:t>
      </w:r>
      <w:r w:rsidRPr="00A97F15">
        <w:rPr>
          <w:szCs w:val="22"/>
          <w:lang w:val="it-IT"/>
        </w:rPr>
        <w:t xml:space="preserve">5 mg </w:t>
      </w:r>
      <w:r>
        <w:rPr>
          <w:szCs w:val="22"/>
          <w:lang w:val="it-IT"/>
        </w:rPr>
        <w:t>di</w:t>
      </w:r>
      <w:r w:rsidRPr="00A97F15">
        <w:rPr>
          <w:szCs w:val="22"/>
          <w:lang w:val="it-IT"/>
        </w:rPr>
        <w:t xml:space="preserve"> tirzepatide in 0</w:t>
      </w:r>
      <w:r>
        <w:rPr>
          <w:szCs w:val="22"/>
          <w:lang w:val="it-IT"/>
        </w:rPr>
        <w:t>,</w:t>
      </w:r>
      <w:r w:rsidRPr="00A97F15">
        <w:rPr>
          <w:szCs w:val="22"/>
          <w:lang w:val="it-IT"/>
        </w:rPr>
        <w:t>5 m</w:t>
      </w:r>
      <w:r>
        <w:rPr>
          <w:szCs w:val="22"/>
          <w:lang w:val="it-IT"/>
        </w:rPr>
        <w:t>L di soluzione</w:t>
      </w:r>
      <w:r w:rsidR="008C66D0">
        <w:rPr>
          <w:szCs w:val="22"/>
          <w:lang w:val="it-IT"/>
        </w:rPr>
        <w:t xml:space="preserve"> (15 mg/mL)</w:t>
      </w:r>
      <w:r w:rsidRPr="00204D76">
        <w:rPr>
          <w:szCs w:val="22"/>
          <w:lang w:val="it-IT"/>
        </w:rPr>
        <w:t>.</w:t>
      </w:r>
    </w:p>
    <w:p w14:paraId="10047452" w14:textId="77777777" w:rsidR="002F1413" w:rsidRPr="00204D76" w:rsidRDefault="002F1413" w:rsidP="002F1413">
      <w:pPr>
        <w:spacing w:line="240" w:lineRule="auto"/>
        <w:rPr>
          <w:szCs w:val="22"/>
          <w:lang w:val="it-IT"/>
        </w:rPr>
      </w:pPr>
    </w:p>
    <w:p w14:paraId="15EF271D" w14:textId="406D3876" w:rsidR="002F1413" w:rsidRPr="00204D76" w:rsidRDefault="002F1413" w:rsidP="002F1413">
      <w:pPr>
        <w:spacing w:line="240" w:lineRule="auto"/>
        <w:rPr>
          <w:i/>
          <w:iCs/>
          <w:szCs w:val="22"/>
          <w:lang w:val="it-IT"/>
        </w:rPr>
      </w:pPr>
      <w:r w:rsidRPr="00204D76">
        <w:rPr>
          <w:i/>
          <w:iCs/>
          <w:szCs w:val="22"/>
          <w:lang w:val="it-IT"/>
        </w:rPr>
        <w:t xml:space="preserve">Mounjaro 10 mg </w:t>
      </w:r>
      <w:r w:rsidRPr="00A97F15">
        <w:rPr>
          <w:i/>
          <w:iCs/>
          <w:szCs w:val="22"/>
          <w:lang w:val="it-IT"/>
        </w:rPr>
        <w:t>soluzione iniettabile in flaconcino</w:t>
      </w:r>
    </w:p>
    <w:p w14:paraId="12BC354A" w14:textId="67884DB6" w:rsidR="002F1413" w:rsidRPr="00204D76" w:rsidRDefault="002F1413" w:rsidP="002F1413">
      <w:pPr>
        <w:spacing w:line="240" w:lineRule="auto"/>
        <w:rPr>
          <w:szCs w:val="22"/>
          <w:lang w:val="it-IT"/>
        </w:rPr>
      </w:pPr>
      <w:r w:rsidRPr="00A97F15">
        <w:rPr>
          <w:szCs w:val="22"/>
          <w:lang w:val="it-IT"/>
        </w:rPr>
        <w:t xml:space="preserve">Ogni flaconcino contiene </w:t>
      </w:r>
      <w:r>
        <w:rPr>
          <w:szCs w:val="22"/>
          <w:lang w:val="it-IT"/>
        </w:rPr>
        <w:t>10</w:t>
      </w:r>
      <w:r w:rsidRPr="00A97F15">
        <w:rPr>
          <w:szCs w:val="22"/>
          <w:lang w:val="it-IT"/>
        </w:rPr>
        <w:t xml:space="preserve"> mg </w:t>
      </w:r>
      <w:r>
        <w:rPr>
          <w:szCs w:val="22"/>
          <w:lang w:val="it-IT"/>
        </w:rPr>
        <w:t>di</w:t>
      </w:r>
      <w:r w:rsidRPr="00A97F15">
        <w:rPr>
          <w:szCs w:val="22"/>
          <w:lang w:val="it-IT"/>
        </w:rPr>
        <w:t xml:space="preserve"> tirzepatide in 0</w:t>
      </w:r>
      <w:r>
        <w:rPr>
          <w:szCs w:val="22"/>
          <w:lang w:val="it-IT"/>
        </w:rPr>
        <w:t>,</w:t>
      </w:r>
      <w:r w:rsidRPr="00A97F15">
        <w:rPr>
          <w:szCs w:val="22"/>
          <w:lang w:val="it-IT"/>
        </w:rPr>
        <w:t>5 m</w:t>
      </w:r>
      <w:r>
        <w:rPr>
          <w:szCs w:val="22"/>
          <w:lang w:val="it-IT"/>
        </w:rPr>
        <w:t>L di soluzione</w:t>
      </w:r>
      <w:r w:rsidR="008C66D0">
        <w:rPr>
          <w:szCs w:val="22"/>
          <w:lang w:val="it-IT"/>
        </w:rPr>
        <w:t xml:space="preserve"> (20 mg/mL)</w:t>
      </w:r>
      <w:r w:rsidRPr="00A97F15">
        <w:rPr>
          <w:szCs w:val="22"/>
          <w:lang w:val="it-IT"/>
        </w:rPr>
        <w:t>.</w:t>
      </w:r>
    </w:p>
    <w:p w14:paraId="595522BC" w14:textId="77777777" w:rsidR="002F1413" w:rsidRPr="00204D76" w:rsidRDefault="002F1413" w:rsidP="002F1413">
      <w:pPr>
        <w:spacing w:line="240" w:lineRule="auto"/>
        <w:rPr>
          <w:szCs w:val="22"/>
          <w:lang w:val="it-IT"/>
        </w:rPr>
      </w:pPr>
    </w:p>
    <w:p w14:paraId="322271BF" w14:textId="3C39191A" w:rsidR="002F1413" w:rsidRPr="00204D76" w:rsidRDefault="002F1413" w:rsidP="002F1413">
      <w:pPr>
        <w:spacing w:line="240" w:lineRule="auto"/>
        <w:rPr>
          <w:i/>
          <w:iCs/>
          <w:szCs w:val="22"/>
          <w:lang w:val="it-IT"/>
        </w:rPr>
      </w:pPr>
      <w:r w:rsidRPr="00204D76">
        <w:rPr>
          <w:i/>
          <w:iCs/>
          <w:szCs w:val="22"/>
          <w:lang w:val="it-IT"/>
        </w:rPr>
        <w:t>Mounjaro 12</w:t>
      </w:r>
      <w:r>
        <w:rPr>
          <w:i/>
          <w:iCs/>
          <w:szCs w:val="22"/>
          <w:lang w:val="it-IT"/>
        </w:rPr>
        <w:t>,</w:t>
      </w:r>
      <w:r w:rsidRPr="00204D76">
        <w:rPr>
          <w:i/>
          <w:iCs/>
          <w:szCs w:val="22"/>
          <w:lang w:val="it-IT"/>
        </w:rPr>
        <w:t xml:space="preserve">5 mg </w:t>
      </w:r>
      <w:r w:rsidRPr="00A97F15">
        <w:rPr>
          <w:i/>
          <w:iCs/>
          <w:szCs w:val="22"/>
          <w:lang w:val="it-IT"/>
        </w:rPr>
        <w:t>soluzione iniettabile in flaconcino</w:t>
      </w:r>
      <w:r w:rsidRPr="00204D76">
        <w:rPr>
          <w:i/>
          <w:iCs/>
          <w:szCs w:val="22"/>
          <w:lang w:val="it-IT"/>
        </w:rPr>
        <w:t xml:space="preserve"> </w:t>
      </w:r>
    </w:p>
    <w:p w14:paraId="378C13A9" w14:textId="01B93640" w:rsidR="002F1413" w:rsidRDefault="002F1413" w:rsidP="002F1413">
      <w:pPr>
        <w:spacing w:line="240" w:lineRule="auto"/>
        <w:rPr>
          <w:szCs w:val="22"/>
          <w:lang w:val="it-IT"/>
        </w:rPr>
      </w:pPr>
      <w:r w:rsidRPr="00A97F15">
        <w:rPr>
          <w:szCs w:val="22"/>
          <w:lang w:val="it-IT"/>
        </w:rPr>
        <w:t xml:space="preserve">Ogni flaconcino contiene </w:t>
      </w:r>
      <w:r>
        <w:rPr>
          <w:szCs w:val="22"/>
          <w:lang w:val="it-IT"/>
        </w:rPr>
        <w:t>1</w:t>
      </w:r>
      <w:r w:rsidRPr="00A97F15">
        <w:rPr>
          <w:szCs w:val="22"/>
          <w:lang w:val="it-IT"/>
        </w:rPr>
        <w:t>2</w:t>
      </w:r>
      <w:r>
        <w:rPr>
          <w:szCs w:val="22"/>
          <w:lang w:val="it-IT"/>
        </w:rPr>
        <w:t>,</w:t>
      </w:r>
      <w:r w:rsidRPr="00A97F15">
        <w:rPr>
          <w:szCs w:val="22"/>
          <w:lang w:val="it-IT"/>
        </w:rPr>
        <w:t xml:space="preserve">5 mg </w:t>
      </w:r>
      <w:r>
        <w:rPr>
          <w:szCs w:val="22"/>
          <w:lang w:val="it-IT"/>
        </w:rPr>
        <w:t>di</w:t>
      </w:r>
      <w:r w:rsidRPr="00A97F15">
        <w:rPr>
          <w:szCs w:val="22"/>
          <w:lang w:val="it-IT"/>
        </w:rPr>
        <w:t xml:space="preserve"> tirzepatide in 0</w:t>
      </w:r>
      <w:r>
        <w:rPr>
          <w:szCs w:val="22"/>
          <w:lang w:val="it-IT"/>
        </w:rPr>
        <w:t>,</w:t>
      </w:r>
      <w:r w:rsidRPr="00A97F15">
        <w:rPr>
          <w:szCs w:val="22"/>
          <w:lang w:val="it-IT"/>
        </w:rPr>
        <w:t>5 m</w:t>
      </w:r>
      <w:r>
        <w:rPr>
          <w:szCs w:val="22"/>
          <w:lang w:val="it-IT"/>
        </w:rPr>
        <w:t>L di soluzione</w:t>
      </w:r>
      <w:r w:rsidR="008C66D0">
        <w:rPr>
          <w:szCs w:val="22"/>
          <w:lang w:val="it-IT"/>
        </w:rPr>
        <w:t xml:space="preserve"> (25 mg/mL)</w:t>
      </w:r>
      <w:r w:rsidRPr="00A97F15">
        <w:rPr>
          <w:szCs w:val="22"/>
          <w:lang w:val="it-IT"/>
        </w:rPr>
        <w:t>.</w:t>
      </w:r>
    </w:p>
    <w:p w14:paraId="24DC577E" w14:textId="77777777" w:rsidR="002F1413" w:rsidRPr="00204D76" w:rsidRDefault="002F1413" w:rsidP="002F1413">
      <w:pPr>
        <w:spacing w:line="240" w:lineRule="auto"/>
        <w:rPr>
          <w:szCs w:val="22"/>
          <w:lang w:val="it-IT"/>
        </w:rPr>
      </w:pPr>
    </w:p>
    <w:p w14:paraId="13DB13F0" w14:textId="3CB83CAF" w:rsidR="002F1413" w:rsidRPr="00204D76" w:rsidRDefault="002F1413" w:rsidP="002F1413">
      <w:pPr>
        <w:spacing w:line="240" w:lineRule="auto"/>
        <w:rPr>
          <w:i/>
          <w:iCs/>
          <w:szCs w:val="22"/>
          <w:lang w:val="it-IT"/>
        </w:rPr>
      </w:pPr>
      <w:r w:rsidRPr="00204D76">
        <w:rPr>
          <w:i/>
          <w:iCs/>
          <w:szCs w:val="22"/>
          <w:lang w:val="it-IT"/>
        </w:rPr>
        <w:t xml:space="preserve">Mounjaro 15 mg </w:t>
      </w:r>
      <w:r w:rsidRPr="00A97F15">
        <w:rPr>
          <w:i/>
          <w:iCs/>
          <w:szCs w:val="22"/>
          <w:lang w:val="it-IT"/>
        </w:rPr>
        <w:t>soluzione iniettabile in flaconcino</w:t>
      </w:r>
    </w:p>
    <w:p w14:paraId="3A3AC9A3" w14:textId="487376BD" w:rsidR="002F1413" w:rsidRPr="002F1413" w:rsidRDefault="002F1413" w:rsidP="002B12D0">
      <w:pPr>
        <w:spacing w:line="240" w:lineRule="auto"/>
        <w:rPr>
          <w:szCs w:val="22"/>
          <w:lang w:val="it-IT"/>
        </w:rPr>
      </w:pPr>
      <w:r w:rsidRPr="00A97F15">
        <w:rPr>
          <w:szCs w:val="22"/>
          <w:lang w:val="it-IT"/>
        </w:rPr>
        <w:t xml:space="preserve">Ogni flaconcino contiene </w:t>
      </w:r>
      <w:r>
        <w:rPr>
          <w:szCs w:val="22"/>
          <w:lang w:val="it-IT"/>
        </w:rPr>
        <w:t>15</w:t>
      </w:r>
      <w:r w:rsidRPr="00A97F15">
        <w:rPr>
          <w:szCs w:val="22"/>
          <w:lang w:val="it-IT"/>
        </w:rPr>
        <w:t xml:space="preserve"> mg </w:t>
      </w:r>
      <w:r>
        <w:rPr>
          <w:szCs w:val="22"/>
          <w:lang w:val="it-IT"/>
        </w:rPr>
        <w:t>di</w:t>
      </w:r>
      <w:r w:rsidRPr="00A97F15">
        <w:rPr>
          <w:szCs w:val="22"/>
          <w:lang w:val="it-IT"/>
        </w:rPr>
        <w:t xml:space="preserve"> tirzepatide in 0</w:t>
      </w:r>
      <w:r>
        <w:rPr>
          <w:szCs w:val="22"/>
          <w:lang w:val="it-IT"/>
        </w:rPr>
        <w:t>,</w:t>
      </w:r>
      <w:r w:rsidRPr="00A97F15">
        <w:rPr>
          <w:szCs w:val="22"/>
          <w:lang w:val="it-IT"/>
        </w:rPr>
        <w:t>5 m</w:t>
      </w:r>
      <w:r>
        <w:rPr>
          <w:szCs w:val="22"/>
          <w:lang w:val="it-IT"/>
        </w:rPr>
        <w:t>L di soluzione</w:t>
      </w:r>
      <w:r w:rsidR="008C66D0">
        <w:rPr>
          <w:szCs w:val="22"/>
          <w:lang w:val="it-IT"/>
        </w:rPr>
        <w:t xml:space="preserve"> (30 mg/mL)</w:t>
      </w:r>
      <w:r w:rsidRPr="00A97F15">
        <w:rPr>
          <w:szCs w:val="22"/>
          <w:lang w:val="it-IT"/>
        </w:rPr>
        <w:t>.</w:t>
      </w:r>
    </w:p>
    <w:p w14:paraId="4B50DCDA" w14:textId="77777777" w:rsidR="002F1413" w:rsidRPr="002F1413" w:rsidRDefault="002F1413" w:rsidP="002B12D0">
      <w:pPr>
        <w:spacing w:line="240" w:lineRule="auto"/>
        <w:rPr>
          <w:szCs w:val="22"/>
          <w:lang w:val="it-IT"/>
        </w:rPr>
      </w:pPr>
    </w:p>
    <w:p w14:paraId="74ED3695" w14:textId="19A996F2" w:rsidR="00E24E2E" w:rsidRPr="00A71AA2" w:rsidRDefault="00E24E2E" w:rsidP="00E24E2E">
      <w:pPr>
        <w:keepNext/>
        <w:spacing w:line="240" w:lineRule="auto"/>
        <w:rPr>
          <w:u w:val="single"/>
          <w:lang w:val="it-IT"/>
        </w:rPr>
      </w:pPr>
      <w:r w:rsidRPr="00A71AA2">
        <w:rPr>
          <w:u w:val="single"/>
          <w:lang w:val="it-IT"/>
        </w:rPr>
        <w:t>Penna preriempita</w:t>
      </w:r>
      <w:r w:rsidR="00A3684D">
        <w:rPr>
          <w:u w:val="single"/>
          <w:lang w:val="it-IT"/>
        </w:rPr>
        <w:t xml:space="preserve"> (KwikPen)</w:t>
      </w:r>
      <w:r w:rsidRPr="00A71AA2">
        <w:rPr>
          <w:u w:val="single"/>
          <w:lang w:val="it-IT"/>
        </w:rPr>
        <w:t>, m</w:t>
      </w:r>
      <w:r w:rsidR="00A3684D">
        <w:rPr>
          <w:u w:val="single"/>
          <w:lang w:val="it-IT"/>
        </w:rPr>
        <w:t>ulti</w:t>
      </w:r>
      <w:r w:rsidRPr="00A71AA2">
        <w:rPr>
          <w:u w:val="single"/>
          <w:lang w:val="it-IT"/>
        </w:rPr>
        <w:t>dose</w:t>
      </w:r>
    </w:p>
    <w:p w14:paraId="4B53F4CE" w14:textId="77777777" w:rsidR="00E24E2E" w:rsidRPr="00A71AA2" w:rsidRDefault="00E24E2E" w:rsidP="00E24E2E">
      <w:pPr>
        <w:keepNext/>
        <w:spacing w:line="240" w:lineRule="auto"/>
        <w:rPr>
          <w:lang w:val="it-IT"/>
        </w:rPr>
      </w:pPr>
    </w:p>
    <w:p w14:paraId="6EE35448" w14:textId="32B273E2" w:rsidR="00E24E2E" w:rsidRPr="00204D76" w:rsidRDefault="00E24E2E" w:rsidP="00E24E2E">
      <w:pPr>
        <w:spacing w:line="240" w:lineRule="auto"/>
        <w:rPr>
          <w:i/>
          <w:iCs/>
          <w:szCs w:val="22"/>
          <w:lang w:val="it-IT"/>
        </w:rPr>
      </w:pPr>
      <w:r w:rsidRPr="00204D76">
        <w:rPr>
          <w:i/>
          <w:iCs/>
          <w:szCs w:val="22"/>
          <w:lang w:val="it-IT"/>
        </w:rPr>
        <w:t>Mounjaro 2,5 m</w:t>
      </w:r>
      <w:r w:rsidR="00A3684D">
        <w:rPr>
          <w:i/>
          <w:iCs/>
          <w:szCs w:val="22"/>
          <w:lang w:val="it-IT"/>
        </w:rPr>
        <w:t>g/dose</w:t>
      </w:r>
      <w:r w:rsidRPr="00204D76">
        <w:rPr>
          <w:i/>
          <w:iCs/>
          <w:szCs w:val="22"/>
          <w:lang w:val="it-IT"/>
        </w:rPr>
        <w:t xml:space="preserve"> </w:t>
      </w:r>
      <w:r w:rsidR="00A3684D">
        <w:rPr>
          <w:i/>
          <w:iCs/>
          <w:szCs w:val="22"/>
          <w:lang w:val="it-IT"/>
        </w:rPr>
        <w:t xml:space="preserve">KwikPen </w:t>
      </w:r>
      <w:r w:rsidRPr="00204D76">
        <w:rPr>
          <w:i/>
          <w:iCs/>
          <w:szCs w:val="22"/>
          <w:lang w:val="it-IT"/>
        </w:rPr>
        <w:t>soluzione iniettabile in penna preriempita</w:t>
      </w:r>
    </w:p>
    <w:p w14:paraId="22253902" w14:textId="26FFA076" w:rsidR="00E24E2E" w:rsidRPr="00842BD4" w:rsidRDefault="00E24E2E" w:rsidP="00E24E2E">
      <w:pPr>
        <w:spacing w:line="240" w:lineRule="auto"/>
        <w:rPr>
          <w:szCs w:val="22"/>
          <w:lang w:val="it-IT"/>
        </w:rPr>
      </w:pPr>
      <w:r w:rsidRPr="00842BD4">
        <w:rPr>
          <w:szCs w:val="22"/>
          <w:lang w:val="it-IT"/>
        </w:rPr>
        <w:t xml:space="preserve">Ogni </w:t>
      </w:r>
      <w:r w:rsidR="00210FC9">
        <w:rPr>
          <w:szCs w:val="22"/>
          <w:lang w:val="it-IT"/>
        </w:rPr>
        <w:t xml:space="preserve">dose contiene 2,5 mg di tirzepatide in 0,6 mL di soluzione. </w:t>
      </w:r>
      <w:r w:rsidR="00AA2E3A">
        <w:rPr>
          <w:szCs w:val="22"/>
          <w:lang w:val="it-IT"/>
        </w:rPr>
        <w:t>Ogni penna preriempita multidose conti</w:t>
      </w:r>
      <w:r w:rsidR="009C3F0C">
        <w:rPr>
          <w:szCs w:val="22"/>
          <w:lang w:val="it-IT"/>
        </w:rPr>
        <w:t>e</w:t>
      </w:r>
      <w:r w:rsidR="00AA2E3A">
        <w:rPr>
          <w:szCs w:val="22"/>
          <w:lang w:val="it-IT"/>
        </w:rPr>
        <w:t xml:space="preserve">ne </w:t>
      </w:r>
      <w:r w:rsidR="00210FC9">
        <w:rPr>
          <w:szCs w:val="22"/>
          <w:lang w:val="it-IT"/>
        </w:rPr>
        <w:t>10</w:t>
      </w:r>
      <w:r w:rsidR="009C3F0C">
        <w:rPr>
          <w:szCs w:val="22"/>
          <w:lang w:val="it-IT"/>
        </w:rPr>
        <w:t> </w:t>
      </w:r>
      <w:r w:rsidR="00AA2E3A">
        <w:rPr>
          <w:szCs w:val="22"/>
          <w:lang w:val="it-IT"/>
        </w:rPr>
        <w:t xml:space="preserve">mg </w:t>
      </w:r>
      <w:r w:rsidR="00210FC9">
        <w:rPr>
          <w:szCs w:val="22"/>
          <w:lang w:val="it-IT"/>
        </w:rPr>
        <w:t>di tirzepatide in 2,4 mL (4,17 mg/mL). Ogni penna rilascia 4 dosi da 2,5 mg.</w:t>
      </w:r>
    </w:p>
    <w:p w14:paraId="0908B61B" w14:textId="77777777" w:rsidR="00E24E2E" w:rsidRPr="00842BD4" w:rsidRDefault="00E24E2E" w:rsidP="00E24E2E">
      <w:pPr>
        <w:spacing w:line="240" w:lineRule="auto"/>
        <w:rPr>
          <w:szCs w:val="22"/>
          <w:lang w:val="it-IT"/>
        </w:rPr>
      </w:pPr>
    </w:p>
    <w:p w14:paraId="2E3EDC03" w14:textId="4D4421FD" w:rsidR="00E24E2E" w:rsidRPr="00204D76" w:rsidRDefault="00E24E2E" w:rsidP="00E24E2E">
      <w:pPr>
        <w:pStyle w:val="Default"/>
        <w:rPr>
          <w:i/>
          <w:iCs/>
          <w:color w:val="auto"/>
          <w:sz w:val="22"/>
          <w:szCs w:val="22"/>
          <w:lang w:val="it-IT"/>
        </w:rPr>
      </w:pPr>
      <w:r w:rsidRPr="00204D76">
        <w:rPr>
          <w:i/>
          <w:iCs/>
          <w:color w:val="auto"/>
          <w:sz w:val="22"/>
          <w:szCs w:val="22"/>
          <w:lang w:val="it-IT"/>
        </w:rPr>
        <w:t>Mounjaro 5 m</w:t>
      </w:r>
      <w:r w:rsidRPr="00372795">
        <w:rPr>
          <w:i/>
          <w:iCs/>
          <w:color w:val="auto"/>
          <w:sz w:val="22"/>
          <w:szCs w:val="22"/>
          <w:lang w:val="it-IT"/>
        </w:rPr>
        <w:t>g</w:t>
      </w:r>
      <w:r w:rsidR="00372795" w:rsidRPr="00372795">
        <w:rPr>
          <w:i/>
          <w:iCs/>
          <w:color w:val="auto"/>
          <w:sz w:val="22"/>
          <w:szCs w:val="22"/>
          <w:lang w:val="it-IT"/>
        </w:rPr>
        <w:t>/</w:t>
      </w:r>
      <w:r w:rsidR="00372795" w:rsidRPr="00A71AA2">
        <w:rPr>
          <w:i/>
          <w:iCs/>
          <w:sz w:val="22"/>
          <w:szCs w:val="22"/>
          <w:lang w:val="it-IT"/>
        </w:rPr>
        <w:t>dose KwikPen soluzione iniettabile in penna preriempita</w:t>
      </w:r>
    </w:p>
    <w:p w14:paraId="77A9BF1D" w14:textId="6FD51130" w:rsidR="00592413" w:rsidRPr="00842BD4" w:rsidRDefault="00592413" w:rsidP="00592413">
      <w:pPr>
        <w:spacing w:line="240" w:lineRule="auto"/>
        <w:rPr>
          <w:szCs w:val="22"/>
          <w:lang w:val="it-IT"/>
        </w:rPr>
      </w:pPr>
      <w:r w:rsidRPr="00842BD4">
        <w:rPr>
          <w:szCs w:val="22"/>
          <w:lang w:val="it-IT"/>
        </w:rPr>
        <w:t xml:space="preserve">Ogni </w:t>
      </w:r>
      <w:r>
        <w:rPr>
          <w:szCs w:val="22"/>
          <w:lang w:val="it-IT"/>
        </w:rPr>
        <w:t>dose contiene 5 mg di tirzepatide in 0,6 mL di soluzione. Ogni penna preriempita multidose contiene 20 mg di tirzepatide in 2,4 mL (8,33 mg/mL). Ogni penna rilascia 4 dosi da 5 mg.</w:t>
      </w:r>
    </w:p>
    <w:p w14:paraId="4259280D" w14:textId="77777777" w:rsidR="00E24E2E" w:rsidRPr="00842BD4" w:rsidRDefault="00E24E2E" w:rsidP="00E24E2E">
      <w:pPr>
        <w:spacing w:line="240" w:lineRule="auto"/>
        <w:rPr>
          <w:szCs w:val="22"/>
          <w:lang w:val="it-IT"/>
        </w:rPr>
      </w:pPr>
    </w:p>
    <w:p w14:paraId="71624294" w14:textId="5197D21C" w:rsidR="00E24E2E" w:rsidRPr="00204D76" w:rsidRDefault="00E24E2E" w:rsidP="00E24E2E">
      <w:pPr>
        <w:spacing w:line="240" w:lineRule="auto"/>
        <w:rPr>
          <w:i/>
          <w:iCs/>
          <w:szCs w:val="22"/>
          <w:lang w:val="it-IT"/>
        </w:rPr>
      </w:pPr>
      <w:r w:rsidRPr="00204D76">
        <w:rPr>
          <w:i/>
          <w:iCs/>
          <w:szCs w:val="22"/>
          <w:lang w:val="it-IT"/>
        </w:rPr>
        <w:t>Mounjaro 7,5 mg</w:t>
      </w:r>
      <w:r w:rsidR="00372795" w:rsidRPr="00372795">
        <w:rPr>
          <w:i/>
          <w:iCs/>
          <w:szCs w:val="22"/>
          <w:lang w:val="it-IT"/>
        </w:rPr>
        <w:t>/</w:t>
      </w:r>
      <w:r w:rsidR="00372795" w:rsidRPr="004B7592">
        <w:rPr>
          <w:i/>
          <w:iCs/>
          <w:szCs w:val="22"/>
          <w:lang w:val="it-IT"/>
        </w:rPr>
        <w:t>dose KwikPen soluzione iniettabile in penna preriempita</w:t>
      </w:r>
    </w:p>
    <w:p w14:paraId="40F7957D" w14:textId="3D7FFE66" w:rsidR="00233CC2" w:rsidRPr="00842BD4" w:rsidRDefault="00233CC2" w:rsidP="00233CC2">
      <w:pPr>
        <w:spacing w:line="240" w:lineRule="auto"/>
        <w:rPr>
          <w:szCs w:val="22"/>
          <w:lang w:val="it-IT"/>
        </w:rPr>
      </w:pPr>
      <w:r w:rsidRPr="00842BD4">
        <w:rPr>
          <w:szCs w:val="22"/>
          <w:lang w:val="it-IT"/>
        </w:rPr>
        <w:t xml:space="preserve">Ogni </w:t>
      </w:r>
      <w:r>
        <w:rPr>
          <w:szCs w:val="22"/>
          <w:lang w:val="it-IT"/>
        </w:rPr>
        <w:t>dose contiene 7,5 mg di tirzepatide in 0,6 mL di soluzione. Ogni penna preriempita multidose contiene 30 mg di tirzepatide in 2,4 mL (12,5 mg/mL). Ogni penna rilascia 4 dosi da 7,5 mg.</w:t>
      </w:r>
    </w:p>
    <w:p w14:paraId="79E3FC53" w14:textId="77777777" w:rsidR="00E24E2E" w:rsidRPr="00842BD4" w:rsidRDefault="00E24E2E" w:rsidP="00E24E2E">
      <w:pPr>
        <w:spacing w:line="240" w:lineRule="auto"/>
        <w:rPr>
          <w:szCs w:val="22"/>
          <w:lang w:val="it-IT"/>
        </w:rPr>
      </w:pPr>
    </w:p>
    <w:p w14:paraId="3A53F17E" w14:textId="0B218CAD" w:rsidR="00E24E2E" w:rsidRPr="00204D76" w:rsidRDefault="00E24E2E" w:rsidP="00E24E2E">
      <w:pPr>
        <w:spacing w:line="240" w:lineRule="auto"/>
        <w:rPr>
          <w:i/>
          <w:iCs/>
          <w:szCs w:val="22"/>
          <w:lang w:val="it-IT"/>
        </w:rPr>
      </w:pPr>
      <w:r w:rsidRPr="00204D76">
        <w:rPr>
          <w:i/>
          <w:iCs/>
          <w:szCs w:val="22"/>
          <w:lang w:val="it-IT"/>
        </w:rPr>
        <w:t>Mounjaro 10 mg</w:t>
      </w:r>
      <w:r w:rsidR="00372795" w:rsidRPr="00372795">
        <w:rPr>
          <w:i/>
          <w:iCs/>
          <w:szCs w:val="22"/>
          <w:lang w:val="it-IT"/>
        </w:rPr>
        <w:t>/</w:t>
      </w:r>
      <w:r w:rsidR="00372795" w:rsidRPr="004B7592">
        <w:rPr>
          <w:i/>
          <w:iCs/>
          <w:szCs w:val="22"/>
          <w:lang w:val="it-IT"/>
        </w:rPr>
        <w:t>dose KwikPen soluzione iniettabile in penna preriempita</w:t>
      </w:r>
    </w:p>
    <w:p w14:paraId="12D9D010" w14:textId="142CC82F" w:rsidR="00233CC2" w:rsidRPr="00842BD4" w:rsidRDefault="00233CC2" w:rsidP="00233CC2">
      <w:pPr>
        <w:spacing w:line="240" w:lineRule="auto"/>
        <w:rPr>
          <w:szCs w:val="22"/>
          <w:lang w:val="it-IT"/>
        </w:rPr>
      </w:pPr>
      <w:r w:rsidRPr="00842BD4">
        <w:rPr>
          <w:szCs w:val="22"/>
          <w:lang w:val="it-IT"/>
        </w:rPr>
        <w:t xml:space="preserve">Ogni </w:t>
      </w:r>
      <w:r>
        <w:rPr>
          <w:szCs w:val="22"/>
          <w:lang w:val="it-IT"/>
        </w:rPr>
        <w:t>dose contiene 10 mg di tirzepatide in 0,6 mL di soluzione. Ogni penna preriempita multidose contiene 40 mg di tirzepatide in 2,4 mL (16,7 mg/mL). Ogni penna rilascia 4 dosi da 10 mg.</w:t>
      </w:r>
    </w:p>
    <w:p w14:paraId="11F96FD3" w14:textId="77777777" w:rsidR="009C3F0C" w:rsidRDefault="009C3F0C" w:rsidP="00E24E2E">
      <w:pPr>
        <w:spacing w:line="240" w:lineRule="auto"/>
        <w:rPr>
          <w:i/>
          <w:iCs/>
          <w:szCs w:val="22"/>
          <w:lang w:val="it-IT"/>
        </w:rPr>
      </w:pPr>
    </w:p>
    <w:p w14:paraId="584CA7C2" w14:textId="0BB17FDA" w:rsidR="00E24E2E" w:rsidRPr="00204D76" w:rsidRDefault="00E24E2E" w:rsidP="00E24E2E">
      <w:pPr>
        <w:spacing w:line="240" w:lineRule="auto"/>
        <w:rPr>
          <w:i/>
          <w:iCs/>
          <w:szCs w:val="22"/>
          <w:lang w:val="it-IT"/>
        </w:rPr>
      </w:pPr>
      <w:r w:rsidRPr="00204D76">
        <w:rPr>
          <w:i/>
          <w:iCs/>
          <w:szCs w:val="22"/>
          <w:lang w:val="it-IT"/>
        </w:rPr>
        <w:t>Mounjaro 12,5 mg</w:t>
      </w:r>
      <w:r w:rsidR="00372795" w:rsidRPr="00372795">
        <w:rPr>
          <w:i/>
          <w:iCs/>
          <w:szCs w:val="22"/>
          <w:lang w:val="it-IT"/>
        </w:rPr>
        <w:t>/</w:t>
      </w:r>
      <w:r w:rsidR="00372795" w:rsidRPr="004B7592">
        <w:rPr>
          <w:i/>
          <w:iCs/>
          <w:szCs w:val="22"/>
          <w:lang w:val="it-IT"/>
        </w:rPr>
        <w:t>dose KwikPen soluzione iniettabile in penna preriempita</w:t>
      </w:r>
    </w:p>
    <w:p w14:paraId="453A502B" w14:textId="132BE4F8" w:rsidR="001F3E33" w:rsidRPr="00842BD4" w:rsidRDefault="001F3E33" w:rsidP="001F3E33">
      <w:pPr>
        <w:spacing w:line="240" w:lineRule="auto"/>
        <w:rPr>
          <w:szCs w:val="22"/>
          <w:lang w:val="it-IT"/>
        </w:rPr>
      </w:pPr>
      <w:r w:rsidRPr="00842BD4">
        <w:rPr>
          <w:szCs w:val="22"/>
          <w:lang w:val="it-IT"/>
        </w:rPr>
        <w:t xml:space="preserve">Ogni </w:t>
      </w:r>
      <w:r>
        <w:rPr>
          <w:szCs w:val="22"/>
          <w:lang w:val="it-IT"/>
        </w:rPr>
        <w:t>dose contiene 12,5 mg di tirzepatide in 0,6 mL di soluzione. Ogni penna preriempita multidose contiene 50 mg di tirzepatide in 2,4 mL (20,8 mg/mL). Ogni penna rilascia 4 dosi da 12.5 mg.</w:t>
      </w:r>
    </w:p>
    <w:p w14:paraId="369F328E" w14:textId="77777777" w:rsidR="00E24E2E" w:rsidRPr="00842BD4" w:rsidRDefault="00E24E2E" w:rsidP="00E24E2E">
      <w:pPr>
        <w:spacing w:line="240" w:lineRule="auto"/>
        <w:rPr>
          <w:szCs w:val="22"/>
          <w:lang w:val="it-IT"/>
        </w:rPr>
      </w:pPr>
    </w:p>
    <w:p w14:paraId="14634C8D" w14:textId="63617638" w:rsidR="00E24E2E" w:rsidRPr="00204D76" w:rsidRDefault="00E24E2E" w:rsidP="00E24E2E">
      <w:pPr>
        <w:spacing w:line="240" w:lineRule="auto"/>
        <w:rPr>
          <w:i/>
          <w:iCs/>
          <w:szCs w:val="22"/>
          <w:lang w:val="it-IT"/>
        </w:rPr>
      </w:pPr>
      <w:r w:rsidRPr="00204D76">
        <w:rPr>
          <w:i/>
          <w:iCs/>
          <w:szCs w:val="22"/>
          <w:lang w:val="it-IT"/>
        </w:rPr>
        <w:t>Mounjaro 15 mg</w:t>
      </w:r>
      <w:r w:rsidR="00372795" w:rsidRPr="00372795">
        <w:rPr>
          <w:i/>
          <w:iCs/>
          <w:szCs w:val="22"/>
          <w:lang w:val="it-IT"/>
        </w:rPr>
        <w:t>/</w:t>
      </w:r>
      <w:r w:rsidR="00372795" w:rsidRPr="004B7592">
        <w:rPr>
          <w:i/>
          <w:iCs/>
          <w:szCs w:val="22"/>
          <w:lang w:val="it-IT"/>
        </w:rPr>
        <w:t>dose KwikPen soluzione iniettabile in penna preriempita</w:t>
      </w:r>
    </w:p>
    <w:p w14:paraId="18582628" w14:textId="00F268EC" w:rsidR="001F3E33" w:rsidRPr="00842BD4" w:rsidRDefault="001F3E33" w:rsidP="001F3E33">
      <w:pPr>
        <w:spacing w:line="240" w:lineRule="auto"/>
        <w:rPr>
          <w:szCs w:val="22"/>
          <w:lang w:val="it-IT"/>
        </w:rPr>
      </w:pPr>
      <w:r w:rsidRPr="00842BD4">
        <w:rPr>
          <w:szCs w:val="22"/>
          <w:lang w:val="it-IT"/>
        </w:rPr>
        <w:t xml:space="preserve">Ogni </w:t>
      </w:r>
      <w:r>
        <w:rPr>
          <w:szCs w:val="22"/>
          <w:lang w:val="it-IT"/>
        </w:rPr>
        <w:t>dose contiene 15 mg di tirzepatide in 0,6 mL di soluzione. Ogni penna preriempita multidose contiene 60 mg di tirzepatide in 2,4 mL (25 mg/mL). Ogni penna rilascia 4 dosi da 15 mg.</w:t>
      </w:r>
    </w:p>
    <w:p w14:paraId="73B82518" w14:textId="77777777" w:rsidR="00E24E2E" w:rsidRDefault="00E24E2E" w:rsidP="00842BD4">
      <w:pPr>
        <w:ind w:right="11"/>
        <w:rPr>
          <w:szCs w:val="22"/>
          <w:lang w:val="it-IT"/>
        </w:rPr>
      </w:pPr>
    </w:p>
    <w:p w14:paraId="42B07733" w14:textId="56A42F51" w:rsidR="00842BD4" w:rsidRPr="0052476A" w:rsidRDefault="00842BD4" w:rsidP="00842BD4">
      <w:pPr>
        <w:ind w:right="11"/>
        <w:rPr>
          <w:szCs w:val="22"/>
          <w:lang w:val="it-IT"/>
        </w:rPr>
      </w:pPr>
      <w:r w:rsidRPr="0052476A">
        <w:rPr>
          <w:szCs w:val="22"/>
          <w:lang w:val="it-IT"/>
        </w:rPr>
        <w:t>Per l</w:t>
      </w:r>
      <w:r w:rsidR="001D6D54" w:rsidRPr="006738B9">
        <w:rPr>
          <w:noProof/>
          <w:szCs w:val="22"/>
          <w:lang w:val="it-IT"/>
        </w:rPr>
        <w:t>’</w:t>
      </w:r>
      <w:r w:rsidRPr="0052476A">
        <w:rPr>
          <w:szCs w:val="22"/>
          <w:lang w:val="it-IT"/>
        </w:rPr>
        <w:t>elenco completo degli eccipienti, vedere paragrafo</w:t>
      </w:r>
      <w:r>
        <w:rPr>
          <w:szCs w:val="22"/>
          <w:lang w:val="it-IT"/>
        </w:rPr>
        <w:t> </w:t>
      </w:r>
      <w:r w:rsidRPr="0052476A">
        <w:rPr>
          <w:szCs w:val="22"/>
          <w:lang w:val="it-IT"/>
        </w:rPr>
        <w:t>6.1.</w:t>
      </w:r>
    </w:p>
    <w:p w14:paraId="7C27D9A1" w14:textId="77777777" w:rsidR="00D4007B" w:rsidRPr="00842BD4" w:rsidRDefault="00D4007B" w:rsidP="002B12D0">
      <w:pPr>
        <w:spacing w:line="240" w:lineRule="auto"/>
        <w:rPr>
          <w:b/>
          <w:bCs/>
          <w:szCs w:val="22"/>
          <w:lang w:val="it-IT"/>
        </w:rPr>
      </w:pPr>
    </w:p>
    <w:p w14:paraId="7D939F54" w14:textId="77777777" w:rsidR="00842BD4" w:rsidRPr="004024D5" w:rsidRDefault="00842BD4" w:rsidP="00842BD4">
      <w:pPr>
        <w:pStyle w:val="Default"/>
        <w:rPr>
          <w:b/>
          <w:bCs/>
          <w:color w:val="auto"/>
          <w:sz w:val="22"/>
          <w:szCs w:val="22"/>
          <w:lang w:val="it-IT" w:eastAsia="en-US"/>
        </w:rPr>
      </w:pPr>
    </w:p>
    <w:p w14:paraId="2354530D" w14:textId="3697AE14" w:rsidR="00842BD4" w:rsidRDefault="00842BD4" w:rsidP="00BD543E">
      <w:pPr>
        <w:pStyle w:val="Default"/>
        <w:numPr>
          <w:ilvl w:val="0"/>
          <w:numId w:val="21"/>
        </w:numPr>
        <w:rPr>
          <w:b/>
          <w:bCs/>
          <w:color w:val="auto"/>
          <w:sz w:val="22"/>
          <w:szCs w:val="22"/>
          <w:lang w:val="en-US" w:eastAsia="en-US"/>
        </w:rPr>
      </w:pPr>
      <w:r w:rsidRPr="00842BD4">
        <w:rPr>
          <w:b/>
          <w:bCs/>
          <w:color w:val="auto"/>
          <w:sz w:val="22"/>
          <w:szCs w:val="22"/>
          <w:lang w:val="en-US" w:eastAsia="en-US"/>
        </w:rPr>
        <w:t>FORMA FARMACEUTICA</w:t>
      </w:r>
    </w:p>
    <w:p w14:paraId="0B1EC5D2" w14:textId="77777777" w:rsidR="00842BD4" w:rsidRPr="00842BD4" w:rsidRDefault="00842BD4" w:rsidP="00842BD4">
      <w:pPr>
        <w:pStyle w:val="Default"/>
        <w:rPr>
          <w:b/>
          <w:bCs/>
          <w:color w:val="auto"/>
          <w:sz w:val="22"/>
          <w:szCs w:val="22"/>
          <w:lang w:val="en-US" w:eastAsia="en-US"/>
        </w:rPr>
      </w:pPr>
    </w:p>
    <w:p w14:paraId="7C27D9A5" w14:textId="2761F3E5" w:rsidR="00D4007B" w:rsidRPr="002B12D0" w:rsidRDefault="00DA20DF" w:rsidP="002B12D0">
      <w:pPr>
        <w:pStyle w:val="Default"/>
        <w:rPr>
          <w:color w:val="auto"/>
          <w:sz w:val="22"/>
          <w:szCs w:val="22"/>
        </w:rPr>
      </w:pPr>
      <w:r w:rsidRPr="002B12D0">
        <w:rPr>
          <w:color w:val="auto"/>
          <w:sz w:val="22"/>
          <w:szCs w:val="22"/>
        </w:rPr>
        <w:t>Solu</w:t>
      </w:r>
      <w:r w:rsidR="00842BD4">
        <w:rPr>
          <w:color w:val="auto"/>
          <w:sz w:val="22"/>
          <w:szCs w:val="22"/>
        </w:rPr>
        <w:t>zione iniettabile</w:t>
      </w:r>
      <w:r w:rsidR="002F1413">
        <w:rPr>
          <w:color w:val="auto"/>
          <w:sz w:val="22"/>
          <w:szCs w:val="22"/>
        </w:rPr>
        <w:t xml:space="preserve"> (iniezione)</w:t>
      </w:r>
      <w:r w:rsidR="00842BD4">
        <w:rPr>
          <w:color w:val="auto"/>
          <w:sz w:val="22"/>
          <w:szCs w:val="22"/>
        </w:rPr>
        <w:t>.</w:t>
      </w:r>
    </w:p>
    <w:p w14:paraId="42BC89BB" w14:textId="77777777" w:rsidR="00DA42FD" w:rsidRPr="002B12D0" w:rsidRDefault="00DA42FD" w:rsidP="002B12D0">
      <w:pPr>
        <w:pStyle w:val="Default"/>
        <w:rPr>
          <w:color w:val="auto"/>
          <w:sz w:val="22"/>
          <w:szCs w:val="22"/>
        </w:rPr>
      </w:pPr>
    </w:p>
    <w:p w14:paraId="71193890" w14:textId="0CEDBA39" w:rsidR="00842BD4" w:rsidRPr="0052476A" w:rsidRDefault="00842BD4" w:rsidP="00842BD4">
      <w:pPr>
        <w:ind w:right="11"/>
        <w:rPr>
          <w:lang w:val="it-IT"/>
        </w:rPr>
      </w:pPr>
      <w:r w:rsidRPr="0052476A">
        <w:rPr>
          <w:lang w:val="it-IT"/>
        </w:rPr>
        <w:t>Soluzione limpida</w:t>
      </w:r>
      <w:r>
        <w:rPr>
          <w:lang w:val="it-IT"/>
        </w:rPr>
        <w:t>,</w:t>
      </w:r>
      <w:r w:rsidRPr="0052476A">
        <w:rPr>
          <w:lang w:val="it-IT"/>
        </w:rPr>
        <w:t xml:space="preserve"> </w:t>
      </w:r>
      <w:r>
        <w:rPr>
          <w:lang w:val="it-IT"/>
        </w:rPr>
        <w:t>da</w:t>
      </w:r>
      <w:r w:rsidRPr="0052476A">
        <w:rPr>
          <w:lang w:val="it-IT"/>
        </w:rPr>
        <w:t xml:space="preserve"> incolore</w:t>
      </w:r>
      <w:r>
        <w:rPr>
          <w:lang w:val="it-IT"/>
        </w:rPr>
        <w:t xml:space="preserve"> a leggermente gialla</w:t>
      </w:r>
      <w:r w:rsidRPr="0052476A">
        <w:rPr>
          <w:lang w:val="it-IT"/>
        </w:rPr>
        <w:t>.</w:t>
      </w:r>
    </w:p>
    <w:p w14:paraId="7C27D9A8" w14:textId="77777777" w:rsidR="00D4007B" w:rsidRPr="00842BD4" w:rsidRDefault="00D4007B" w:rsidP="002B12D0">
      <w:pPr>
        <w:pStyle w:val="Default"/>
        <w:rPr>
          <w:color w:val="auto"/>
          <w:sz w:val="22"/>
          <w:szCs w:val="22"/>
          <w:lang w:val="it-IT"/>
        </w:rPr>
      </w:pPr>
    </w:p>
    <w:p w14:paraId="15AC628E" w14:textId="77777777" w:rsidR="00842BD4" w:rsidRPr="00215621" w:rsidRDefault="00842BD4" w:rsidP="00842BD4">
      <w:pPr>
        <w:spacing w:line="240" w:lineRule="auto"/>
        <w:rPr>
          <w:lang w:val="it-IT"/>
        </w:rPr>
      </w:pPr>
    </w:p>
    <w:p w14:paraId="114DAAA5" w14:textId="77777777" w:rsidR="00842BD4" w:rsidRPr="00F658B9" w:rsidRDefault="00842BD4" w:rsidP="00BD543E">
      <w:pPr>
        <w:keepNext/>
        <w:keepLines/>
        <w:numPr>
          <w:ilvl w:val="0"/>
          <w:numId w:val="21"/>
        </w:numPr>
        <w:suppressAutoHyphens/>
        <w:spacing w:line="240" w:lineRule="auto"/>
        <w:rPr>
          <w:caps/>
        </w:rPr>
      </w:pPr>
      <w:r>
        <w:rPr>
          <w:b/>
        </w:rPr>
        <w:lastRenderedPageBreak/>
        <w:t>INFORMAZIONI CLINICHE</w:t>
      </w:r>
    </w:p>
    <w:p w14:paraId="6B98333C" w14:textId="77777777" w:rsidR="00842BD4" w:rsidRPr="006B4557" w:rsidRDefault="00842BD4" w:rsidP="00D96B48">
      <w:pPr>
        <w:keepNext/>
        <w:keepLines/>
        <w:spacing w:line="240" w:lineRule="auto"/>
      </w:pPr>
    </w:p>
    <w:p w14:paraId="48F286F2" w14:textId="64C3AF5B" w:rsidR="00842BD4" w:rsidRPr="006B4557" w:rsidRDefault="00842BD4" w:rsidP="00BD543E">
      <w:pPr>
        <w:keepNext/>
        <w:keepLines/>
        <w:numPr>
          <w:ilvl w:val="1"/>
          <w:numId w:val="21"/>
        </w:numPr>
        <w:spacing w:line="240" w:lineRule="auto"/>
        <w:outlineLvl w:val="0"/>
      </w:pPr>
      <w:r>
        <w:rPr>
          <w:b/>
        </w:rPr>
        <w:t>Indicazioni terapeutiche</w:t>
      </w:r>
      <w:r w:rsidR="009556CF">
        <w:rPr>
          <w:b/>
        </w:rPr>
        <w:fldChar w:fldCharType="begin"/>
      </w:r>
      <w:r w:rsidR="009556CF">
        <w:rPr>
          <w:b/>
        </w:rPr>
        <w:instrText xml:space="preserve"> DOCVARIABLE vault_nd_59fb8026-2d32-49f2-bf23-9b8a3a5e5406 \* MERGEFORMAT </w:instrText>
      </w:r>
      <w:r w:rsidR="009556CF">
        <w:rPr>
          <w:b/>
        </w:rPr>
        <w:fldChar w:fldCharType="separate"/>
      </w:r>
      <w:r w:rsidR="009556CF">
        <w:rPr>
          <w:b/>
        </w:rPr>
        <w:t xml:space="preserve"> </w:t>
      </w:r>
      <w:r w:rsidR="009556CF">
        <w:rPr>
          <w:b/>
        </w:rPr>
        <w:fldChar w:fldCharType="end"/>
      </w:r>
    </w:p>
    <w:p w14:paraId="68DBED12" w14:textId="5822BDA7" w:rsidR="00D96B48" w:rsidRDefault="00D96B48" w:rsidP="00D96B48">
      <w:pPr>
        <w:keepNext/>
        <w:keepLines/>
        <w:spacing w:line="240" w:lineRule="auto"/>
      </w:pPr>
    </w:p>
    <w:p w14:paraId="04D9A31F" w14:textId="5266D7A1" w:rsidR="00C46E50" w:rsidRPr="00B452B4" w:rsidRDefault="00C46E50" w:rsidP="00C46E50">
      <w:pPr>
        <w:keepNext/>
        <w:keepLines/>
        <w:spacing w:line="240" w:lineRule="auto"/>
        <w:rPr>
          <w:u w:val="single"/>
        </w:rPr>
      </w:pPr>
      <w:r w:rsidRPr="00B452B4">
        <w:rPr>
          <w:szCs w:val="22"/>
          <w:u w:val="single"/>
          <w:lang w:val="it-IT"/>
        </w:rPr>
        <w:t xml:space="preserve">Diabete mellito </w:t>
      </w:r>
      <w:r w:rsidR="00256610">
        <w:rPr>
          <w:szCs w:val="22"/>
          <w:u w:val="single"/>
          <w:lang w:val="it-IT"/>
        </w:rPr>
        <w:t xml:space="preserve">di </w:t>
      </w:r>
      <w:r w:rsidRPr="00B452B4">
        <w:rPr>
          <w:szCs w:val="22"/>
          <w:u w:val="single"/>
          <w:lang w:val="it-IT"/>
        </w:rPr>
        <w:t>tipo 2</w:t>
      </w:r>
    </w:p>
    <w:p w14:paraId="58F2F61B" w14:textId="77777777" w:rsidR="00C46E50" w:rsidRDefault="00C46E50" w:rsidP="00D96B48">
      <w:pPr>
        <w:keepNext/>
        <w:keepLines/>
        <w:spacing w:line="240" w:lineRule="auto"/>
      </w:pPr>
    </w:p>
    <w:p w14:paraId="5D57ED71" w14:textId="4E3754D9" w:rsidR="00D96B48" w:rsidRPr="0012154E" w:rsidRDefault="00D96B48" w:rsidP="00D96B48">
      <w:pPr>
        <w:pStyle w:val="Default"/>
        <w:keepNext/>
        <w:keepLines/>
        <w:rPr>
          <w:sz w:val="22"/>
          <w:szCs w:val="22"/>
          <w:lang w:val="it-IT"/>
        </w:rPr>
      </w:pPr>
      <w:r>
        <w:rPr>
          <w:sz w:val="22"/>
          <w:szCs w:val="22"/>
          <w:lang w:val="it-IT"/>
        </w:rPr>
        <w:t>Mounjaro</w:t>
      </w:r>
      <w:r w:rsidRPr="0012154E">
        <w:rPr>
          <w:sz w:val="22"/>
          <w:szCs w:val="22"/>
          <w:lang w:val="it-IT"/>
        </w:rPr>
        <w:t xml:space="preserve"> è indicato per il trattamento di adulti</w:t>
      </w:r>
      <w:r w:rsidR="0065614D">
        <w:rPr>
          <w:sz w:val="22"/>
          <w:szCs w:val="22"/>
          <w:lang w:val="it-IT"/>
        </w:rPr>
        <w:t>, adolescenti e bam</w:t>
      </w:r>
      <w:r w:rsidR="0065614D" w:rsidRPr="00AF513B">
        <w:rPr>
          <w:sz w:val="22"/>
          <w:szCs w:val="22"/>
          <w:lang w:val="it-IT"/>
        </w:rPr>
        <w:t>bini di</w:t>
      </w:r>
      <w:r w:rsidR="001379B7" w:rsidRPr="00B04448">
        <w:rPr>
          <w:sz w:val="22"/>
          <w:szCs w:val="22"/>
          <w:lang w:val="it-IT"/>
        </w:rPr>
        <w:t xml:space="preserve"> età pari o superiore a 10 anni</w:t>
      </w:r>
      <w:r w:rsidRPr="00AF513B">
        <w:rPr>
          <w:sz w:val="22"/>
          <w:szCs w:val="22"/>
          <w:lang w:val="it-IT"/>
        </w:rPr>
        <w:t xml:space="preserve"> affetti da diabete mellito </w:t>
      </w:r>
      <w:r w:rsidR="00256610" w:rsidRPr="00AF513B">
        <w:rPr>
          <w:sz w:val="22"/>
          <w:szCs w:val="22"/>
          <w:lang w:val="it-IT"/>
        </w:rPr>
        <w:t xml:space="preserve">di </w:t>
      </w:r>
      <w:r w:rsidRPr="00AF513B">
        <w:rPr>
          <w:sz w:val="22"/>
          <w:szCs w:val="22"/>
          <w:lang w:val="it-IT"/>
        </w:rPr>
        <w:t xml:space="preserve">tipo 2 </w:t>
      </w:r>
      <w:r w:rsidR="00AA0EB8" w:rsidRPr="00AF513B">
        <w:rPr>
          <w:sz w:val="22"/>
          <w:szCs w:val="22"/>
          <w:lang w:val="it-IT"/>
        </w:rPr>
        <w:t xml:space="preserve">non </w:t>
      </w:r>
      <w:r w:rsidR="008F44C1" w:rsidRPr="00AF513B">
        <w:rPr>
          <w:sz w:val="22"/>
          <w:szCs w:val="22"/>
          <w:lang w:val="it-IT"/>
        </w:rPr>
        <w:t xml:space="preserve">adeguatamente </w:t>
      </w:r>
      <w:r w:rsidR="00AA0EB8" w:rsidRPr="00AF513B">
        <w:rPr>
          <w:sz w:val="22"/>
          <w:szCs w:val="22"/>
          <w:lang w:val="it-IT"/>
        </w:rPr>
        <w:t>contr</w:t>
      </w:r>
      <w:r w:rsidR="00AA0EB8">
        <w:rPr>
          <w:sz w:val="22"/>
          <w:szCs w:val="22"/>
          <w:lang w:val="it-IT"/>
        </w:rPr>
        <w:t xml:space="preserve">ollato </w:t>
      </w:r>
      <w:r w:rsidRPr="0012154E">
        <w:rPr>
          <w:sz w:val="22"/>
          <w:szCs w:val="22"/>
          <w:lang w:val="it-IT"/>
        </w:rPr>
        <w:t>in aggiunta alla dieta e all’esercizio fisico</w:t>
      </w:r>
      <w:r w:rsidR="00270AF7">
        <w:rPr>
          <w:sz w:val="22"/>
          <w:szCs w:val="22"/>
          <w:lang w:val="it-IT"/>
        </w:rPr>
        <w:t>:</w:t>
      </w:r>
      <w:r w:rsidRPr="0012154E">
        <w:rPr>
          <w:sz w:val="22"/>
          <w:szCs w:val="22"/>
          <w:lang w:val="it-IT"/>
        </w:rPr>
        <w:t xml:space="preserve"> </w:t>
      </w:r>
    </w:p>
    <w:p w14:paraId="113CF97F" w14:textId="77777777" w:rsidR="00D96B48" w:rsidRPr="0012154E" w:rsidRDefault="00D96B48" w:rsidP="00BD543E">
      <w:pPr>
        <w:pStyle w:val="Default"/>
        <w:keepNext/>
        <w:keepLines/>
        <w:numPr>
          <w:ilvl w:val="0"/>
          <w:numId w:val="30"/>
        </w:numPr>
        <w:tabs>
          <w:tab w:val="left" w:pos="851"/>
        </w:tabs>
        <w:rPr>
          <w:sz w:val="22"/>
          <w:szCs w:val="22"/>
          <w:lang w:val="it-IT"/>
        </w:rPr>
      </w:pPr>
      <w:r w:rsidRPr="0012154E">
        <w:rPr>
          <w:sz w:val="22"/>
          <w:szCs w:val="22"/>
          <w:lang w:val="it-IT"/>
        </w:rPr>
        <w:t>come monoterapia quando l’uso di metformina è considerato inappropriato a causa di intolleranza o controindicazioni</w:t>
      </w:r>
    </w:p>
    <w:p w14:paraId="6B3C30C3" w14:textId="77777777" w:rsidR="00D96B48" w:rsidRPr="0012154E" w:rsidRDefault="00D96B48" w:rsidP="00BD543E">
      <w:pPr>
        <w:pStyle w:val="Default"/>
        <w:keepNext/>
        <w:keepLines/>
        <w:numPr>
          <w:ilvl w:val="0"/>
          <w:numId w:val="30"/>
        </w:numPr>
        <w:tabs>
          <w:tab w:val="left" w:pos="851"/>
        </w:tabs>
        <w:rPr>
          <w:sz w:val="22"/>
          <w:szCs w:val="22"/>
          <w:lang w:val="it-IT"/>
        </w:rPr>
      </w:pPr>
      <w:r w:rsidRPr="0012154E">
        <w:rPr>
          <w:sz w:val="22"/>
          <w:szCs w:val="22"/>
          <w:lang w:val="it-IT"/>
        </w:rPr>
        <w:t>in aggiunta ad altri medicinali per il trattamento del diabete.</w:t>
      </w:r>
    </w:p>
    <w:p w14:paraId="7F278872" w14:textId="77777777" w:rsidR="00D96B48" w:rsidRDefault="00D96B48" w:rsidP="00D96B48">
      <w:pPr>
        <w:ind w:right="11"/>
        <w:rPr>
          <w:szCs w:val="22"/>
          <w:lang w:val="it-IT"/>
        </w:rPr>
      </w:pPr>
    </w:p>
    <w:p w14:paraId="2A08B41B" w14:textId="684919DC" w:rsidR="00D96B48" w:rsidRDefault="00D96B48" w:rsidP="00D96B48">
      <w:pPr>
        <w:ind w:right="11"/>
        <w:rPr>
          <w:szCs w:val="22"/>
          <w:lang w:val="it-IT"/>
        </w:rPr>
      </w:pPr>
      <w:r w:rsidRPr="0012154E">
        <w:rPr>
          <w:szCs w:val="22"/>
          <w:lang w:val="it-IT"/>
        </w:rPr>
        <w:t xml:space="preserve">Per i risultati degli studi clinici rispetto </w:t>
      </w:r>
      <w:r w:rsidRPr="00EE6EDA">
        <w:rPr>
          <w:szCs w:val="22"/>
          <w:lang w:val="it-IT"/>
        </w:rPr>
        <w:t xml:space="preserve">alle </w:t>
      </w:r>
      <w:r w:rsidR="001104B1" w:rsidRPr="00AA340B">
        <w:rPr>
          <w:szCs w:val="22"/>
          <w:lang w:val="it-IT"/>
        </w:rPr>
        <w:t>associazioni</w:t>
      </w:r>
      <w:r w:rsidRPr="00AA340B">
        <w:rPr>
          <w:szCs w:val="22"/>
          <w:lang w:val="it-IT"/>
        </w:rPr>
        <w:t>,</w:t>
      </w:r>
      <w:r w:rsidRPr="00EE6EDA">
        <w:rPr>
          <w:szCs w:val="22"/>
          <w:lang w:val="it-IT"/>
        </w:rPr>
        <w:t xml:space="preserve"> agli effetti sul</w:t>
      </w:r>
      <w:r w:rsidRPr="0012154E">
        <w:rPr>
          <w:szCs w:val="22"/>
          <w:lang w:val="it-IT"/>
        </w:rPr>
        <w:t xml:space="preserve"> controllo glicemico</w:t>
      </w:r>
      <w:r>
        <w:rPr>
          <w:szCs w:val="22"/>
          <w:lang w:val="it-IT"/>
        </w:rPr>
        <w:t xml:space="preserve"> </w:t>
      </w:r>
      <w:r w:rsidRPr="0012154E">
        <w:rPr>
          <w:szCs w:val="22"/>
          <w:lang w:val="it-IT"/>
        </w:rPr>
        <w:t>e alle popolazioni studiate, vedere i paragrafi</w:t>
      </w:r>
      <w:r>
        <w:rPr>
          <w:szCs w:val="22"/>
          <w:lang w:val="it-IT"/>
        </w:rPr>
        <w:t> </w:t>
      </w:r>
      <w:r w:rsidRPr="0012154E">
        <w:rPr>
          <w:szCs w:val="22"/>
          <w:lang w:val="it-IT"/>
        </w:rPr>
        <w:t>4.4,</w:t>
      </w:r>
      <w:r>
        <w:rPr>
          <w:szCs w:val="22"/>
          <w:lang w:val="it-IT"/>
        </w:rPr>
        <w:t> </w:t>
      </w:r>
      <w:r w:rsidRPr="0012154E">
        <w:rPr>
          <w:szCs w:val="22"/>
          <w:lang w:val="it-IT"/>
        </w:rPr>
        <w:t>4.5 e</w:t>
      </w:r>
      <w:r>
        <w:rPr>
          <w:szCs w:val="22"/>
          <w:lang w:val="it-IT"/>
        </w:rPr>
        <w:t> </w:t>
      </w:r>
      <w:r w:rsidRPr="0012154E">
        <w:rPr>
          <w:szCs w:val="22"/>
          <w:lang w:val="it-IT"/>
        </w:rPr>
        <w:t>5.1.</w:t>
      </w:r>
    </w:p>
    <w:p w14:paraId="332ABDE8" w14:textId="77777777" w:rsidR="001104B1" w:rsidRDefault="001104B1" w:rsidP="00842BD4">
      <w:pPr>
        <w:spacing w:line="240" w:lineRule="auto"/>
        <w:rPr>
          <w:lang w:val="it-IT"/>
        </w:rPr>
      </w:pPr>
    </w:p>
    <w:p w14:paraId="716C4776" w14:textId="77777777" w:rsidR="00C46E50" w:rsidRPr="00B452B4" w:rsidRDefault="00C46E50" w:rsidP="00C46E50">
      <w:pPr>
        <w:spacing w:line="240" w:lineRule="auto"/>
        <w:rPr>
          <w:u w:val="single"/>
          <w:lang w:val="it-IT"/>
        </w:rPr>
      </w:pPr>
      <w:r w:rsidRPr="00B452B4">
        <w:rPr>
          <w:u w:val="single"/>
          <w:lang w:val="it-IT"/>
        </w:rPr>
        <w:t>Gestione del peso corporeo</w:t>
      </w:r>
    </w:p>
    <w:p w14:paraId="61FE7E0A" w14:textId="77777777" w:rsidR="00C46E50" w:rsidRDefault="00C46E50" w:rsidP="00C46E50">
      <w:pPr>
        <w:spacing w:line="240" w:lineRule="auto"/>
        <w:rPr>
          <w:lang w:val="it-IT"/>
        </w:rPr>
      </w:pPr>
    </w:p>
    <w:p w14:paraId="7B362F5A" w14:textId="4DFC2E1E" w:rsidR="00C46E50" w:rsidRPr="002A1F00" w:rsidRDefault="00C46E50" w:rsidP="00C46E50">
      <w:pPr>
        <w:spacing w:line="240" w:lineRule="auto"/>
        <w:rPr>
          <w:lang w:val="it-IT"/>
        </w:rPr>
      </w:pPr>
      <w:r>
        <w:rPr>
          <w:lang w:val="it-IT"/>
        </w:rPr>
        <w:t>Mounjaro</w:t>
      </w:r>
      <w:r w:rsidRPr="002A1F00">
        <w:rPr>
          <w:lang w:val="it-IT"/>
        </w:rPr>
        <w:t xml:space="preserve"> è indicato in aggiunta a una dieta povera di calorie e a</w:t>
      </w:r>
      <w:r w:rsidR="00D9506E">
        <w:rPr>
          <w:lang w:val="it-IT"/>
        </w:rPr>
        <w:t>d</w:t>
      </w:r>
      <w:r w:rsidRPr="002A1F00">
        <w:rPr>
          <w:lang w:val="it-IT"/>
        </w:rPr>
        <w:t xml:space="preserve"> un aumento dell’attività fisica per la gestione del peso corporeo</w:t>
      </w:r>
      <w:r>
        <w:rPr>
          <w:lang w:val="it-IT"/>
        </w:rPr>
        <w:t>, inclusi la riduzione del peso e il mantenimento del peso,</w:t>
      </w:r>
      <w:r w:rsidRPr="002A1F00">
        <w:rPr>
          <w:lang w:val="it-IT"/>
        </w:rPr>
        <w:t xml:space="preserve"> in pazienti adulti con un indice di massa corporea (IMC) iniziale</w:t>
      </w:r>
      <w:r>
        <w:rPr>
          <w:lang w:val="it-IT"/>
        </w:rPr>
        <w:t xml:space="preserve"> di</w:t>
      </w:r>
    </w:p>
    <w:p w14:paraId="68C39B36" w14:textId="77777777" w:rsidR="00C46E50" w:rsidRPr="009D6FDB" w:rsidRDefault="00C46E50" w:rsidP="009D6FDB">
      <w:pPr>
        <w:pStyle w:val="ListParagraph"/>
        <w:numPr>
          <w:ilvl w:val="0"/>
          <w:numId w:val="34"/>
        </w:numPr>
        <w:spacing w:after="0" w:line="240" w:lineRule="auto"/>
        <w:ind w:left="567" w:hanging="567"/>
        <w:rPr>
          <w:lang w:val="it-IT"/>
        </w:rPr>
      </w:pPr>
      <w:r w:rsidRPr="00B452B4">
        <w:rPr>
          <w:rFonts w:ascii="Times New Roman" w:hAnsi="Times New Roman"/>
          <w:lang w:val="it-IT"/>
        </w:rPr>
        <w:t>≥30 kg/m</w:t>
      </w:r>
      <w:r w:rsidRPr="00B452B4">
        <w:rPr>
          <w:rFonts w:ascii="Times New Roman" w:hAnsi="Times New Roman"/>
          <w:vertAlign w:val="superscript"/>
          <w:lang w:val="it-IT"/>
        </w:rPr>
        <w:t>2</w:t>
      </w:r>
      <w:r w:rsidRPr="00B452B4">
        <w:rPr>
          <w:rFonts w:ascii="Times New Roman" w:hAnsi="Times New Roman"/>
          <w:lang w:val="it-IT"/>
        </w:rPr>
        <w:t xml:space="preserve"> (obesità), o</w:t>
      </w:r>
    </w:p>
    <w:p w14:paraId="2EC3D60B" w14:textId="54A1BC16" w:rsidR="00C46E50" w:rsidRPr="00AF638D" w:rsidRDefault="00140E48" w:rsidP="009D6FDB">
      <w:pPr>
        <w:pStyle w:val="ListParagraph"/>
        <w:numPr>
          <w:ilvl w:val="0"/>
          <w:numId w:val="34"/>
        </w:numPr>
        <w:spacing w:after="0" w:line="240" w:lineRule="auto"/>
        <w:ind w:left="567" w:hanging="567"/>
        <w:rPr>
          <w:lang w:val="it-IT"/>
        </w:rPr>
      </w:pPr>
      <w:r w:rsidRPr="009D6FDB">
        <w:rPr>
          <w:rFonts w:ascii="Times New Roman" w:hAnsi="Times New Roman"/>
          <w:lang w:val="it-IT"/>
        </w:rPr>
        <w:t>da ≥ 27 kg/m</w:t>
      </w:r>
      <w:r w:rsidRPr="009D6FDB">
        <w:rPr>
          <w:rFonts w:ascii="Times New Roman" w:hAnsi="Times New Roman"/>
          <w:vertAlign w:val="superscript"/>
          <w:lang w:val="it-IT"/>
        </w:rPr>
        <w:t>2</w:t>
      </w:r>
      <w:r w:rsidRPr="009D6FDB">
        <w:rPr>
          <w:rFonts w:ascii="Times New Roman" w:hAnsi="Times New Roman"/>
          <w:lang w:val="it-IT"/>
        </w:rPr>
        <w:t xml:space="preserve"> a &lt; 30 kg/m</w:t>
      </w:r>
      <w:r w:rsidRPr="009D6FDB">
        <w:rPr>
          <w:rFonts w:ascii="Times New Roman" w:hAnsi="Times New Roman"/>
          <w:vertAlign w:val="superscript"/>
          <w:lang w:val="it-IT"/>
        </w:rPr>
        <w:t>2</w:t>
      </w:r>
      <w:r w:rsidRPr="009D6FDB">
        <w:rPr>
          <w:rFonts w:ascii="Times New Roman" w:hAnsi="Times New Roman"/>
          <w:lang w:val="it-IT"/>
        </w:rPr>
        <w:t xml:space="preserve"> (sovrappeso) in presenza di almeno una co-morbidità correlata al peso (ad esempio ipertensione, dislipidemia, apnea ostruttiva </w:t>
      </w:r>
      <w:r w:rsidR="007A00E7">
        <w:rPr>
          <w:rFonts w:ascii="Times New Roman" w:hAnsi="Times New Roman"/>
          <w:lang w:val="it-IT"/>
        </w:rPr>
        <w:t>d</w:t>
      </w:r>
      <w:r w:rsidRPr="009D6FDB">
        <w:rPr>
          <w:rFonts w:ascii="Times New Roman" w:hAnsi="Times New Roman"/>
          <w:lang w:val="it-IT"/>
        </w:rPr>
        <w:t>el sonno, malattia cardiovascolare, prediabete o diabete mellito di tipo 2).</w:t>
      </w:r>
    </w:p>
    <w:p w14:paraId="6488B9FF" w14:textId="77777777" w:rsidR="00C46E50" w:rsidRDefault="00C46E50" w:rsidP="00842BD4">
      <w:pPr>
        <w:spacing w:line="240" w:lineRule="auto"/>
        <w:rPr>
          <w:lang w:val="it-IT"/>
        </w:rPr>
      </w:pPr>
    </w:p>
    <w:p w14:paraId="7BFDF8EB" w14:textId="1A219630" w:rsidR="004712EF" w:rsidRDefault="004712EF" w:rsidP="00842BD4">
      <w:pPr>
        <w:spacing w:line="240" w:lineRule="auto"/>
        <w:rPr>
          <w:lang w:val="it-IT"/>
        </w:rPr>
      </w:pPr>
      <w:r w:rsidRPr="004712EF">
        <w:rPr>
          <w:lang w:val="it-IT"/>
        </w:rPr>
        <w:t>Per i risultati</w:t>
      </w:r>
      <w:r>
        <w:rPr>
          <w:lang w:val="it-IT"/>
        </w:rPr>
        <w:t xml:space="preserve"> degli studi clinici </w:t>
      </w:r>
      <w:r w:rsidRPr="004712EF">
        <w:rPr>
          <w:lang w:val="it-IT"/>
        </w:rPr>
        <w:t>relativ</w:t>
      </w:r>
      <w:r>
        <w:rPr>
          <w:lang w:val="it-IT"/>
        </w:rPr>
        <w:t>i</w:t>
      </w:r>
      <w:r w:rsidRPr="004712EF">
        <w:rPr>
          <w:lang w:val="it-IT"/>
        </w:rPr>
        <w:t xml:space="preserve"> all</w:t>
      </w:r>
      <w:r w:rsidR="00390C3E">
        <w:rPr>
          <w:iCs/>
          <w:szCs w:val="22"/>
          <w:lang w:val="it-IT"/>
        </w:rPr>
        <w:t>’</w:t>
      </w:r>
      <w:r w:rsidRPr="004712EF">
        <w:rPr>
          <w:lang w:val="it-IT"/>
        </w:rPr>
        <w:t>apnea ostruttiva del sonno (OSA)</w:t>
      </w:r>
      <w:ins w:id="13" w:author="Author">
        <w:r w:rsidR="00526353">
          <w:rPr>
            <w:lang w:val="it-IT"/>
          </w:rPr>
          <w:t xml:space="preserve"> e</w:t>
        </w:r>
        <w:r w:rsidR="00E46287">
          <w:rPr>
            <w:lang w:val="it-IT"/>
          </w:rPr>
          <w:t xml:space="preserve"> all’insufficienza cardiaca con frazione di eiezione conservata (HFpEF)</w:t>
        </w:r>
      </w:ins>
      <w:r w:rsidRPr="004712EF">
        <w:rPr>
          <w:lang w:val="it-IT"/>
        </w:rPr>
        <w:t xml:space="preserve">, vedere </w:t>
      </w:r>
      <w:r w:rsidR="00A84285">
        <w:rPr>
          <w:lang w:val="it-IT"/>
        </w:rPr>
        <w:t xml:space="preserve">il </w:t>
      </w:r>
      <w:r w:rsidRPr="004712EF">
        <w:rPr>
          <w:lang w:val="it-IT"/>
        </w:rPr>
        <w:t>paragrafo</w:t>
      </w:r>
      <w:r w:rsidR="00A84285">
        <w:rPr>
          <w:lang w:val="it-IT"/>
        </w:rPr>
        <w:t> </w:t>
      </w:r>
      <w:r w:rsidRPr="004712EF">
        <w:rPr>
          <w:lang w:val="it-IT"/>
        </w:rPr>
        <w:t>5.1.</w:t>
      </w:r>
    </w:p>
    <w:p w14:paraId="056C1634" w14:textId="77777777" w:rsidR="004712EF" w:rsidRPr="001104B1" w:rsidRDefault="004712EF" w:rsidP="00842BD4">
      <w:pPr>
        <w:spacing w:line="240" w:lineRule="auto"/>
        <w:rPr>
          <w:lang w:val="it-IT"/>
        </w:rPr>
      </w:pPr>
    </w:p>
    <w:p w14:paraId="0AF54A30" w14:textId="7DA4A429" w:rsidR="00842BD4" w:rsidRPr="00D96B48" w:rsidRDefault="00842BD4" w:rsidP="00BD543E">
      <w:pPr>
        <w:keepNext/>
        <w:numPr>
          <w:ilvl w:val="1"/>
          <w:numId w:val="21"/>
        </w:numPr>
        <w:spacing w:line="240" w:lineRule="auto"/>
        <w:outlineLvl w:val="0"/>
        <w:rPr>
          <w:b/>
          <w:lang w:val="it-IT"/>
        </w:rPr>
      </w:pPr>
      <w:r w:rsidRPr="00D96B48">
        <w:rPr>
          <w:b/>
          <w:lang w:val="it-IT"/>
        </w:rPr>
        <w:t>Posologia e modo di somministrazione</w:t>
      </w:r>
      <w:r w:rsidR="009556CF">
        <w:rPr>
          <w:b/>
          <w:lang w:val="it-IT"/>
        </w:rPr>
        <w:fldChar w:fldCharType="begin"/>
      </w:r>
      <w:r w:rsidR="009556CF">
        <w:rPr>
          <w:b/>
          <w:lang w:val="it-IT"/>
        </w:rPr>
        <w:instrText xml:space="preserve"> DOCVARIABLE vault_nd_9231fe2b-27c2-49a5-a0c3-340fcfaf53fb \* MERGEFORMAT </w:instrText>
      </w:r>
      <w:r w:rsidR="009556CF">
        <w:rPr>
          <w:b/>
          <w:lang w:val="it-IT"/>
        </w:rPr>
        <w:fldChar w:fldCharType="separate"/>
      </w:r>
      <w:r w:rsidR="009556CF">
        <w:rPr>
          <w:b/>
          <w:lang w:val="it-IT"/>
        </w:rPr>
        <w:t xml:space="preserve"> </w:t>
      </w:r>
      <w:r w:rsidR="009556CF">
        <w:rPr>
          <w:b/>
          <w:lang w:val="it-IT"/>
        </w:rPr>
        <w:fldChar w:fldCharType="end"/>
      </w:r>
    </w:p>
    <w:p w14:paraId="7F2BDCDD" w14:textId="77777777" w:rsidR="00842BD4" w:rsidRPr="00D96B48" w:rsidRDefault="00842BD4" w:rsidP="00842BD4">
      <w:pPr>
        <w:keepNext/>
        <w:spacing w:line="240" w:lineRule="auto"/>
        <w:rPr>
          <w:lang w:val="it-IT"/>
        </w:rPr>
      </w:pPr>
    </w:p>
    <w:p w14:paraId="50C50AC9" w14:textId="77777777" w:rsidR="00842BD4" w:rsidRPr="007B42D3" w:rsidRDefault="00842BD4" w:rsidP="00842BD4">
      <w:pPr>
        <w:keepNext/>
        <w:spacing w:line="240" w:lineRule="auto"/>
        <w:rPr>
          <w:u w:val="single"/>
        </w:rPr>
      </w:pPr>
      <w:r>
        <w:rPr>
          <w:u w:val="single"/>
        </w:rPr>
        <w:t>Posologia</w:t>
      </w:r>
    </w:p>
    <w:p w14:paraId="323BAEA4" w14:textId="77777777" w:rsidR="00842BD4" w:rsidRPr="00067B16" w:rsidRDefault="00842BD4" w:rsidP="00842BD4">
      <w:pPr>
        <w:keepNext/>
        <w:spacing w:line="240" w:lineRule="auto"/>
      </w:pPr>
    </w:p>
    <w:p w14:paraId="6DBBCA3A" w14:textId="52155916" w:rsidR="00D252F4" w:rsidRPr="009606D8" w:rsidRDefault="009606D8" w:rsidP="002B12D0">
      <w:pPr>
        <w:pStyle w:val="CDSNotesStyle"/>
        <w:spacing w:before="0" w:after="0"/>
        <w:ind w:left="0"/>
        <w:rPr>
          <w:rFonts w:ascii="Times New Roman" w:hAnsi="Times New Roman"/>
          <w:i w:val="0"/>
          <w:iCs/>
          <w:color w:val="auto"/>
          <w:sz w:val="22"/>
          <w:szCs w:val="22"/>
          <w:lang w:val="it-IT"/>
        </w:rPr>
      </w:pPr>
      <w:r w:rsidRPr="009606D8">
        <w:rPr>
          <w:rFonts w:ascii="Times New Roman" w:hAnsi="Times New Roman"/>
          <w:i w:val="0"/>
          <w:iCs/>
          <w:color w:val="auto"/>
          <w:sz w:val="22"/>
          <w:szCs w:val="22"/>
          <w:lang w:val="it-IT"/>
        </w:rPr>
        <w:t>La dose iniziale di</w:t>
      </w:r>
      <w:r w:rsidR="00D357E0" w:rsidRPr="009606D8">
        <w:rPr>
          <w:rFonts w:ascii="Times New Roman" w:hAnsi="Times New Roman"/>
          <w:i w:val="0"/>
          <w:iCs/>
          <w:color w:val="auto"/>
          <w:sz w:val="22"/>
          <w:szCs w:val="22"/>
          <w:lang w:val="it-IT"/>
        </w:rPr>
        <w:t xml:space="preserve"> tirzepatide </w:t>
      </w:r>
      <w:r>
        <w:rPr>
          <w:rFonts w:ascii="Times New Roman" w:hAnsi="Times New Roman"/>
          <w:i w:val="0"/>
          <w:iCs/>
          <w:color w:val="auto"/>
          <w:sz w:val="22"/>
          <w:szCs w:val="22"/>
          <w:lang w:val="it-IT"/>
        </w:rPr>
        <w:t>è</w:t>
      </w:r>
      <w:r w:rsidR="00D357E0" w:rsidRPr="009606D8">
        <w:rPr>
          <w:rFonts w:ascii="Times New Roman" w:hAnsi="Times New Roman"/>
          <w:i w:val="0"/>
          <w:iCs/>
          <w:color w:val="auto"/>
          <w:sz w:val="22"/>
          <w:szCs w:val="22"/>
          <w:lang w:val="it-IT"/>
        </w:rPr>
        <w:t xml:space="preserve"> 2</w:t>
      </w:r>
      <w:r>
        <w:rPr>
          <w:rFonts w:ascii="Times New Roman" w:hAnsi="Times New Roman"/>
          <w:i w:val="0"/>
          <w:iCs/>
          <w:color w:val="auto"/>
          <w:sz w:val="22"/>
          <w:szCs w:val="22"/>
          <w:lang w:val="it-IT"/>
        </w:rPr>
        <w:t>,</w:t>
      </w:r>
      <w:r w:rsidR="00D357E0" w:rsidRPr="009606D8">
        <w:rPr>
          <w:rFonts w:ascii="Times New Roman" w:hAnsi="Times New Roman"/>
          <w:i w:val="0"/>
          <w:iCs/>
          <w:color w:val="auto"/>
          <w:sz w:val="22"/>
          <w:szCs w:val="22"/>
          <w:lang w:val="it-IT"/>
        </w:rPr>
        <w:t>5</w:t>
      </w:r>
      <w:r w:rsidR="00380BD8" w:rsidRPr="009606D8">
        <w:rPr>
          <w:rFonts w:ascii="Times New Roman" w:hAnsi="Times New Roman"/>
          <w:i w:val="0"/>
          <w:iCs/>
          <w:color w:val="auto"/>
          <w:sz w:val="22"/>
          <w:szCs w:val="22"/>
          <w:lang w:val="it-IT"/>
        </w:rPr>
        <w:t> </w:t>
      </w:r>
      <w:r w:rsidR="00D357E0" w:rsidRPr="009606D8">
        <w:rPr>
          <w:rFonts w:ascii="Times New Roman" w:hAnsi="Times New Roman"/>
          <w:i w:val="0"/>
          <w:iCs/>
          <w:color w:val="auto"/>
          <w:sz w:val="22"/>
          <w:szCs w:val="22"/>
          <w:lang w:val="it-IT"/>
        </w:rPr>
        <w:t xml:space="preserve">mg </w:t>
      </w:r>
      <w:r>
        <w:rPr>
          <w:rFonts w:ascii="Times New Roman" w:hAnsi="Times New Roman"/>
          <w:i w:val="0"/>
          <w:iCs/>
          <w:color w:val="auto"/>
          <w:sz w:val="22"/>
          <w:szCs w:val="22"/>
          <w:lang w:val="it-IT"/>
        </w:rPr>
        <w:t>una volta a settimana</w:t>
      </w:r>
      <w:r w:rsidR="00B80B69" w:rsidRPr="009606D8">
        <w:rPr>
          <w:rFonts w:ascii="Times New Roman" w:hAnsi="Times New Roman"/>
          <w:i w:val="0"/>
          <w:iCs/>
          <w:color w:val="auto"/>
          <w:sz w:val="22"/>
          <w:szCs w:val="22"/>
          <w:lang w:val="it-IT"/>
        </w:rPr>
        <w:t xml:space="preserve">. </w:t>
      </w:r>
      <w:r w:rsidRPr="009606D8">
        <w:rPr>
          <w:rFonts w:ascii="Times New Roman" w:hAnsi="Times New Roman"/>
          <w:i w:val="0"/>
          <w:iCs/>
          <w:color w:val="auto"/>
          <w:sz w:val="22"/>
          <w:szCs w:val="22"/>
          <w:lang w:val="it-IT"/>
        </w:rPr>
        <w:t xml:space="preserve">Dopo </w:t>
      </w:r>
      <w:r w:rsidR="00D357E0" w:rsidRPr="009606D8">
        <w:rPr>
          <w:rFonts w:ascii="Times New Roman" w:hAnsi="Times New Roman"/>
          <w:i w:val="0"/>
          <w:iCs/>
          <w:color w:val="auto"/>
          <w:sz w:val="22"/>
          <w:szCs w:val="22"/>
          <w:lang w:val="it-IT"/>
        </w:rPr>
        <w:t>4</w:t>
      </w:r>
      <w:r w:rsidR="00380BD8" w:rsidRPr="009606D8">
        <w:rPr>
          <w:rFonts w:ascii="Times New Roman" w:hAnsi="Times New Roman"/>
          <w:i w:val="0"/>
          <w:iCs/>
          <w:color w:val="auto"/>
          <w:sz w:val="22"/>
          <w:szCs w:val="22"/>
          <w:lang w:val="it-IT"/>
        </w:rPr>
        <w:t> </w:t>
      </w:r>
      <w:r w:rsidRPr="009606D8">
        <w:rPr>
          <w:rFonts w:ascii="Times New Roman" w:hAnsi="Times New Roman"/>
          <w:i w:val="0"/>
          <w:iCs/>
          <w:color w:val="auto"/>
          <w:sz w:val="22"/>
          <w:szCs w:val="22"/>
          <w:lang w:val="it-IT"/>
        </w:rPr>
        <w:t>settimane</w:t>
      </w:r>
      <w:r w:rsidR="00B80B69" w:rsidRPr="009606D8">
        <w:rPr>
          <w:rFonts w:ascii="Times New Roman" w:hAnsi="Times New Roman"/>
          <w:i w:val="0"/>
          <w:iCs/>
          <w:color w:val="auto"/>
          <w:sz w:val="22"/>
          <w:szCs w:val="22"/>
          <w:lang w:val="it-IT"/>
        </w:rPr>
        <w:t>,</w:t>
      </w:r>
      <w:r w:rsidR="002A2FBD" w:rsidRPr="009606D8">
        <w:rPr>
          <w:rFonts w:ascii="Times New Roman" w:hAnsi="Times New Roman"/>
          <w:i w:val="0"/>
          <w:iCs/>
          <w:color w:val="auto"/>
          <w:sz w:val="22"/>
          <w:szCs w:val="22"/>
          <w:lang w:val="it-IT"/>
        </w:rPr>
        <w:t xml:space="preserve"> </w:t>
      </w:r>
      <w:r w:rsidRPr="009606D8">
        <w:rPr>
          <w:rFonts w:ascii="Times New Roman" w:hAnsi="Times New Roman"/>
          <w:i w:val="0"/>
          <w:iCs/>
          <w:color w:val="auto"/>
          <w:sz w:val="22"/>
          <w:szCs w:val="22"/>
          <w:lang w:val="it-IT"/>
        </w:rPr>
        <w:t xml:space="preserve">la dose deve essere aumentata a </w:t>
      </w:r>
      <w:r w:rsidR="002A2FBD" w:rsidRPr="009606D8">
        <w:rPr>
          <w:rFonts w:ascii="Times New Roman" w:hAnsi="Times New Roman"/>
          <w:i w:val="0"/>
          <w:iCs/>
          <w:color w:val="auto"/>
          <w:sz w:val="22"/>
          <w:szCs w:val="22"/>
          <w:lang w:val="it-IT"/>
        </w:rPr>
        <w:t>5</w:t>
      </w:r>
      <w:r w:rsidR="00380BD8" w:rsidRPr="009606D8">
        <w:rPr>
          <w:rFonts w:ascii="Times New Roman" w:hAnsi="Times New Roman"/>
          <w:i w:val="0"/>
          <w:iCs/>
          <w:color w:val="auto"/>
          <w:sz w:val="22"/>
          <w:szCs w:val="22"/>
          <w:lang w:val="it-IT"/>
        </w:rPr>
        <w:t> </w:t>
      </w:r>
      <w:r w:rsidR="002A2FBD" w:rsidRPr="009606D8">
        <w:rPr>
          <w:rFonts w:ascii="Times New Roman" w:hAnsi="Times New Roman"/>
          <w:i w:val="0"/>
          <w:iCs/>
          <w:color w:val="auto"/>
          <w:sz w:val="22"/>
          <w:szCs w:val="22"/>
          <w:lang w:val="it-IT"/>
        </w:rPr>
        <w:t xml:space="preserve">mg </w:t>
      </w:r>
      <w:r>
        <w:rPr>
          <w:rFonts w:ascii="Times New Roman" w:hAnsi="Times New Roman"/>
          <w:i w:val="0"/>
          <w:iCs/>
          <w:color w:val="auto"/>
          <w:sz w:val="22"/>
          <w:szCs w:val="22"/>
          <w:lang w:val="it-IT"/>
        </w:rPr>
        <w:t>una volta a settimana</w:t>
      </w:r>
      <w:r w:rsidR="002A2FBD" w:rsidRPr="009606D8">
        <w:rPr>
          <w:rFonts w:ascii="Times New Roman" w:hAnsi="Times New Roman"/>
          <w:i w:val="0"/>
          <w:iCs/>
          <w:color w:val="auto"/>
          <w:sz w:val="22"/>
          <w:szCs w:val="22"/>
          <w:lang w:val="it-IT"/>
        </w:rPr>
        <w:t>.</w:t>
      </w:r>
      <w:r w:rsidR="00B53610" w:rsidRPr="009606D8">
        <w:rPr>
          <w:rFonts w:ascii="Times New Roman" w:hAnsi="Times New Roman"/>
          <w:i w:val="0"/>
          <w:iCs/>
          <w:color w:val="auto"/>
          <w:sz w:val="22"/>
          <w:szCs w:val="22"/>
          <w:lang w:val="it-IT"/>
        </w:rPr>
        <w:t xml:space="preserve"> </w:t>
      </w:r>
      <w:r w:rsidR="00671581" w:rsidRPr="00671581">
        <w:rPr>
          <w:rFonts w:ascii="Times New Roman" w:hAnsi="Times New Roman"/>
          <w:i w:val="0"/>
          <w:iCs/>
          <w:color w:val="auto"/>
          <w:sz w:val="22"/>
          <w:szCs w:val="22"/>
          <w:lang w:val="it-IT"/>
        </w:rPr>
        <w:t>Se necessario, è possibile aumentare la dose con incrementi di 2,5</w:t>
      </w:r>
      <w:r w:rsidR="00671581">
        <w:rPr>
          <w:rFonts w:ascii="Times New Roman" w:hAnsi="Times New Roman"/>
          <w:i w:val="0"/>
          <w:iCs/>
          <w:color w:val="auto"/>
          <w:sz w:val="22"/>
          <w:szCs w:val="22"/>
          <w:lang w:val="it-IT"/>
        </w:rPr>
        <w:t> </w:t>
      </w:r>
      <w:r w:rsidR="00671581" w:rsidRPr="00671581">
        <w:rPr>
          <w:rFonts w:ascii="Times New Roman" w:hAnsi="Times New Roman"/>
          <w:i w:val="0"/>
          <w:iCs/>
          <w:color w:val="auto"/>
          <w:sz w:val="22"/>
          <w:szCs w:val="22"/>
          <w:lang w:val="it-IT"/>
        </w:rPr>
        <w:t>mg dopo un minimo di 4</w:t>
      </w:r>
      <w:r w:rsidR="00671581">
        <w:rPr>
          <w:rFonts w:ascii="Times New Roman" w:hAnsi="Times New Roman"/>
          <w:i w:val="0"/>
          <w:iCs/>
          <w:color w:val="auto"/>
          <w:sz w:val="22"/>
          <w:szCs w:val="22"/>
          <w:lang w:val="it-IT"/>
        </w:rPr>
        <w:t> </w:t>
      </w:r>
      <w:r w:rsidR="00671581" w:rsidRPr="00671581">
        <w:rPr>
          <w:rFonts w:ascii="Times New Roman" w:hAnsi="Times New Roman"/>
          <w:i w:val="0"/>
          <w:iCs/>
          <w:color w:val="auto"/>
          <w:sz w:val="22"/>
          <w:szCs w:val="22"/>
          <w:lang w:val="it-IT"/>
        </w:rPr>
        <w:t xml:space="preserve">settimane con la dose </w:t>
      </w:r>
      <w:r w:rsidR="000C4A33">
        <w:rPr>
          <w:rFonts w:ascii="Times New Roman" w:hAnsi="Times New Roman"/>
          <w:i w:val="0"/>
          <w:iCs/>
          <w:color w:val="auto"/>
          <w:sz w:val="22"/>
          <w:szCs w:val="22"/>
          <w:lang w:val="it-IT"/>
        </w:rPr>
        <w:t>in uso</w:t>
      </w:r>
      <w:r w:rsidR="00671581" w:rsidRPr="00671581">
        <w:rPr>
          <w:rFonts w:ascii="Times New Roman" w:hAnsi="Times New Roman"/>
          <w:i w:val="0"/>
          <w:iCs/>
          <w:color w:val="auto"/>
          <w:sz w:val="22"/>
          <w:szCs w:val="22"/>
          <w:lang w:val="it-IT"/>
        </w:rPr>
        <w:t>.</w:t>
      </w:r>
    </w:p>
    <w:p w14:paraId="2A6CE0BF" w14:textId="77777777" w:rsidR="004C6313" w:rsidRDefault="004C6313" w:rsidP="002B12D0">
      <w:pPr>
        <w:pStyle w:val="CDSNotesStyle"/>
        <w:spacing w:before="0" w:after="0"/>
        <w:ind w:left="0"/>
        <w:rPr>
          <w:rFonts w:ascii="Times New Roman" w:hAnsi="Times New Roman"/>
          <w:i w:val="0"/>
          <w:iCs/>
          <w:color w:val="auto"/>
          <w:sz w:val="22"/>
          <w:szCs w:val="22"/>
          <w:lang w:val="it-IT"/>
        </w:rPr>
      </w:pPr>
    </w:p>
    <w:p w14:paraId="238DDE8D" w14:textId="4E314107" w:rsidR="00F26670" w:rsidRPr="00DE19EC" w:rsidRDefault="00F26670" w:rsidP="00F26670">
      <w:pPr>
        <w:autoSpaceDE w:val="0"/>
        <w:autoSpaceDN w:val="0"/>
        <w:adjustRightInd w:val="0"/>
        <w:spacing w:line="240" w:lineRule="auto"/>
        <w:rPr>
          <w:i/>
          <w:iCs/>
          <w:szCs w:val="22"/>
          <w:u w:val="single"/>
          <w:lang w:val="it-IT"/>
        </w:rPr>
      </w:pPr>
      <w:r w:rsidRPr="00DE19EC">
        <w:rPr>
          <w:i/>
          <w:iCs/>
          <w:szCs w:val="22"/>
          <w:u w:val="single"/>
          <w:lang w:val="it-IT"/>
        </w:rPr>
        <w:t>Adult</w:t>
      </w:r>
      <w:r w:rsidR="002B4AD1" w:rsidRPr="00DE19EC">
        <w:rPr>
          <w:i/>
          <w:iCs/>
          <w:szCs w:val="22"/>
          <w:u w:val="single"/>
          <w:lang w:val="it-IT"/>
        </w:rPr>
        <w:t>i</w:t>
      </w:r>
    </w:p>
    <w:p w14:paraId="25A3C528" w14:textId="77777777" w:rsidR="00F26670" w:rsidRPr="009606D8" w:rsidRDefault="00F26670" w:rsidP="002B12D0">
      <w:pPr>
        <w:pStyle w:val="CDSNotesStyle"/>
        <w:spacing w:before="0" w:after="0"/>
        <w:ind w:left="0"/>
        <w:rPr>
          <w:rFonts w:ascii="Times New Roman" w:hAnsi="Times New Roman"/>
          <w:i w:val="0"/>
          <w:iCs/>
          <w:color w:val="auto"/>
          <w:sz w:val="22"/>
          <w:szCs w:val="22"/>
          <w:lang w:val="it-IT"/>
        </w:rPr>
      </w:pPr>
    </w:p>
    <w:p w14:paraId="4E42F2A0" w14:textId="333BEA86" w:rsidR="00064A9A" w:rsidRPr="00671581" w:rsidRDefault="00671581" w:rsidP="002B12D0">
      <w:pPr>
        <w:spacing w:line="240" w:lineRule="auto"/>
        <w:rPr>
          <w:lang w:val="it-IT"/>
        </w:rPr>
      </w:pPr>
      <w:r>
        <w:rPr>
          <w:lang w:val="it-IT"/>
        </w:rPr>
        <w:t xml:space="preserve">Le dosi </w:t>
      </w:r>
      <w:r w:rsidR="00315284">
        <w:rPr>
          <w:lang w:val="it-IT"/>
        </w:rPr>
        <w:t xml:space="preserve">di mantenimento </w:t>
      </w:r>
      <w:r>
        <w:rPr>
          <w:lang w:val="it-IT"/>
        </w:rPr>
        <w:t>raccomandate sono</w:t>
      </w:r>
      <w:r w:rsidR="00B62BC8" w:rsidRPr="00671581">
        <w:rPr>
          <w:lang w:val="it-IT"/>
        </w:rPr>
        <w:t xml:space="preserve"> 5</w:t>
      </w:r>
      <w:r w:rsidR="00C46E50">
        <w:rPr>
          <w:lang w:val="it-IT"/>
        </w:rPr>
        <w:t> mg</w:t>
      </w:r>
      <w:r w:rsidR="00B62BC8" w:rsidRPr="00671581">
        <w:rPr>
          <w:lang w:val="it-IT"/>
        </w:rPr>
        <w:t>,</w:t>
      </w:r>
      <w:r>
        <w:rPr>
          <w:lang w:val="it-IT"/>
        </w:rPr>
        <w:t> </w:t>
      </w:r>
      <w:r w:rsidR="00B62BC8" w:rsidRPr="00671581">
        <w:rPr>
          <w:lang w:val="it-IT"/>
        </w:rPr>
        <w:t>10</w:t>
      </w:r>
      <w:r>
        <w:rPr>
          <w:lang w:val="it-IT"/>
        </w:rPr>
        <w:t> </w:t>
      </w:r>
      <w:r w:rsidR="00C46E50">
        <w:rPr>
          <w:lang w:val="it-IT"/>
        </w:rPr>
        <w:t xml:space="preserve">mg </w:t>
      </w:r>
      <w:r>
        <w:rPr>
          <w:lang w:val="it-IT"/>
        </w:rPr>
        <w:t>e </w:t>
      </w:r>
      <w:r w:rsidR="00B62BC8" w:rsidRPr="00671581">
        <w:rPr>
          <w:lang w:val="it-IT"/>
        </w:rPr>
        <w:t>15</w:t>
      </w:r>
      <w:r w:rsidR="004C6313" w:rsidRPr="00671581">
        <w:rPr>
          <w:lang w:val="it-IT"/>
        </w:rPr>
        <w:t> </w:t>
      </w:r>
      <w:r w:rsidR="00B62BC8" w:rsidRPr="00671581">
        <w:rPr>
          <w:lang w:val="it-IT"/>
        </w:rPr>
        <w:t>mg</w:t>
      </w:r>
      <w:r w:rsidR="00064A9A" w:rsidRPr="00671581">
        <w:rPr>
          <w:lang w:val="it-IT"/>
        </w:rPr>
        <w:t>.</w:t>
      </w:r>
    </w:p>
    <w:p w14:paraId="2750E7FD" w14:textId="54C12C07" w:rsidR="00B62BC8" w:rsidRPr="00671581" w:rsidRDefault="00B62BC8" w:rsidP="002B12D0">
      <w:pPr>
        <w:spacing w:line="240" w:lineRule="auto"/>
        <w:rPr>
          <w:szCs w:val="22"/>
          <w:lang w:val="it-IT"/>
        </w:rPr>
      </w:pPr>
    </w:p>
    <w:p w14:paraId="7C27D9BC" w14:textId="4BFE50BD" w:rsidR="00D4007B" w:rsidRPr="00671581" w:rsidRDefault="00671581" w:rsidP="002B12D0">
      <w:pPr>
        <w:autoSpaceDE w:val="0"/>
        <w:autoSpaceDN w:val="0"/>
        <w:adjustRightInd w:val="0"/>
        <w:spacing w:line="240" w:lineRule="auto"/>
        <w:rPr>
          <w:szCs w:val="22"/>
          <w:lang w:val="it-IT"/>
        </w:rPr>
      </w:pPr>
      <w:r w:rsidRPr="00671581">
        <w:rPr>
          <w:szCs w:val="22"/>
          <w:lang w:val="it-IT"/>
        </w:rPr>
        <w:t xml:space="preserve">La dose </w:t>
      </w:r>
      <w:r w:rsidR="00EA6BEC" w:rsidRPr="00671581">
        <w:rPr>
          <w:szCs w:val="22"/>
          <w:lang w:val="it-IT"/>
        </w:rPr>
        <w:t xml:space="preserve">massima </w:t>
      </w:r>
      <w:r w:rsidRPr="00671581">
        <w:rPr>
          <w:szCs w:val="22"/>
          <w:lang w:val="it-IT"/>
        </w:rPr>
        <w:t xml:space="preserve">è </w:t>
      </w:r>
      <w:r w:rsidR="00CE6619" w:rsidRPr="00671581">
        <w:rPr>
          <w:szCs w:val="22"/>
          <w:lang w:val="it-IT"/>
        </w:rPr>
        <w:t>15</w:t>
      </w:r>
      <w:r w:rsidR="00392A45" w:rsidRPr="00671581">
        <w:rPr>
          <w:szCs w:val="22"/>
          <w:lang w:val="it-IT"/>
        </w:rPr>
        <w:t> </w:t>
      </w:r>
      <w:r w:rsidR="00CA1974" w:rsidRPr="00671581">
        <w:rPr>
          <w:szCs w:val="22"/>
          <w:lang w:val="it-IT"/>
        </w:rPr>
        <w:t xml:space="preserve">mg </w:t>
      </w:r>
      <w:r>
        <w:rPr>
          <w:szCs w:val="22"/>
          <w:lang w:val="it-IT"/>
        </w:rPr>
        <w:t>una volta a settimana</w:t>
      </w:r>
      <w:r w:rsidR="00CA1974" w:rsidRPr="00671581">
        <w:rPr>
          <w:szCs w:val="22"/>
          <w:lang w:val="it-IT"/>
        </w:rPr>
        <w:t xml:space="preserve">. </w:t>
      </w:r>
    </w:p>
    <w:p w14:paraId="7D267A9A" w14:textId="77777777" w:rsidR="001D5996" w:rsidRDefault="001D5996" w:rsidP="002B12D0">
      <w:pPr>
        <w:tabs>
          <w:tab w:val="clear" w:pos="567"/>
        </w:tabs>
        <w:autoSpaceDE w:val="0"/>
        <w:autoSpaceDN w:val="0"/>
        <w:adjustRightInd w:val="0"/>
        <w:spacing w:line="240" w:lineRule="auto"/>
        <w:rPr>
          <w:szCs w:val="22"/>
          <w:lang w:val="it-IT"/>
        </w:rPr>
      </w:pPr>
    </w:p>
    <w:p w14:paraId="3CE0E760" w14:textId="528C9D74" w:rsidR="001D5996" w:rsidRPr="00DE19EC" w:rsidRDefault="001D5996" w:rsidP="002B12D0">
      <w:pPr>
        <w:tabs>
          <w:tab w:val="clear" w:pos="567"/>
        </w:tabs>
        <w:autoSpaceDE w:val="0"/>
        <w:autoSpaceDN w:val="0"/>
        <w:adjustRightInd w:val="0"/>
        <w:spacing w:line="240" w:lineRule="auto"/>
        <w:rPr>
          <w:i/>
          <w:iCs/>
          <w:szCs w:val="22"/>
          <w:u w:val="single"/>
          <w:lang w:val="it-IT"/>
        </w:rPr>
      </w:pPr>
      <w:r w:rsidRPr="00DE19EC">
        <w:rPr>
          <w:i/>
          <w:iCs/>
          <w:szCs w:val="22"/>
          <w:u w:val="single"/>
          <w:lang w:val="it-IT"/>
        </w:rPr>
        <w:t xml:space="preserve">Popolazione pediatrica </w:t>
      </w:r>
      <w:r w:rsidR="00885128" w:rsidRPr="00DE19EC">
        <w:rPr>
          <w:i/>
          <w:iCs/>
          <w:szCs w:val="22"/>
          <w:u w:val="single"/>
          <w:lang w:val="it-IT"/>
        </w:rPr>
        <w:t>di età pari o superiore a 10 anni</w:t>
      </w:r>
      <w:r w:rsidR="00885128" w:rsidRPr="0022543F">
        <w:rPr>
          <w:i/>
          <w:iCs/>
          <w:szCs w:val="22"/>
          <w:u w:val="single"/>
          <w:lang w:val="it-IT"/>
        </w:rPr>
        <w:t xml:space="preserve"> </w:t>
      </w:r>
      <w:r w:rsidRPr="00DE19EC">
        <w:rPr>
          <w:i/>
          <w:iCs/>
          <w:szCs w:val="22"/>
          <w:u w:val="single"/>
          <w:lang w:val="it-IT"/>
        </w:rPr>
        <w:t>(trattamento</w:t>
      </w:r>
      <w:r w:rsidR="002B4AD1" w:rsidRPr="00DE19EC">
        <w:rPr>
          <w:i/>
          <w:iCs/>
          <w:szCs w:val="22"/>
          <w:u w:val="single"/>
          <w:lang w:val="it-IT"/>
        </w:rPr>
        <w:t xml:space="preserve"> del diabete mellito di tipo 2)</w:t>
      </w:r>
    </w:p>
    <w:p w14:paraId="48BA1ACC" w14:textId="77777777" w:rsidR="002B4AD1" w:rsidRDefault="002B4AD1" w:rsidP="002B12D0">
      <w:pPr>
        <w:tabs>
          <w:tab w:val="clear" w:pos="567"/>
        </w:tabs>
        <w:autoSpaceDE w:val="0"/>
        <w:autoSpaceDN w:val="0"/>
        <w:adjustRightInd w:val="0"/>
        <w:spacing w:line="240" w:lineRule="auto"/>
        <w:rPr>
          <w:szCs w:val="22"/>
          <w:lang w:val="it-IT"/>
        </w:rPr>
      </w:pPr>
    </w:p>
    <w:p w14:paraId="716DADBD" w14:textId="5D76B8EC" w:rsidR="002B4AD1" w:rsidRPr="00671581" w:rsidRDefault="002B4AD1" w:rsidP="002B4AD1">
      <w:pPr>
        <w:spacing w:line="240" w:lineRule="auto"/>
        <w:rPr>
          <w:lang w:val="it-IT"/>
        </w:rPr>
      </w:pPr>
      <w:r>
        <w:rPr>
          <w:lang w:val="it-IT"/>
        </w:rPr>
        <w:t>Le dosi di mantenimento raccomandate sono</w:t>
      </w:r>
      <w:r w:rsidRPr="00671581">
        <w:rPr>
          <w:lang w:val="it-IT"/>
        </w:rPr>
        <w:t xml:space="preserve"> 5</w:t>
      </w:r>
      <w:r>
        <w:rPr>
          <w:lang w:val="it-IT"/>
        </w:rPr>
        <w:t> mg e </w:t>
      </w:r>
      <w:r w:rsidRPr="00671581">
        <w:rPr>
          <w:lang w:val="it-IT"/>
        </w:rPr>
        <w:t>10</w:t>
      </w:r>
      <w:r>
        <w:rPr>
          <w:lang w:val="it-IT"/>
        </w:rPr>
        <w:t> mg</w:t>
      </w:r>
      <w:r w:rsidRPr="00671581">
        <w:rPr>
          <w:lang w:val="it-IT"/>
        </w:rPr>
        <w:t>.</w:t>
      </w:r>
    </w:p>
    <w:p w14:paraId="17AF1623" w14:textId="77777777" w:rsidR="002B4AD1" w:rsidRPr="00671581" w:rsidRDefault="002B4AD1" w:rsidP="002B4AD1">
      <w:pPr>
        <w:spacing w:line="240" w:lineRule="auto"/>
        <w:rPr>
          <w:szCs w:val="22"/>
          <w:lang w:val="it-IT"/>
        </w:rPr>
      </w:pPr>
    </w:p>
    <w:p w14:paraId="32F0F48A" w14:textId="129E5E9A" w:rsidR="002B4AD1" w:rsidRPr="00671581" w:rsidRDefault="002B4AD1" w:rsidP="002B4AD1">
      <w:pPr>
        <w:autoSpaceDE w:val="0"/>
        <w:autoSpaceDN w:val="0"/>
        <w:adjustRightInd w:val="0"/>
        <w:spacing w:line="240" w:lineRule="auto"/>
        <w:rPr>
          <w:szCs w:val="22"/>
          <w:lang w:val="it-IT"/>
        </w:rPr>
      </w:pPr>
      <w:r w:rsidRPr="00671581">
        <w:rPr>
          <w:szCs w:val="22"/>
          <w:lang w:val="it-IT"/>
        </w:rPr>
        <w:t>La dose massima è 1</w:t>
      </w:r>
      <w:r>
        <w:rPr>
          <w:szCs w:val="22"/>
          <w:lang w:val="it-IT"/>
        </w:rPr>
        <w:t>0</w:t>
      </w:r>
      <w:r w:rsidRPr="00671581">
        <w:rPr>
          <w:szCs w:val="22"/>
          <w:lang w:val="it-IT"/>
        </w:rPr>
        <w:t xml:space="preserve"> mg </w:t>
      </w:r>
      <w:r>
        <w:rPr>
          <w:szCs w:val="22"/>
          <w:lang w:val="it-IT"/>
        </w:rPr>
        <w:t>una volta a settimana</w:t>
      </w:r>
      <w:r w:rsidRPr="00671581">
        <w:rPr>
          <w:szCs w:val="22"/>
          <w:lang w:val="it-IT"/>
        </w:rPr>
        <w:t xml:space="preserve">. </w:t>
      </w:r>
    </w:p>
    <w:p w14:paraId="0FBEBF8A" w14:textId="77777777" w:rsidR="002B4AD1" w:rsidRDefault="002B4AD1" w:rsidP="002B12D0">
      <w:pPr>
        <w:tabs>
          <w:tab w:val="clear" w:pos="567"/>
        </w:tabs>
        <w:autoSpaceDE w:val="0"/>
        <w:autoSpaceDN w:val="0"/>
        <w:adjustRightInd w:val="0"/>
        <w:spacing w:line="240" w:lineRule="auto"/>
        <w:rPr>
          <w:szCs w:val="22"/>
          <w:lang w:val="it-IT"/>
        </w:rPr>
      </w:pPr>
    </w:p>
    <w:p w14:paraId="7E9E6A87" w14:textId="0BE10FE0" w:rsidR="002B4AD1" w:rsidRPr="00DE19EC" w:rsidRDefault="00E436B3" w:rsidP="002B12D0">
      <w:pPr>
        <w:tabs>
          <w:tab w:val="clear" w:pos="567"/>
        </w:tabs>
        <w:autoSpaceDE w:val="0"/>
        <w:autoSpaceDN w:val="0"/>
        <w:adjustRightInd w:val="0"/>
        <w:spacing w:line="240" w:lineRule="auto"/>
        <w:rPr>
          <w:i/>
          <w:iCs/>
          <w:szCs w:val="22"/>
          <w:u w:val="single"/>
          <w:lang w:val="it-IT"/>
        </w:rPr>
      </w:pPr>
      <w:r w:rsidRPr="00DE19EC">
        <w:rPr>
          <w:i/>
          <w:iCs/>
          <w:szCs w:val="22"/>
          <w:u w:val="single"/>
          <w:lang w:val="it-IT"/>
        </w:rPr>
        <w:t>Terapia di associazione</w:t>
      </w:r>
    </w:p>
    <w:p w14:paraId="7085E830" w14:textId="77777777" w:rsidR="002B4AD1" w:rsidRDefault="002B4AD1" w:rsidP="002B12D0">
      <w:pPr>
        <w:tabs>
          <w:tab w:val="clear" w:pos="567"/>
        </w:tabs>
        <w:autoSpaceDE w:val="0"/>
        <w:autoSpaceDN w:val="0"/>
        <w:adjustRightInd w:val="0"/>
        <w:spacing w:line="240" w:lineRule="auto"/>
        <w:rPr>
          <w:szCs w:val="22"/>
          <w:lang w:val="it-IT"/>
        </w:rPr>
      </w:pPr>
    </w:p>
    <w:p w14:paraId="661C994E" w14:textId="2743D66D" w:rsidR="00605C50" w:rsidRDefault="00671581" w:rsidP="002B12D0">
      <w:pPr>
        <w:tabs>
          <w:tab w:val="clear" w:pos="567"/>
        </w:tabs>
        <w:autoSpaceDE w:val="0"/>
        <w:autoSpaceDN w:val="0"/>
        <w:adjustRightInd w:val="0"/>
        <w:spacing w:line="240" w:lineRule="auto"/>
        <w:rPr>
          <w:szCs w:val="22"/>
          <w:lang w:val="it-IT"/>
        </w:rPr>
      </w:pPr>
      <w:r w:rsidRPr="00671581">
        <w:rPr>
          <w:szCs w:val="22"/>
          <w:lang w:val="it-IT"/>
        </w:rPr>
        <w:t>Quando tirzepatide viene aggiunt</w:t>
      </w:r>
      <w:r>
        <w:rPr>
          <w:szCs w:val="22"/>
          <w:lang w:val="it-IT"/>
        </w:rPr>
        <w:t>o</w:t>
      </w:r>
      <w:r w:rsidRPr="00671581">
        <w:rPr>
          <w:szCs w:val="22"/>
          <w:lang w:val="it-IT"/>
        </w:rPr>
        <w:t xml:space="preserve"> alla terapia esistente con metformina e/o inibitore del co-trasportatore di sodio-glucosio</w:t>
      </w:r>
      <w:r>
        <w:rPr>
          <w:szCs w:val="22"/>
          <w:lang w:val="it-IT"/>
        </w:rPr>
        <w:t> </w:t>
      </w:r>
      <w:r w:rsidRPr="00671581">
        <w:rPr>
          <w:szCs w:val="22"/>
          <w:lang w:val="it-IT"/>
        </w:rPr>
        <w:t xml:space="preserve">2 (SGLT2i), può essere </w:t>
      </w:r>
      <w:r w:rsidR="00EA6BEC">
        <w:rPr>
          <w:szCs w:val="22"/>
          <w:lang w:val="it-IT"/>
        </w:rPr>
        <w:t>mantenuta</w:t>
      </w:r>
      <w:r w:rsidRPr="00671581">
        <w:rPr>
          <w:szCs w:val="22"/>
          <w:lang w:val="it-IT"/>
        </w:rPr>
        <w:t xml:space="preserve"> la dose </w:t>
      </w:r>
      <w:r w:rsidR="000C4A33">
        <w:rPr>
          <w:szCs w:val="22"/>
          <w:lang w:val="it-IT"/>
        </w:rPr>
        <w:t>in uso</w:t>
      </w:r>
      <w:r w:rsidRPr="00671581">
        <w:rPr>
          <w:szCs w:val="22"/>
          <w:lang w:val="it-IT"/>
        </w:rPr>
        <w:t xml:space="preserve"> di metformina e/o SGLT2i.</w:t>
      </w:r>
    </w:p>
    <w:p w14:paraId="528FBA88" w14:textId="77777777" w:rsidR="00671581" w:rsidRPr="00671581" w:rsidRDefault="00671581" w:rsidP="002B12D0">
      <w:pPr>
        <w:tabs>
          <w:tab w:val="clear" w:pos="567"/>
        </w:tabs>
        <w:autoSpaceDE w:val="0"/>
        <w:autoSpaceDN w:val="0"/>
        <w:adjustRightInd w:val="0"/>
        <w:spacing w:line="240" w:lineRule="auto"/>
        <w:rPr>
          <w:szCs w:val="22"/>
          <w:lang w:val="it-IT"/>
        </w:rPr>
      </w:pPr>
    </w:p>
    <w:p w14:paraId="2E7908E9" w14:textId="2FAA4AA3" w:rsidR="00150DED" w:rsidRDefault="000C4A33" w:rsidP="000C4A33">
      <w:pPr>
        <w:autoSpaceDE w:val="0"/>
        <w:autoSpaceDN w:val="0"/>
        <w:adjustRightInd w:val="0"/>
        <w:spacing w:line="240" w:lineRule="auto"/>
        <w:rPr>
          <w:szCs w:val="22"/>
          <w:lang w:val="it-IT"/>
        </w:rPr>
      </w:pPr>
      <w:r w:rsidRPr="000C4A33">
        <w:rPr>
          <w:szCs w:val="22"/>
          <w:lang w:val="it-IT"/>
        </w:rPr>
        <w:t>Quando tirzepatide viene aggiunt</w:t>
      </w:r>
      <w:r>
        <w:rPr>
          <w:szCs w:val="22"/>
          <w:lang w:val="it-IT"/>
        </w:rPr>
        <w:t>o</w:t>
      </w:r>
      <w:r w:rsidRPr="000C4A33">
        <w:rPr>
          <w:szCs w:val="22"/>
          <w:lang w:val="it-IT"/>
        </w:rPr>
        <w:t xml:space="preserve"> alla terapia esistente con una </w:t>
      </w:r>
      <w:r w:rsidR="008F71D0" w:rsidRPr="000C4A33">
        <w:rPr>
          <w:szCs w:val="22"/>
          <w:lang w:val="it-IT"/>
        </w:rPr>
        <w:t>sulf</w:t>
      </w:r>
      <w:r w:rsidR="008F71D0">
        <w:rPr>
          <w:szCs w:val="22"/>
          <w:lang w:val="it-IT"/>
        </w:rPr>
        <w:t>o</w:t>
      </w:r>
      <w:r w:rsidR="008F71D0" w:rsidRPr="000C4A33">
        <w:rPr>
          <w:szCs w:val="22"/>
          <w:lang w:val="it-IT"/>
        </w:rPr>
        <w:t xml:space="preserve">nilurea </w:t>
      </w:r>
      <w:r w:rsidRPr="000C4A33">
        <w:rPr>
          <w:szCs w:val="22"/>
          <w:lang w:val="it-IT"/>
        </w:rPr>
        <w:t xml:space="preserve">e/o insulina, si può considerare una riduzione della dose di </w:t>
      </w:r>
      <w:r w:rsidR="008F71D0" w:rsidRPr="000C4A33">
        <w:rPr>
          <w:szCs w:val="22"/>
          <w:lang w:val="it-IT"/>
        </w:rPr>
        <w:t>sulf</w:t>
      </w:r>
      <w:r w:rsidR="008F71D0">
        <w:rPr>
          <w:szCs w:val="22"/>
          <w:lang w:val="it-IT"/>
        </w:rPr>
        <w:t>o</w:t>
      </w:r>
      <w:r w:rsidR="008F71D0" w:rsidRPr="000C4A33">
        <w:rPr>
          <w:szCs w:val="22"/>
          <w:lang w:val="it-IT"/>
        </w:rPr>
        <w:t xml:space="preserve">nilurea </w:t>
      </w:r>
      <w:r w:rsidRPr="000C4A33">
        <w:rPr>
          <w:szCs w:val="22"/>
          <w:lang w:val="it-IT"/>
        </w:rPr>
        <w:t xml:space="preserve">o insulina per ridurre il rischio di ipoglicemia. </w:t>
      </w:r>
      <w:r w:rsidRPr="000C4A33">
        <w:rPr>
          <w:szCs w:val="22"/>
          <w:lang w:val="it-IT"/>
        </w:rPr>
        <w:lastRenderedPageBreak/>
        <w:t>L</w:t>
      </w:r>
      <w:r w:rsidR="00EC6944">
        <w:rPr>
          <w:szCs w:val="22"/>
          <w:lang w:val="it-IT"/>
        </w:rPr>
        <w:t>’</w:t>
      </w:r>
      <w:r w:rsidRPr="000C4A33">
        <w:rPr>
          <w:szCs w:val="22"/>
          <w:lang w:val="it-IT"/>
        </w:rPr>
        <w:t>automonitoraggio della glicemia è necessario per aggiustare la dose di sulf</w:t>
      </w:r>
      <w:r w:rsidR="00315284">
        <w:rPr>
          <w:szCs w:val="22"/>
          <w:lang w:val="it-IT"/>
        </w:rPr>
        <w:t>o</w:t>
      </w:r>
      <w:r w:rsidRPr="000C4A33">
        <w:rPr>
          <w:szCs w:val="22"/>
          <w:lang w:val="it-IT"/>
        </w:rPr>
        <w:t xml:space="preserve">nilurea e insulina. Si raccomanda un approccio graduale </w:t>
      </w:r>
      <w:r>
        <w:rPr>
          <w:szCs w:val="22"/>
          <w:lang w:val="it-IT"/>
        </w:rPr>
        <w:t>per la</w:t>
      </w:r>
      <w:r w:rsidRPr="000C4A33">
        <w:rPr>
          <w:szCs w:val="22"/>
          <w:lang w:val="it-IT"/>
        </w:rPr>
        <w:t xml:space="preserve"> riduzione dell</w:t>
      </w:r>
      <w:r w:rsidR="00EC6944">
        <w:rPr>
          <w:szCs w:val="22"/>
          <w:lang w:val="it-IT"/>
        </w:rPr>
        <w:t>’</w:t>
      </w:r>
      <w:r w:rsidRPr="000C4A33">
        <w:rPr>
          <w:szCs w:val="22"/>
          <w:lang w:val="it-IT"/>
        </w:rPr>
        <w:t xml:space="preserve">insulina. (vedere </w:t>
      </w:r>
      <w:r>
        <w:rPr>
          <w:szCs w:val="22"/>
          <w:lang w:val="it-IT"/>
        </w:rPr>
        <w:t>paragrafi</w:t>
      </w:r>
      <w:r w:rsidR="00315284">
        <w:rPr>
          <w:szCs w:val="22"/>
          <w:lang w:val="it-IT"/>
        </w:rPr>
        <w:t> </w:t>
      </w:r>
      <w:r w:rsidRPr="000C4A33">
        <w:rPr>
          <w:szCs w:val="22"/>
          <w:lang w:val="it-IT"/>
        </w:rPr>
        <w:t>4.4 e</w:t>
      </w:r>
      <w:r w:rsidR="00315284">
        <w:rPr>
          <w:szCs w:val="22"/>
          <w:lang w:val="it-IT"/>
        </w:rPr>
        <w:t> </w:t>
      </w:r>
      <w:r w:rsidRPr="000C4A33">
        <w:rPr>
          <w:szCs w:val="22"/>
          <w:lang w:val="it-IT"/>
        </w:rPr>
        <w:t>4.8).</w:t>
      </w:r>
    </w:p>
    <w:p w14:paraId="11E14D25" w14:textId="77777777" w:rsidR="000C4A33" w:rsidRPr="000C4A33" w:rsidRDefault="000C4A33" w:rsidP="000C4A33">
      <w:pPr>
        <w:autoSpaceDE w:val="0"/>
        <w:autoSpaceDN w:val="0"/>
        <w:adjustRightInd w:val="0"/>
        <w:spacing w:line="240" w:lineRule="auto"/>
        <w:rPr>
          <w:szCs w:val="22"/>
          <w:lang w:val="it-IT"/>
        </w:rPr>
      </w:pPr>
    </w:p>
    <w:p w14:paraId="7FDB4CE0" w14:textId="671DD050" w:rsidR="005D0D3D" w:rsidRDefault="005D0D3D" w:rsidP="00204D76">
      <w:pPr>
        <w:keepNext/>
        <w:keepLines/>
        <w:autoSpaceDE w:val="0"/>
        <w:autoSpaceDN w:val="0"/>
        <w:adjustRightInd w:val="0"/>
        <w:rPr>
          <w:i/>
          <w:iCs/>
          <w:szCs w:val="22"/>
          <w:u w:val="single"/>
          <w:lang w:val="it-IT"/>
        </w:rPr>
      </w:pPr>
      <w:r w:rsidRPr="00AA340B">
        <w:rPr>
          <w:i/>
          <w:iCs/>
          <w:szCs w:val="22"/>
          <w:u w:val="single"/>
          <w:lang w:val="it-IT"/>
        </w:rPr>
        <w:t>Dosi dimenticate</w:t>
      </w:r>
    </w:p>
    <w:p w14:paraId="7DCD7BE1" w14:textId="77777777" w:rsidR="00D13A7E" w:rsidRPr="00AA340B" w:rsidRDefault="00D13A7E" w:rsidP="00204D76">
      <w:pPr>
        <w:keepNext/>
        <w:keepLines/>
        <w:autoSpaceDE w:val="0"/>
        <w:autoSpaceDN w:val="0"/>
        <w:adjustRightInd w:val="0"/>
        <w:rPr>
          <w:i/>
          <w:iCs/>
          <w:szCs w:val="22"/>
          <w:u w:val="single"/>
          <w:lang w:val="it-IT"/>
        </w:rPr>
      </w:pPr>
    </w:p>
    <w:p w14:paraId="1C4C3F8A" w14:textId="1F31ED34" w:rsidR="00B31A83" w:rsidRDefault="000036DC" w:rsidP="00204D76">
      <w:pPr>
        <w:keepNext/>
        <w:keepLines/>
        <w:autoSpaceDE w:val="0"/>
        <w:autoSpaceDN w:val="0"/>
        <w:adjustRightInd w:val="0"/>
        <w:spacing w:line="240" w:lineRule="auto"/>
        <w:rPr>
          <w:szCs w:val="22"/>
          <w:lang w:val="it-IT"/>
        </w:rPr>
      </w:pPr>
      <w:r w:rsidRPr="000036DC">
        <w:rPr>
          <w:szCs w:val="22"/>
          <w:lang w:val="it-IT"/>
        </w:rPr>
        <w:t>Se viene dimenticata una dose, deve essere somministrata il prima possibile entro 4</w:t>
      </w:r>
      <w:r>
        <w:rPr>
          <w:szCs w:val="22"/>
          <w:lang w:val="it-IT"/>
        </w:rPr>
        <w:t> </w:t>
      </w:r>
      <w:r w:rsidRPr="000036DC">
        <w:rPr>
          <w:szCs w:val="22"/>
          <w:lang w:val="it-IT"/>
        </w:rPr>
        <w:t>giorni dalla dose dimenticata. Se sono trascorsi più di 4</w:t>
      </w:r>
      <w:r>
        <w:rPr>
          <w:szCs w:val="22"/>
          <w:lang w:val="it-IT"/>
        </w:rPr>
        <w:t> </w:t>
      </w:r>
      <w:r w:rsidRPr="000036DC">
        <w:rPr>
          <w:szCs w:val="22"/>
          <w:lang w:val="it-IT"/>
        </w:rPr>
        <w:t>giorni, salt</w:t>
      </w:r>
      <w:r>
        <w:rPr>
          <w:szCs w:val="22"/>
          <w:lang w:val="it-IT"/>
        </w:rPr>
        <w:t>are</w:t>
      </w:r>
      <w:r w:rsidRPr="000036DC">
        <w:rPr>
          <w:szCs w:val="22"/>
          <w:lang w:val="it-IT"/>
        </w:rPr>
        <w:t xml:space="preserve"> la dose dimenticata e somministra</w:t>
      </w:r>
      <w:r>
        <w:rPr>
          <w:szCs w:val="22"/>
          <w:lang w:val="it-IT"/>
        </w:rPr>
        <w:t>re</w:t>
      </w:r>
      <w:r w:rsidRPr="000036DC">
        <w:rPr>
          <w:szCs w:val="22"/>
          <w:lang w:val="it-IT"/>
        </w:rPr>
        <w:t xml:space="preserve"> la dose successiva nel giorno regolarmente programmato. In ogni caso, i pazienti possono </w:t>
      </w:r>
      <w:r>
        <w:rPr>
          <w:szCs w:val="22"/>
          <w:lang w:val="it-IT"/>
        </w:rPr>
        <w:t xml:space="preserve">poi </w:t>
      </w:r>
      <w:r w:rsidRPr="000036DC">
        <w:rPr>
          <w:szCs w:val="22"/>
          <w:lang w:val="it-IT"/>
        </w:rPr>
        <w:t xml:space="preserve">riprendere </w:t>
      </w:r>
      <w:r>
        <w:rPr>
          <w:szCs w:val="22"/>
          <w:lang w:val="it-IT"/>
        </w:rPr>
        <w:t>la loro regolare</w:t>
      </w:r>
      <w:r w:rsidRPr="000036DC">
        <w:rPr>
          <w:szCs w:val="22"/>
          <w:lang w:val="it-IT"/>
        </w:rPr>
        <w:t xml:space="preserve"> programma</w:t>
      </w:r>
      <w:r>
        <w:rPr>
          <w:szCs w:val="22"/>
          <w:lang w:val="it-IT"/>
        </w:rPr>
        <w:t>zione</w:t>
      </w:r>
      <w:r w:rsidRPr="000036DC">
        <w:rPr>
          <w:szCs w:val="22"/>
          <w:lang w:val="it-IT"/>
        </w:rPr>
        <w:t xml:space="preserve"> una volta a settimana.</w:t>
      </w:r>
    </w:p>
    <w:p w14:paraId="4C6685E8" w14:textId="77777777" w:rsidR="000036DC" w:rsidRPr="000036DC" w:rsidRDefault="000036DC" w:rsidP="002B12D0">
      <w:pPr>
        <w:autoSpaceDE w:val="0"/>
        <w:autoSpaceDN w:val="0"/>
        <w:adjustRightInd w:val="0"/>
        <w:spacing w:line="240" w:lineRule="auto"/>
        <w:rPr>
          <w:szCs w:val="22"/>
          <w:lang w:val="it-IT"/>
        </w:rPr>
      </w:pPr>
    </w:p>
    <w:p w14:paraId="2F698D65" w14:textId="03370E87" w:rsidR="0013689B" w:rsidRDefault="0013689B" w:rsidP="00D7252E">
      <w:pPr>
        <w:keepNext/>
        <w:keepLines/>
        <w:autoSpaceDE w:val="0"/>
        <w:autoSpaceDN w:val="0"/>
        <w:adjustRightInd w:val="0"/>
        <w:spacing w:line="240" w:lineRule="auto"/>
        <w:rPr>
          <w:i/>
          <w:iCs/>
          <w:szCs w:val="22"/>
          <w:u w:val="single"/>
          <w:lang w:val="it-IT"/>
        </w:rPr>
      </w:pPr>
      <w:r w:rsidRPr="00AA340B">
        <w:rPr>
          <w:i/>
          <w:iCs/>
          <w:szCs w:val="22"/>
          <w:u w:val="single"/>
          <w:lang w:val="it-IT"/>
        </w:rPr>
        <w:t xml:space="preserve">Modifica del </w:t>
      </w:r>
      <w:r w:rsidR="00EA6BEC" w:rsidRPr="00AA340B">
        <w:rPr>
          <w:i/>
          <w:iCs/>
          <w:szCs w:val="22"/>
          <w:u w:val="single"/>
          <w:lang w:val="it-IT"/>
        </w:rPr>
        <w:t xml:space="preserve">giorno </w:t>
      </w:r>
      <w:r w:rsidR="00CB41E6" w:rsidRPr="00AA340B">
        <w:rPr>
          <w:i/>
          <w:iCs/>
          <w:szCs w:val="22"/>
          <w:u w:val="single"/>
          <w:lang w:val="it-IT"/>
        </w:rPr>
        <w:t>programmato per la</w:t>
      </w:r>
      <w:r w:rsidR="00C75367" w:rsidRPr="00AA340B">
        <w:rPr>
          <w:i/>
          <w:iCs/>
          <w:szCs w:val="22"/>
          <w:u w:val="single"/>
          <w:lang w:val="it-IT"/>
        </w:rPr>
        <w:t xml:space="preserve"> somministrazione</w:t>
      </w:r>
    </w:p>
    <w:p w14:paraId="7234F0E2" w14:textId="77777777" w:rsidR="00D13A7E" w:rsidRPr="00AA340B" w:rsidRDefault="00D13A7E" w:rsidP="00D7252E">
      <w:pPr>
        <w:keepNext/>
        <w:keepLines/>
        <w:autoSpaceDE w:val="0"/>
        <w:autoSpaceDN w:val="0"/>
        <w:adjustRightInd w:val="0"/>
        <w:spacing w:line="240" w:lineRule="auto"/>
        <w:rPr>
          <w:i/>
          <w:iCs/>
          <w:szCs w:val="22"/>
          <w:u w:val="single"/>
          <w:lang w:val="it-IT"/>
        </w:rPr>
      </w:pPr>
    </w:p>
    <w:p w14:paraId="0EFE0542" w14:textId="3678C4EC" w:rsidR="00CE169B" w:rsidRDefault="0013689B" w:rsidP="00D7252E">
      <w:pPr>
        <w:keepNext/>
        <w:keepLines/>
        <w:autoSpaceDE w:val="0"/>
        <w:autoSpaceDN w:val="0"/>
        <w:adjustRightInd w:val="0"/>
        <w:spacing w:line="240" w:lineRule="auto"/>
        <w:rPr>
          <w:szCs w:val="22"/>
          <w:lang w:val="it-IT"/>
        </w:rPr>
      </w:pPr>
      <w:r w:rsidRPr="0013689B">
        <w:rPr>
          <w:szCs w:val="22"/>
          <w:lang w:val="it-IT"/>
        </w:rPr>
        <w:t>Il giorno di somministrazione settimanale può essere modificato, se necessario, purché l</w:t>
      </w:r>
      <w:r w:rsidR="00EB26A1">
        <w:rPr>
          <w:szCs w:val="22"/>
          <w:lang w:val="it-IT"/>
        </w:rPr>
        <w:t>’</w:t>
      </w:r>
      <w:r w:rsidRPr="0013689B">
        <w:rPr>
          <w:szCs w:val="22"/>
          <w:lang w:val="it-IT"/>
        </w:rPr>
        <w:t xml:space="preserve">intervallo tra </w:t>
      </w:r>
      <w:r>
        <w:rPr>
          <w:szCs w:val="22"/>
          <w:lang w:val="it-IT"/>
        </w:rPr>
        <w:t xml:space="preserve">le </w:t>
      </w:r>
      <w:r w:rsidRPr="0013689B">
        <w:rPr>
          <w:szCs w:val="22"/>
          <w:lang w:val="it-IT"/>
        </w:rPr>
        <w:t>due somministrazioni sia di almeno 3</w:t>
      </w:r>
      <w:r>
        <w:rPr>
          <w:szCs w:val="22"/>
          <w:lang w:val="it-IT"/>
        </w:rPr>
        <w:t> </w:t>
      </w:r>
      <w:r w:rsidRPr="0013689B">
        <w:rPr>
          <w:szCs w:val="22"/>
          <w:lang w:val="it-IT"/>
        </w:rPr>
        <w:t>giorni.</w:t>
      </w:r>
    </w:p>
    <w:p w14:paraId="52BF0BE5" w14:textId="77777777" w:rsidR="0013689B" w:rsidRPr="0013689B" w:rsidRDefault="0013689B" w:rsidP="00D7252E">
      <w:pPr>
        <w:keepNext/>
        <w:keepLines/>
        <w:autoSpaceDE w:val="0"/>
        <w:autoSpaceDN w:val="0"/>
        <w:adjustRightInd w:val="0"/>
        <w:spacing w:line="240" w:lineRule="auto"/>
        <w:rPr>
          <w:szCs w:val="22"/>
          <w:lang w:val="it-IT"/>
        </w:rPr>
      </w:pPr>
    </w:p>
    <w:p w14:paraId="7C27D9C2" w14:textId="743A0FA3" w:rsidR="00D4007B" w:rsidRPr="005D0D3D" w:rsidRDefault="005D0D3D" w:rsidP="002B12D0">
      <w:pPr>
        <w:pStyle w:val="Default"/>
        <w:rPr>
          <w:i/>
          <w:color w:val="auto"/>
          <w:sz w:val="22"/>
          <w:szCs w:val="22"/>
          <w:u w:val="single"/>
          <w:lang w:val="it-IT"/>
        </w:rPr>
      </w:pPr>
      <w:r w:rsidRPr="005D0D3D">
        <w:rPr>
          <w:i/>
          <w:color w:val="auto"/>
          <w:sz w:val="22"/>
          <w:szCs w:val="22"/>
          <w:u w:val="single"/>
          <w:lang w:val="it-IT"/>
        </w:rPr>
        <w:t>Popolazioni particolari</w:t>
      </w:r>
    </w:p>
    <w:p w14:paraId="0A977AB9" w14:textId="77777777" w:rsidR="008A6B10" w:rsidRPr="005D0D3D" w:rsidRDefault="008A6B10" w:rsidP="002B12D0">
      <w:pPr>
        <w:pStyle w:val="Default"/>
        <w:rPr>
          <w:i/>
          <w:color w:val="auto"/>
          <w:sz w:val="22"/>
          <w:szCs w:val="22"/>
          <w:u w:val="single"/>
          <w:lang w:val="it-IT"/>
        </w:rPr>
      </w:pPr>
    </w:p>
    <w:p w14:paraId="7C27D9C3" w14:textId="78952254" w:rsidR="00D4007B" w:rsidRPr="00C359CE" w:rsidRDefault="005D0D3D" w:rsidP="002B12D0">
      <w:pPr>
        <w:pStyle w:val="Default"/>
        <w:rPr>
          <w:i/>
          <w:iCs/>
          <w:color w:val="auto"/>
          <w:sz w:val="22"/>
          <w:szCs w:val="22"/>
          <w:lang w:val="it-IT"/>
        </w:rPr>
      </w:pPr>
      <w:r w:rsidRPr="00C359CE">
        <w:rPr>
          <w:i/>
          <w:iCs/>
          <w:color w:val="auto"/>
          <w:sz w:val="22"/>
          <w:szCs w:val="22"/>
          <w:lang w:val="it-IT"/>
        </w:rPr>
        <w:t>Anziani</w:t>
      </w:r>
      <w:r w:rsidR="00F50A7F" w:rsidRPr="00C359CE">
        <w:rPr>
          <w:i/>
          <w:iCs/>
          <w:color w:val="auto"/>
          <w:sz w:val="22"/>
          <w:szCs w:val="22"/>
          <w:lang w:val="it-IT"/>
        </w:rPr>
        <w:t>, gen</w:t>
      </w:r>
      <w:r w:rsidR="00C359CE">
        <w:rPr>
          <w:i/>
          <w:iCs/>
          <w:color w:val="auto"/>
          <w:sz w:val="22"/>
          <w:szCs w:val="22"/>
          <w:lang w:val="it-IT"/>
        </w:rPr>
        <w:t>ere</w:t>
      </w:r>
      <w:r w:rsidR="00F50A7F" w:rsidRPr="00C359CE">
        <w:rPr>
          <w:i/>
          <w:iCs/>
          <w:color w:val="auto"/>
          <w:sz w:val="22"/>
          <w:szCs w:val="22"/>
          <w:lang w:val="it-IT"/>
        </w:rPr>
        <w:t xml:space="preserve">, </w:t>
      </w:r>
      <w:r w:rsidR="00053D57">
        <w:rPr>
          <w:i/>
          <w:iCs/>
          <w:color w:val="auto"/>
          <w:sz w:val="22"/>
          <w:szCs w:val="22"/>
          <w:lang w:val="it-IT"/>
        </w:rPr>
        <w:t>popolazione</w:t>
      </w:r>
      <w:r w:rsidR="00F50A7F" w:rsidRPr="00C359CE">
        <w:rPr>
          <w:i/>
          <w:iCs/>
          <w:color w:val="auto"/>
          <w:sz w:val="22"/>
          <w:szCs w:val="22"/>
          <w:lang w:val="it-IT"/>
        </w:rPr>
        <w:t>, e</w:t>
      </w:r>
      <w:r w:rsidR="00C359CE" w:rsidRPr="00C359CE">
        <w:rPr>
          <w:i/>
          <w:iCs/>
          <w:color w:val="auto"/>
          <w:sz w:val="22"/>
          <w:szCs w:val="22"/>
          <w:lang w:val="it-IT"/>
        </w:rPr>
        <w:t>tnia</w:t>
      </w:r>
      <w:r w:rsidR="00F50A7F" w:rsidRPr="00C359CE">
        <w:rPr>
          <w:i/>
          <w:iCs/>
          <w:color w:val="auto"/>
          <w:sz w:val="22"/>
          <w:szCs w:val="22"/>
          <w:lang w:val="it-IT"/>
        </w:rPr>
        <w:t xml:space="preserve"> </w:t>
      </w:r>
      <w:r w:rsidR="00626B96" w:rsidRPr="00C359CE">
        <w:rPr>
          <w:i/>
          <w:iCs/>
          <w:color w:val="auto"/>
          <w:sz w:val="22"/>
          <w:szCs w:val="22"/>
          <w:lang w:val="it-IT"/>
        </w:rPr>
        <w:t>o</w:t>
      </w:r>
      <w:r w:rsidR="00C359CE" w:rsidRPr="00C359CE">
        <w:rPr>
          <w:i/>
          <w:iCs/>
          <w:color w:val="auto"/>
          <w:sz w:val="22"/>
          <w:szCs w:val="22"/>
          <w:lang w:val="it-IT"/>
        </w:rPr>
        <w:t xml:space="preserve"> peso corporeo</w:t>
      </w:r>
    </w:p>
    <w:p w14:paraId="42AB19B9" w14:textId="2E192393" w:rsidR="00C46E50" w:rsidRDefault="00301DDA" w:rsidP="00C46E50">
      <w:pPr>
        <w:spacing w:line="240" w:lineRule="auto"/>
        <w:rPr>
          <w:szCs w:val="22"/>
          <w:highlight w:val="cyan"/>
          <w:lang w:val="it-IT"/>
        </w:rPr>
      </w:pPr>
      <w:r w:rsidRPr="00301DDA">
        <w:rPr>
          <w:szCs w:val="22"/>
          <w:lang w:val="it-IT"/>
        </w:rPr>
        <w:t>Non è necessario modificare la dose in base all</w:t>
      </w:r>
      <w:r w:rsidR="00EC6944">
        <w:rPr>
          <w:szCs w:val="22"/>
          <w:lang w:val="it-IT"/>
        </w:rPr>
        <w:t>’</w:t>
      </w:r>
      <w:r w:rsidRPr="00301DDA">
        <w:rPr>
          <w:szCs w:val="22"/>
          <w:lang w:val="it-IT"/>
        </w:rPr>
        <w:t xml:space="preserve">età, al </w:t>
      </w:r>
      <w:r w:rsidR="00CB41E6">
        <w:rPr>
          <w:szCs w:val="22"/>
          <w:lang w:val="it-IT"/>
        </w:rPr>
        <w:t>genere</w:t>
      </w:r>
      <w:r w:rsidRPr="00301DDA">
        <w:rPr>
          <w:szCs w:val="22"/>
          <w:lang w:val="it-IT"/>
        </w:rPr>
        <w:t xml:space="preserve">, alla </w:t>
      </w:r>
      <w:r w:rsidR="00053D57">
        <w:rPr>
          <w:szCs w:val="22"/>
          <w:lang w:val="it-IT"/>
        </w:rPr>
        <w:t>popolazione</w:t>
      </w:r>
      <w:r w:rsidRPr="00301DDA">
        <w:rPr>
          <w:szCs w:val="22"/>
          <w:lang w:val="it-IT"/>
        </w:rPr>
        <w:t>, all</w:t>
      </w:r>
      <w:r w:rsidR="00EC6944">
        <w:rPr>
          <w:szCs w:val="22"/>
          <w:lang w:val="it-IT"/>
        </w:rPr>
        <w:t>’</w:t>
      </w:r>
      <w:r w:rsidRPr="00301DDA">
        <w:rPr>
          <w:szCs w:val="22"/>
          <w:lang w:val="it-IT"/>
        </w:rPr>
        <w:t>etnia o al peso corporeo</w:t>
      </w:r>
      <w:r w:rsidR="00315284">
        <w:rPr>
          <w:szCs w:val="22"/>
          <w:lang w:val="it-IT"/>
        </w:rPr>
        <w:t xml:space="preserve"> (vedere paragrafi 5.1 e 5.2)</w:t>
      </w:r>
      <w:r w:rsidRPr="00301DDA">
        <w:rPr>
          <w:szCs w:val="22"/>
          <w:lang w:val="it-IT"/>
        </w:rPr>
        <w:t>.</w:t>
      </w:r>
      <w:r w:rsidR="00C46E50">
        <w:rPr>
          <w:szCs w:val="22"/>
          <w:lang w:val="it-IT"/>
        </w:rPr>
        <w:t xml:space="preserve"> </w:t>
      </w:r>
      <w:r w:rsidR="00C46E50" w:rsidRPr="005C00D3">
        <w:rPr>
          <w:szCs w:val="22"/>
          <w:lang w:val="it-IT"/>
        </w:rPr>
        <w:t>Sono disponibili solo dati molto limitati su pazienti di età ≥</w:t>
      </w:r>
      <w:r w:rsidR="00C46E50">
        <w:rPr>
          <w:szCs w:val="22"/>
          <w:lang w:val="it-IT"/>
        </w:rPr>
        <w:t> </w:t>
      </w:r>
      <w:r w:rsidR="00C46E50" w:rsidRPr="005C00D3">
        <w:rPr>
          <w:szCs w:val="22"/>
          <w:lang w:val="it-IT"/>
        </w:rPr>
        <w:t>85</w:t>
      </w:r>
      <w:r w:rsidR="00C46E50">
        <w:rPr>
          <w:szCs w:val="22"/>
          <w:lang w:val="it-IT"/>
        </w:rPr>
        <w:t> </w:t>
      </w:r>
      <w:r w:rsidR="00C46E50" w:rsidRPr="005C00D3">
        <w:rPr>
          <w:szCs w:val="22"/>
          <w:lang w:val="it-IT"/>
        </w:rPr>
        <w:t>anni.</w:t>
      </w:r>
    </w:p>
    <w:p w14:paraId="1C444EF6" w14:textId="77777777" w:rsidR="00301DDA" w:rsidRPr="00301DDA" w:rsidRDefault="00301DDA" w:rsidP="002B12D0">
      <w:pPr>
        <w:pStyle w:val="Default"/>
        <w:rPr>
          <w:color w:val="auto"/>
          <w:sz w:val="22"/>
          <w:szCs w:val="22"/>
          <w:lang w:val="it-IT"/>
        </w:rPr>
      </w:pPr>
    </w:p>
    <w:p w14:paraId="05A2983D" w14:textId="369D0A6A" w:rsidR="00F80A13" w:rsidRPr="00084C2E" w:rsidRDefault="005D0D3D" w:rsidP="00F80A13">
      <w:pPr>
        <w:tabs>
          <w:tab w:val="clear" w:pos="567"/>
        </w:tabs>
        <w:autoSpaceDE w:val="0"/>
        <w:autoSpaceDN w:val="0"/>
        <w:adjustRightInd w:val="0"/>
        <w:spacing w:line="240" w:lineRule="auto"/>
        <w:rPr>
          <w:rFonts w:eastAsiaTheme="minorHAnsi"/>
          <w:color w:val="000000"/>
          <w:szCs w:val="22"/>
          <w:lang w:val="it-IT"/>
        </w:rPr>
      </w:pPr>
      <w:r w:rsidRPr="00084C2E">
        <w:rPr>
          <w:rFonts w:eastAsiaTheme="minorHAnsi"/>
          <w:i/>
          <w:iCs/>
          <w:color w:val="000000"/>
          <w:szCs w:val="22"/>
          <w:lang w:val="it-IT"/>
        </w:rPr>
        <w:t>Compromissione renale</w:t>
      </w:r>
    </w:p>
    <w:p w14:paraId="7CB6A345" w14:textId="2C7B1600" w:rsidR="00F80A13" w:rsidRDefault="003E69E4" w:rsidP="002B12D0">
      <w:pPr>
        <w:pStyle w:val="Default"/>
        <w:rPr>
          <w:color w:val="auto"/>
          <w:sz w:val="22"/>
          <w:szCs w:val="22"/>
          <w:lang w:val="it-IT"/>
        </w:rPr>
      </w:pPr>
      <w:r w:rsidRPr="003E69E4">
        <w:rPr>
          <w:color w:val="auto"/>
          <w:sz w:val="22"/>
          <w:szCs w:val="22"/>
          <w:lang w:val="it-IT"/>
        </w:rPr>
        <w:t xml:space="preserve">Non è richiesto </w:t>
      </w:r>
      <w:r>
        <w:rPr>
          <w:color w:val="auto"/>
          <w:sz w:val="22"/>
          <w:szCs w:val="22"/>
          <w:lang w:val="it-IT"/>
        </w:rPr>
        <w:t>alcun</w:t>
      </w:r>
      <w:r w:rsidRPr="003E69E4">
        <w:rPr>
          <w:color w:val="auto"/>
          <w:sz w:val="22"/>
          <w:szCs w:val="22"/>
          <w:lang w:val="it-IT"/>
        </w:rPr>
        <w:t xml:space="preserve"> aggiustamento della dose per i pazienti con </w:t>
      </w:r>
      <w:r w:rsidR="00CB41E6">
        <w:rPr>
          <w:color w:val="auto"/>
          <w:sz w:val="22"/>
          <w:szCs w:val="22"/>
          <w:lang w:val="it-IT"/>
        </w:rPr>
        <w:t xml:space="preserve">compromissione </w:t>
      </w:r>
      <w:r w:rsidRPr="003E69E4">
        <w:rPr>
          <w:color w:val="auto"/>
          <w:sz w:val="22"/>
          <w:szCs w:val="22"/>
          <w:lang w:val="it-IT"/>
        </w:rPr>
        <w:t>renale, compresa la malattia renale allo stadio terminale (</w:t>
      </w:r>
      <w:r w:rsidR="00AB5F83" w:rsidRPr="008919DE">
        <w:rPr>
          <w:i/>
          <w:iCs/>
          <w:color w:val="auto"/>
          <w:sz w:val="22"/>
          <w:szCs w:val="22"/>
          <w:lang w:val="it-IT"/>
        </w:rPr>
        <w:t>end stage renal disease,</w:t>
      </w:r>
      <w:r w:rsidR="00AB5F83">
        <w:rPr>
          <w:color w:val="auto"/>
          <w:sz w:val="22"/>
          <w:szCs w:val="22"/>
          <w:lang w:val="it-IT"/>
        </w:rPr>
        <w:t xml:space="preserve"> </w:t>
      </w:r>
      <w:r w:rsidRPr="003E69E4">
        <w:rPr>
          <w:color w:val="auto"/>
          <w:sz w:val="22"/>
          <w:szCs w:val="22"/>
          <w:lang w:val="it-IT"/>
        </w:rPr>
        <w:t>ESRD). L</w:t>
      </w:r>
      <w:r w:rsidR="00EC6944">
        <w:rPr>
          <w:color w:val="auto"/>
          <w:sz w:val="22"/>
          <w:szCs w:val="22"/>
          <w:lang w:val="it-IT"/>
        </w:rPr>
        <w:t>’</w:t>
      </w:r>
      <w:r w:rsidRPr="003E69E4">
        <w:rPr>
          <w:color w:val="auto"/>
          <w:sz w:val="22"/>
          <w:szCs w:val="22"/>
          <w:lang w:val="it-IT"/>
        </w:rPr>
        <w:t>esperienza con l</w:t>
      </w:r>
      <w:r w:rsidR="00EC6944">
        <w:rPr>
          <w:color w:val="auto"/>
          <w:sz w:val="22"/>
          <w:szCs w:val="22"/>
          <w:lang w:val="it-IT"/>
        </w:rPr>
        <w:t>’</w:t>
      </w:r>
      <w:r w:rsidRPr="003E69E4">
        <w:rPr>
          <w:color w:val="auto"/>
          <w:sz w:val="22"/>
          <w:szCs w:val="22"/>
          <w:lang w:val="it-IT"/>
        </w:rPr>
        <w:t xml:space="preserve">uso di tirzepatide in pazienti con </w:t>
      </w:r>
      <w:r w:rsidR="005C4DF9">
        <w:rPr>
          <w:color w:val="auto"/>
          <w:sz w:val="22"/>
          <w:szCs w:val="22"/>
          <w:lang w:val="it-IT"/>
        </w:rPr>
        <w:t>compromissione</w:t>
      </w:r>
      <w:r w:rsidRPr="003E69E4">
        <w:rPr>
          <w:color w:val="auto"/>
          <w:sz w:val="22"/>
          <w:szCs w:val="22"/>
          <w:lang w:val="it-IT"/>
        </w:rPr>
        <w:t xml:space="preserve"> renale </w:t>
      </w:r>
      <w:r w:rsidR="00D13A7E">
        <w:rPr>
          <w:color w:val="auto"/>
          <w:sz w:val="22"/>
          <w:szCs w:val="22"/>
          <w:lang w:val="it-IT"/>
        </w:rPr>
        <w:t xml:space="preserve">severa </w:t>
      </w:r>
      <w:r w:rsidRPr="003E69E4">
        <w:rPr>
          <w:color w:val="auto"/>
          <w:sz w:val="22"/>
          <w:szCs w:val="22"/>
          <w:lang w:val="it-IT"/>
        </w:rPr>
        <w:t>e ESRD è limitata. Prestare attenzione quando si trattano questi pazienti con tirzepatide (vedere paragrafo</w:t>
      </w:r>
      <w:r>
        <w:rPr>
          <w:color w:val="auto"/>
          <w:sz w:val="22"/>
          <w:szCs w:val="22"/>
          <w:lang w:val="it-IT"/>
        </w:rPr>
        <w:t> </w:t>
      </w:r>
      <w:r w:rsidRPr="003E69E4">
        <w:rPr>
          <w:color w:val="auto"/>
          <w:sz w:val="22"/>
          <w:szCs w:val="22"/>
          <w:lang w:val="it-IT"/>
        </w:rPr>
        <w:t>5.2).</w:t>
      </w:r>
    </w:p>
    <w:p w14:paraId="6D5DE758" w14:textId="77777777" w:rsidR="003E69E4" w:rsidRPr="003E69E4" w:rsidRDefault="003E69E4" w:rsidP="002B12D0">
      <w:pPr>
        <w:pStyle w:val="Default"/>
        <w:rPr>
          <w:color w:val="auto"/>
          <w:sz w:val="22"/>
          <w:szCs w:val="22"/>
          <w:lang w:val="it-IT"/>
        </w:rPr>
      </w:pPr>
    </w:p>
    <w:p w14:paraId="6A5661CA" w14:textId="7DA5F441" w:rsidR="001C0E4D" w:rsidRPr="00084C2E" w:rsidRDefault="005D0D3D" w:rsidP="003E69E4">
      <w:pPr>
        <w:keepNext/>
        <w:keepLines/>
        <w:tabs>
          <w:tab w:val="clear" w:pos="567"/>
        </w:tabs>
        <w:autoSpaceDE w:val="0"/>
        <w:autoSpaceDN w:val="0"/>
        <w:adjustRightInd w:val="0"/>
        <w:spacing w:line="240" w:lineRule="auto"/>
        <w:rPr>
          <w:rFonts w:eastAsiaTheme="minorHAnsi"/>
          <w:color w:val="000000"/>
          <w:szCs w:val="22"/>
          <w:lang w:val="it-IT"/>
        </w:rPr>
      </w:pPr>
      <w:r w:rsidRPr="00084C2E">
        <w:rPr>
          <w:rFonts w:eastAsiaTheme="minorHAnsi"/>
          <w:i/>
          <w:iCs/>
          <w:color w:val="000000"/>
          <w:szCs w:val="22"/>
          <w:lang w:val="it-IT"/>
        </w:rPr>
        <w:t>Compromissione epatica</w:t>
      </w:r>
    </w:p>
    <w:p w14:paraId="5D52B5FA" w14:textId="099D4B10" w:rsidR="003E69E4" w:rsidRPr="005C00D3" w:rsidRDefault="003E69E4" w:rsidP="003E69E4">
      <w:pPr>
        <w:pStyle w:val="Default"/>
        <w:rPr>
          <w:color w:val="auto"/>
          <w:sz w:val="22"/>
          <w:szCs w:val="22"/>
          <w:lang w:val="it-IT"/>
        </w:rPr>
      </w:pPr>
      <w:r w:rsidRPr="005C00D3">
        <w:rPr>
          <w:color w:val="auto"/>
          <w:sz w:val="22"/>
          <w:szCs w:val="22"/>
          <w:lang w:val="it-IT"/>
        </w:rPr>
        <w:t xml:space="preserve">Non è richiesto alcun aggiustamento della dose per i pazienti con </w:t>
      </w:r>
      <w:r w:rsidR="00CB41E6">
        <w:rPr>
          <w:color w:val="auto"/>
          <w:sz w:val="22"/>
          <w:szCs w:val="22"/>
          <w:lang w:val="it-IT"/>
        </w:rPr>
        <w:t xml:space="preserve">compromissione </w:t>
      </w:r>
      <w:r w:rsidRPr="005C00D3">
        <w:rPr>
          <w:sz w:val="22"/>
          <w:szCs w:val="22"/>
          <w:lang w:val="it-IT"/>
        </w:rPr>
        <w:t>epatica.</w:t>
      </w:r>
      <w:r w:rsidRPr="005C00D3">
        <w:rPr>
          <w:color w:val="auto"/>
          <w:sz w:val="22"/>
          <w:szCs w:val="22"/>
          <w:lang w:val="it-IT"/>
        </w:rPr>
        <w:t xml:space="preserve"> L</w:t>
      </w:r>
      <w:r w:rsidR="00EC6944">
        <w:rPr>
          <w:color w:val="auto"/>
          <w:sz w:val="22"/>
          <w:szCs w:val="22"/>
          <w:lang w:val="it-IT"/>
        </w:rPr>
        <w:t>’</w:t>
      </w:r>
      <w:r w:rsidRPr="005C00D3">
        <w:rPr>
          <w:color w:val="auto"/>
          <w:sz w:val="22"/>
          <w:szCs w:val="22"/>
          <w:lang w:val="it-IT"/>
        </w:rPr>
        <w:t>esperienza con l</w:t>
      </w:r>
      <w:r w:rsidR="00EC6944">
        <w:rPr>
          <w:color w:val="auto"/>
          <w:sz w:val="22"/>
          <w:szCs w:val="22"/>
          <w:lang w:val="it-IT"/>
        </w:rPr>
        <w:t>’</w:t>
      </w:r>
      <w:r w:rsidRPr="005C00D3">
        <w:rPr>
          <w:color w:val="auto"/>
          <w:sz w:val="22"/>
          <w:szCs w:val="22"/>
          <w:lang w:val="it-IT"/>
        </w:rPr>
        <w:t xml:space="preserve">uso di tirzepatide in pazienti con </w:t>
      </w:r>
      <w:r w:rsidR="005C4DF9">
        <w:rPr>
          <w:color w:val="auto"/>
          <w:sz w:val="22"/>
          <w:szCs w:val="22"/>
          <w:lang w:val="it-IT"/>
        </w:rPr>
        <w:t>compromissione</w:t>
      </w:r>
      <w:r w:rsidRPr="005C00D3">
        <w:rPr>
          <w:sz w:val="22"/>
          <w:szCs w:val="22"/>
          <w:lang w:val="it-IT"/>
        </w:rPr>
        <w:t xml:space="preserve"> epatica </w:t>
      </w:r>
      <w:r w:rsidR="00516DCA">
        <w:rPr>
          <w:sz w:val="22"/>
          <w:szCs w:val="22"/>
          <w:lang w:val="it-IT"/>
        </w:rPr>
        <w:t xml:space="preserve">severa </w:t>
      </w:r>
      <w:r w:rsidRPr="005C00D3">
        <w:rPr>
          <w:sz w:val="22"/>
          <w:szCs w:val="22"/>
          <w:lang w:val="it-IT"/>
        </w:rPr>
        <w:t>è limitata</w:t>
      </w:r>
      <w:r w:rsidR="001C0E4D" w:rsidRPr="005C00D3">
        <w:rPr>
          <w:rFonts w:eastAsiaTheme="minorHAnsi"/>
          <w:sz w:val="22"/>
          <w:szCs w:val="22"/>
          <w:lang w:val="it-IT"/>
        </w:rPr>
        <w:t xml:space="preserve">. </w:t>
      </w:r>
      <w:r w:rsidRPr="005C00D3">
        <w:rPr>
          <w:color w:val="auto"/>
          <w:sz w:val="22"/>
          <w:szCs w:val="22"/>
          <w:lang w:val="it-IT"/>
        </w:rPr>
        <w:t>Prestare attenzione quando si trattano questi pazienti con tirzepatide (vedere paragrafo 5.2).</w:t>
      </w:r>
    </w:p>
    <w:p w14:paraId="491C1BA0" w14:textId="77777777" w:rsidR="003E69E4" w:rsidRPr="003E69E4" w:rsidRDefault="003E69E4" w:rsidP="003E69E4">
      <w:pPr>
        <w:pStyle w:val="Default"/>
        <w:rPr>
          <w:color w:val="auto"/>
          <w:sz w:val="22"/>
          <w:szCs w:val="22"/>
          <w:lang w:val="it-IT"/>
        </w:rPr>
      </w:pPr>
    </w:p>
    <w:p w14:paraId="7C27D9CE" w14:textId="45A1640C" w:rsidR="00D4007B" w:rsidRPr="003E69E4" w:rsidRDefault="005D0D3D" w:rsidP="002B12D0">
      <w:pPr>
        <w:autoSpaceDE w:val="0"/>
        <w:autoSpaceDN w:val="0"/>
        <w:adjustRightInd w:val="0"/>
        <w:spacing w:line="240" w:lineRule="auto"/>
        <w:rPr>
          <w:i/>
          <w:iCs/>
          <w:szCs w:val="22"/>
          <w:lang w:val="it-IT"/>
        </w:rPr>
      </w:pPr>
      <w:r w:rsidRPr="003E69E4">
        <w:rPr>
          <w:i/>
          <w:iCs/>
          <w:szCs w:val="22"/>
          <w:lang w:val="it-IT"/>
        </w:rPr>
        <w:t>Popolazione pediatrica</w:t>
      </w:r>
    </w:p>
    <w:p w14:paraId="5A933A7B" w14:textId="054F696F" w:rsidR="006A22AF" w:rsidRPr="006A22AF" w:rsidRDefault="006A22AF" w:rsidP="006A22AF">
      <w:pPr>
        <w:autoSpaceDE w:val="0"/>
        <w:autoSpaceDN w:val="0"/>
        <w:adjustRightInd w:val="0"/>
        <w:spacing w:line="240" w:lineRule="auto"/>
        <w:rPr>
          <w:szCs w:val="22"/>
          <w:lang w:val="it-IT"/>
        </w:rPr>
      </w:pPr>
      <w:r w:rsidRPr="006A22AF">
        <w:rPr>
          <w:szCs w:val="22"/>
          <w:lang w:val="it-IT"/>
        </w:rPr>
        <w:t xml:space="preserve">Non è necessario modificare la dose in base all’età, al genere, </w:t>
      </w:r>
      <w:r w:rsidRPr="00B136EF">
        <w:rPr>
          <w:szCs w:val="22"/>
          <w:lang w:val="it-IT"/>
        </w:rPr>
        <w:t>alla popolazione,</w:t>
      </w:r>
      <w:r w:rsidRPr="006A22AF">
        <w:rPr>
          <w:szCs w:val="22"/>
          <w:lang w:val="it-IT"/>
        </w:rPr>
        <w:t xml:space="preserve"> all’etnia o al peso corporeo </w:t>
      </w:r>
      <w:r w:rsidR="007A377D">
        <w:rPr>
          <w:szCs w:val="22"/>
          <w:lang w:val="it-IT"/>
        </w:rPr>
        <w:t>in</w:t>
      </w:r>
      <w:r w:rsidRPr="006A22AF">
        <w:rPr>
          <w:szCs w:val="22"/>
          <w:lang w:val="it-IT"/>
        </w:rPr>
        <w:t xml:space="preserve"> bambini e </w:t>
      </w:r>
      <w:r w:rsidR="007A377D">
        <w:rPr>
          <w:szCs w:val="22"/>
          <w:lang w:val="it-IT"/>
        </w:rPr>
        <w:t>in</w:t>
      </w:r>
      <w:r w:rsidRPr="006A22AF">
        <w:rPr>
          <w:szCs w:val="22"/>
          <w:lang w:val="it-IT"/>
        </w:rPr>
        <w:t xml:space="preserve"> adolescenti di età </w:t>
      </w:r>
      <w:r w:rsidR="0096181A" w:rsidRPr="0096181A">
        <w:rPr>
          <w:szCs w:val="22"/>
          <w:lang w:val="it-IT"/>
        </w:rPr>
        <w:t>compresa tra 10 e meno di 18</w:t>
      </w:r>
      <w:r w:rsidR="00BB339B">
        <w:rPr>
          <w:szCs w:val="22"/>
          <w:lang w:val="it-IT"/>
        </w:rPr>
        <w:t> </w:t>
      </w:r>
      <w:r w:rsidR="0096181A" w:rsidRPr="0096181A">
        <w:rPr>
          <w:szCs w:val="22"/>
          <w:lang w:val="it-IT"/>
        </w:rPr>
        <w:t>anni</w:t>
      </w:r>
      <w:r w:rsidR="00590425">
        <w:rPr>
          <w:szCs w:val="22"/>
          <w:lang w:val="it-IT"/>
        </w:rPr>
        <w:t xml:space="preserve"> trattati per il diabete mellito di tipo 2</w:t>
      </w:r>
      <w:r w:rsidR="00BB339B">
        <w:rPr>
          <w:szCs w:val="22"/>
          <w:lang w:val="it-IT"/>
        </w:rPr>
        <w:t>.</w:t>
      </w:r>
      <w:r w:rsidR="0096181A" w:rsidRPr="0096181A">
        <w:rPr>
          <w:szCs w:val="22"/>
          <w:lang w:val="it-IT"/>
        </w:rPr>
        <w:t xml:space="preserve"> </w:t>
      </w:r>
      <w:r w:rsidRPr="006A22AF">
        <w:rPr>
          <w:szCs w:val="22"/>
          <w:lang w:val="it-IT"/>
        </w:rPr>
        <w:t xml:space="preserve">Non ci sono dati disponibili per bambini e adolescenti con diabete </w:t>
      </w:r>
      <w:r w:rsidR="007A377D">
        <w:rPr>
          <w:szCs w:val="22"/>
          <w:lang w:val="it-IT"/>
        </w:rPr>
        <w:t xml:space="preserve">mellito </w:t>
      </w:r>
      <w:r w:rsidRPr="006A22AF">
        <w:rPr>
          <w:szCs w:val="22"/>
          <w:lang w:val="it-IT"/>
        </w:rPr>
        <w:t>di tipo</w:t>
      </w:r>
      <w:r w:rsidR="001E5F82">
        <w:rPr>
          <w:szCs w:val="22"/>
          <w:lang w:val="it-IT"/>
        </w:rPr>
        <w:t> </w:t>
      </w:r>
      <w:r w:rsidRPr="006A22AF">
        <w:rPr>
          <w:szCs w:val="22"/>
          <w:lang w:val="it-IT"/>
        </w:rPr>
        <w:t xml:space="preserve">2 con </w:t>
      </w:r>
      <w:r w:rsidR="00741787">
        <w:rPr>
          <w:szCs w:val="22"/>
          <w:lang w:val="it-IT"/>
        </w:rPr>
        <w:t xml:space="preserve">peso corporeo </w:t>
      </w:r>
      <w:r w:rsidR="00121564" w:rsidRPr="00DE19EC">
        <w:rPr>
          <w:szCs w:val="22"/>
          <w:lang w:val="it-IT"/>
        </w:rPr>
        <w:t>&lt;</w:t>
      </w:r>
      <w:r w:rsidR="00121564">
        <w:rPr>
          <w:szCs w:val="22"/>
          <w:lang w:val="it-IT"/>
        </w:rPr>
        <w:t> </w:t>
      </w:r>
      <w:r w:rsidR="00121564" w:rsidRPr="00DE19EC">
        <w:rPr>
          <w:szCs w:val="22"/>
          <w:lang w:val="it-IT"/>
        </w:rPr>
        <w:t>50</w:t>
      </w:r>
      <w:r w:rsidR="00121564">
        <w:rPr>
          <w:szCs w:val="22"/>
          <w:lang w:val="it-IT"/>
        </w:rPr>
        <w:t> </w:t>
      </w:r>
      <w:r w:rsidR="00121564" w:rsidRPr="00DE19EC">
        <w:rPr>
          <w:szCs w:val="22"/>
          <w:lang w:val="it-IT"/>
        </w:rPr>
        <w:t>kg</w:t>
      </w:r>
      <w:r w:rsidR="00121564" w:rsidRPr="006A22AF">
        <w:rPr>
          <w:szCs w:val="22"/>
          <w:lang w:val="it-IT"/>
        </w:rPr>
        <w:t xml:space="preserve"> </w:t>
      </w:r>
      <w:r w:rsidR="00121564">
        <w:rPr>
          <w:szCs w:val="22"/>
          <w:lang w:val="it-IT"/>
        </w:rPr>
        <w:t xml:space="preserve">o </w:t>
      </w:r>
      <w:r w:rsidRPr="006A22AF">
        <w:rPr>
          <w:szCs w:val="22"/>
          <w:lang w:val="it-IT"/>
        </w:rPr>
        <w:t>IMC inferiore a 85°percentile all’inizio del trattamento.</w:t>
      </w:r>
      <w:r w:rsidR="00FD369B">
        <w:rPr>
          <w:szCs w:val="22"/>
          <w:lang w:val="it-IT"/>
        </w:rPr>
        <w:t xml:space="preserve"> </w:t>
      </w:r>
      <w:r w:rsidR="00FD369B" w:rsidRPr="00FD369B">
        <w:rPr>
          <w:szCs w:val="22"/>
          <w:lang w:val="it-IT"/>
        </w:rPr>
        <w:t>Nei bambini di peso &lt;</w:t>
      </w:r>
      <w:r w:rsidR="00FD369B">
        <w:rPr>
          <w:szCs w:val="22"/>
          <w:lang w:val="it-IT"/>
        </w:rPr>
        <w:t> </w:t>
      </w:r>
      <w:r w:rsidR="00FD369B" w:rsidRPr="00FD369B">
        <w:rPr>
          <w:szCs w:val="22"/>
          <w:lang w:val="it-IT"/>
        </w:rPr>
        <w:t>60</w:t>
      </w:r>
      <w:r w:rsidR="00FD369B">
        <w:rPr>
          <w:szCs w:val="22"/>
          <w:lang w:val="it-IT"/>
        </w:rPr>
        <w:t> </w:t>
      </w:r>
      <w:r w:rsidR="00FD369B" w:rsidRPr="00FD369B">
        <w:rPr>
          <w:szCs w:val="22"/>
          <w:lang w:val="it-IT"/>
        </w:rPr>
        <w:t>kg, si consiglia cautela quando si aumenta la dose a 10</w:t>
      </w:r>
      <w:r w:rsidR="00FD369B">
        <w:rPr>
          <w:szCs w:val="22"/>
          <w:lang w:val="it-IT"/>
        </w:rPr>
        <w:t> </w:t>
      </w:r>
      <w:r w:rsidR="00FD369B" w:rsidRPr="00FD369B">
        <w:rPr>
          <w:szCs w:val="22"/>
          <w:lang w:val="it-IT"/>
        </w:rPr>
        <w:t>mg, poiché i dati sulla sicurezza sono limitati.</w:t>
      </w:r>
    </w:p>
    <w:p w14:paraId="5D3758F3" w14:textId="77777777" w:rsidR="006A22AF" w:rsidRPr="006A22AF" w:rsidRDefault="006A22AF" w:rsidP="006A22AF">
      <w:pPr>
        <w:autoSpaceDE w:val="0"/>
        <w:autoSpaceDN w:val="0"/>
        <w:adjustRightInd w:val="0"/>
        <w:spacing w:line="240" w:lineRule="auto"/>
        <w:rPr>
          <w:szCs w:val="22"/>
          <w:lang w:val="it-IT"/>
        </w:rPr>
      </w:pPr>
    </w:p>
    <w:p w14:paraId="7C27D9CF" w14:textId="6EDE848A" w:rsidR="00D4007B" w:rsidRPr="003E69E4" w:rsidRDefault="00FD369B" w:rsidP="006A22AF">
      <w:pPr>
        <w:autoSpaceDE w:val="0"/>
        <w:autoSpaceDN w:val="0"/>
        <w:adjustRightInd w:val="0"/>
        <w:spacing w:line="240" w:lineRule="auto"/>
        <w:rPr>
          <w:szCs w:val="22"/>
          <w:lang w:val="it-IT"/>
        </w:rPr>
      </w:pPr>
      <w:r w:rsidRPr="006A22AF">
        <w:rPr>
          <w:szCs w:val="22"/>
          <w:lang w:val="it-IT"/>
        </w:rPr>
        <w:t xml:space="preserve">La sicurezza e l'efficacia </w:t>
      </w:r>
      <w:r w:rsidRPr="00B70A69">
        <w:rPr>
          <w:szCs w:val="22"/>
          <w:lang w:val="it-IT"/>
        </w:rPr>
        <w:t>d</w:t>
      </w:r>
      <w:r w:rsidR="00B70A69" w:rsidRPr="00B70A69">
        <w:rPr>
          <w:szCs w:val="22"/>
          <w:lang w:val="it-IT"/>
        </w:rPr>
        <w:t>i</w:t>
      </w:r>
      <w:r w:rsidRPr="006A22AF">
        <w:rPr>
          <w:szCs w:val="22"/>
          <w:lang w:val="it-IT"/>
        </w:rPr>
        <w:t xml:space="preserve"> tirzepatide non sono state stabilite </w:t>
      </w:r>
      <w:r>
        <w:rPr>
          <w:szCs w:val="22"/>
          <w:lang w:val="it-IT"/>
        </w:rPr>
        <w:t>in</w:t>
      </w:r>
      <w:r w:rsidRPr="006A22AF">
        <w:rPr>
          <w:szCs w:val="22"/>
          <w:lang w:val="it-IT"/>
        </w:rPr>
        <w:t xml:space="preserve"> bambini di età inferiore a 10</w:t>
      </w:r>
      <w:r>
        <w:rPr>
          <w:szCs w:val="22"/>
          <w:lang w:val="it-IT"/>
        </w:rPr>
        <w:t> </w:t>
      </w:r>
      <w:r w:rsidRPr="006A22AF">
        <w:rPr>
          <w:szCs w:val="22"/>
          <w:lang w:val="it-IT"/>
        </w:rPr>
        <w:t>anni per il trattamento del diabete mellito di tipo</w:t>
      </w:r>
      <w:r>
        <w:rPr>
          <w:szCs w:val="22"/>
          <w:lang w:val="it-IT"/>
        </w:rPr>
        <w:t> </w:t>
      </w:r>
      <w:r w:rsidRPr="006A22AF">
        <w:rPr>
          <w:szCs w:val="22"/>
          <w:lang w:val="it-IT"/>
        </w:rPr>
        <w:t>2 e in bambini e adolescenti di età inferiore a</w:t>
      </w:r>
      <w:r w:rsidRPr="006A22AF" w:rsidDel="005904A6">
        <w:rPr>
          <w:szCs w:val="22"/>
          <w:lang w:val="it-IT"/>
        </w:rPr>
        <w:t xml:space="preserve"> </w:t>
      </w:r>
      <w:r w:rsidRPr="006A22AF">
        <w:rPr>
          <w:szCs w:val="22"/>
          <w:lang w:val="it-IT"/>
        </w:rPr>
        <w:t>18</w:t>
      </w:r>
      <w:r>
        <w:rPr>
          <w:szCs w:val="22"/>
          <w:lang w:val="it-IT"/>
        </w:rPr>
        <w:t> </w:t>
      </w:r>
      <w:r w:rsidRPr="006A22AF">
        <w:rPr>
          <w:szCs w:val="22"/>
          <w:lang w:val="it-IT"/>
        </w:rPr>
        <w:t>anni per la gestione del peso corporeo.</w:t>
      </w:r>
    </w:p>
    <w:p w14:paraId="7C27D9D0" w14:textId="77777777" w:rsidR="00D4007B" w:rsidRPr="003E69E4" w:rsidRDefault="00D4007B" w:rsidP="002B12D0">
      <w:pPr>
        <w:autoSpaceDE w:val="0"/>
        <w:autoSpaceDN w:val="0"/>
        <w:adjustRightInd w:val="0"/>
        <w:spacing w:line="240" w:lineRule="auto"/>
        <w:rPr>
          <w:szCs w:val="22"/>
          <w:lang w:val="it-IT"/>
        </w:rPr>
      </w:pPr>
    </w:p>
    <w:p w14:paraId="7C27D9D1" w14:textId="381D49C0" w:rsidR="00D4007B" w:rsidRPr="003E69E4" w:rsidRDefault="00DA20DF" w:rsidP="002B12D0">
      <w:pPr>
        <w:pStyle w:val="Default"/>
        <w:keepNext/>
        <w:rPr>
          <w:color w:val="auto"/>
          <w:sz w:val="22"/>
          <w:szCs w:val="22"/>
          <w:u w:val="single"/>
          <w:lang w:val="it-IT"/>
        </w:rPr>
      </w:pPr>
      <w:r w:rsidRPr="003E69E4">
        <w:rPr>
          <w:color w:val="auto"/>
          <w:sz w:val="22"/>
          <w:szCs w:val="22"/>
          <w:u w:val="single"/>
          <w:lang w:val="it-IT"/>
        </w:rPr>
        <w:t>M</w:t>
      </w:r>
      <w:r w:rsidR="005F4E27" w:rsidRPr="003E69E4">
        <w:rPr>
          <w:color w:val="auto"/>
          <w:sz w:val="22"/>
          <w:szCs w:val="22"/>
          <w:u w:val="single"/>
          <w:lang w:val="it-IT"/>
        </w:rPr>
        <w:t>odo di somministrazione</w:t>
      </w:r>
    </w:p>
    <w:p w14:paraId="1DC61C43" w14:textId="14FB7DB3" w:rsidR="00C03301" w:rsidRPr="003E69E4" w:rsidRDefault="00C03301" w:rsidP="002B12D0">
      <w:pPr>
        <w:pStyle w:val="Default"/>
        <w:keepNext/>
        <w:rPr>
          <w:b/>
          <w:i/>
          <w:color w:val="auto"/>
          <w:sz w:val="22"/>
          <w:szCs w:val="22"/>
          <w:lang w:val="it-IT"/>
        </w:rPr>
      </w:pPr>
    </w:p>
    <w:p w14:paraId="3E8B349F" w14:textId="39581C80" w:rsidR="00A47FA2" w:rsidRPr="00B54D72" w:rsidRDefault="00030C4A" w:rsidP="00A47FA2">
      <w:pPr>
        <w:pStyle w:val="Default"/>
        <w:rPr>
          <w:rFonts w:eastAsia="SimSun"/>
          <w:color w:val="auto"/>
          <w:sz w:val="22"/>
          <w:szCs w:val="22"/>
          <w:lang w:val="it-IT"/>
        </w:rPr>
      </w:pPr>
      <w:r w:rsidRPr="00B54D72">
        <w:rPr>
          <w:rFonts w:eastAsia="SimSun"/>
          <w:color w:val="auto"/>
          <w:sz w:val="22"/>
          <w:szCs w:val="22"/>
          <w:lang w:val="it-IT"/>
        </w:rPr>
        <w:t xml:space="preserve">Mounjaro </w:t>
      </w:r>
      <w:r w:rsidR="00B54D72" w:rsidRPr="00B54D72">
        <w:rPr>
          <w:rFonts w:eastAsia="SimSun"/>
          <w:color w:val="auto"/>
          <w:sz w:val="22"/>
          <w:szCs w:val="22"/>
          <w:lang w:val="it-IT"/>
        </w:rPr>
        <w:t>deve essere iniettato per via sottocutanea nell</w:t>
      </w:r>
      <w:r w:rsidR="00EC6944">
        <w:rPr>
          <w:rFonts w:eastAsia="SimSun"/>
          <w:color w:val="auto"/>
          <w:sz w:val="22"/>
          <w:szCs w:val="22"/>
          <w:lang w:val="it-IT"/>
        </w:rPr>
        <w:t>’</w:t>
      </w:r>
      <w:r w:rsidR="00B54D72" w:rsidRPr="00B54D72">
        <w:rPr>
          <w:rFonts w:eastAsia="SimSun"/>
          <w:color w:val="auto"/>
          <w:sz w:val="22"/>
          <w:szCs w:val="22"/>
          <w:lang w:val="it-IT"/>
        </w:rPr>
        <w:t>addome, nella coscia o</w:t>
      </w:r>
      <w:r w:rsidR="001A2C7B">
        <w:rPr>
          <w:rFonts w:eastAsia="SimSun"/>
          <w:color w:val="auto"/>
          <w:sz w:val="22"/>
          <w:szCs w:val="22"/>
          <w:lang w:val="it-IT"/>
        </w:rPr>
        <w:t xml:space="preserve"> un’altra persona </w:t>
      </w:r>
      <w:r w:rsidR="00E21127">
        <w:rPr>
          <w:rFonts w:eastAsia="SimSun"/>
          <w:color w:val="auto"/>
          <w:sz w:val="22"/>
          <w:szCs w:val="22"/>
          <w:lang w:val="it-IT"/>
        </w:rPr>
        <w:t xml:space="preserve">deve fare l’iniezione di Mounjaro </w:t>
      </w:r>
      <w:r w:rsidR="001A2C7B" w:rsidRPr="00DE19EC">
        <w:rPr>
          <w:sz w:val="22"/>
          <w:szCs w:val="22"/>
          <w:lang w:val="it-IT"/>
        </w:rPr>
        <w:t xml:space="preserve">nella parte posteriore </w:t>
      </w:r>
      <w:r w:rsidR="00B54D72" w:rsidRPr="00160D40">
        <w:rPr>
          <w:rFonts w:eastAsia="SimSun"/>
          <w:color w:val="auto"/>
          <w:sz w:val="22"/>
          <w:szCs w:val="22"/>
          <w:lang w:val="it-IT"/>
        </w:rPr>
        <w:t>del braccio</w:t>
      </w:r>
      <w:r w:rsidR="001617C5" w:rsidRPr="00160D40">
        <w:rPr>
          <w:rFonts w:eastAsia="SimSun"/>
          <w:color w:val="auto"/>
          <w:sz w:val="22"/>
          <w:szCs w:val="22"/>
          <w:lang w:val="it-IT"/>
        </w:rPr>
        <w:t>.</w:t>
      </w:r>
    </w:p>
    <w:p w14:paraId="0F11F25B" w14:textId="77777777" w:rsidR="00A47FA2" w:rsidRPr="00B54D72" w:rsidRDefault="00A47FA2" w:rsidP="002B12D0">
      <w:pPr>
        <w:pStyle w:val="Default"/>
        <w:keepNext/>
        <w:rPr>
          <w:b/>
          <w:i/>
          <w:color w:val="auto"/>
          <w:sz w:val="22"/>
          <w:szCs w:val="22"/>
          <w:lang w:val="it-IT"/>
        </w:rPr>
      </w:pPr>
    </w:p>
    <w:p w14:paraId="4E6B885B" w14:textId="11C8CB6A" w:rsidR="0003112E" w:rsidRDefault="00B54D72" w:rsidP="002B12D0">
      <w:pPr>
        <w:pStyle w:val="Default"/>
        <w:rPr>
          <w:color w:val="auto"/>
          <w:sz w:val="22"/>
          <w:szCs w:val="22"/>
          <w:lang w:val="it-IT" w:eastAsia="en-US"/>
        </w:rPr>
      </w:pPr>
      <w:r w:rsidRPr="00B54D72">
        <w:rPr>
          <w:color w:val="auto"/>
          <w:sz w:val="22"/>
          <w:szCs w:val="22"/>
          <w:lang w:val="it-IT" w:eastAsia="en-US"/>
        </w:rPr>
        <w:t xml:space="preserve">La dose può essere somministrata in qualsiasi momento della giornata, </w:t>
      </w:r>
      <w:r>
        <w:rPr>
          <w:color w:val="auto"/>
          <w:sz w:val="22"/>
          <w:szCs w:val="22"/>
          <w:lang w:val="it-IT" w:eastAsia="en-US"/>
        </w:rPr>
        <w:t>indipendentemente dai</w:t>
      </w:r>
      <w:r w:rsidRPr="00B54D72">
        <w:rPr>
          <w:color w:val="auto"/>
          <w:sz w:val="22"/>
          <w:szCs w:val="22"/>
          <w:lang w:val="it-IT" w:eastAsia="en-US"/>
        </w:rPr>
        <w:t xml:space="preserve"> pasti.</w:t>
      </w:r>
    </w:p>
    <w:p w14:paraId="63A64BD6" w14:textId="77777777" w:rsidR="00B54D72" w:rsidRPr="00B54D72" w:rsidRDefault="00B54D72" w:rsidP="002B12D0">
      <w:pPr>
        <w:pStyle w:val="Default"/>
        <w:rPr>
          <w:rFonts w:eastAsia="SimSun"/>
          <w:color w:val="auto"/>
          <w:sz w:val="22"/>
          <w:szCs w:val="22"/>
          <w:lang w:val="it-IT"/>
        </w:rPr>
      </w:pPr>
    </w:p>
    <w:p w14:paraId="545E8082" w14:textId="53ABBE2F" w:rsidR="00B54D72" w:rsidRDefault="00B54D72" w:rsidP="00B54D72">
      <w:pPr>
        <w:pStyle w:val="Default"/>
        <w:rPr>
          <w:rFonts w:eastAsia="SimSun"/>
          <w:color w:val="auto"/>
          <w:sz w:val="22"/>
          <w:szCs w:val="22"/>
          <w:lang w:val="it-IT"/>
        </w:rPr>
      </w:pPr>
      <w:r w:rsidRPr="00B54D72">
        <w:rPr>
          <w:rFonts w:eastAsia="SimSun"/>
          <w:color w:val="auto"/>
          <w:sz w:val="22"/>
          <w:szCs w:val="22"/>
          <w:lang w:val="it-IT"/>
        </w:rPr>
        <w:t xml:space="preserve">I siti di iniezione devono essere ruotati ad ogni dose. Se un paziente </w:t>
      </w:r>
      <w:r>
        <w:rPr>
          <w:rFonts w:eastAsia="SimSun"/>
          <w:color w:val="auto"/>
          <w:sz w:val="22"/>
          <w:szCs w:val="22"/>
          <w:lang w:val="it-IT"/>
        </w:rPr>
        <w:t xml:space="preserve">si </w:t>
      </w:r>
      <w:r w:rsidRPr="00B54D72">
        <w:rPr>
          <w:rFonts w:eastAsia="SimSun"/>
          <w:color w:val="auto"/>
          <w:sz w:val="22"/>
          <w:szCs w:val="22"/>
          <w:lang w:val="it-IT"/>
        </w:rPr>
        <w:t>inietta anche insulina, deve iniettar</w:t>
      </w:r>
      <w:r>
        <w:rPr>
          <w:rFonts w:eastAsia="SimSun"/>
          <w:color w:val="auto"/>
          <w:sz w:val="22"/>
          <w:szCs w:val="22"/>
          <w:lang w:val="it-IT"/>
        </w:rPr>
        <w:t>si</w:t>
      </w:r>
      <w:r w:rsidRPr="00B54D72">
        <w:rPr>
          <w:rFonts w:eastAsia="SimSun"/>
          <w:color w:val="auto"/>
          <w:sz w:val="22"/>
          <w:szCs w:val="22"/>
          <w:lang w:val="it-IT"/>
        </w:rPr>
        <w:t xml:space="preserve"> Mounjaro in un sito di iniezione diverso. </w:t>
      </w:r>
    </w:p>
    <w:p w14:paraId="44EB012D" w14:textId="77777777" w:rsidR="00B54D72" w:rsidRDefault="00B54D72" w:rsidP="00B54D72">
      <w:pPr>
        <w:pStyle w:val="Default"/>
        <w:rPr>
          <w:rFonts w:eastAsia="SimSun"/>
          <w:color w:val="auto"/>
          <w:sz w:val="22"/>
          <w:szCs w:val="22"/>
          <w:lang w:val="it-IT"/>
        </w:rPr>
      </w:pPr>
    </w:p>
    <w:p w14:paraId="3DEF64F3" w14:textId="646DA902" w:rsidR="00406688" w:rsidRDefault="00B54D72" w:rsidP="0091474D">
      <w:pPr>
        <w:tabs>
          <w:tab w:val="clear" w:pos="567"/>
        </w:tabs>
        <w:autoSpaceDE w:val="0"/>
        <w:autoSpaceDN w:val="0"/>
        <w:adjustRightInd w:val="0"/>
        <w:spacing w:line="240" w:lineRule="auto"/>
        <w:rPr>
          <w:rFonts w:eastAsia="SimSun"/>
          <w:color w:val="000000"/>
          <w:lang w:val="it-IT" w:eastAsia="en-GB"/>
        </w:rPr>
      </w:pPr>
      <w:r w:rsidRPr="00B54D72">
        <w:rPr>
          <w:rFonts w:eastAsia="SimSun"/>
          <w:color w:val="000000"/>
          <w:lang w:val="it-IT" w:eastAsia="en-GB"/>
        </w:rPr>
        <w:t xml:space="preserve">I pazienti </w:t>
      </w:r>
      <w:r w:rsidR="008322C2">
        <w:rPr>
          <w:rFonts w:eastAsia="SimSun"/>
          <w:color w:val="000000"/>
          <w:lang w:val="it-IT" w:eastAsia="en-GB"/>
        </w:rPr>
        <w:t xml:space="preserve">e chi si prende cura di loro </w:t>
      </w:r>
      <w:r w:rsidRPr="00B54D72">
        <w:rPr>
          <w:rFonts w:eastAsia="SimSun"/>
          <w:color w:val="000000"/>
          <w:lang w:val="it-IT" w:eastAsia="en-GB"/>
        </w:rPr>
        <w:t>devono essere avvisati di leggere attentamente le istruzioni per l</w:t>
      </w:r>
      <w:r w:rsidR="00EC6944">
        <w:rPr>
          <w:rFonts w:eastAsia="SimSun"/>
          <w:color w:val="000000"/>
          <w:lang w:val="it-IT" w:eastAsia="en-GB"/>
        </w:rPr>
        <w:t>’</w:t>
      </w:r>
      <w:r w:rsidRPr="00B54D72">
        <w:rPr>
          <w:rFonts w:eastAsia="SimSun"/>
          <w:color w:val="000000"/>
          <w:lang w:val="it-IT" w:eastAsia="en-GB"/>
        </w:rPr>
        <w:t>uso incluse nel foglio illustrativo prima di somministrare il medicinale.</w:t>
      </w:r>
      <w:r w:rsidR="00A53F07">
        <w:rPr>
          <w:rFonts w:eastAsia="SimSun"/>
          <w:color w:val="000000"/>
          <w:lang w:val="it-IT" w:eastAsia="en-GB"/>
        </w:rPr>
        <w:t xml:space="preserve"> </w:t>
      </w:r>
      <w:r w:rsidR="00A53F07" w:rsidRPr="00A53F07">
        <w:rPr>
          <w:rFonts w:eastAsia="SimSun"/>
          <w:color w:val="000000"/>
          <w:lang w:val="it-IT" w:eastAsia="en-GB"/>
        </w:rPr>
        <w:t>Nei pazienti pediatrici,</w:t>
      </w:r>
      <w:r w:rsidR="00437B6D" w:rsidRPr="00437B6D">
        <w:rPr>
          <w:rFonts w:eastAsia="SimSun"/>
          <w:color w:val="000000"/>
          <w:lang w:val="it-IT" w:eastAsia="en-GB"/>
        </w:rPr>
        <w:t xml:space="preserve"> </w:t>
      </w:r>
      <w:r w:rsidR="00A53F07" w:rsidRPr="00A53F07">
        <w:rPr>
          <w:rFonts w:eastAsia="SimSun"/>
          <w:color w:val="000000"/>
          <w:lang w:val="it-IT" w:eastAsia="en-GB"/>
        </w:rPr>
        <w:t xml:space="preserve">può </w:t>
      </w:r>
      <w:r w:rsidR="00CF6831">
        <w:rPr>
          <w:rFonts w:eastAsia="SimSun"/>
          <w:color w:val="000000"/>
          <w:lang w:val="it-IT" w:eastAsia="en-GB"/>
        </w:rPr>
        <w:lastRenderedPageBreak/>
        <w:t>fare</w:t>
      </w:r>
      <w:r w:rsidR="00A53F07" w:rsidRPr="00A53F07">
        <w:rPr>
          <w:rFonts w:eastAsia="SimSun"/>
          <w:color w:val="000000"/>
          <w:lang w:val="it-IT" w:eastAsia="en-GB"/>
        </w:rPr>
        <w:t xml:space="preserve"> le iniezioni </w:t>
      </w:r>
      <w:r w:rsidR="003353BB" w:rsidRPr="00A53F07">
        <w:rPr>
          <w:rFonts w:eastAsia="SimSun"/>
          <w:color w:val="000000"/>
          <w:lang w:val="it-IT" w:eastAsia="en-GB"/>
        </w:rPr>
        <w:t xml:space="preserve">chi si prende cura </w:t>
      </w:r>
      <w:r w:rsidR="003353BB">
        <w:rPr>
          <w:rFonts w:eastAsia="SimSun"/>
          <w:color w:val="000000"/>
          <w:lang w:val="it-IT" w:eastAsia="en-GB"/>
        </w:rPr>
        <w:t>di loro</w:t>
      </w:r>
      <w:r w:rsidR="003353BB" w:rsidRPr="00A53F07">
        <w:rPr>
          <w:rFonts w:eastAsia="SimSun"/>
          <w:color w:val="000000"/>
          <w:lang w:val="it-IT" w:eastAsia="en-GB"/>
        </w:rPr>
        <w:t xml:space="preserve"> </w:t>
      </w:r>
      <w:r w:rsidR="00A53F07" w:rsidRPr="00A53F07">
        <w:rPr>
          <w:rFonts w:eastAsia="SimSun"/>
          <w:color w:val="000000"/>
          <w:lang w:val="it-IT" w:eastAsia="en-GB"/>
        </w:rPr>
        <w:t xml:space="preserve">oppure </w:t>
      </w:r>
      <w:r w:rsidR="00F03D5C">
        <w:rPr>
          <w:rFonts w:eastAsia="SimSun"/>
          <w:color w:val="000000"/>
          <w:lang w:val="it-IT" w:eastAsia="en-GB"/>
        </w:rPr>
        <w:t xml:space="preserve">un </w:t>
      </w:r>
      <w:r w:rsidR="00A53F07" w:rsidRPr="00A53F07">
        <w:rPr>
          <w:rFonts w:eastAsia="SimSun"/>
          <w:color w:val="000000"/>
          <w:lang w:val="it-IT" w:eastAsia="en-GB"/>
        </w:rPr>
        <w:t xml:space="preserve">paziente può </w:t>
      </w:r>
      <w:r w:rsidR="00101D75">
        <w:rPr>
          <w:rFonts w:eastAsia="SimSun"/>
          <w:color w:val="000000"/>
          <w:lang w:val="it-IT" w:eastAsia="en-GB"/>
        </w:rPr>
        <w:t>auto-somministrarsi l’iniezione</w:t>
      </w:r>
      <w:r w:rsidR="00F03D5C" w:rsidRPr="00A53F07">
        <w:rPr>
          <w:rFonts w:eastAsia="SimSun"/>
          <w:color w:val="000000"/>
          <w:lang w:val="it-IT" w:eastAsia="en-GB"/>
        </w:rPr>
        <w:t xml:space="preserve"> </w:t>
      </w:r>
      <w:r w:rsidR="00A53F07" w:rsidRPr="00A53F07">
        <w:rPr>
          <w:rFonts w:eastAsia="SimSun"/>
          <w:color w:val="000000"/>
          <w:lang w:val="it-IT" w:eastAsia="en-GB"/>
        </w:rPr>
        <w:t xml:space="preserve">se un operatore sanitario </w:t>
      </w:r>
      <w:r w:rsidR="00AE62D1" w:rsidRPr="00DE19EC">
        <w:rPr>
          <w:rFonts w:eastAsia="SimSun"/>
          <w:color w:val="000000"/>
          <w:lang w:val="it-IT" w:eastAsia="en-GB"/>
        </w:rPr>
        <w:t>ritiene che ciò sia appropriato</w:t>
      </w:r>
      <w:r w:rsidR="00A53F07" w:rsidRPr="00A53F07">
        <w:rPr>
          <w:rFonts w:eastAsia="SimSun"/>
          <w:color w:val="000000"/>
          <w:lang w:val="it-IT" w:eastAsia="en-GB"/>
        </w:rPr>
        <w:t>.</w:t>
      </w:r>
    </w:p>
    <w:p w14:paraId="06342AE5" w14:textId="77777777" w:rsidR="00867EF6" w:rsidRDefault="00867EF6" w:rsidP="0091474D">
      <w:pPr>
        <w:tabs>
          <w:tab w:val="clear" w:pos="567"/>
        </w:tabs>
        <w:autoSpaceDE w:val="0"/>
        <w:autoSpaceDN w:val="0"/>
        <w:adjustRightInd w:val="0"/>
        <w:spacing w:line="240" w:lineRule="auto"/>
        <w:rPr>
          <w:ins w:id="14" w:author="Author"/>
          <w:rFonts w:eastAsia="SimSun"/>
          <w:color w:val="000000"/>
          <w:lang w:val="it-IT" w:eastAsia="en-GB"/>
        </w:rPr>
      </w:pPr>
    </w:p>
    <w:p w14:paraId="1EC66E86" w14:textId="77777777" w:rsidR="005F6536" w:rsidRDefault="005F6536" w:rsidP="005F6536">
      <w:pPr>
        <w:tabs>
          <w:tab w:val="clear" w:pos="567"/>
        </w:tabs>
        <w:autoSpaceDE w:val="0"/>
        <w:autoSpaceDN w:val="0"/>
        <w:adjustRightInd w:val="0"/>
        <w:spacing w:line="240" w:lineRule="auto"/>
        <w:rPr>
          <w:ins w:id="15" w:author="Author"/>
          <w:rFonts w:eastAsia="SimSun"/>
          <w:color w:val="000000"/>
          <w:lang w:val="it-IT" w:eastAsia="en-GB"/>
        </w:rPr>
      </w:pPr>
      <w:ins w:id="16" w:author="Author">
        <w:r>
          <w:rPr>
            <w:rFonts w:eastAsia="SimSun"/>
            <w:color w:val="000000"/>
            <w:lang w:val="it-IT" w:eastAsia="en-GB"/>
          </w:rPr>
          <w:t>Prima di usare Mounjaro KwikPen è necessario leggere attentamente le istruzioni per l’uso.</w:t>
        </w:r>
      </w:ins>
    </w:p>
    <w:p w14:paraId="3A167E00" w14:textId="77777777" w:rsidR="005F6536" w:rsidRPr="00B54D72" w:rsidRDefault="005F6536" w:rsidP="0091474D">
      <w:pPr>
        <w:tabs>
          <w:tab w:val="clear" w:pos="567"/>
        </w:tabs>
        <w:autoSpaceDE w:val="0"/>
        <w:autoSpaceDN w:val="0"/>
        <w:adjustRightInd w:val="0"/>
        <w:spacing w:line="240" w:lineRule="auto"/>
        <w:rPr>
          <w:rFonts w:eastAsia="SimSun"/>
          <w:color w:val="000000"/>
          <w:lang w:val="it-IT" w:eastAsia="en-GB"/>
        </w:rPr>
      </w:pPr>
    </w:p>
    <w:p w14:paraId="0DF5FF9D" w14:textId="296003C9" w:rsidR="002F1413" w:rsidRPr="00204D76" w:rsidRDefault="002F1413" w:rsidP="009556CF">
      <w:pPr>
        <w:keepNext/>
        <w:keepLines/>
        <w:tabs>
          <w:tab w:val="clear" w:pos="567"/>
        </w:tabs>
        <w:autoSpaceDE w:val="0"/>
        <w:autoSpaceDN w:val="0"/>
        <w:adjustRightInd w:val="0"/>
        <w:spacing w:line="240" w:lineRule="auto"/>
        <w:rPr>
          <w:rFonts w:eastAsia="SimSun"/>
          <w:szCs w:val="22"/>
          <w:lang w:val="it-IT"/>
        </w:rPr>
        <w:pPrChange w:id="17" w:author="Author">
          <w:pPr>
            <w:tabs>
              <w:tab w:val="clear" w:pos="567"/>
            </w:tabs>
            <w:autoSpaceDE w:val="0"/>
            <w:autoSpaceDN w:val="0"/>
            <w:adjustRightInd w:val="0"/>
            <w:spacing w:line="240" w:lineRule="auto"/>
          </w:pPr>
        </w:pPrChange>
      </w:pPr>
      <w:r w:rsidRPr="00204D76">
        <w:rPr>
          <w:rFonts w:eastAsia="SimSun"/>
          <w:i/>
          <w:szCs w:val="22"/>
          <w:u w:val="single"/>
          <w:lang w:val="it-IT"/>
        </w:rPr>
        <w:t>Flaconcino</w:t>
      </w:r>
    </w:p>
    <w:p w14:paraId="315BD366" w14:textId="5F0FE0B7" w:rsidR="002F1413" w:rsidRPr="00204D76" w:rsidRDefault="002F1413" w:rsidP="009556CF">
      <w:pPr>
        <w:keepNext/>
        <w:keepLines/>
        <w:tabs>
          <w:tab w:val="clear" w:pos="567"/>
        </w:tabs>
        <w:autoSpaceDE w:val="0"/>
        <w:autoSpaceDN w:val="0"/>
        <w:adjustRightInd w:val="0"/>
        <w:spacing w:line="240" w:lineRule="auto"/>
        <w:rPr>
          <w:rFonts w:eastAsia="SimSun"/>
          <w:szCs w:val="22"/>
          <w:lang w:val="it-IT"/>
        </w:rPr>
        <w:pPrChange w:id="18" w:author="Author">
          <w:pPr>
            <w:tabs>
              <w:tab w:val="clear" w:pos="567"/>
            </w:tabs>
            <w:autoSpaceDE w:val="0"/>
            <w:autoSpaceDN w:val="0"/>
            <w:adjustRightInd w:val="0"/>
            <w:spacing w:line="240" w:lineRule="auto"/>
          </w:pPr>
        </w:pPrChange>
      </w:pPr>
    </w:p>
    <w:p w14:paraId="2AC9ADB9" w14:textId="37B19D99" w:rsidR="002F1413" w:rsidRPr="00204D76" w:rsidRDefault="002F1413" w:rsidP="009556CF">
      <w:pPr>
        <w:keepNext/>
        <w:keepLines/>
        <w:tabs>
          <w:tab w:val="clear" w:pos="567"/>
        </w:tabs>
        <w:autoSpaceDE w:val="0"/>
        <w:autoSpaceDN w:val="0"/>
        <w:adjustRightInd w:val="0"/>
        <w:spacing w:line="240" w:lineRule="auto"/>
        <w:rPr>
          <w:rFonts w:eastAsia="SimSun"/>
          <w:szCs w:val="22"/>
          <w:lang w:val="it-IT"/>
        </w:rPr>
        <w:pPrChange w:id="19" w:author="Author">
          <w:pPr>
            <w:tabs>
              <w:tab w:val="clear" w:pos="567"/>
            </w:tabs>
            <w:autoSpaceDE w:val="0"/>
            <w:autoSpaceDN w:val="0"/>
            <w:adjustRightInd w:val="0"/>
            <w:spacing w:line="240" w:lineRule="auto"/>
          </w:pPr>
        </w:pPrChange>
      </w:pPr>
      <w:r w:rsidRPr="00204D76">
        <w:rPr>
          <w:rFonts w:eastAsia="SimSun"/>
          <w:szCs w:val="22"/>
          <w:lang w:val="it-IT"/>
        </w:rPr>
        <w:t xml:space="preserve">I pazienti e </w:t>
      </w:r>
      <w:r w:rsidR="00DA0D17">
        <w:rPr>
          <w:rFonts w:eastAsia="SimSun"/>
          <w:szCs w:val="22"/>
          <w:lang w:val="it-IT"/>
        </w:rPr>
        <w:t>le persone che si prendono cura di loro</w:t>
      </w:r>
      <w:r w:rsidRPr="00204D76">
        <w:rPr>
          <w:rFonts w:eastAsia="SimSun"/>
          <w:szCs w:val="22"/>
          <w:lang w:val="it-IT"/>
        </w:rPr>
        <w:t xml:space="preserve"> devono </w:t>
      </w:r>
      <w:r w:rsidRPr="002F1413">
        <w:rPr>
          <w:rFonts w:eastAsia="SimSun"/>
          <w:szCs w:val="22"/>
          <w:lang w:val="it-IT"/>
        </w:rPr>
        <w:t xml:space="preserve">essere </w:t>
      </w:r>
      <w:r>
        <w:rPr>
          <w:rFonts w:eastAsia="SimSun"/>
          <w:szCs w:val="22"/>
          <w:lang w:val="it-IT"/>
        </w:rPr>
        <w:t>istruiti</w:t>
      </w:r>
      <w:r w:rsidRPr="002F1413">
        <w:rPr>
          <w:rFonts w:eastAsia="SimSun"/>
          <w:szCs w:val="22"/>
          <w:lang w:val="it-IT"/>
        </w:rPr>
        <w:t xml:space="preserve"> </w:t>
      </w:r>
      <w:r w:rsidR="00FF47CF">
        <w:rPr>
          <w:rFonts w:eastAsia="SimSun"/>
          <w:szCs w:val="22"/>
          <w:lang w:val="it-IT"/>
        </w:rPr>
        <w:t>alla</w:t>
      </w:r>
      <w:r w:rsidRPr="002F1413">
        <w:rPr>
          <w:rFonts w:eastAsia="SimSun"/>
          <w:szCs w:val="22"/>
          <w:lang w:val="it-IT"/>
        </w:rPr>
        <w:t xml:space="preserve"> tecnica di iniezione sottocutanea prima di somministrare Mounjaro.</w:t>
      </w:r>
    </w:p>
    <w:p w14:paraId="10E9923B" w14:textId="77777777" w:rsidR="00FF47CF" w:rsidRDefault="00FF47CF" w:rsidP="0091474D">
      <w:pPr>
        <w:pStyle w:val="Default"/>
        <w:rPr>
          <w:rFonts w:eastAsia="SimSun"/>
          <w:sz w:val="22"/>
          <w:szCs w:val="22"/>
          <w:lang w:val="it-IT" w:eastAsia="en-US"/>
        </w:rPr>
      </w:pPr>
    </w:p>
    <w:p w14:paraId="418B4A49" w14:textId="444E74F4" w:rsidR="0091474D" w:rsidRPr="003E69E4" w:rsidRDefault="003E69E4" w:rsidP="0091474D">
      <w:pPr>
        <w:pStyle w:val="Default"/>
        <w:rPr>
          <w:rFonts w:eastAsia="SimSun"/>
          <w:color w:val="auto"/>
          <w:sz w:val="22"/>
          <w:szCs w:val="22"/>
          <w:lang w:val="it-IT"/>
        </w:rPr>
      </w:pPr>
      <w:r w:rsidRPr="003E69E4">
        <w:rPr>
          <w:rFonts w:eastAsia="SimSun"/>
          <w:sz w:val="22"/>
          <w:szCs w:val="22"/>
          <w:lang w:val="it-IT" w:eastAsia="en-US"/>
        </w:rPr>
        <w:t xml:space="preserve">Per ulteriori </w:t>
      </w:r>
      <w:r w:rsidR="00516DCA">
        <w:rPr>
          <w:rFonts w:eastAsia="SimSun"/>
          <w:sz w:val="22"/>
          <w:szCs w:val="22"/>
          <w:lang w:val="it-IT" w:eastAsia="en-US"/>
        </w:rPr>
        <w:t>i</w:t>
      </w:r>
      <w:r w:rsidRPr="003E69E4">
        <w:rPr>
          <w:rFonts w:eastAsia="SimSun"/>
          <w:sz w:val="22"/>
          <w:szCs w:val="22"/>
          <w:lang w:val="it-IT" w:eastAsia="en-US"/>
        </w:rPr>
        <w:t>nformazioni prima della somministraz</w:t>
      </w:r>
      <w:r>
        <w:rPr>
          <w:rFonts w:eastAsia="SimSun"/>
          <w:sz w:val="22"/>
          <w:szCs w:val="22"/>
          <w:lang w:val="it-IT" w:eastAsia="en-US"/>
        </w:rPr>
        <w:t>ione, vedere il paragrafo</w:t>
      </w:r>
      <w:r w:rsidR="00CD1DD3" w:rsidRPr="003E69E4">
        <w:rPr>
          <w:rFonts w:eastAsia="SimSun"/>
          <w:sz w:val="22"/>
          <w:szCs w:val="22"/>
          <w:lang w:val="it-IT" w:eastAsia="en-US"/>
        </w:rPr>
        <w:t> </w:t>
      </w:r>
      <w:r w:rsidR="0091474D" w:rsidRPr="003E69E4">
        <w:rPr>
          <w:rFonts w:eastAsia="SimSun"/>
          <w:sz w:val="22"/>
          <w:szCs w:val="22"/>
          <w:lang w:val="it-IT" w:eastAsia="en-US"/>
        </w:rPr>
        <w:t>6.6.</w:t>
      </w:r>
    </w:p>
    <w:p w14:paraId="7C27D9DA" w14:textId="77777777" w:rsidR="00D4007B" w:rsidRPr="003E69E4" w:rsidRDefault="00D4007B" w:rsidP="002B12D0">
      <w:pPr>
        <w:spacing w:line="240" w:lineRule="auto"/>
        <w:rPr>
          <w:szCs w:val="22"/>
          <w:lang w:val="it-IT"/>
        </w:rPr>
      </w:pPr>
    </w:p>
    <w:p w14:paraId="7C27D9DB" w14:textId="4AD3969E" w:rsidR="00D4007B" w:rsidRPr="00702C33" w:rsidRDefault="00DA20DF" w:rsidP="002B12D0">
      <w:pPr>
        <w:pStyle w:val="Default"/>
        <w:tabs>
          <w:tab w:val="left" w:pos="567"/>
        </w:tabs>
        <w:rPr>
          <w:color w:val="auto"/>
          <w:sz w:val="22"/>
          <w:szCs w:val="22"/>
          <w:lang w:val="it-IT"/>
        </w:rPr>
      </w:pPr>
      <w:r w:rsidRPr="00702C33">
        <w:rPr>
          <w:b/>
          <w:bCs/>
          <w:color w:val="auto"/>
          <w:sz w:val="22"/>
          <w:szCs w:val="22"/>
          <w:lang w:val="it-IT"/>
        </w:rPr>
        <w:t>4.3</w:t>
      </w:r>
      <w:r w:rsidRPr="00702C33">
        <w:rPr>
          <w:b/>
          <w:bCs/>
          <w:color w:val="auto"/>
          <w:sz w:val="22"/>
          <w:szCs w:val="22"/>
          <w:lang w:val="it-IT"/>
        </w:rPr>
        <w:tab/>
        <w:t>Contr</w:t>
      </w:r>
      <w:r w:rsidR="005F4E27" w:rsidRPr="00702C33">
        <w:rPr>
          <w:b/>
          <w:bCs/>
          <w:color w:val="auto"/>
          <w:sz w:val="22"/>
          <w:szCs w:val="22"/>
          <w:lang w:val="it-IT"/>
        </w:rPr>
        <w:t>oindicazioni</w:t>
      </w:r>
    </w:p>
    <w:p w14:paraId="31063415" w14:textId="77777777" w:rsidR="00D96B48" w:rsidRPr="008460E7" w:rsidRDefault="00D96B48" w:rsidP="00D96B48">
      <w:pPr>
        <w:ind w:right="11"/>
        <w:rPr>
          <w:szCs w:val="22"/>
          <w:lang w:val="it-IT"/>
        </w:rPr>
      </w:pPr>
    </w:p>
    <w:p w14:paraId="5608D0E2" w14:textId="77777777" w:rsidR="00D96B48" w:rsidRPr="008460E7" w:rsidRDefault="00D96B48" w:rsidP="00D96B48">
      <w:pPr>
        <w:ind w:right="11"/>
        <w:rPr>
          <w:szCs w:val="22"/>
          <w:lang w:val="it-IT"/>
        </w:rPr>
      </w:pPr>
      <w:r w:rsidRPr="008460E7">
        <w:rPr>
          <w:szCs w:val="22"/>
          <w:lang w:val="it-IT"/>
        </w:rPr>
        <w:t>Ipersensibilità al principio attivo o ad uno qualsiasi degli eccipienti elencati al paragrafo</w:t>
      </w:r>
      <w:r>
        <w:rPr>
          <w:szCs w:val="22"/>
          <w:lang w:val="it-IT"/>
        </w:rPr>
        <w:t> </w:t>
      </w:r>
      <w:r w:rsidRPr="008460E7">
        <w:rPr>
          <w:szCs w:val="22"/>
          <w:lang w:val="it-IT"/>
        </w:rPr>
        <w:t>6.1.</w:t>
      </w:r>
    </w:p>
    <w:p w14:paraId="7C27D9DE" w14:textId="77777777" w:rsidR="00D4007B" w:rsidRPr="00084C2E" w:rsidRDefault="00D4007B" w:rsidP="002B12D0">
      <w:pPr>
        <w:pStyle w:val="Default"/>
        <w:rPr>
          <w:color w:val="auto"/>
          <w:sz w:val="22"/>
          <w:szCs w:val="22"/>
          <w:lang w:val="it-IT"/>
        </w:rPr>
      </w:pPr>
    </w:p>
    <w:p w14:paraId="199389A1" w14:textId="6DA47378" w:rsidR="005F4E27" w:rsidRPr="00084C2E" w:rsidRDefault="00DA20DF" w:rsidP="005F4E27">
      <w:pPr>
        <w:keepNext/>
        <w:spacing w:line="240" w:lineRule="auto"/>
        <w:outlineLvl w:val="0"/>
        <w:rPr>
          <w:b/>
          <w:lang w:val="it-IT"/>
        </w:rPr>
      </w:pPr>
      <w:r w:rsidRPr="00084C2E">
        <w:rPr>
          <w:b/>
          <w:bCs/>
          <w:szCs w:val="22"/>
          <w:lang w:val="it-IT"/>
        </w:rPr>
        <w:t>4.4</w:t>
      </w:r>
      <w:r w:rsidRPr="00084C2E">
        <w:rPr>
          <w:b/>
          <w:bCs/>
          <w:szCs w:val="22"/>
          <w:lang w:val="it-IT"/>
        </w:rPr>
        <w:tab/>
      </w:r>
      <w:r w:rsidR="005F4E27" w:rsidRPr="00084C2E">
        <w:rPr>
          <w:b/>
          <w:lang w:val="it-IT"/>
        </w:rPr>
        <w:t>Avvertenze speciali e precauzioni d’impiego</w:t>
      </w:r>
      <w:r w:rsidR="009556CF">
        <w:rPr>
          <w:b/>
          <w:lang w:val="it-IT"/>
        </w:rPr>
        <w:fldChar w:fldCharType="begin"/>
      </w:r>
      <w:r w:rsidR="009556CF">
        <w:rPr>
          <w:b/>
          <w:lang w:val="it-IT"/>
        </w:rPr>
        <w:instrText xml:space="preserve"> DOCVARIABLE vault_nd_95c68335-4781-4bc2-a01c-e3315d9bed2d \* MERGEFORMAT </w:instrText>
      </w:r>
      <w:r w:rsidR="009556CF">
        <w:rPr>
          <w:b/>
          <w:lang w:val="it-IT"/>
        </w:rPr>
        <w:fldChar w:fldCharType="separate"/>
      </w:r>
      <w:r w:rsidR="009556CF">
        <w:rPr>
          <w:b/>
          <w:lang w:val="it-IT"/>
        </w:rPr>
        <w:t xml:space="preserve"> </w:t>
      </w:r>
      <w:r w:rsidR="009556CF">
        <w:rPr>
          <w:b/>
          <w:lang w:val="it-IT"/>
        </w:rPr>
        <w:fldChar w:fldCharType="end"/>
      </w:r>
    </w:p>
    <w:p w14:paraId="4C5A1C41" w14:textId="4C13A28E" w:rsidR="00D817AE" w:rsidRPr="00084C2E" w:rsidRDefault="00D817AE" w:rsidP="005F4E27">
      <w:pPr>
        <w:pStyle w:val="Default"/>
        <w:tabs>
          <w:tab w:val="left" w:pos="567"/>
        </w:tabs>
        <w:rPr>
          <w:szCs w:val="22"/>
          <w:lang w:val="it-IT"/>
        </w:rPr>
      </w:pPr>
    </w:p>
    <w:p w14:paraId="7C27D9E8" w14:textId="69B59497" w:rsidR="00D4007B" w:rsidRPr="00084C2E" w:rsidRDefault="00084C2E" w:rsidP="002B12D0">
      <w:pPr>
        <w:keepNext/>
        <w:spacing w:line="240" w:lineRule="auto"/>
        <w:rPr>
          <w:szCs w:val="22"/>
          <w:u w:val="single"/>
          <w:lang w:val="it-IT"/>
        </w:rPr>
      </w:pPr>
      <w:r w:rsidRPr="00084C2E">
        <w:rPr>
          <w:szCs w:val="22"/>
          <w:u w:val="single"/>
          <w:lang w:val="it-IT"/>
        </w:rPr>
        <w:t>Pancreatite acuta</w:t>
      </w:r>
    </w:p>
    <w:p w14:paraId="69343E56" w14:textId="77777777" w:rsidR="00084C2E" w:rsidRDefault="00084C2E" w:rsidP="00084C2E">
      <w:pPr>
        <w:spacing w:line="240" w:lineRule="auto"/>
        <w:rPr>
          <w:szCs w:val="22"/>
          <w:lang w:val="it-IT"/>
        </w:rPr>
      </w:pPr>
    </w:p>
    <w:p w14:paraId="2EE450F7" w14:textId="4D705330" w:rsidR="00084C2E" w:rsidRPr="00084C2E" w:rsidRDefault="00084C2E" w:rsidP="00084C2E">
      <w:pPr>
        <w:spacing w:line="240" w:lineRule="auto"/>
        <w:rPr>
          <w:szCs w:val="22"/>
          <w:lang w:val="it-IT"/>
        </w:rPr>
      </w:pPr>
      <w:r w:rsidRPr="00084C2E">
        <w:rPr>
          <w:szCs w:val="22"/>
          <w:lang w:val="it-IT"/>
        </w:rPr>
        <w:t>Tirzepatide non è stato studiato in pazienti con una storia di pancreatite e deve essere usato con cautela in questi pazienti.</w:t>
      </w:r>
    </w:p>
    <w:p w14:paraId="0802DD50" w14:textId="77777777" w:rsidR="00084C2E" w:rsidRPr="00084C2E" w:rsidRDefault="00084C2E" w:rsidP="00084C2E">
      <w:pPr>
        <w:spacing w:line="240" w:lineRule="auto"/>
        <w:rPr>
          <w:szCs w:val="22"/>
          <w:lang w:val="it-IT"/>
        </w:rPr>
      </w:pPr>
    </w:p>
    <w:p w14:paraId="70F107C6" w14:textId="556D2985" w:rsidR="00084C2E" w:rsidRPr="00084C2E" w:rsidRDefault="00084C2E" w:rsidP="00084C2E">
      <w:pPr>
        <w:spacing w:line="240" w:lineRule="auto"/>
        <w:rPr>
          <w:szCs w:val="22"/>
          <w:lang w:val="it-IT"/>
        </w:rPr>
      </w:pPr>
      <w:r w:rsidRPr="00084C2E">
        <w:rPr>
          <w:szCs w:val="22"/>
          <w:lang w:val="it-IT"/>
        </w:rPr>
        <w:t>Pancreatite acuta è stata segnalat</w:t>
      </w:r>
      <w:r w:rsidRPr="00EE6EDA">
        <w:rPr>
          <w:szCs w:val="22"/>
          <w:lang w:val="it-IT"/>
        </w:rPr>
        <w:t xml:space="preserve">a </w:t>
      </w:r>
      <w:r w:rsidR="00516DCA" w:rsidRPr="00EE6EDA">
        <w:rPr>
          <w:szCs w:val="22"/>
          <w:lang w:val="it-IT"/>
        </w:rPr>
        <w:t xml:space="preserve">nei </w:t>
      </w:r>
      <w:r w:rsidRPr="00EE6EDA">
        <w:rPr>
          <w:szCs w:val="22"/>
          <w:lang w:val="it-IT"/>
        </w:rPr>
        <w:t>pa</w:t>
      </w:r>
      <w:r w:rsidRPr="00084C2E">
        <w:rPr>
          <w:szCs w:val="22"/>
          <w:lang w:val="it-IT"/>
        </w:rPr>
        <w:t>zienti trattati con tirzepatide.</w:t>
      </w:r>
    </w:p>
    <w:p w14:paraId="69C41C3B" w14:textId="77777777" w:rsidR="00084C2E" w:rsidRPr="00084C2E" w:rsidRDefault="00084C2E" w:rsidP="00084C2E">
      <w:pPr>
        <w:spacing w:line="240" w:lineRule="auto"/>
        <w:rPr>
          <w:szCs w:val="22"/>
          <w:lang w:val="it-IT"/>
        </w:rPr>
      </w:pPr>
    </w:p>
    <w:p w14:paraId="7C27D9EC" w14:textId="4AB29447" w:rsidR="00771F95" w:rsidRDefault="00084C2E" w:rsidP="00084C2E">
      <w:pPr>
        <w:spacing w:line="240" w:lineRule="auto"/>
        <w:rPr>
          <w:szCs w:val="22"/>
          <w:lang w:val="it-IT"/>
        </w:rPr>
      </w:pPr>
      <w:r w:rsidRPr="00084C2E">
        <w:rPr>
          <w:szCs w:val="22"/>
          <w:lang w:val="it-IT"/>
        </w:rPr>
        <w:t xml:space="preserve">I pazienti devono essere informati dei sintomi della pancreatite acuta. Se si sospetta </w:t>
      </w:r>
      <w:r>
        <w:rPr>
          <w:szCs w:val="22"/>
          <w:lang w:val="it-IT"/>
        </w:rPr>
        <w:t xml:space="preserve">una </w:t>
      </w:r>
      <w:r w:rsidRPr="00084C2E">
        <w:rPr>
          <w:szCs w:val="22"/>
          <w:lang w:val="it-IT"/>
        </w:rPr>
        <w:t xml:space="preserve">pancreatite, la somministrazione di tirzepatide deve essere interrotta. Se </w:t>
      </w:r>
      <w:r>
        <w:rPr>
          <w:szCs w:val="22"/>
          <w:lang w:val="it-IT"/>
        </w:rPr>
        <w:t>viene</w:t>
      </w:r>
      <w:r w:rsidRPr="00084C2E">
        <w:rPr>
          <w:szCs w:val="22"/>
          <w:lang w:val="it-IT"/>
        </w:rPr>
        <w:t xml:space="preserve"> confermata la diagnosi di pancreatite, </w:t>
      </w:r>
      <w:r w:rsidR="00EF5D76">
        <w:rPr>
          <w:szCs w:val="22"/>
          <w:lang w:val="it-IT"/>
        </w:rPr>
        <w:t xml:space="preserve">la terapia con </w:t>
      </w:r>
      <w:r w:rsidRPr="00084C2E">
        <w:rPr>
          <w:szCs w:val="22"/>
          <w:lang w:val="it-IT"/>
        </w:rPr>
        <w:t>tirzepatide non deve essere ripres</w:t>
      </w:r>
      <w:r w:rsidR="00EF5D76">
        <w:rPr>
          <w:szCs w:val="22"/>
          <w:lang w:val="it-IT"/>
        </w:rPr>
        <w:t>a</w:t>
      </w:r>
      <w:r w:rsidRPr="00084C2E">
        <w:rPr>
          <w:szCs w:val="22"/>
          <w:lang w:val="it-IT"/>
        </w:rPr>
        <w:t>. In assenza di altri segni e sintomi di pancreatite acuta, gli aumenti degli enzimi pancreatici da soli non sono predittivi di pancreatite acuta (vedere paragrafo</w:t>
      </w:r>
      <w:r>
        <w:rPr>
          <w:szCs w:val="22"/>
          <w:lang w:val="it-IT"/>
        </w:rPr>
        <w:t> </w:t>
      </w:r>
      <w:r w:rsidRPr="00084C2E">
        <w:rPr>
          <w:szCs w:val="22"/>
          <w:lang w:val="it-IT"/>
        </w:rPr>
        <w:t>4.8).</w:t>
      </w:r>
    </w:p>
    <w:p w14:paraId="39300A04" w14:textId="77777777" w:rsidR="00084C2E" w:rsidRPr="00084C2E" w:rsidRDefault="00084C2E" w:rsidP="00084C2E">
      <w:pPr>
        <w:spacing w:line="240" w:lineRule="auto"/>
        <w:rPr>
          <w:szCs w:val="22"/>
          <w:highlight w:val="cyan"/>
          <w:lang w:val="it-IT"/>
        </w:rPr>
      </w:pPr>
    </w:p>
    <w:p w14:paraId="7C27D9ED" w14:textId="0557B1D5" w:rsidR="00D4007B" w:rsidRPr="00084C2E" w:rsidRDefault="00084C2E" w:rsidP="002B12D0">
      <w:pPr>
        <w:spacing w:line="240" w:lineRule="auto"/>
        <w:rPr>
          <w:szCs w:val="22"/>
          <w:u w:val="single"/>
          <w:lang w:val="it-IT"/>
        </w:rPr>
      </w:pPr>
      <w:r w:rsidRPr="00084C2E">
        <w:rPr>
          <w:szCs w:val="22"/>
          <w:u w:val="single"/>
          <w:lang w:val="it-IT"/>
        </w:rPr>
        <w:t>Ipoglicemia</w:t>
      </w:r>
    </w:p>
    <w:p w14:paraId="11550F51" w14:textId="77777777" w:rsidR="00605B59" w:rsidRPr="00084C2E" w:rsidRDefault="00605B59" w:rsidP="002B12D0">
      <w:pPr>
        <w:spacing w:line="240" w:lineRule="auto"/>
        <w:rPr>
          <w:szCs w:val="22"/>
          <w:lang w:val="it-IT"/>
        </w:rPr>
      </w:pPr>
    </w:p>
    <w:p w14:paraId="666593EE" w14:textId="0BFA0102" w:rsidR="006E6E54" w:rsidRDefault="00084C2E" w:rsidP="002B12D0">
      <w:pPr>
        <w:spacing w:line="240" w:lineRule="auto"/>
        <w:rPr>
          <w:szCs w:val="22"/>
          <w:lang w:val="it-IT"/>
        </w:rPr>
      </w:pPr>
      <w:r w:rsidRPr="00084C2E">
        <w:rPr>
          <w:szCs w:val="22"/>
          <w:lang w:val="it-IT"/>
        </w:rPr>
        <w:t>I pazienti che ricevono tirzepatide in associazione con un insulin</w:t>
      </w:r>
      <w:r w:rsidR="00D1060D">
        <w:rPr>
          <w:szCs w:val="22"/>
          <w:lang w:val="it-IT"/>
        </w:rPr>
        <w:t>o-</w:t>
      </w:r>
      <w:r w:rsidR="00D1060D" w:rsidRPr="00084C2E">
        <w:rPr>
          <w:szCs w:val="22"/>
          <w:lang w:val="it-IT"/>
        </w:rPr>
        <w:t xml:space="preserve">secretagogo </w:t>
      </w:r>
      <w:r w:rsidRPr="00084C2E">
        <w:rPr>
          <w:szCs w:val="22"/>
          <w:lang w:val="it-IT"/>
        </w:rPr>
        <w:t>(ad esempio una sulf</w:t>
      </w:r>
      <w:r>
        <w:rPr>
          <w:szCs w:val="22"/>
          <w:lang w:val="it-IT"/>
        </w:rPr>
        <w:t>o</w:t>
      </w:r>
      <w:r w:rsidRPr="00084C2E">
        <w:rPr>
          <w:szCs w:val="22"/>
          <w:lang w:val="it-IT"/>
        </w:rPr>
        <w:t xml:space="preserve">nilurea) o con insulina possono avere un rischio </w:t>
      </w:r>
      <w:r w:rsidR="00516DCA" w:rsidRPr="00084C2E">
        <w:rPr>
          <w:szCs w:val="22"/>
          <w:lang w:val="it-IT"/>
        </w:rPr>
        <w:t xml:space="preserve">aumentato </w:t>
      </w:r>
      <w:r w:rsidRPr="00084C2E">
        <w:rPr>
          <w:szCs w:val="22"/>
          <w:lang w:val="it-IT"/>
        </w:rPr>
        <w:t xml:space="preserve">di ipoglicemia. Il rischio di ipoglicemia può essere ridotto riducendo la dose </w:t>
      </w:r>
      <w:r w:rsidR="00EF5D76">
        <w:rPr>
          <w:szCs w:val="22"/>
          <w:lang w:val="it-IT"/>
        </w:rPr>
        <w:t>del</w:t>
      </w:r>
      <w:r w:rsidR="00516DCA">
        <w:rPr>
          <w:szCs w:val="22"/>
          <w:lang w:val="it-IT"/>
        </w:rPr>
        <w:t>l’insulino</w:t>
      </w:r>
      <w:r w:rsidR="00D1060D">
        <w:rPr>
          <w:szCs w:val="22"/>
          <w:lang w:val="it-IT"/>
        </w:rPr>
        <w:t>-</w:t>
      </w:r>
      <w:r w:rsidRPr="00084C2E">
        <w:rPr>
          <w:szCs w:val="22"/>
          <w:lang w:val="it-IT"/>
        </w:rPr>
        <w:t>secretagog</w:t>
      </w:r>
      <w:r w:rsidR="00EF5D76">
        <w:rPr>
          <w:szCs w:val="22"/>
          <w:lang w:val="it-IT"/>
        </w:rPr>
        <w:t xml:space="preserve">o </w:t>
      </w:r>
      <w:r w:rsidRPr="00084C2E">
        <w:rPr>
          <w:szCs w:val="22"/>
          <w:lang w:val="it-IT"/>
        </w:rPr>
        <w:t xml:space="preserve">o </w:t>
      </w:r>
      <w:r w:rsidRPr="008022E2">
        <w:rPr>
          <w:szCs w:val="22"/>
          <w:lang w:val="it-IT"/>
        </w:rPr>
        <w:t>dell</w:t>
      </w:r>
      <w:r w:rsidR="008022E2">
        <w:rPr>
          <w:szCs w:val="22"/>
          <w:lang w:val="it-IT"/>
        </w:rPr>
        <w:t>’</w:t>
      </w:r>
      <w:r w:rsidRPr="008022E2">
        <w:rPr>
          <w:szCs w:val="22"/>
          <w:lang w:val="it-IT"/>
        </w:rPr>
        <w:t>insul</w:t>
      </w:r>
      <w:r w:rsidRPr="00084C2E">
        <w:rPr>
          <w:szCs w:val="22"/>
          <w:lang w:val="it-IT"/>
        </w:rPr>
        <w:t>ina (vedere paragrafi</w:t>
      </w:r>
      <w:r>
        <w:rPr>
          <w:szCs w:val="22"/>
          <w:lang w:val="it-IT"/>
        </w:rPr>
        <w:t> </w:t>
      </w:r>
      <w:r w:rsidRPr="00084C2E">
        <w:rPr>
          <w:szCs w:val="22"/>
          <w:lang w:val="it-IT"/>
        </w:rPr>
        <w:t>4.2 e</w:t>
      </w:r>
      <w:r w:rsidR="00400079">
        <w:rPr>
          <w:szCs w:val="22"/>
          <w:lang w:val="it-IT"/>
        </w:rPr>
        <w:t> </w:t>
      </w:r>
      <w:r w:rsidRPr="00084C2E">
        <w:rPr>
          <w:szCs w:val="22"/>
          <w:lang w:val="it-IT"/>
        </w:rPr>
        <w:t>4.8).</w:t>
      </w:r>
    </w:p>
    <w:p w14:paraId="5F55D372" w14:textId="77777777" w:rsidR="00084C2E" w:rsidRPr="0028683D" w:rsidRDefault="00084C2E" w:rsidP="002B12D0">
      <w:pPr>
        <w:spacing w:line="240" w:lineRule="auto"/>
        <w:rPr>
          <w:szCs w:val="22"/>
          <w:lang w:val="it-IT"/>
        </w:rPr>
      </w:pPr>
    </w:p>
    <w:p w14:paraId="23D3EE20" w14:textId="452F6FBD" w:rsidR="00343365" w:rsidRPr="0028683D" w:rsidRDefault="00084C2E" w:rsidP="002B12D0">
      <w:pPr>
        <w:autoSpaceDE w:val="0"/>
        <w:autoSpaceDN w:val="0"/>
        <w:adjustRightInd w:val="0"/>
        <w:spacing w:line="240" w:lineRule="auto"/>
        <w:rPr>
          <w:szCs w:val="22"/>
          <w:u w:val="single"/>
          <w:lang w:val="it-IT"/>
        </w:rPr>
      </w:pPr>
      <w:r w:rsidRPr="0028683D">
        <w:rPr>
          <w:szCs w:val="22"/>
          <w:u w:val="single"/>
          <w:lang w:val="it-IT"/>
        </w:rPr>
        <w:t>Effetti gastrointestinali</w:t>
      </w:r>
    </w:p>
    <w:p w14:paraId="1462FED8" w14:textId="77777777" w:rsidR="00343365" w:rsidRPr="0028683D" w:rsidRDefault="00343365" w:rsidP="002B12D0">
      <w:pPr>
        <w:autoSpaceDE w:val="0"/>
        <w:autoSpaceDN w:val="0"/>
        <w:adjustRightInd w:val="0"/>
        <w:spacing w:line="240" w:lineRule="auto"/>
        <w:rPr>
          <w:szCs w:val="22"/>
          <w:u w:val="single"/>
          <w:lang w:val="it-IT"/>
        </w:rPr>
      </w:pPr>
    </w:p>
    <w:p w14:paraId="46A2F613" w14:textId="0AB4A7CF" w:rsidR="00D207E5" w:rsidRDefault="0028683D" w:rsidP="002B12D0">
      <w:pPr>
        <w:autoSpaceDE w:val="0"/>
        <w:autoSpaceDN w:val="0"/>
        <w:adjustRightInd w:val="0"/>
        <w:spacing w:line="240" w:lineRule="auto"/>
        <w:rPr>
          <w:szCs w:val="22"/>
          <w:lang w:val="it-IT"/>
        </w:rPr>
      </w:pPr>
      <w:r>
        <w:rPr>
          <w:szCs w:val="22"/>
          <w:lang w:val="it-IT"/>
        </w:rPr>
        <w:t>T</w:t>
      </w:r>
      <w:r w:rsidRPr="0028683D">
        <w:rPr>
          <w:szCs w:val="22"/>
          <w:lang w:val="it-IT"/>
        </w:rPr>
        <w:t>irzepatide è stat</w:t>
      </w:r>
      <w:r>
        <w:rPr>
          <w:szCs w:val="22"/>
          <w:lang w:val="it-IT"/>
        </w:rPr>
        <w:t>o</w:t>
      </w:r>
      <w:r w:rsidRPr="0028683D">
        <w:rPr>
          <w:szCs w:val="22"/>
          <w:lang w:val="it-IT"/>
        </w:rPr>
        <w:t xml:space="preserve"> associat</w:t>
      </w:r>
      <w:r>
        <w:rPr>
          <w:szCs w:val="22"/>
          <w:lang w:val="it-IT"/>
        </w:rPr>
        <w:t>o</w:t>
      </w:r>
      <w:r w:rsidRPr="0028683D">
        <w:rPr>
          <w:szCs w:val="22"/>
          <w:lang w:val="it-IT"/>
        </w:rPr>
        <w:t xml:space="preserve"> a reazioni avverse gastrointestinali, che includono nausea, vomito e diarrea (vedere paragraf</w:t>
      </w:r>
      <w:r>
        <w:rPr>
          <w:szCs w:val="22"/>
          <w:lang w:val="it-IT"/>
        </w:rPr>
        <w:t>o </w:t>
      </w:r>
      <w:r w:rsidRPr="0028683D">
        <w:rPr>
          <w:szCs w:val="22"/>
          <w:lang w:val="it-IT"/>
        </w:rPr>
        <w:t>4.8). Quest</w:t>
      </w:r>
      <w:r w:rsidR="005C00D3">
        <w:rPr>
          <w:szCs w:val="22"/>
          <w:lang w:val="it-IT"/>
        </w:rPr>
        <w:t>e reazioni avverse</w:t>
      </w:r>
      <w:r w:rsidRPr="0028683D">
        <w:rPr>
          <w:szCs w:val="22"/>
          <w:lang w:val="it-IT"/>
        </w:rPr>
        <w:t xml:space="preserve"> possono portare a disidratazione, che potrebbe portare a un deterioramento della funzione renale inclusa </w:t>
      </w:r>
      <w:r w:rsidR="00400079">
        <w:rPr>
          <w:szCs w:val="22"/>
          <w:lang w:val="it-IT"/>
        </w:rPr>
        <w:t>compromissione</w:t>
      </w:r>
      <w:r w:rsidR="00400079" w:rsidRPr="0028683D">
        <w:rPr>
          <w:szCs w:val="22"/>
          <w:lang w:val="it-IT"/>
        </w:rPr>
        <w:t xml:space="preserve"> </w:t>
      </w:r>
      <w:r w:rsidRPr="0028683D">
        <w:rPr>
          <w:szCs w:val="22"/>
          <w:lang w:val="it-IT"/>
        </w:rPr>
        <w:t xml:space="preserve">renale acuta. I pazienti trattati con tirzepatide devono essere informati del potenziale rischio di disidratazione, </w:t>
      </w:r>
      <w:r w:rsidR="00AA0EB8">
        <w:rPr>
          <w:szCs w:val="22"/>
          <w:lang w:val="it-IT"/>
        </w:rPr>
        <w:t>dovuta</w:t>
      </w:r>
      <w:r w:rsidRPr="0028683D">
        <w:rPr>
          <w:szCs w:val="22"/>
          <w:lang w:val="it-IT"/>
        </w:rPr>
        <w:t xml:space="preserve"> alle reazioni avverse gastrointestinali e devono prendere precauzioni per evitare </w:t>
      </w:r>
      <w:r w:rsidR="00A2154B">
        <w:rPr>
          <w:szCs w:val="22"/>
          <w:lang w:val="it-IT"/>
        </w:rPr>
        <w:t>perdita</w:t>
      </w:r>
      <w:r w:rsidRPr="0028683D">
        <w:rPr>
          <w:szCs w:val="22"/>
          <w:lang w:val="it-IT"/>
        </w:rPr>
        <w:t xml:space="preserve"> di liquidi</w:t>
      </w:r>
      <w:r w:rsidR="00A2154B">
        <w:rPr>
          <w:szCs w:val="22"/>
          <w:lang w:val="it-IT"/>
        </w:rPr>
        <w:t xml:space="preserve"> e alterazioni degli elettroliti</w:t>
      </w:r>
      <w:r w:rsidRPr="0028683D">
        <w:rPr>
          <w:szCs w:val="22"/>
          <w:lang w:val="it-IT"/>
        </w:rPr>
        <w:t>.</w:t>
      </w:r>
      <w:r w:rsidR="00A2154B">
        <w:rPr>
          <w:szCs w:val="22"/>
          <w:lang w:val="it-IT"/>
        </w:rPr>
        <w:t xml:space="preserve"> </w:t>
      </w:r>
      <w:r w:rsidR="00A2154B" w:rsidRPr="00A2154B">
        <w:rPr>
          <w:szCs w:val="22"/>
          <w:lang w:val="it-IT"/>
        </w:rPr>
        <w:t xml:space="preserve">Questo </w:t>
      </w:r>
      <w:r w:rsidR="00156293">
        <w:rPr>
          <w:szCs w:val="22"/>
          <w:lang w:val="it-IT"/>
        </w:rPr>
        <w:t>deve</w:t>
      </w:r>
      <w:r w:rsidR="00156293" w:rsidRPr="00A2154B">
        <w:rPr>
          <w:szCs w:val="22"/>
          <w:lang w:val="it-IT"/>
        </w:rPr>
        <w:t xml:space="preserve"> </w:t>
      </w:r>
      <w:r w:rsidR="00A2154B" w:rsidRPr="00A2154B">
        <w:rPr>
          <w:szCs w:val="22"/>
          <w:lang w:val="it-IT"/>
        </w:rPr>
        <w:t xml:space="preserve">essere </w:t>
      </w:r>
      <w:r w:rsidR="00400079">
        <w:rPr>
          <w:szCs w:val="22"/>
          <w:lang w:val="it-IT"/>
        </w:rPr>
        <w:t>preso in considerazione</w:t>
      </w:r>
      <w:r w:rsidR="00400079" w:rsidRPr="00A2154B">
        <w:rPr>
          <w:szCs w:val="22"/>
          <w:lang w:val="it-IT"/>
        </w:rPr>
        <w:t xml:space="preserve"> </w:t>
      </w:r>
      <w:r w:rsidR="00A2154B" w:rsidRPr="00A2154B">
        <w:rPr>
          <w:szCs w:val="22"/>
          <w:lang w:val="it-IT"/>
        </w:rPr>
        <w:t>in particolare negli anziani, che possono essere più suscettibili a tali complicazioni.</w:t>
      </w:r>
    </w:p>
    <w:p w14:paraId="54CAB1EF" w14:textId="77777777" w:rsidR="0028683D" w:rsidRPr="0028683D" w:rsidRDefault="0028683D" w:rsidP="002B12D0">
      <w:pPr>
        <w:autoSpaceDE w:val="0"/>
        <w:autoSpaceDN w:val="0"/>
        <w:adjustRightInd w:val="0"/>
        <w:spacing w:line="240" w:lineRule="auto"/>
        <w:rPr>
          <w:szCs w:val="22"/>
          <w:highlight w:val="cyan"/>
          <w:lang w:val="it-IT"/>
        </w:rPr>
      </w:pPr>
    </w:p>
    <w:p w14:paraId="20678646" w14:textId="68786556" w:rsidR="0028683D" w:rsidRPr="0028683D" w:rsidRDefault="0061746D" w:rsidP="0028683D">
      <w:pPr>
        <w:spacing w:line="240" w:lineRule="auto"/>
        <w:rPr>
          <w:szCs w:val="22"/>
          <w:u w:val="single"/>
          <w:lang w:val="it-IT"/>
        </w:rPr>
      </w:pPr>
      <w:r>
        <w:rPr>
          <w:szCs w:val="22"/>
          <w:u w:val="single"/>
          <w:lang w:val="it-IT"/>
        </w:rPr>
        <w:t>Patologia</w:t>
      </w:r>
      <w:r w:rsidR="0028683D" w:rsidRPr="0028683D">
        <w:rPr>
          <w:szCs w:val="22"/>
          <w:u w:val="single"/>
          <w:lang w:val="it-IT"/>
        </w:rPr>
        <w:t xml:space="preserve"> gastrointestinale</w:t>
      </w:r>
      <w:r>
        <w:rPr>
          <w:szCs w:val="22"/>
          <w:u w:val="single"/>
          <w:lang w:val="it-IT"/>
        </w:rPr>
        <w:t xml:space="preserve"> severa</w:t>
      </w:r>
    </w:p>
    <w:p w14:paraId="3E96FDDA" w14:textId="77777777" w:rsidR="0028683D" w:rsidRPr="0028683D" w:rsidRDefault="0028683D" w:rsidP="0028683D">
      <w:pPr>
        <w:spacing w:line="240" w:lineRule="auto"/>
        <w:rPr>
          <w:szCs w:val="22"/>
          <w:lang w:val="it-IT"/>
        </w:rPr>
      </w:pPr>
    </w:p>
    <w:p w14:paraId="42788004" w14:textId="2F0083E3" w:rsidR="00343365" w:rsidRDefault="0028683D" w:rsidP="0028683D">
      <w:pPr>
        <w:spacing w:line="240" w:lineRule="auto"/>
        <w:rPr>
          <w:szCs w:val="22"/>
          <w:lang w:val="it-IT"/>
        </w:rPr>
      </w:pPr>
      <w:r w:rsidRPr="0028683D">
        <w:rPr>
          <w:szCs w:val="22"/>
          <w:lang w:val="it-IT"/>
        </w:rPr>
        <w:t xml:space="preserve">Tirzepatide non è stato studiato in pazienti </w:t>
      </w:r>
      <w:r w:rsidR="0061746D">
        <w:rPr>
          <w:szCs w:val="22"/>
          <w:lang w:val="it-IT"/>
        </w:rPr>
        <w:t>affetti da</w:t>
      </w:r>
      <w:r w:rsidRPr="0028683D">
        <w:rPr>
          <w:szCs w:val="22"/>
          <w:lang w:val="it-IT"/>
        </w:rPr>
        <w:t xml:space="preserve"> </w:t>
      </w:r>
      <w:r w:rsidR="0061746D">
        <w:rPr>
          <w:szCs w:val="22"/>
          <w:lang w:val="it-IT"/>
        </w:rPr>
        <w:t>patologia</w:t>
      </w:r>
      <w:r w:rsidRPr="0028683D">
        <w:rPr>
          <w:szCs w:val="22"/>
          <w:lang w:val="it-IT"/>
        </w:rPr>
        <w:t xml:space="preserve"> gastrointestina</w:t>
      </w:r>
      <w:r w:rsidR="0061746D">
        <w:rPr>
          <w:szCs w:val="22"/>
          <w:lang w:val="it-IT"/>
        </w:rPr>
        <w:t>le severa</w:t>
      </w:r>
      <w:r w:rsidRPr="0028683D">
        <w:rPr>
          <w:szCs w:val="22"/>
          <w:lang w:val="it-IT"/>
        </w:rPr>
        <w:t>, inclusa gastropares</w:t>
      </w:r>
      <w:r w:rsidR="0061746D">
        <w:rPr>
          <w:szCs w:val="22"/>
          <w:lang w:val="it-IT"/>
        </w:rPr>
        <w:t>i severa</w:t>
      </w:r>
      <w:r w:rsidRPr="0028683D">
        <w:rPr>
          <w:szCs w:val="22"/>
          <w:lang w:val="it-IT"/>
        </w:rPr>
        <w:t>, e deve essere usato con cautela in questi pazienti.</w:t>
      </w:r>
    </w:p>
    <w:p w14:paraId="589A39DF" w14:textId="77777777" w:rsidR="0028683D" w:rsidRPr="0028683D" w:rsidRDefault="0028683D" w:rsidP="0028683D">
      <w:pPr>
        <w:spacing w:line="240" w:lineRule="auto"/>
        <w:rPr>
          <w:szCs w:val="22"/>
          <w:highlight w:val="cyan"/>
          <w:lang w:val="it-IT"/>
        </w:rPr>
      </w:pPr>
    </w:p>
    <w:p w14:paraId="1D0E5A6A" w14:textId="59258903" w:rsidR="0061746D" w:rsidRPr="00702C33" w:rsidRDefault="0061746D" w:rsidP="00DE19EC">
      <w:pPr>
        <w:keepNext/>
        <w:keepLines/>
        <w:spacing w:line="240" w:lineRule="auto"/>
        <w:rPr>
          <w:szCs w:val="22"/>
          <w:lang w:val="it-IT"/>
        </w:rPr>
      </w:pPr>
      <w:r w:rsidRPr="00702C33">
        <w:rPr>
          <w:szCs w:val="22"/>
          <w:u w:val="single"/>
          <w:lang w:val="it-IT"/>
        </w:rPr>
        <w:lastRenderedPageBreak/>
        <w:t>Retinopatia diabetica</w:t>
      </w:r>
    </w:p>
    <w:p w14:paraId="44DBD884" w14:textId="77777777" w:rsidR="0061746D" w:rsidRPr="00702C33" w:rsidRDefault="0061746D" w:rsidP="00DE19EC">
      <w:pPr>
        <w:keepNext/>
        <w:keepLines/>
        <w:spacing w:line="240" w:lineRule="auto"/>
        <w:rPr>
          <w:szCs w:val="22"/>
          <w:highlight w:val="cyan"/>
          <w:u w:val="single"/>
          <w:lang w:val="it-IT"/>
        </w:rPr>
      </w:pPr>
    </w:p>
    <w:p w14:paraId="196D320A" w14:textId="2F490C79" w:rsidR="0061746D" w:rsidRPr="0061746D" w:rsidRDefault="0061746D" w:rsidP="00DE19EC">
      <w:pPr>
        <w:keepNext/>
        <w:keepLines/>
        <w:spacing w:line="240" w:lineRule="auto"/>
        <w:rPr>
          <w:szCs w:val="22"/>
          <w:highlight w:val="cyan"/>
          <w:lang w:val="it-IT"/>
        </w:rPr>
      </w:pPr>
      <w:r>
        <w:rPr>
          <w:szCs w:val="22"/>
          <w:lang w:val="it-IT"/>
        </w:rPr>
        <w:t>T</w:t>
      </w:r>
      <w:r w:rsidRPr="0061746D">
        <w:rPr>
          <w:szCs w:val="22"/>
          <w:lang w:val="it-IT"/>
        </w:rPr>
        <w:t>irzepatide non è stat</w:t>
      </w:r>
      <w:r>
        <w:rPr>
          <w:szCs w:val="22"/>
          <w:lang w:val="it-IT"/>
        </w:rPr>
        <w:t>o</w:t>
      </w:r>
      <w:r w:rsidRPr="0061746D">
        <w:rPr>
          <w:szCs w:val="22"/>
          <w:lang w:val="it-IT"/>
        </w:rPr>
        <w:t xml:space="preserve"> studiat</w:t>
      </w:r>
      <w:r>
        <w:rPr>
          <w:szCs w:val="22"/>
          <w:lang w:val="it-IT"/>
        </w:rPr>
        <w:t>o</w:t>
      </w:r>
      <w:r w:rsidRPr="0061746D">
        <w:rPr>
          <w:szCs w:val="22"/>
          <w:lang w:val="it-IT"/>
        </w:rPr>
        <w:t xml:space="preserve"> in pazienti con retinopatia diabetica non proliferativa che richied</w:t>
      </w:r>
      <w:r>
        <w:rPr>
          <w:szCs w:val="22"/>
          <w:lang w:val="it-IT"/>
        </w:rPr>
        <w:t xml:space="preserve">e una </w:t>
      </w:r>
      <w:r w:rsidRPr="0061746D">
        <w:rPr>
          <w:szCs w:val="22"/>
          <w:lang w:val="it-IT"/>
        </w:rPr>
        <w:t>terapia acuta, retinopatia diabetica proliferativa o edema maculare diabetico e deve essere usat</w:t>
      </w:r>
      <w:r>
        <w:rPr>
          <w:szCs w:val="22"/>
          <w:lang w:val="it-IT"/>
        </w:rPr>
        <w:t xml:space="preserve">o </w:t>
      </w:r>
      <w:r w:rsidRPr="0061746D">
        <w:rPr>
          <w:szCs w:val="22"/>
          <w:lang w:val="it-IT"/>
        </w:rPr>
        <w:t>con cautela in questi pazienti</w:t>
      </w:r>
      <w:r w:rsidR="00156293">
        <w:rPr>
          <w:szCs w:val="22"/>
          <w:lang w:val="it-IT"/>
        </w:rPr>
        <w:t>,</w:t>
      </w:r>
      <w:r w:rsidRPr="0061746D">
        <w:rPr>
          <w:szCs w:val="22"/>
          <w:lang w:val="it-IT"/>
        </w:rPr>
        <w:t xml:space="preserve"> </w:t>
      </w:r>
      <w:r w:rsidR="00156293">
        <w:rPr>
          <w:szCs w:val="22"/>
          <w:lang w:val="it-IT"/>
        </w:rPr>
        <w:t>monitorandoli adeguatamente</w:t>
      </w:r>
      <w:r>
        <w:rPr>
          <w:szCs w:val="22"/>
          <w:lang w:val="it-IT"/>
        </w:rPr>
        <w:t>.</w:t>
      </w:r>
    </w:p>
    <w:p w14:paraId="1DB1918B" w14:textId="1F4C24EC" w:rsidR="00F5625B" w:rsidRDefault="00F5625B" w:rsidP="002B12D0">
      <w:pPr>
        <w:spacing w:line="240" w:lineRule="auto"/>
        <w:rPr>
          <w:szCs w:val="22"/>
          <w:highlight w:val="cyan"/>
          <w:lang w:val="it-IT"/>
        </w:rPr>
      </w:pPr>
    </w:p>
    <w:p w14:paraId="1D5F470F" w14:textId="77777777" w:rsidR="00C643BD" w:rsidRDefault="00C643BD" w:rsidP="00DE19EC">
      <w:pPr>
        <w:keepNext/>
        <w:keepLines/>
        <w:spacing w:line="240" w:lineRule="auto"/>
        <w:rPr>
          <w:szCs w:val="22"/>
          <w:u w:val="single"/>
          <w:lang w:val="it-IT"/>
        </w:rPr>
      </w:pPr>
      <w:r w:rsidRPr="00C643BD">
        <w:rPr>
          <w:szCs w:val="22"/>
          <w:u w:val="single"/>
          <w:lang w:val="it-IT"/>
        </w:rPr>
        <w:t>Aspirazione in associazione con anestesia generale o sedazione profonda</w:t>
      </w:r>
    </w:p>
    <w:p w14:paraId="6B35C770" w14:textId="77777777" w:rsidR="00C643BD" w:rsidRPr="00C643BD" w:rsidRDefault="00C643BD" w:rsidP="00DE19EC">
      <w:pPr>
        <w:keepNext/>
        <w:keepLines/>
        <w:spacing w:line="240" w:lineRule="auto"/>
        <w:rPr>
          <w:szCs w:val="22"/>
          <w:u w:val="single"/>
          <w:lang w:val="it-IT"/>
        </w:rPr>
      </w:pPr>
    </w:p>
    <w:p w14:paraId="09310E59" w14:textId="21BDA791" w:rsidR="00C643BD" w:rsidRDefault="00C643BD" w:rsidP="00DE19EC">
      <w:pPr>
        <w:keepNext/>
        <w:keepLines/>
        <w:spacing w:line="240" w:lineRule="auto"/>
        <w:rPr>
          <w:szCs w:val="22"/>
          <w:highlight w:val="cyan"/>
          <w:lang w:val="it-IT"/>
        </w:rPr>
      </w:pPr>
      <w:r w:rsidRPr="00C643BD">
        <w:rPr>
          <w:szCs w:val="22"/>
          <w:lang w:val="it-IT"/>
        </w:rPr>
        <w:t>Sono stati segnalati casi di aspirazione polmonare in pazienti trattati con agonisti del recettore GLP-1</w:t>
      </w:r>
      <w:r>
        <w:rPr>
          <w:szCs w:val="22"/>
          <w:lang w:val="it-IT"/>
        </w:rPr>
        <w:t xml:space="preserve"> </w:t>
      </w:r>
      <w:r w:rsidRPr="00C643BD">
        <w:rPr>
          <w:szCs w:val="22"/>
          <w:lang w:val="it-IT"/>
        </w:rPr>
        <w:t>sottoposti ad anestesia generale o sedazione profonda. Pertanto, prima di eseguire procedure con</w:t>
      </w:r>
      <w:r>
        <w:rPr>
          <w:szCs w:val="22"/>
          <w:lang w:val="it-IT"/>
        </w:rPr>
        <w:t xml:space="preserve"> </w:t>
      </w:r>
      <w:r w:rsidRPr="00C643BD">
        <w:rPr>
          <w:szCs w:val="22"/>
          <w:lang w:val="it-IT"/>
        </w:rPr>
        <w:t>anestesia generale o sedazione profonda, deve essere considerato il rischio aumentato di contenuto</w:t>
      </w:r>
      <w:r>
        <w:rPr>
          <w:szCs w:val="22"/>
          <w:lang w:val="it-IT"/>
        </w:rPr>
        <w:t xml:space="preserve"> </w:t>
      </w:r>
      <w:r w:rsidRPr="00C643BD">
        <w:rPr>
          <w:szCs w:val="22"/>
          <w:lang w:val="it-IT"/>
        </w:rPr>
        <w:t>gastrico residuo dovuto a svuotamento gastrico ritardato (vedere paragrafo</w:t>
      </w:r>
      <w:r>
        <w:rPr>
          <w:szCs w:val="22"/>
          <w:lang w:val="it-IT"/>
        </w:rPr>
        <w:t> </w:t>
      </w:r>
      <w:r w:rsidR="0025158A">
        <w:rPr>
          <w:szCs w:val="22"/>
          <w:lang w:val="it-IT"/>
        </w:rPr>
        <w:t>4.8</w:t>
      </w:r>
      <w:r w:rsidRPr="00C643BD">
        <w:rPr>
          <w:szCs w:val="22"/>
          <w:lang w:val="it-IT"/>
        </w:rPr>
        <w:t>).</w:t>
      </w:r>
    </w:p>
    <w:p w14:paraId="7F1C17E0" w14:textId="77777777" w:rsidR="00753963" w:rsidRDefault="00753963" w:rsidP="002B12D0">
      <w:pPr>
        <w:spacing w:line="240" w:lineRule="auto"/>
        <w:rPr>
          <w:szCs w:val="22"/>
          <w:highlight w:val="cyan"/>
          <w:lang w:val="it-IT"/>
        </w:rPr>
      </w:pPr>
    </w:p>
    <w:p w14:paraId="41F88E43" w14:textId="77777777" w:rsidR="0028683D" w:rsidRDefault="0028683D" w:rsidP="0028683D">
      <w:pPr>
        <w:rPr>
          <w:szCs w:val="22"/>
          <w:u w:val="single"/>
          <w:lang w:val="it-IT"/>
        </w:rPr>
      </w:pPr>
      <w:r w:rsidRPr="008460E7">
        <w:rPr>
          <w:szCs w:val="22"/>
          <w:u w:val="single"/>
          <w:lang w:val="it-IT"/>
        </w:rPr>
        <w:t>Contenuto di sodio</w:t>
      </w:r>
    </w:p>
    <w:p w14:paraId="77767D79" w14:textId="77777777" w:rsidR="0028683D" w:rsidRPr="008460E7" w:rsidRDefault="0028683D" w:rsidP="0028683D">
      <w:pPr>
        <w:rPr>
          <w:szCs w:val="22"/>
          <w:u w:val="single"/>
          <w:lang w:val="it-IT"/>
        </w:rPr>
      </w:pPr>
    </w:p>
    <w:p w14:paraId="1FF15305" w14:textId="77777777" w:rsidR="0028683D" w:rsidRPr="008460E7" w:rsidRDefault="0028683D" w:rsidP="0028683D">
      <w:pPr>
        <w:rPr>
          <w:szCs w:val="22"/>
          <w:lang w:val="it-IT"/>
        </w:rPr>
      </w:pPr>
      <w:r w:rsidRPr="008460E7">
        <w:rPr>
          <w:szCs w:val="22"/>
          <w:lang w:val="it-IT"/>
        </w:rPr>
        <w:t xml:space="preserve">Questo medicinale contiene meno di 1 mmol (23 mg) di sodio per dose, </w:t>
      </w:r>
      <w:r>
        <w:rPr>
          <w:szCs w:val="22"/>
          <w:lang w:val="it-IT"/>
        </w:rPr>
        <w:t>cioè</w:t>
      </w:r>
      <w:r w:rsidRPr="008460E7">
        <w:rPr>
          <w:szCs w:val="22"/>
          <w:lang w:val="it-IT"/>
        </w:rPr>
        <w:t xml:space="preserve"> essenzialmente </w:t>
      </w:r>
      <w:r>
        <w:rPr>
          <w:szCs w:val="22"/>
          <w:lang w:val="it-IT"/>
        </w:rPr>
        <w:t xml:space="preserve">“senza </w:t>
      </w:r>
      <w:r w:rsidRPr="008460E7">
        <w:rPr>
          <w:szCs w:val="22"/>
          <w:lang w:val="it-IT"/>
        </w:rPr>
        <w:t>sodio</w:t>
      </w:r>
      <w:r>
        <w:rPr>
          <w:szCs w:val="22"/>
          <w:lang w:val="it-IT"/>
        </w:rPr>
        <w:t>”</w:t>
      </w:r>
      <w:r w:rsidRPr="008460E7">
        <w:rPr>
          <w:szCs w:val="22"/>
          <w:lang w:val="it-IT"/>
        </w:rPr>
        <w:t>.</w:t>
      </w:r>
    </w:p>
    <w:p w14:paraId="7C27D9F2" w14:textId="77777777" w:rsidR="00D4007B" w:rsidRPr="00A71AA2" w:rsidRDefault="00D4007B" w:rsidP="002B12D0">
      <w:pPr>
        <w:spacing w:line="240" w:lineRule="auto"/>
        <w:rPr>
          <w:szCs w:val="22"/>
          <w:lang w:val="it-IT"/>
        </w:rPr>
      </w:pPr>
    </w:p>
    <w:p w14:paraId="5140449B" w14:textId="7416A260" w:rsidR="004A118E" w:rsidRPr="00A71AA2" w:rsidRDefault="004A118E" w:rsidP="002B12D0">
      <w:pPr>
        <w:spacing w:line="240" w:lineRule="auto"/>
        <w:rPr>
          <w:szCs w:val="22"/>
          <w:u w:val="single"/>
          <w:lang w:val="it-IT"/>
        </w:rPr>
      </w:pPr>
      <w:r w:rsidRPr="00A71AA2">
        <w:rPr>
          <w:szCs w:val="22"/>
          <w:u w:val="single"/>
          <w:lang w:val="it-IT"/>
        </w:rPr>
        <w:t>Alcol benzilico</w:t>
      </w:r>
    </w:p>
    <w:p w14:paraId="1F0EB4C7" w14:textId="77777777" w:rsidR="004A118E" w:rsidRDefault="004A118E" w:rsidP="002B12D0">
      <w:pPr>
        <w:spacing w:line="240" w:lineRule="auto"/>
        <w:rPr>
          <w:szCs w:val="22"/>
          <w:lang w:val="it-IT"/>
        </w:rPr>
      </w:pPr>
    </w:p>
    <w:p w14:paraId="4E68AD3A" w14:textId="7637F75B" w:rsidR="004A118E" w:rsidRPr="00A71AA2" w:rsidRDefault="004A118E" w:rsidP="002B12D0">
      <w:pPr>
        <w:spacing w:line="240" w:lineRule="auto"/>
        <w:rPr>
          <w:szCs w:val="22"/>
          <w:lang w:val="it-IT"/>
        </w:rPr>
      </w:pPr>
      <w:r w:rsidRPr="008460E7">
        <w:rPr>
          <w:szCs w:val="22"/>
          <w:lang w:val="it-IT"/>
        </w:rPr>
        <w:t>Questo medicinale contiene</w:t>
      </w:r>
      <w:r>
        <w:rPr>
          <w:szCs w:val="22"/>
          <w:lang w:val="it-IT"/>
        </w:rPr>
        <w:t xml:space="preserve"> 5,4 mg di alcol benzilico</w:t>
      </w:r>
      <w:r w:rsidR="00E135D6">
        <w:rPr>
          <w:szCs w:val="22"/>
          <w:lang w:val="it-IT"/>
        </w:rPr>
        <w:t xml:space="preserve"> </w:t>
      </w:r>
      <w:r w:rsidR="00B26D29">
        <w:rPr>
          <w:szCs w:val="22"/>
          <w:lang w:val="it-IT"/>
        </w:rPr>
        <w:t>per</w:t>
      </w:r>
      <w:r w:rsidR="00E135D6">
        <w:rPr>
          <w:szCs w:val="22"/>
          <w:lang w:val="it-IT"/>
        </w:rPr>
        <w:t xml:space="preserve"> ogni dose di 0,6 mL</w:t>
      </w:r>
      <w:r w:rsidR="00955F3B">
        <w:rPr>
          <w:szCs w:val="22"/>
          <w:lang w:val="it-IT"/>
        </w:rPr>
        <w:t xml:space="preserve"> di Mounjaro KwikPen</w:t>
      </w:r>
      <w:r w:rsidR="00E135D6">
        <w:rPr>
          <w:szCs w:val="22"/>
          <w:lang w:val="it-IT"/>
        </w:rPr>
        <w:t>.</w:t>
      </w:r>
    </w:p>
    <w:p w14:paraId="0A0CF0E2" w14:textId="77777777" w:rsidR="004A118E" w:rsidRPr="00A71AA2" w:rsidRDefault="004A118E" w:rsidP="002B12D0">
      <w:pPr>
        <w:spacing w:line="240" w:lineRule="auto"/>
        <w:rPr>
          <w:szCs w:val="22"/>
          <w:lang w:val="it-IT"/>
        </w:rPr>
      </w:pPr>
    </w:p>
    <w:p w14:paraId="7C27D9F3" w14:textId="550EA4A0" w:rsidR="00D4007B" w:rsidRPr="008F42E0" w:rsidRDefault="00357D50" w:rsidP="002B12D0">
      <w:pPr>
        <w:keepNext/>
        <w:spacing w:line="240" w:lineRule="auto"/>
        <w:rPr>
          <w:b/>
          <w:bCs/>
          <w:szCs w:val="22"/>
          <w:lang w:val="it-IT"/>
        </w:rPr>
      </w:pPr>
      <w:r w:rsidRPr="008F42E0">
        <w:rPr>
          <w:b/>
          <w:bCs/>
          <w:szCs w:val="22"/>
          <w:lang w:val="it-IT"/>
        </w:rPr>
        <w:t>4.5</w:t>
      </w:r>
      <w:r w:rsidRPr="008F42E0">
        <w:rPr>
          <w:b/>
          <w:bCs/>
          <w:szCs w:val="22"/>
          <w:lang w:val="it-IT"/>
        </w:rPr>
        <w:tab/>
        <w:t>Interazioni con altri medicinali ed altre forme d’interazione</w:t>
      </w:r>
    </w:p>
    <w:p w14:paraId="7C27D9F4" w14:textId="51958C56" w:rsidR="00D4007B" w:rsidRPr="00D96B48" w:rsidRDefault="00D4007B" w:rsidP="002B12D0">
      <w:pPr>
        <w:keepNext/>
        <w:spacing w:line="240" w:lineRule="auto"/>
        <w:rPr>
          <w:szCs w:val="22"/>
          <w:highlight w:val="cyan"/>
          <w:lang w:val="it-IT"/>
        </w:rPr>
      </w:pPr>
    </w:p>
    <w:p w14:paraId="797CE04A" w14:textId="11054EBF" w:rsidR="008F42E0" w:rsidRDefault="008F42E0" w:rsidP="002B12D0">
      <w:pPr>
        <w:pStyle w:val="PLRBodyTextIndented0"/>
        <w:spacing w:after="0"/>
        <w:ind w:left="0"/>
        <w:rPr>
          <w:rFonts w:ascii="Times New Roman" w:eastAsia="Times New Roman" w:hAnsi="Times New Roman"/>
          <w:sz w:val="22"/>
          <w:szCs w:val="22"/>
          <w:lang w:val="it-IT"/>
        </w:rPr>
      </w:pPr>
      <w:r>
        <w:rPr>
          <w:rFonts w:ascii="Times New Roman" w:eastAsia="Times New Roman" w:hAnsi="Times New Roman"/>
          <w:sz w:val="22"/>
          <w:szCs w:val="22"/>
          <w:lang w:val="it-IT"/>
        </w:rPr>
        <w:t>Tirzepatide</w:t>
      </w:r>
      <w:r w:rsidRPr="008F42E0">
        <w:rPr>
          <w:rFonts w:ascii="Times New Roman" w:eastAsia="Times New Roman" w:hAnsi="Times New Roman"/>
          <w:sz w:val="22"/>
          <w:szCs w:val="22"/>
          <w:lang w:val="it-IT"/>
        </w:rPr>
        <w:t xml:space="preserve"> ritarda lo svuotamento gastrico</w:t>
      </w:r>
      <w:r w:rsidR="007B5276" w:rsidRPr="007B5276">
        <w:rPr>
          <w:rFonts w:ascii="Times New Roman" w:eastAsia="Times New Roman" w:hAnsi="Times New Roman"/>
          <w:sz w:val="22"/>
          <w:szCs w:val="22"/>
          <w:lang w:val="it-IT"/>
        </w:rPr>
        <w:t xml:space="preserve"> e quindi ha il potenziale di influenzare il tasso di assorbimento dei </w:t>
      </w:r>
      <w:r w:rsidR="007B5276">
        <w:rPr>
          <w:rFonts w:ascii="Times New Roman" w:eastAsia="Times New Roman" w:hAnsi="Times New Roman"/>
          <w:sz w:val="22"/>
          <w:szCs w:val="22"/>
          <w:lang w:val="it-IT"/>
        </w:rPr>
        <w:t>medicinali</w:t>
      </w:r>
      <w:r w:rsidR="007B5276" w:rsidRPr="007B5276">
        <w:rPr>
          <w:rFonts w:ascii="Times New Roman" w:eastAsia="Times New Roman" w:hAnsi="Times New Roman"/>
          <w:sz w:val="22"/>
          <w:szCs w:val="22"/>
          <w:lang w:val="it-IT"/>
        </w:rPr>
        <w:t xml:space="preserve"> orali somministrati in concomitanza.</w:t>
      </w:r>
      <w:r w:rsidR="00ED41AA" w:rsidRPr="00ED41AA">
        <w:rPr>
          <w:lang w:val="it-IT"/>
        </w:rPr>
        <w:t xml:space="preserve"> </w:t>
      </w:r>
      <w:r w:rsidR="00ED41AA" w:rsidRPr="00ED41AA">
        <w:rPr>
          <w:rFonts w:ascii="Times New Roman" w:eastAsia="Times New Roman" w:hAnsi="Times New Roman"/>
          <w:sz w:val="22"/>
          <w:szCs w:val="22"/>
          <w:lang w:val="it-IT"/>
        </w:rPr>
        <w:t>Questo effetto, che determina una diminuzione della C</w:t>
      </w:r>
      <w:r w:rsidR="00ED41AA" w:rsidRPr="00ED41AA">
        <w:rPr>
          <w:rFonts w:ascii="Times New Roman" w:eastAsia="Times New Roman" w:hAnsi="Times New Roman"/>
          <w:sz w:val="22"/>
          <w:szCs w:val="22"/>
          <w:vertAlign w:val="subscript"/>
          <w:lang w:val="it-IT"/>
        </w:rPr>
        <w:t>max</w:t>
      </w:r>
      <w:r w:rsidR="00ED41AA" w:rsidRPr="00ED41AA">
        <w:rPr>
          <w:rFonts w:ascii="Times New Roman" w:eastAsia="Times New Roman" w:hAnsi="Times New Roman"/>
          <w:sz w:val="22"/>
          <w:szCs w:val="22"/>
          <w:lang w:val="it-IT"/>
        </w:rPr>
        <w:t xml:space="preserve"> e un t</w:t>
      </w:r>
      <w:r w:rsidR="00ED41AA" w:rsidRPr="00ED41AA">
        <w:rPr>
          <w:rFonts w:ascii="Times New Roman" w:eastAsia="Times New Roman" w:hAnsi="Times New Roman"/>
          <w:sz w:val="22"/>
          <w:szCs w:val="22"/>
          <w:vertAlign w:val="subscript"/>
          <w:lang w:val="it-IT"/>
        </w:rPr>
        <w:t>max</w:t>
      </w:r>
      <w:r w:rsidR="00ED41AA" w:rsidRPr="00ED41AA">
        <w:rPr>
          <w:rFonts w:ascii="Times New Roman" w:eastAsia="Times New Roman" w:hAnsi="Times New Roman"/>
          <w:sz w:val="22"/>
          <w:szCs w:val="22"/>
          <w:lang w:val="it-IT"/>
        </w:rPr>
        <w:t xml:space="preserve"> ritardato, è più pronunciato </w:t>
      </w:r>
      <w:r w:rsidR="00ED41AA" w:rsidRPr="008022E2">
        <w:rPr>
          <w:rFonts w:ascii="Times New Roman" w:eastAsia="Times New Roman" w:hAnsi="Times New Roman"/>
          <w:sz w:val="22"/>
          <w:szCs w:val="22"/>
          <w:lang w:val="it-IT"/>
        </w:rPr>
        <w:t>all</w:t>
      </w:r>
      <w:r w:rsidR="008022E2">
        <w:rPr>
          <w:rFonts w:ascii="Times New Roman" w:eastAsia="Times New Roman" w:hAnsi="Times New Roman"/>
          <w:sz w:val="22"/>
          <w:szCs w:val="22"/>
          <w:lang w:val="it-IT"/>
        </w:rPr>
        <w:t>’</w:t>
      </w:r>
      <w:r w:rsidR="00ED41AA" w:rsidRPr="008022E2">
        <w:rPr>
          <w:rFonts w:ascii="Times New Roman" w:eastAsia="Times New Roman" w:hAnsi="Times New Roman"/>
          <w:sz w:val="22"/>
          <w:szCs w:val="22"/>
          <w:lang w:val="it-IT"/>
        </w:rPr>
        <w:t>ini</w:t>
      </w:r>
      <w:r w:rsidR="00ED41AA" w:rsidRPr="00ED41AA">
        <w:rPr>
          <w:rFonts w:ascii="Times New Roman" w:eastAsia="Times New Roman" w:hAnsi="Times New Roman"/>
          <w:sz w:val="22"/>
          <w:szCs w:val="22"/>
          <w:lang w:val="it-IT"/>
        </w:rPr>
        <w:t>zio del trattamento con tirzepatide.</w:t>
      </w:r>
    </w:p>
    <w:p w14:paraId="02FF94EF" w14:textId="77777777" w:rsidR="007B5276" w:rsidRPr="008F42E0" w:rsidRDefault="007B5276" w:rsidP="002B12D0">
      <w:pPr>
        <w:pStyle w:val="PLRBodyTextIndented0"/>
        <w:spacing w:after="0"/>
        <w:ind w:left="0"/>
        <w:rPr>
          <w:rFonts w:ascii="Times New Roman" w:eastAsia="Times New Roman" w:hAnsi="Times New Roman"/>
          <w:sz w:val="22"/>
          <w:szCs w:val="22"/>
          <w:highlight w:val="cyan"/>
          <w:lang w:val="it-IT"/>
        </w:rPr>
      </w:pPr>
    </w:p>
    <w:p w14:paraId="7F5814D4" w14:textId="4F72F3EF" w:rsidR="00702C33" w:rsidRDefault="00ED41AA" w:rsidP="002B12D0">
      <w:pPr>
        <w:pStyle w:val="PLRBodyTextIndented0"/>
        <w:spacing w:after="0"/>
        <w:ind w:left="0"/>
        <w:rPr>
          <w:rFonts w:ascii="Times New Roman" w:eastAsia="Times New Roman" w:hAnsi="Times New Roman"/>
          <w:sz w:val="22"/>
          <w:szCs w:val="22"/>
          <w:lang w:val="it-IT"/>
        </w:rPr>
      </w:pPr>
      <w:r w:rsidRPr="00ED41AA">
        <w:rPr>
          <w:rFonts w:ascii="Times New Roman" w:eastAsia="Times New Roman" w:hAnsi="Times New Roman"/>
          <w:sz w:val="22"/>
          <w:szCs w:val="22"/>
          <w:lang w:val="it-IT"/>
        </w:rPr>
        <w:t>Sulla base dei risultati di uno studio con paracetamolo, che è stato utilizzato come medicinale modello per valutare l</w:t>
      </w:r>
      <w:r w:rsidR="00EC6944">
        <w:rPr>
          <w:rFonts w:ascii="Times New Roman" w:eastAsia="Times New Roman" w:hAnsi="Times New Roman"/>
          <w:sz w:val="22"/>
          <w:szCs w:val="22"/>
          <w:lang w:val="it-IT"/>
        </w:rPr>
        <w:t>’</w:t>
      </w:r>
      <w:r w:rsidRPr="00ED41AA">
        <w:rPr>
          <w:rFonts w:ascii="Times New Roman" w:eastAsia="Times New Roman" w:hAnsi="Times New Roman"/>
          <w:sz w:val="22"/>
          <w:szCs w:val="22"/>
          <w:lang w:val="it-IT"/>
        </w:rPr>
        <w:t>effetto d</w:t>
      </w:r>
      <w:r>
        <w:rPr>
          <w:rFonts w:ascii="Times New Roman" w:eastAsia="Times New Roman" w:hAnsi="Times New Roman"/>
          <w:sz w:val="22"/>
          <w:szCs w:val="22"/>
          <w:lang w:val="it-IT"/>
        </w:rPr>
        <w:t>i</w:t>
      </w:r>
      <w:r w:rsidRPr="00ED41AA">
        <w:rPr>
          <w:rFonts w:ascii="Times New Roman" w:eastAsia="Times New Roman" w:hAnsi="Times New Roman"/>
          <w:sz w:val="22"/>
          <w:szCs w:val="22"/>
          <w:lang w:val="it-IT"/>
        </w:rPr>
        <w:t xml:space="preserve"> tirzepatide sullo svuotamento gastrico, non si prevede che siano necessari aggiustamenti della dose per la maggior parte dei medicinali orali somministrati in concomitanza. Tuttavia, si raccomanda di monitorare i pazienti che assumono medicinali orali con un indice terapeutico ristretto (ad es</w:t>
      </w:r>
      <w:r w:rsidR="00156293">
        <w:rPr>
          <w:rFonts w:ascii="Times New Roman" w:eastAsia="Times New Roman" w:hAnsi="Times New Roman"/>
          <w:sz w:val="22"/>
          <w:szCs w:val="22"/>
          <w:lang w:val="it-IT"/>
        </w:rPr>
        <w:t>empio</w:t>
      </w:r>
      <w:r w:rsidRPr="00ED41AA">
        <w:rPr>
          <w:rFonts w:ascii="Times New Roman" w:eastAsia="Times New Roman" w:hAnsi="Times New Roman"/>
          <w:sz w:val="22"/>
          <w:szCs w:val="22"/>
          <w:lang w:val="it-IT"/>
        </w:rPr>
        <w:t xml:space="preserve"> warfarin, digossina), specialmente a</w:t>
      </w:r>
      <w:r w:rsidRPr="008022E2">
        <w:rPr>
          <w:rFonts w:ascii="Times New Roman" w:eastAsia="Times New Roman" w:hAnsi="Times New Roman"/>
          <w:sz w:val="22"/>
          <w:szCs w:val="22"/>
          <w:lang w:val="it-IT"/>
        </w:rPr>
        <w:t>ll</w:t>
      </w:r>
      <w:r w:rsidR="008022E2">
        <w:rPr>
          <w:rFonts w:ascii="Times New Roman" w:eastAsia="Times New Roman" w:hAnsi="Times New Roman"/>
          <w:sz w:val="22"/>
          <w:szCs w:val="22"/>
          <w:lang w:val="it-IT"/>
        </w:rPr>
        <w:t>’</w:t>
      </w:r>
      <w:r w:rsidRPr="008022E2">
        <w:rPr>
          <w:rFonts w:ascii="Times New Roman" w:eastAsia="Times New Roman" w:hAnsi="Times New Roman"/>
          <w:sz w:val="22"/>
          <w:szCs w:val="22"/>
          <w:lang w:val="it-IT"/>
        </w:rPr>
        <w:t>i</w:t>
      </w:r>
      <w:r w:rsidRPr="00ED41AA">
        <w:rPr>
          <w:rFonts w:ascii="Times New Roman" w:eastAsia="Times New Roman" w:hAnsi="Times New Roman"/>
          <w:sz w:val="22"/>
          <w:szCs w:val="22"/>
          <w:lang w:val="it-IT"/>
        </w:rPr>
        <w:t xml:space="preserve">nizio del trattamento con </w:t>
      </w:r>
      <w:r w:rsidR="002C7F81">
        <w:rPr>
          <w:rFonts w:ascii="Times New Roman" w:eastAsia="Times New Roman" w:hAnsi="Times New Roman"/>
          <w:sz w:val="22"/>
          <w:szCs w:val="22"/>
          <w:lang w:val="it-IT"/>
        </w:rPr>
        <w:t>t</w:t>
      </w:r>
      <w:r w:rsidRPr="00ED41AA">
        <w:rPr>
          <w:rFonts w:ascii="Times New Roman" w:eastAsia="Times New Roman" w:hAnsi="Times New Roman"/>
          <w:sz w:val="22"/>
          <w:szCs w:val="22"/>
          <w:lang w:val="it-IT"/>
        </w:rPr>
        <w:t>irzepatide e dopo l</w:t>
      </w:r>
      <w:r w:rsidR="008022E2">
        <w:rPr>
          <w:rFonts w:ascii="Times New Roman" w:eastAsia="Times New Roman" w:hAnsi="Times New Roman"/>
          <w:sz w:val="22"/>
          <w:szCs w:val="22"/>
          <w:lang w:val="it-IT"/>
        </w:rPr>
        <w:t>’</w:t>
      </w:r>
      <w:r w:rsidRPr="00ED41AA">
        <w:rPr>
          <w:rFonts w:ascii="Times New Roman" w:eastAsia="Times New Roman" w:hAnsi="Times New Roman"/>
          <w:sz w:val="22"/>
          <w:szCs w:val="22"/>
          <w:lang w:val="it-IT"/>
        </w:rPr>
        <w:t xml:space="preserve">aumento della dose. Il rischio di un effetto ritardato </w:t>
      </w:r>
      <w:r w:rsidR="00C97BB2" w:rsidRPr="00ED41AA">
        <w:rPr>
          <w:rFonts w:ascii="Times New Roman" w:eastAsia="Times New Roman" w:hAnsi="Times New Roman"/>
          <w:sz w:val="22"/>
          <w:szCs w:val="22"/>
          <w:lang w:val="it-IT"/>
        </w:rPr>
        <w:t>d</w:t>
      </w:r>
      <w:r w:rsidR="00C97BB2">
        <w:rPr>
          <w:rFonts w:ascii="Times New Roman" w:eastAsia="Times New Roman" w:hAnsi="Times New Roman"/>
          <w:sz w:val="22"/>
          <w:szCs w:val="22"/>
          <w:lang w:val="it-IT"/>
        </w:rPr>
        <w:t>eve</w:t>
      </w:r>
      <w:r w:rsidR="00C97BB2" w:rsidRPr="00ED41AA">
        <w:rPr>
          <w:rFonts w:ascii="Times New Roman" w:eastAsia="Times New Roman" w:hAnsi="Times New Roman"/>
          <w:sz w:val="22"/>
          <w:szCs w:val="22"/>
          <w:lang w:val="it-IT"/>
        </w:rPr>
        <w:t xml:space="preserve"> </w:t>
      </w:r>
      <w:r w:rsidRPr="00ED41AA">
        <w:rPr>
          <w:rFonts w:ascii="Times New Roman" w:eastAsia="Times New Roman" w:hAnsi="Times New Roman"/>
          <w:sz w:val="22"/>
          <w:szCs w:val="22"/>
          <w:lang w:val="it-IT"/>
        </w:rPr>
        <w:t xml:space="preserve">essere preso in considerazione anche per i medicinali orali per i quali è importante una rapida insorgenza </w:t>
      </w:r>
      <w:r w:rsidRPr="008022E2">
        <w:rPr>
          <w:rFonts w:ascii="Times New Roman" w:eastAsia="Times New Roman" w:hAnsi="Times New Roman"/>
          <w:sz w:val="22"/>
          <w:szCs w:val="22"/>
          <w:lang w:val="it-IT"/>
        </w:rPr>
        <w:t>dell</w:t>
      </w:r>
      <w:r w:rsidR="008022E2">
        <w:rPr>
          <w:rFonts w:ascii="Times New Roman" w:eastAsia="Times New Roman" w:hAnsi="Times New Roman"/>
          <w:sz w:val="22"/>
          <w:szCs w:val="22"/>
          <w:lang w:val="it-IT"/>
        </w:rPr>
        <w:t>’</w:t>
      </w:r>
      <w:r w:rsidRPr="008022E2">
        <w:rPr>
          <w:rFonts w:ascii="Times New Roman" w:eastAsia="Times New Roman" w:hAnsi="Times New Roman"/>
          <w:sz w:val="22"/>
          <w:szCs w:val="22"/>
          <w:lang w:val="it-IT"/>
        </w:rPr>
        <w:t>effe</w:t>
      </w:r>
      <w:r w:rsidRPr="00ED41AA">
        <w:rPr>
          <w:rFonts w:ascii="Times New Roman" w:eastAsia="Times New Roman" w:hAnsi="Times New Roman"/>
          <w:sz w:val="22"/>
          <w:szCs w:val="22"/>
          <w:lang w:val="it-IT"/>
        </w:rPr>
        <w:t>tto.</w:t>
      </w:r>
    </w:p>
    <w:p w14:paraId="40CFF19B" w14:textId="77777777" w:rsidR="00ED41AA" w:rsidRPr="00702C33" w:rsidRDefault="00ED41AA" w:rsidP="002B12D0">
      <w:pPr>
        <w:pStyle w:val="PLRBodyTextIndented0"/>
        <w:spacing w:after="0"/>
        <w:ind w:left="0"/>
        <w:rPr>
          <w:rFonts w:ascii="Times New Roman" w:eastAsia="Times New Roman" w:hAnsi="Times New Roman"/>
          <w:sz w:val="22"/>
          <w:szCs w:val="22"/>
          <w:highlight w:val="cyan"/>
          <w:lang w:val="it-IT"/>
        </w:rPr>
      </w:pPr>
    </w:p>
    <w:p w14:paraId="414ED731" w14:textId="3FEF5770" w:rsidR="005A5F86" w:rsidRPr="008F42E0" w:rsidRDefault="005A5F86" w:rsidP="002B12D0">
      <w:pPr>
        <w:spacing w:line="240" w:lineRule="auto"/>
        <w:rPr>
          <w:szCs w:val="22"/>
          <w:u w:val="single"/>
          <w:lang w:val="it-IT"/>
        </w:rPr>
      </w:pPr>
      <w:r w:rsidRPr="008F42E0">
        <w:rPr>
          <w:szCs w:val="22"/>
          <w:u w:val="single"/>
          <w:lang w:val="it-IT"/>
        </w:rPr>
        <w:t>Paracet</w:t>
      </w:r>
      <w:r w:rsidR="00926423" w:rsidRPr="008F42E0">
        <w:rPr>
          <w:szCs w:val="22"/>
          <w:u w:val="single"/>
          <w:lang w:val="it-IT"/>
        </w:rPr>
        <w:t>amol</w:t>
      </w:r>
      <w:r w:rsidR="00EF5D76" w:rsidRPr="008F42E0">
        <w:rPr>
          <w:szCs w:val="22"/>
          <w:u w:val="single"/>
          <w:lang w:val="it-IT"/>
        </w:rPr>
        <w:t>o</w:t>
      </w:r>
    </w:p>
    <w:p w14:paraId="47BDE33C" w14:textId="77777777" w:rsidR="00926423" w:rsidRPr="008F42E0" w:rsidRDefault="00926423" w:rsidP="002B12D0">
      <w:pPr>
        <w:spacing w:line="240" w:lineRule="auto"/>
        <w:rPr>
          <w:szCs w:val="22"/>
          <w:lang w:val="it-IT"/>
        </w:rPr>
      </w:pPr>
    </w:p>
    <w:p w14:paraId="237C70DB" w14:textId="209A8F51" w:rsidR="005A5F86" w:rsidRDefault="002C7F81" w:rsidP="002B12D0">
      <w:pPr>
        <w:spacing w:line="240" w:lineRule="auto"/>
        <w:rPr>
          <w:szCs w:val="22"/>
          <w:lang w:val="it-IT"/>
        </w:rPr>
      </w:pPr>
      <w:r w:rsidRPr="002C7F81">
        <w:rPr>
          <w:szCs w:val="22"/>
          <w:lang w:val="it-IT"/>
        </w:rPr>
        <w:t>Dopo una dose singola di 5</w:t>
      </w:r>
      <w:r>
        <w:rPr>
          <w:szCs w:val="22"/>
          <w:lang w:val="it-IT"/>
        </w:rPr>
        <w:t> </w:t>
      </w:r>
      <w:r w:rsidRPr="002C7F81">
        <w:rPr>
          <w:szCs w:val="22"/>
          <w:lang w:val="it-IT"/>
        </w:rPr>
        <w:t>mg di tirzepatide, la concentrazione plasmatica massima (C</w:t>
      </w:r>
      <w:r w:rsidRPr="002C7F81">
        <w:rPr>
          <w:szCs w:val="22"/>
          <w:vertAlign w:val="subscript"/>
          <w:lang w:val="it-IT"/>
        </w:rPr>
        <w:t>max</w:t>
      </w:r>
      <w:r w:rsidRPr="002C7F81">
        <w:rPr>
          <w:szCs w:val="22"/>
          <w:lang w:val="it-IT"/>
        </w:rPr>
        <w:t>) di paracetamolo è stata ridotta del 50</w:t>
      </w:r>
      <w:r>
        <w:rPr>
          <w:szCs w:val="22"/>
          <w:lang w:val="it-IT"/>
        </w:rPr>
        <w:t> </w:t>
      </w:r>
      <w:r w:rsidRPr="002C7F81">
        <w:rPr>
          <w:szCs w:val="22"/>
          <w:lang w:val="it-IT"/>
        </w:rPr>
        <w:t xml:space="preserve">% e </w:t>
      </w:r>
      <w:r w:rsidR="00C97BB2">
        <w:rPr>
          <w:szCs w:val="22"/>
          <w:lang w:val="it-IT"/>
        </w:rPr>
        <w:t>il tempo</w:t>
      </w:r>
      <w:r w:rsidR="00C97BB2" w:rsidRPr="002C7F81">
        <w:rPr>
          <w:szCs w:val="22"/>
          <w:lang w:val="it-IT"/>
        </w:rPr>
        <w:t xml:space="preserve"> </w:t>
      </w:r>
      <w:r w:rsidRPr="002C7F81">
        <w:rPr>
          <w:szCs w:val="22"/>
          <w:lang w:val="it-IT"/>
        </w:rPr>
        <w:t>median</w:t>
      </w:r>
      <w:r w:rsidR="00C97BB2">
        <w:rPr>
          <w:szCs w:val="22"/>
          <w:lang w:val="it-IT"/>
        </w:rPr>
        <w:t>o</w:t>
      </w:r>
      <w:r w:rsidRPr="002C7F81">
        <w:rPr>
          <w:szCs w:val="22"/>
          <w:lang w:val="it-IT"/>
        </w:rPr>
        <w:t xml:space="preserve"> (t</w:t>
      </w:r>
      <w:r w:rsidRPr="002C7F81">
        <w:rPr>
          <w:szCs w:val="22"/>
          <w:vertAlign w:val="subscript"/>
          <w:lang w:val="it-IT"/>
        </w:rPr>
        <w:t>max</w:t>
      </w:r>
      <w:r w:rsidRPr="002C7F81">
        <w:rPr>
          <w:szCs w:val="22"/>
          <w:lang w:val="it-IT"/>
        </w:rPr>
        <w:t xml:space="preserve">) </w:t>
      </w:r>
      <w:r w:rsidR="00C97BB2">
        <w:rPr>
          <w:szCs w:val="22"/>
          <w:lang w:val="it-IT"/>
        </w:rPr>
        <w:t>per raggiungere la C</w:t>
      </w:r>
      <w:r w:rsidR="00C97BB2" w:rsidRPr="007F098E">
        <w:rPr>
          <w:szCs w:val="22"/>
          <w:vertAlign w:val="subscript"/>
          <w:lang w:val="it-IT"/>
        </w:rPr>
        <w:t>max</w:t>
      </w:r>
      <w:r w:rsidR="00C97BB2">
        <w:rPr>
          <w:szCs w:val="22"/>
          <w:lang w:val="it-IT"/>
        </w:rPr>
        <w:t xml:space="preserve"> </w:t>
      </w:r>
      <w:r w:rsidRPr="002C7F81">
        <w:rPr>
          <w:szCs w:val="22"/>
          <w:lang w:val="it-IT"/>
        </w:rPr>
        <w:t xml:space="preserve">è </w:t>
      </w:r>
      <w:r w:rsidR="00C97BB2" w:rsidRPr="002C7F81">
        <w:rPr>
          <w:szCs w:val="22"/>
          <w:lang w:val="it-IT"/>
        </w:rPr>
        <w:t>stat</w:t>
      </w:r>
      <w:r w:rsidR="00C97BB2">
        <w:rPr>
          <w:szCs w:val="22"/>
          <w:lang w:val="it-IT"/>
        </w:rPr>
        <w:t>o</w:t>
      </w:r>
      <w:r w:rsidR="00C97BB2" w:rsidRPr="002C7F81">
        <w:rPr>
          <w:szCs w:val="22"/>
          <w:lang w:val="it-IT"/>
        </w:rPr>
        <w:t xml:space="preserve"> ritardat</w:t>
      </w:r>
      <w:r w:rsidR="00C97BB2">
        <w:rPr>
          <w:szCs w:val="22"/>
          <w:lang w:val="it-IT"/>
        </w:rPr>
        <w:t>o</w:t>
      </w:r>
      <w:r w:rsidR="00C97BB2" w:rsidRPr="002C7F81">
        <w:rPr>
          <w:szCs w:val="22"/>
          <w:lang w:val="it-IT"/>
        </w:rPr>
        <w:t xml:space="preserve"> </w:t>
      </w:r>
      <w:r w:rsidRPr="002C7F81">
        <w:rPr>
          <w:szCs w:val="22"/>
          <w:lang w:val="it-IT"/>
        </w:rPr>
        <w:t>di 1</w:t>
      </w:r>
      <w:r>
        <w:rPr>
          <w:szCs w:val="22"/>
          <w:lang w:val="it-IT"/>
        </w:rPr>
        <w:t> </w:t>
      </w:r>
      <w:r w:rsidRPr="002C7F81">
        <w:rPr>
          <w:szCs w:val="22"/>
          <w:lang w:val="it-IT"/>
        </w:rPr>
        <w:t>ora. L</w:t>
      </w:r>
      <w:r w:rsidR="008022E2">
        <w:rPr>
          <w:szCs w:val="22"/>
          <w:lang w:val="it-IT"/>
        </w:rPr>
        <w:t>’</w:t>
      </w:r>
      <w:r w:rsidRPr="002C7F81">
        <w:rPr>
          <w:szCs w:val="22"/>
          <w:lang w:val="it-IT"/>
        </w:rPr>
        <w:t>effetto d</w:t>
      </w:r>
      <w:r>
        <w:rPr>
          <w:szCs w:val="22"/>
          <w:lang w:val="it-IT"/>
        </w:rPr>
        <w:t>i</w:t>
      </w:r>
      <w:r w:rsidRPr="002C7F81">
        <w:rPr>
          <w:szCs w:val="22"/>
          <w:lang w:val="it-IT"/>
        </w:rPr>
        <w:t xml:space="preserve"> tirzepatide sull</w:t>
      </w:r>
      <w:r w:rsidR="008022E2">
        <w:rPr>
          <w:szCs w:val="22"/>
          <w:lang w:val="it-IT"/>
        </w:rPr>
        <w:t>’</w:t>
      </w:r>
      <w:r w:rsidRPr="002C7F81">
        <w:rPr>
          <w:szCs w:val="22"/>
          <w:lang w:val="it-IT"/>
        </w:rPr>
        <w:t xml:space="preserve">assorbimento orale </w:t>
      </w:r>
      <w:r w:rsidR="00C97BB2" w:rsidRPr="002C7F81">
        <w:rPr>
          <w:szCs w:val="22"/>
          <w:lang w:val="it-IT"/>
        </w:rPr>
        <w:t>d</w:t>
      </w:r>
      <w:r w:rsidR="00C97BB2">
        <w:rPr>
          <w:szCs w:val="22"/>
          <w:lang w:val="it-IT"/>
        </w:rPr>
        <w:t>i</w:t>
      </w:r>
      <w:r w:rsidR="00C97BB2" w:rsidRPr="002C7F81">
        <w:rPr>
          <w:szCs w:val="22"/>
          <w:lang w:val="it-IT"/>
        </w:rPr>
        <w:t xml:space="preserve"> </w:t>
      </w:r>
      <w:r w:rsidRPr="002C7F81">
        <w:rPr>
          <w:szCs w:val="22"/>
          <w:lang w:val="it-IT"/>
        </w:rPr>
        <w:t>paracetamolo dipende dalla dose e dal tempo. A basse dosi (0,5</w:t>
      </w:r>
      <w:r>
        <w:rPr>
          <w:szCs w:val="22"/>
          <w:lang w:val="it-IT"/>
        </w:rPr>
        <w:t> </w:t>
      </w:r>
      <w:r w:rsidRPr="002C7F81">
        <w:rPr>
          <w:szCs w:val="22"/>
          <w:lang w:val="it-IT"/>
        </w:rPr>
        <w:t>e</w:t>
      </w:r>
      <w:r>
        <w:rPr>
          <w:szCs w:val="22"/>
          <w:lang w:val="it-IT"/>
        </w:rPr>
        <w:t> </w:t>
      </w:r>
      <w:r w:rsidRPr="002C7F81">
        <w:rPr>
          <w:szCs w:val="22"/>
          <w:lang w:val="it-IT"/>
        </w:rPr>
        <w:t>1,5</w:t>
      </w:r>
      <w:r>
        <w:rPr>
          <w:szCs w:val="22"/>
          <w:lang w:val="it-IT"/>
        </w:rPr>
        <w:t> </w:t>
      </w:r>
      <w:r w:rsidRPr="002C7F81">
        <w:rPr>
          <w:szCs w:val="22"/>
          <w:lang w:val="it-IT"/>
        </w:rPr>
        <w:t>mg), c</w:t>
      </w:r>
      <w:r w:rsidR="008022E2">
        <w:rPr>
          <w:szCs w:val="22"/>
          <w:lang w:val="it-IT"/>
        </w:rPr>
        <w:t>’</w:t>
      </w:r>
      <w:r w:rsidRPr="002C7F81">
        <w:rPr>
          <w:szCs w:val="22"/>
          <w:lang w:val="it-IT"/>
        </w:rPr>
        <w:t>era solo un lieve cambiamento nell</w:t>
      </w:r>
      <w:r w:rsidR="008022E2">
        <w:rPr>
          <w:szCs w:val="22"/>
          <w:lang w:val="it-IT"/>
        </w:rPr>
        <w:t>’</w:t>
      </w:r>
      <w:r w:rsidRPr="002C7F81">
        <w:rPr>
          <w:szCs w:val="22"/>
          <w:lang w:val="it-IT"/>
        </w:rPr>
        <w:t>esposizione al paracetamolo. Dopo quattro dosi settimanali consecutive di tirzepatide (5/5/8/10</w:t>
      </w:r>
      <w:r>
        <w:rPr>
          <w:szCs w:val="22"/>
          <w:lang w:val="it-IT"/>
        </w:rPr>
        <w:t> </w:t>
      </w:r>
      <w:r w:rsidRPr="002C7F81">
        <w:rPr>
          <w:szCs w:val="22"/>
          <w:lang w:val="it-IT"/>
        </w:rPr>
        <w:t>mg), non è stato osservato alcun effetto sulla C</w:t>
      </w:r>
      <w:r w:rsidRPr="002C7F81">
        <w:rPr>
          <w:szCs w:val="22"/>
          <w:vertAlign w:val="subscript"/>
          <w:lang w:val="it-IT"/>
        </w:rPr>
        <w:t>max</w:t>
      </w:r>
      <w:r w:rsidRPr="002C7F81">
        <w:rPr>
          <w:szCs w:val="22"/>
          <w:lang w:val="it-IT"/>
        </w:rPr>
        <w:t xml:space="preserve"> e t</w:t>
      </w:r>
      <w:r w:rsidRPr="002C7F81">
        <w:rPr>
          <w:szCs w:val="22"/>
          <w:vertAlign w:val="subscript"/>
          <w:lang w:val="it-IT"/>
        </w:rPr>
        <w:t>max</w:t>
      </w:r>
      <w:r w:rsidRPr="002C7F81">
        <w:rPr>
          <w:szCs w:val="22"/>
          <w:lang w:val="it-IT"/>
        </w:rPr>
        <w:t xml:space="preserve"> </w:t>
      </w:r>
      <w:r w:rsidR="00C97BB2" w:rsidRPr="002C7F81">
        <w:rPr>
          <w:szCs w:val="22"/>
          <w:lang w:val="it-IT"/>
        </w:rPr>
        <w:t>d</w:t>
      </w:r>
      <w:r w:rsidR="00C97BB2">
        <w:rPr>
          <w:szCs w:val="22"/>
          <w:lang w:val="it-IT"/>
        </w:rPr>
        <w:t>i</w:t>
      </w:r>
      <w:r w:rsidR="00C97BB2" w:rsidRPr="002C7F81">
        <w:rPr>
          <w:szCs w:val="22"/>
          <w:lang w:val="it-IT"/>
        </w:rPr>
        <w:t xml:space="preserve"> </w:t>
      </w:r>
      <w:r w:rsidRPr="002C7F81">
        <w:rPr>
          <w:szCs w:val="22"/>
          <w:lang w:val="it-IT"/>
        </w:rPr>
        <w:t>paracetamolo. L</w:t>
      </w:r>
      <w:r w:rsidR="008022E2">
        <w:rPr>
          <w:szCs w:val="22"/>
          <w:lang w:val="it-IT"/>
        </w:rPr>
        <w:t>’</w:t>
      </w:r>
      <w:r w:rsidRPr="002C7F81">
        <w:rPr>
          <w:szCs w:val="22"/>
          <w:lang w:val="it-IT"/>
        </w:rPr>
        <w:t>esposizione complessiva (AUC) non è stata influenzata. Non è necessario alcun aggiustamento della dose di paracetamolo quando somministrato con tirzepatide.</w:t>
      </w:r>
    </w:p>
    <w:p w14:paraId="6236C11C" w14:textId="77777777" w:rsidR="002C7F81" w:rsidRPr="00EF5D76" w:rsidRDefault="002C7F81" w:rsidP="002B12D0">
      <w:pPr>
        <w:spacing w:line="240" w:lineRule="auto"/>
        <w:rPr>
          <w:szCs w:val="22"/>
          <w:highlight w:val="cyan"/>
          <w:lang w:val="it-IT"/>
        </w:rPr>
      </w:pPr>
    </w:p>
    <w:p w14:paraId="3C8EDD35" w14:textId="38DBCD55" w:rsidR="006A09CF" w:rsidRPr="0070363B" w:rsidRDefault="00042251" w:rsidP="002B12D0">
      <w:pPr>
        <w:spacing w:line="240" w:lineRule="auto"/>
        <w:rPr>
          <w:szCs w:val="22"/>
          <w:u w:val="single"/>
          <w:lang w:val="it-IT"/>
        </w:rPr>
      </w:pPr>
      <w:r w:rsidRPr="0070363B">
        <w:rPr>
          <w:szCs w:val="22"/>
          <w:u w:val="single"/>
          <w:lang w:val="it-IT"/>
        </w:rPr>
        <w:t>Contraccettivi orali</w:t>
      </w:r>
    </w:p>
    <w:p w14:paraId="6360F63E" w14:textId="77777777" w:rsidR="00C95027" w:rsidRPr="0070363B" w:rsidRDefault="00C95027" w:rsidP="002B12D0">
      <w:pPr>
        <w:spacing w:line="240" w:lineRule="auto"/>
        <w:rPr>
          <w:szCs w:val="22"/>
          <w:u w:val="single"/>
          <w:lang w:val="it-IT"/>
        </w:rPr>
      </w:pPr>
    </w:p>
    <w:p w14:paraId="3E6D1FFC" w14:textId="1CAD1D45" w:rsidR="00042251" w:rsidRDefault="002C7F81" w:rsidP="002B12D0">
      <w:pPr>
        <w:spacing w:line="240" w:lineRule="auto"/>
        <w:rPr>
          <w:szCs w:val="22"/>
          <w:lang w:val="it-IT"/>
        </w:rPr>
      </w:pPr>
      <w:r w:rsidRPr="002C7F81">
        <w:rPr>
          <w:szCs w:val="22"/>
          <w:lang w:val="it-IT"/>
        </w:rPr>
        <w:t>La somministrazione di un contraccettivo orale combinato (0,035</w:t>
      </w:r>
      <w:r>
        <w:rPr>
          <w:szCs w:val="22"/>
          <w:lang w:val="it-IT"/>
        </w:rPr>
        <w:t> </w:t>
      </w:r>
      <w:r w:rsidRPr="002C7F81">
        <w:rPr>
          <w:szCs w:val="22"/>
          <w:lang w:val="it-IT"/>
        </w:rPr>
        <w:t>mg di etinilestradiolo più 0,25</w:t>
      </w:r>
      <w:r>
        <w:rPr>
          <w:szCs w:val="22"/>
          <w:lang w:val="it-IT"/>
        </w:rPr>
        <w:t> </w:t>
      </w:r>
      <w:r w:rsidRPr="002C7F81">
        <w:rPr>
          <w:szCs w:val="22"/>
          <w:lang w:val="it-IT"/>
        </w:rPr>
        <w:t>mg di norgestimato, un profarmaco d</w:t>
      </w:r>
      <w:r w:rsidR="00E91F8A">
        <w:rPr>
          <w:szCs w:val="22"/>
          <w:lang w:val="it-IT"/>
        </w:rPr>
        <w:t>ella</w:t>
      </w:r>
      <w:r w:rsidRPr="002C7F81">
        <w:rPr>
          <w:szCs w:val="22"/>
          <w:lang w:val="it-IT"/>
        </w:rPr>
        <w:t xml:space="preserve"> norelgestromina) in presenza di una singola dose di tirzepatide (5</w:t>
      </w:r>
      <w:r>
        <w:rPr>
          <w:szCs w:val="22"/>
          <w:lang w:val="it-IT"/>
        </w:rPr>
        <w:t> </w:t>
      </w:r>
      <w:r w:rsidRPr="002C7F81">
        <w:rPr>
          <w:szCs w:val="22"/>
          <w:lang w:val="it-IT"/>
        </w:rPr>
        <w:t>mg) ha determinato una riduzione della C</w:t>
      </w:r>
      <w:r w:rsidRPr="002C7F81">
        <w:rPr>
          <w:szCs w:val="22"/>
          <w:vertAlign w:val="subscript"/>
          <w:lang w:val="it-IT"/>
        </w:rPr>
        <w:t>max</w:t>
      </w:r>
      <w:r w:rsidRPr="002C7F81">
        <w:rPr>
          <w:szCs w:val="22"/>
          <w:lang w:val="it-IT"/>
        </w:rPr>
        <w:t xml:space="preserve"> e dell</w:t>
      </w:r>
      <w:r w:rsidR="008022E2">
        <w:rPr>
          <w:szCs w:val="22"/>
          <w:lang w:val="it-IT"/>
        </w:rPr>
        <w:t>’</w:t>
      </w:r>
      <w:r w:rsidRPr="002C7F81">
        <w:rPr>
          <w:szCs w:val="22"/>
          <w:lang w:val="it-IT"/>
        </w:rPr>
        <w:t>area sotto la curva (AUC) del contraccettivo orale. L</w:t>
      </w:r>
      <w:r>
        <w:rPr>
          <w:szCs w:val="22"/>
          <w:lang w:val="it-IT"/>
        </w:rPr>
        <w:t>a C</w:t>
      </w:r>
      <w:r w:rsidRPr="00F62F4F">
        <w:rPr>
          <w:szCs w:val="22"/>
          <w:vertAlign w:val="subscript"/>
          <w:lang w:val="it-IT"/>
        </w:rPr>
        <w:t xml:space="preserve">max </w:t>
      </w:r>
      <w:r>
        <w:rPr>
          <w:szCs w:val="22"/>
          <w:lang w:val="it-IT"/>
        </w:rPr>
        <w:t>dell’</w:t>
      </w:r>
      <w:r w:rsidRPr="002C7F81">
        <w:rPr>
          <w:szCs w:val="22"/>
          <w:lang w:val="it-IT"/>
        </w:rPr>
        <w:t>etinilestradiolo è stat</w:t>
      </w:r>
      <w:r>
        <w:rPr>
          <w:szCs w:val="22"/>
          <w:lang w:val="it-IT"/>
        </w:rPr>
        <w:t>a</w:t>
      </w:r>
      <w:r w:rsidRPr="002C7F81">
        <w:rPr>
          <w:szCs w:val="22"/>
          <w:lang w:val="it-IT"/>
        </w:rPr>
        <w:t xml:space="preserve"> ridott</w:t>
      </w:r>
      <w:r>
        <w:rPr>
          <w:szCs w:val="22"/>
          <w:lang w:val="it-IT"/>
        </w:rPr>
        <w:t>a</w:t>
      </w:r>
      <w:r w:rsidRPr="002C7F81">
        <w:rPr>
          <w:szCs w:val="22"/>
          <w:lang w:val="it-IT"/>
        </w:rPr>
        <w:t xml:space="preserve"> del 59</w:t>
      </w:r>
      <w:r>
        <w:rPr>
          <w:szCs w:val="22"/>
          <w:lang w:val="it-IT"/>
        </w:rPr>
        <w:t> </w:t>
      </w:r>
      <w:r w:rsidRPr="002C7F81">
        <w:rPr>
          <w:szCs w:val="22"/>
          <w:lang w:val="it-IT"/>
        </w:rPr>
        <w:t>% e l</w:t>
      </w:r>
      <w:r w:rsidR="008022E2">
        <w:rPr>
          <w:szCs w:val="22"/>
          <w:lang w:val="it-IT"/>
        </w:rPr>
        <w:t>’</w:t>
      </w:r>
      <w:r w:rsidRPr="002C7F81">
        <w:rPr>
          <w:szCs w:val="22"/>
          <w:lang w:val="it-IT"/>
        </w:rPr>
        <w:t>AUC del 20</w:t>
      </w:r>
      <w:r>
        <w:rPr>
          <w:szCs w:val="22"/>
          <w:lang w:val="it-IT"/>
        </w:rPr>
        <w:t> </w:t>
      </w:r>
      <w:r w:rsidRPr="002C7F81">
        <w:rPr>
          <w:szCs w:val="22"/>
          <w:lang w:val="it-IT"/>
        </w:rPr>
        <w:t xml:space="preserve">% con un ritardo </w:t>
      </w:r>
      <w:r>
        <w:rPr>
          <w:szCs w:val="22"/>
          <w:lang w:val="it-IT"/>
        </w:rPr>
        <w:t>d</w:t>
      </w:r>
      <w:r w:rsidRPr="002C7F81">
        <w:rPr>
          <w:szCs w:val="22"/>
          <w:lang w:val="it-IT"/>
        </w:rPr>
        <w:t>el t</w:t>
      </w:r>
      <w:r w:rsidRPr="002C7F81">
        <w:rPr>
          <w:szCs w:val="22"/>
          <w:vertAlign w:val="subscript"/>
          <w:lang w:val="it-IT"/>
        </w:rPr>
        <w:t xml:space="preserve">max </w:t>
      </w:r>
      <w:r w:rsidRPr="002C7F81">
        <w:rPr>
          <w:szCs w:val="22"/>
          <w:lang w:val="it-IT"/>
        </w:rPr>
        <w:t>di 4</w:t>
      </w:r>
      <w:r>
        <w:rPr>
          <w:szCs w:val="22"/>
          <w:lang w:val="it-IT"/>
        </w:rPr>
        <w:t> </w:t>
      </w:r>
      <w:r w:rsidRPr="002C7F81">
        <w:rPr>
          <w:szCs w:val="22"/>
          <w:lang w:val="it-IT"/>
        </w:rPr>
        <w:t>ore. La C</w:t>
      </w:r>
      <w:r w:rsidRPr="002C7F81">
        <w:rPr>
          <w:szCs w:val="22"/>
          <w:vertAlign w:val="subscript"/>
          <w:lang w:val="it-IT"/>
        </w:rPr>
        <w:t>max</w:t>
      </w:r>
      <w:r w:rsidRPr="002C7F81">
        <w:rPr>
          <w:szCs w:val="22"/>
          <w:lang w:val="it-IT"/>
        </w:rPr>
        <w:t xml:space="preserve"> d</w:t>
      </w:r>
      <w:r w:rsidR="00E91F8A">
        <w:rPr>
          <w:szCs w:val="22"/>
          <w:lang w:val="it-IT"/>
        </w:rPr>
        <w:t>ella</w:t>
      </w:r>
      <w:r w:rsidRPr="002C7F81">
        <w:rPr>
          <w:szCs w:val="22"/>
          <w:lang w:val="it-IT"/>
        </w:rPr>
        <w:t xml:space="preserve"> norelgestromina è stata ridotta del 55</w:t>
      </w:r>
      <w:r>
        <w:rPr>
          <w:szCs w:val="22"/>
          <w:lang w:val="it-IT"/>
        </w:rPr>
        <w:t> </w:t>
      </w:r>
      <w:r w:rsidRPr="002C7F81">
        <w:rPr>
          <w:szCs w:val="22"/>
          <w:lang w:val="it-IT"/>
        </w:rPr>
        <w:t>% e l</w:t>
      </w:r>
      <w:r w:rsidR="008022E2">
        <w:rPr>
          <w:szCs w:val="22"/>
          <w:lang w:val="it-IT"/>
        </w:rPr>
        <w:t>’</w:t>
      </w:r>
      <w:r w:rsidRPr="002C7F81">
        <w:rPr>
          <w:szCs w:val="22"/>
          <w:lang w:val="it-IT"/>
        </w:rPr>
        <w:t>AUC del 23</w:t>
      </w:r>
      <w:r>
        <w:rPr>
          <w:szCs w:val="22"/>
          <w:lang w:val="it-IT"/>
        </w:rPr>
        <w:t> </w:t>
      </w:r>
      <w:r w:rsidRPr="002C7F81">
        <w:rPr>
          <w:szCs w:val="22"/>
          <w:lang w:val="it-IT"/>
        </w:rPr>
        <w:t xml:space="preserve">% con un ritardo </w:t>
      </w:r>
      <w:r w:rsidR="00E91F8A">
        <w:rPr>
          <w:szCs w:val="22"/>
          <w:lang w:val="it-IT"/>
        </w:rPr>
        <w:t>d</w:t>
      </w:r>
      <w:r w:rsidRPr="002C7F81">
        <w:rPr>
          <w:szCs w:val="22"/>
          <w:lang w:val="it-IT"/>
        </w:rPr>
        <w:t>el t</w:t>
      </w:r>
      <w:r w:rsidRPr="002C7F81">
        <w:rPr>
          <w:szCs w:val="22"/>
          <w:vertAlign w:val="subscript"/>
          <w:lang w:val="it-IT"/>
        </w:rPr>
        <w:t xml:space="preserve">max </w:t>
      </w:r>
      <w:r w:rsidRPr="002C7F81">
        <w:rPr>
          <w:szCs w:val="22"/>
          <w:lang w:val="it-IT"/>
        </w:rPr>
        <w:t>di 4,5</w:t>
      </w:r>
      <w:r>
        <w:rPr>
          <w:szCs w:val="22"/>
          <w:lang w:val="it-IT"/>
        </w:rPr>
        <w:t> </w:t>
      </w:r>
      <w:r w:rsidRPr="002C7F81">
        <w:rPr>
          <w:szCs w:val="22"/>
          <w:lang w:val="it-IT"/>
        </w:rPr>
        <w:t>ore. La C</w:t>
      </w:r>
      <w:r w:rsidRPr="002C7F81">
        <w:rPr>
          <w:szCs w:val="22"/>
          <w:vertAlign w:val="subscript"/>
          <w:lang w:val="it-IT"/>
        </w:rPr>
        <w:t>max</w:t>
      </w:r>
      <w:r w:rsidRPr="002C7F81">
        <w:rPr>
          <w:szCs w:val="22"/>
          <w:lang w:val="it-IT"/>
        </w:rPr>
        <w:t xml:space="preserve"> di </w:t>
      </w:r>
      <w:r>
        <w:rPr>
          <w:szCs w:val="22"/>
          <w:lang w:val="it-IT"/>
        </w:rPr>
        <w:t>n</w:t>
      </w:r>
      <w:r w:rsidRPr="002C7F81">
        <w:rPr>
          <w:szCs w:val="22"/>
          <w:lang w:val="it-IT"/>
        </w:rPr>
        <w:t>orgestimat</w:t>
      </w:r>
      <w:r w:rsidR="00E91F8A">
        <w:rPr>
          <w:szCs w:val="22"/>
          <w:lang w:val="it-IT"/>
        </w:rPr>
        <w:t>o</w:t>
      </w:r>
      <w:r w:rsidRPr="002C7F81">
        <w:rPr>
          <w:szCs w:val="22"/>
          <w:lang w:val="it-IT"/>
        </w:rPr>
        <w:t xml:space="preserve"> è stata ridotta del 66</w:t>
      </w:r>
      <w:r>
        <w:rPr>
          <w:szCs w:val="22"/>
          <w:lang w:val="it-IT"/>
        </w:rPr>
        <w:t> </w:t>
      </w:r>
      <w:r w:rsidRPr="002C7F81">
        <w:rPr>
          <w:szCs w:val="22"/>
          <w:lang w:val="it-IT"/>
        </w:rPr>
        <w:t>% e l</w:t>
      </w:r>
      <w:r w:rsidR="008022E2">
        <w:rPr>
          <w:szCs w:val="22"/>
          <w:lang w:val="it-IT"/>
        </w:rPr>
        <w:t>’</w:t>
      </w:r>
      <w:r w:rsidRPr="002C7F81">
        <w:rPr>
          <w:szCs w:val="22"/>
          <w:lang w:val="it-IT"/>
        </w:rPr>
        <w:t>AUC del 20</w:t>
      </w:r>
      <w:r>
        <w:rPr>
          <w:szCs w:val="22"/>
          <w:lang w:val="it-IT"/>
        </w:rPr>
        <w:t> </w:t>
      </w:r>
      <w:r w:rsidRPr="002C7F81">
        <w:rPr>
          <w:szCs w:val="22"/>
          <w:lang w:val="it-IT"/>
        </w:rPr>
        <w:t xml:space="preserve">% con un ritardo </w:t>
      </w:r>
      <w:r w:rsidR="00E91F8A">
        <w:rPr>
          <w:szCs w:val="22"/>
          <w:lang w:val="it-IT"/>
        </w:rPr>
        <w:t>d</w:t>
      </w:r>
      <w:r w:rsidRPr="002C7F81">
        <w:rPr>
          <w:szCs w:val="22"/>
          <w:lang w:val="it-IT"/>
        </w:rPr>
        <w:t>el t</w:t>
      </w:r>
      <w:r w:rsidRPr="00F62F4F">
        <w:rPr>
          <w:szCs w:val="22"/>
          <w:vertAlign w:val="subscript"/>
          <w:lang w:val="it-IT"/>
        </w:rPr>
        <w:t>max</w:t>
      </w:r>
      <w:r w:rsidRPr="002C7F81">
        <w:rPr>
          <w:szCs w:val="22"/>
          <w:lang w:val="it-IT"/>
        </w:rPr>
        <w:t xml:space="preserve"> di 2,5</w:t>
      </w:r>
      <w:r w:rsidR="00F62F4F">
        <w:rPr>
          <w:szCs w:val="22"/>
          <w:lang w:val="it-IT"/>
        </w:rPr>
        <w:t> </w:t>
      </w:r>
      <w:r w:rsidRPr="002C7F81">
        <w:rPr>
          <w:szCs w:val="22"/>
          <w:lang w:val="it-IT"/>
        </w:rPr>
        <w:t>ore. Questa riduzione dell</w:t>
      </w:r>
      <w:r w:rsidR="008022E2">
        <w:rPr>
          <w:szCs w:val="22"/>
          <w:lang w:val="it-IT"/>
        </w:rPr>
        <w:t>’</w:t>
      </w:r>
      <w:r w:rsidRPr="002C7F81">
        <w:rPr>
          <w:szCs w:val="22"/>
          <w:lang w:val="it-IT"/>
        </w:rPr>
        <w:t>esposizione dopo una singola dose di tirzepatide non è considerata clinicamente rilevante. Non è richiesto alcun aggiustamento della dose dei contraccettivi orali.</w:t>
      </w:r>
    </w:p>
    <w:p w14:paraId="31CE0CEB" w14:textId="77777777" w:rsidR="00F62F4F" w:rsidRPr="00042251" w:rsidRDefault="00F62F4F" w:rsidP="002B12D0">
      <w:pPr>
        <w:spacing w:line="240" w:lineRule="auto"/>
        <w:rPr>
          <w:szCs w:val="22"/>
          <w:lang w:val="it-IT"/>
        </w:rPr>
      </w:pPr>
    </w:p>
    <w:p w14:paraId="7C27DA11" w14:textId="58485C6D" w:rsidR="00D4007B" w:rsidRPr="009606D8" w:rsidRDefault="00DA20DF" w:rsidP="00DE19EC">
      <w:pPr>
        <w:pStyle w:val="Default"/>
        <w:keepNext/>
        <w:keepLines/>
        <w:tabs>
          <w:tab w:val="left" w:pos="567"/>
        </w:tabs>
        <w:rPr>
          <w:b/>
          <w:bCs/>
          <w:color w:val="auto"/>
          <w:sz w:val="22"/>
          <w:szCs w:val="22"/>
          <w:lang w:val="it-IT"/>
        </w:rPr>
      </w:pPr>
      <w:r w:rsidRPr="009606D8">
        <w:rPr>
          <w:b/>
          <w:bCs/>
          <w:color w:val="auto"/>
          <w:sz w:val="22"/>
          <w:szCs w:val="22"/>
          <w:lang w:val="it-IT"/>
        </w:rPr>
        <w:t>4.6</w:t>
      </w:r>
      <w:r w:rsidRPr="009606D8">
        <w:rPr>
          <w:b/>
          <w:bCs/>
          <w:color w:val="auto"/>
          <w:sz w:val="22"/>
          <w:szCs w:val="22"/>
          <w:lang w:val="it-IT"/>
        </w:rPr>
        <w:tab/>
      </w:r>
      <w:r w:rsidR="00357D50" w:rsidRPr="009606D8">
        <w:rPr>
          <w:b/>
          <w:bCs/>
          <w:color w:val="auto"/>
          <w:sz w:val="22"/>
          <w:szCs w:val="22"/>
          <w:lang w:val="it-IT"/>
        </w:rPr>
        <w:t>Fertilità, gravidanza e allattamento</w:t>
      </w:r>
    </w:p>
    <w:p w14:paraId="375EFB29" w14:textId="77777777" w:rsidR="00582C24" w:rsidRDefault="00582C24" w:rsidP="00DE19EC">
      <w:pPr>
        <w:keepNext/>
        <w:keepLines/>
        <w:spacing w:line="240" w:lineRule="auto"/>
        <w:rPr>
          <w:bCs/>
          <w:szCs w:val="22"/>
          <w:u w:val="single"/>
          <w:lang w:val="it-IT"/>
        </w:rPr>
      </w:pPr>
    </w:p>
    <w:p w14:paraId="5C0C91E9" w14:textId="387660A6" w:rsidR="00691327" w:rsidRDefault="00691327" w:rsidP="00DE19EC">
      <w:pPr>
        <w:keepNext/>
        <w:keepLines/>
        <w:spacing w:line="240" w:lineRule="auto"/>
        <w:rPr>
          <w:bCs/>
          <w:szCs w:val="22"/>
          <w:u w:val="single"/>
          <w:lang w:val="it-IT"/>
        </w:rPr>
      </w:pPr>
      <w:r>
        <w:rPr>
          <w:bCs/>
          <w:szCs w:val="22"/>
          <w:u w:val="single"/>
          <w:lang w:val="it-IT"/>
        </w:rPr>
        <w:t>Donne in età fertile</w:t>
      </w:r>
    </w:p>
    <w:p w14:paraId="7CC7AD66" w14:textId="77777777" w:rsidR="005A4B3C" w:rsidRDefault="005A4B3C" w:rsidP="00DE19EC">
      <w:pPr>
        <w:keepNext/>
        <w:keepLines/>
        <w:spacing w:line="240" w:lineRule="auto"/>
        <w:rPr>
          <w:bCs/>
          <w:szCs w:val="22"/>
          <w:u w:val="single"/>
          <w:lang w:val="it-IT"/>
        </w:rPr>
      </w:pPr>
    </w:p>
    <w:p w14:paraId="3580C19C" w14:textId="224AEAFA" w:rsidR="00691327" w:rsidRDefault="005A4B3C" w:rsidP="00DE19EC">
      <w:pPr>
        <w:keepNext/>
        <w:keepLines/>
        <w:spacing w:line="240" w:lineRule="auto"/>
        <w:rPr>
          <w:bCs/>
          <w:szCs w:val="22"/>
          <w:u w:val="single"/>
          <w:lang w:val="it-IT"/>
        </w:rPr>
      </w:pPr>
      <w:r w:rsidRPr="00562F55">
        <w:rPr>
          <w:bCs/>
          <w:szCs w:val="22"/>
          <w:lang w:val="it-IT"/>
        </w:rPr>
        <w:t xml:space="preserve">Si raccomanda alle donne in età fertile di usare </w:t>
      </w:r>
      <w:r w:rsidR="00A03324" w:rsidRPr="00562F55">
        <w:rPr>
          <w:bCs/>
          <w:szCs w:val="22"/>
          <w:lang w:val="it-IT"/>
        </w:rPr>
        <w:t>misure</w:t>
      </w:r>
      <w:r w:rsidRPr="00562F55">
        <w:rPr>
          <w:bCs/>
          <w:szCs w:val="22"/>
          <w:lang w:val="it-IT"/>
        </w:rPr>
        <w:t xml:space="preserve"> contraccettiv</w:t>
      </w:r>
      <w:r w:rsidR="00A03324" w:rsidRPr="00562F55">
        <w:rPr>
          <w:bCs/>
          <w:szCs w:val="22"/>
          <w:lang w:val="it-IT"/>
        </w:rPr>
        <w:t>e</w:t>
      </w:r>
      <w:r w:rsidR="004B0D99">
        <w:rPr>
          <w:noProof/>
          <w:lang w:val="it-IT"/>
        </w:rPr>
        <w:t xml:space="preserve"> durante</w:t>
      </w:r>
      <w:r w:rsidR="005B11A3">
        <w:rPr>
          <w:noProof/>
          <w:lang w:val="it-IT"/>
        </w:rPr>
        <w:t xml:space="preserve"> </w:t>
      </w:r>
      <w:r w:rsidR="004B0D99">
        <w:rPr>
          <w:noProof/>
          <w:lang w:val="it-IT"/>
        </w:rPr>
        <w:t>il trattamento</w:t>
      </w:r>
      <w:r w:rsidR="00A27C26">
        <w:rPr>
          <w:noProof/>
          <w:lang w:val="it-IT"/>
        </w:rPr>
        <w:t xml:space="preserve"> con tirzepatide</w:t>
      </w:r>
      <w:r w:rsidR="004B0D99">
        <w:rPr>
          <w:noProof/>
          <w:lang w:val="it-IT"/>
        </w:rPr>
        <w:t>.</w:t>
      </w:r>
    </w:p>
    <w:p w14:paraId="71067723" w14:textId="77777777" w:rsidR="00691327" w:rsidRDefault="00691327" w:rsidP="002B12D0">
      <w:pPr>
        <w:spacing w:line="240" w:lineRule="auto"/>
        <w:rPr>
          <w:bCs/>
          <w:szCs w:val="22"/>
          <w:u w:val="single"/>
          <w:lang w:val="it-IT"/>
        </w:rPr>
      </w:pPr>
    </w:p>
    <w:p w14:paraId="7C27DA13" w14:textId="4BC7CBD1" w:rsidR="00DA48AD" w:rsidRDefault="00F40AE3" w:rsidP="002B12D0">
      <w:pPr>
        <w:spacing w:line="240" w:lineRule="auto"/>
        <w:rPr>
          <w:bCs/>
          <w:szCs w:val="22"/>
          <w:u w:val="single"/>
          <w:lang w:val="it-IT"/>
        </w:rPr>
      </w:pPr>
      <w:r w:rsidRPr="00567B41">
        <w:rPr>
          <w:bCs/>
          <w:szCs w:val="22"/>
          <w:u w:val="single"/>
          <w:lang w:val="it-IT"/>
        </w:rPr>
        <w:t>Gravidanza</w:t>
      </w:r>
    </w:p>
    <w:p w14:paraId="4AE2EDC3" w14:textId="77777777" w:rsidR="004D37F1" w:rsidRPr="00567B41" w:rsidRDefault="004D37F1" w:rsidP="002B12D0">
      <w:pPr>
        <w:spacing w:line="240" w:lineRule="auto"/>
        <w:rPr>
          <w:bCs/>
          <w:szCs w:val="22"/>
          <w:u w:val="single"/>
          <w:lang w:val="it-IT"/>
        </w:rPr>
      </w:pPr>
    </w:p>
    <w:p w14:paraId="3812A06D" w14:textId="7361C1DF" w:rsidR="00567B41" w:rsidRPr="0052476A" w:rsidRDefault="00567B41" w:rsidP="00567B41">
      <w:pPr>
        <w:keepNext/>
        <w:keepLines/>
        <w:ind w:right="11"/>
        <w:rPr>
          <w:lang w:val="it-IT"/>
        </w:rPr>
      </w:pPr>
      <w:r>
        <w:rPr>
          <w:lang w:val="it-IT"/>
        </w:rPr>
        <w:t xml:space="preserve">I dati </w:t>
      </w:r>
      <w:r w:rsidR="00FC68F4">
        <w:rPr>
          <w:lang w:val="it-IT"/>
        </w:rPr>
        <w:t>relativi all’</w:t>
      </w:r>
      <w:r>
        <w:rPr>
          <w:lang w:val="it-IT"/>
        </w:rPr>
        <w:t>uso di tirzepatide in donne in gravidanza n</w:t>
      </w:r>
      <w:r w:rsidRPr="0052476A">
        <w:rPr>
          <w:lang w:val="it-IT"/>
        </w:rPr>
        <w:t xml:space="preserve">on </w:t>
      </w:r>
      <w:r w:rsidR="00FC68F4">
        <w:rPr>
          <w:lang w:val="it-IT"/>
        </w:rPr>
        <w:t xml:space="preserve">esistono </w:t>
      </w:r>
      <w:r w:rsidRPr="0052476A">
        <w:rPr>
          <w:lang w:val="it-IT"/>
        </w:rPr>
        <w:t xml:space="preserve">o sono </w:t>
      </w:r>
      <w:r>
        <w:rPr>
          <w:lang w:val="it-IT"/>
        </w:rPr>
        <w:t xml:space="preserve">in </w:t>
      </w:r>
      <w:r w:rsidR="00FC68F4">
        <w:rPr>
          <w:lang w:val="it-IT"/>
        </w:rPr>
        <w:t>numero limitato</w:t>
      </w:r>
      <w:r w:rsidRPr="0052476A">
        <w:rPr>
          <w:lang w:val="it-IT"/>
        </w:rPr>
        <w:t>. Gli studi sugli animali hanno evidenziato una tossicità riproduttiva (vedere paragrafo</w:t>
      </w:r>
      <w:r>
        <w:rPr>
          <w:lang w:val="it-IT"/>
        </w:rPr>
        <w:t> </w:t>
      </w:r>
      <w:r w:rsidRPr="0052476A">
        <w:rPr>
          <w:lang w:val="it-IT"/>
        </w:rPr>
        <w:t xml:space="preserve">5.3). </w:t>
      </w:r>
      <w:r>
        <w:rPr>
          <w:lang w:val="it-IT"/>
        </w:rPr>
        <w:t>Tirzepa</w:t>
      </w:r>
      <w:r w:rsidRPr="0052476A">
        <w:rPr>
          <w:lang w:val="it-IT"/>
        </w:rPr>
        <w:t>tide non è raccomandato durante la gravidanza</w:t>
      </w:r>
      <w:r w:rsidR="00F80DE0">
        <w:rPr>
          <w:lang w:val="it-IT"/>
        </w:rPr>
        <w:t xml:space="preserve"> e nelle donne in età fertile che non usano misure contraccettive</w:t>
      </w:r>
      <w:r w:rsidRPr="0052476A">
        <w:rPr>
          <w:lang w:val="it-IT"/>
        </w:rPr>
        <w:t xml:space="preserve">. </w:t>
      </w:r>
      <w:r w:rsidR="00E84D76" w:rsidRPr="00E84D76">
        <w:rPr>
          <w:lang w:val="it-IT"/>
        </w:rPr>
        <w:t>Se una paziente desidera una gravidanza o si verifica una gravidanza, tirzepatide deve essere interrott</w:t>
      </w:r>
      <w:r w:rsidR="00E84D76">
        <w:rPr>
          <w:lang w:val="it-IT"/>
        </w:rPr>
        <w:t>o</w:t>
      </w:r>
      <w:r w:rsidR="00E84D76" w:rsidRPr="00E84D76">
        <w:rPr>
          <w:lang w:val="it-IT"/>
        </w:rPr>
        <w:t xml:space="preserve">. </w:t>
      </w:r>
      <w:r w:rsidR="00E84D76">
        <w:rPr>
          <w:lang w:val="it-IT"/>
        </w:rPr>
        <w:t>T</w:t>
      </w:r>
      <w:r w:rsidR="00E84D76" w:rsidRPr="00E84D76">
        <w:rPr>
          <w:lang w:val="it-IT"/>
        </w:rPr>
        <w:t>irzepatide deve essere interrott</w:t>
      </w:r>
      <w:r w:rsidR="00E84D76">
        <w:rPr>
          <w:lang w:val="it-IT"/>
        </w:rPr>
        <w:t>o</w:t>
      </w:r>
      <w:r w:rsidR="00E84D76" w:rsidRPr="00E84D76">
        <w:rPr>
          <w:lang w:val="it-IT"/>
        </w:rPr>
        <w:t xml:space="preserve"> almeno 1</w:t>
      </w:r>
      <w:r w:rsidR="00E84D76">
        <w:rPr>
          <w:lang w:val="it-IT"/>
        </w:rPr>
        <w:t> </w:t>
      </w:r>
      <w:r w:rsidR="00E84D76" w:rsidRPr="00E84D76">
        <w:rPr>
          <w:lang w:val="it-IT"/>
        </w:rPr>
        <w:t>mese prima di una gravidanza pianificata a causa della lunga emivita (vedere paragrafo</w:t>
      </w:r>
      <w:r w:rsidR="00E84D76">
        <w:rPr>
          <w:lang w:val="it-IT"/>
        </w:rPr>
        <w:t> </w:t>
      </w:r>
      <w:r w:rsidR="00E84D76" w:rsidRPr="00E84D76">
        <w:rPr>
          <w:lang w:val="it-IT"/>
        </w:rPr>
        <w:t>5.2)</w:t>
      </w:r>
      <w:r w:rsidR="00387029">
        <w:rPr>
          <w:lang w:val="it-IT"/>
        </w:rPr>
        <w:t>.</w:t>
      </w:r>
    </w:p>
    <w:p w14:paraId="354F2386" w14:textId="77777777" w:rsidR="00567B41" w:rsidRPr="00567B41" w:rsidRDefault="00567B41" w:rsidP="002B12D0">
      <w:pPr>
        <w:autoSpaceDE w:val="0"/>
        <w:autoSpaceDN w:val="0"/>
        <w:adjustRightInd w:val="0"/>
        <w:spacing w:line="240" w:lineRule="auto"/>
        <w:rPr>
          <w:rFonts w:eastAsia="TimesNewRoman"/>
          <w:szCs w:val="22"/>
          <w:lang w:val="it-IT"/>
        </w:rPr>
      </w:pPr>
    </w:p>
    <w:p w14:paraId="7C27DA16" w14:textId="03FF797B" w:rsidR="00D4007B" w:rsidRPr="00567B41" w:rsidRDefault="00F40AE3" w:rsidP="002B12D0">
      <w:pPr>
        <w:autoSpaceDE w:val="0"/>
        <w:autoSpaceDN w:val="0"/>
        <w:adjustRightInd w:val="0"/>
        <w:spacing w:line="240" w:lineRule="auto"/>
        <w:rPr>
          <w:rFonts w:eastAsia="TimesNewRoman"/>
          <w:szCs w:val="22"/>
          <w:u w:val="single"/>
          <w:lang w:val="it-IT"/>
        </w:rPr>
      </w:pPr>
      <w:r w:rsidRPr="00567B41">
        <w:rPr>
          <w:rFonts w:eastAsia="TimesNewRoman"/>
          <w:szCs w:val="22"/>
          <w:u w:val="single"/>
          <w:lang w:val="it-IT"/>
        </w:rPr>
        <w:t>Allattamento</w:t>
      </w:r>
    </w:p>
    <w:p w14:paraId="1E77E603" w14:textId="77777777" w:rsidR="00605B59" w:rsidRPr="00567B41" w:rsidRDefault="00605B59" w:rsidP="002B12D0">
      <w:pPr>
        <w:autoSpaceDE w:val="0"/>
        <w:autoSpaceDN w:val="0"/>
        <w:adjustRightInd w:val="0"/>
        <w:spacing w:line="240" w:lineRule="auto"/>
        <w:rPr>
          <w:rFonts w:eastAsia="TimesNewRoman"/>
          <w:szCs w:val="22"/>
          <w:u w:val="single"/>
          <w:lang w:val="it-IT"/>
        </w:rPr>
      </w:pPr>
    </w:p>
    <w:p w14:paraId="6AC1A69B" w14:textId="1E86C3ED" w:rsidR="00567B41" w:rsidRDefault="00097B8B" w:rsidP="00AA201D">
      <w:pPr>
        <w:keepNext/>
        <w:keepLines/>
        <w:rPr>
          <w:szCs w:val="22"/>
          <w:lang w:val="it-IT"/>
        </w:rPr>
      </w:pPr>
      <w:r>
        <w:rPr>
          <w:szCs w:val="22"/>
          <w:lang w:val="it-IT"/>
        </w:rPr>
        <w:t xml:space="preserve">La concentrazione di tirzepatide nel latte materno è risultata da non rilevabile a molto bassa rispetto alle concentrazioni plasmatiche </w:t>
      </w:r>
      <w:r w:rsidRPr="00571BA5">
        <w:rPr>
          <w:szCs w:val="22"/>
          <w:lang w:val="it-IT"/>
        </w:rPr>
        <w:t>dopo una singola dose di 5 mg</w:t>
      </w:r>
      <w:r w:rsidRPr="00097B8B">
        <w:rPr>
          <w:szCs w:val="22"/>
          <w:lang w:val="it-IT"/>
        </w:rPr>
        <w:t>.</w:t>
      </w:r>
      <w:r>
        <w:rPr>
          <w:szCs w:val="22"/>
          <w:lang w:val="it-IT"/>
        </w:rPr>
        <w:t xml:space="preserve"> Poiché tirzepatide è una sequenza di aminoacidi, si prevede che qualsiasi bassa quantità presente nel latte materno venga degradata e non assorbita per via orale come farmaco intatto dal neonato allattato al seno.</w:t>
      </w:r>
      <w:r w:rsidR="00AA201D">
        <w:rPr>
          <w:szCs w:val="22"/>
          <w:lang w:val="it-IT"/>
        </w:rPr>
        <w:t xml:space="preserve"> </w:t>
      </w:r>
      <w:r w:rsidR="00513AC8">
        <w:rPr>
          <w:szCs w:val="22"/>
          <w:lang w:val="it-IT"/>
        </w:rPr>
        <w:t xml:space="preserve">Non è noto se la ridotta assunzione </w:t>
      </w:r>
      <w:r w:rsidR="00666AB7">
        <w:rPr>
          <w:szCs w:val="22"/>
          <w:lang w:val="it-IT"/>
        </w:rPr>
        <w:t xml:space="preserve">materna </w:t>
      </w:r>
      <w:r w:rsidR="00513AC8">
        <w:rPr>
          <w:szCs w:val="22"/>
          <w:lang w:val="it-IT"/>
        </w:rPr>
        <w:t>di cibo causata da tirzepatide influisca sulla composizione o sul contenuto nutrizionale del latte materno. In generale, tirzepatide potrebbe essere preso in considerazione per l’uso durante l’allattamento.</w:t>
      </w:r>
    </w:p>
    <w:p w14:paraId="5575E1F6" w14:textId="77777777" w:rsidR="00571BA5" w:rsidRDefault="00571BA5" w:rsidP="00571BA5">
      <w:pPr>
        <w:keepNext/>
        <w:keepLines/>
        <w:rPr>
          <w:rFonts w:eastAsia="TimesNewRoman"/>
          <w:szCs w:val="22"/>
          <w:lang w:val="it-IT"/>
        </w:rPr>
      </w:pPr>
    </w:p>
    <w:p w14:paraId="7C27DA19" w14:textId="19178B90" w:rsidR="00DA48AD" w:rsidRPr="00226629" w:rsidRDefault="00DA20DF" w:rsidP="00CA5B4D">
      <w:pPr>
        <w:keepNext/>
        <w:keepLines/>
        <w:autoSpaceDE w:val="0"/>
        <w:autoSpaceDN w:val="0"/>
        <w:adjustRightInd w:val="0"/>
        <w:spacing w:line="240" w:lineRule="auto"/>
        <w:rPr>
          <w:rFonts w:eastAsia="TimesNewRoman"/>
          <w:szCs w:val="22"/>
          <w:u w:val="single"/>
          <w:lang w:val="it-IT"/>
        </w:rPr>
      </w:pPr>
      <w:r w:rsidRPr="00226629">
        <w:rPr>
          <w:rFonts w:eastAsia="TimesNewRoman"/>
          <w:szCs w:val="22"/>
          <w:u w:val="single"/>
          <w:lang w:val="it-IT"/>
        </w:rPr>
        <w:t>Fertilit</w:t>
      </w:r>
      <w:r w:rsidR="00F40AE3" w:rsidRPr="00226629">
        <w:rPr>
          <w:rFonts w:eastAsia="TimesNewRoman"/>
          <w:szCs w:val="22"/>
          <w:u w:val="single"/>
          <w:lang w:val="it-IT"/>
        </w:rPr>
        <w:t>à</w:t>
      </w:r>
    </w:p>
    <w:p w14:paraId="04BE04B4" w14:textId="77777777" w:rsidR="00BF67E4" w:rsidRPr="00226629" w:rsidRDefault="00BF67E4" w:rsidP="00CA5B4D">
      <w:pPr>
        <w:keepNext/>
        <w:keepLines/>
        <w:autoSpaceDE w:val="0"/>
        <w:autoSpaceDN w:val="0"/>
        <w:adjustRightInd w:val="0"/>
        <w:spacing w:line="240" w:lineRule="auto"/>
        <w:rPr>
          <w:rFonts w:eastAsia="TimesNewRoman"/>
          <w:szCs w:val="22"/>
          <w:u w:val="single"/>
          <w:lang w:val="it-IT"/>
        </w:rPr>
      </w:pPr>
    </w:p>
    <w:p w14:paraId="5F399EC3" w14:textId="14E18A63" w:rsidR="00226629" w:rsidRPr="00226629" w:rsidRDefault="00226629" w:rsidP="00CA5B4D">
      <w:pPr>
        <w:keepNext/>
        <w:keepLines/>
        <w:ind w:right="11"/>
        <w:rPr>
          <w:rFonts w:eastAsiaTheme="minorHAnsi"/>
          <w:szCs w:val="22"/>
          <w:lang w:val="it-IT"/>
        </w:rPr>
      </w:pPr>
      <w:r w:rsidRPr="00226629">
        <w:rPr>
          <w:rFonts w:eastAsiaTheme="minorHAnsi"/>
          <w:szCs w:val="22"/>
          <w:lang w:val="it-IT"/>
        </w:rPr>
        <w:t>L</w:t>
      </w:r>
      <w:r w:rsidR="008022E2">
        <w:rPr>
          <w:rFonts w:eastAsiaTheme="minorHAnsi"/>
          <w:szCs w:val="22"/>
          <w:lang w:val="it-IT"/>
        </w:rPr>
        <w:t>’</w:t>
      </w:r>
      <w:r w:rsidRPr="00226629">
        <w:rPr>
          <w:rFonts w:eastAsiaTheme="minorHAnsi"/>
          <w:szCs w:val="22"/>
          <w:lang w:val="it-IT"/>
        </w:rPr>
        <w:t>effetto d</w:t>
      </w:r>
      <w:r>
        <w:rPr>
          <w:rFonts w:eastAsiaTheme="minorHAnsi"/>
          <w:szCs w:val="22"/>
          <w:lang w:val="it-IT"/>
        </w:rPr>
        <w:t>i</w:t>
      </w:r>
      <w:r w:rsidRPr="00226629">
        <w:rPr>
          <w:rFonts w:eastAsiaTheme="minorHAnsi"/>
          <w:szCs w:val="22"/>
          <w:lang w:val="it-IT"/>
        </w:rPr>
        <w:t xml:space="preserve"> tirzepatide sulla fertilità nell</w:t>
      </w:r>
      <w:r w:rsidR="008022E2">
        <w:rPr>
          <w:rFonts w:eastAsiaTheme="minorHAnsi"/>
          <w:szCs w:val="22"/>
          <w:lang w:val="it-IT"/>
        </w:rPr>
        <w:t>’</w:t>
      </w:r>
      <w:r w:rsidRPr="00226629">
        <w:rPr>
          <w:rFonts w:eastAsiaTheme="minorHAnsi"/>
          <w:szCs w:val="22"/>
          <w:lang w:val="it-IT"/>
        </w:rPr>
        <w:t>uomo non è noto.</w:t>
      </w:r>
    </w:p>
    <w:p w14:paraId="408C8A10" w14:textId="77777777" w:rsidR="00226629" w:rsidRPr="00226629" w:rsidRDefault="00226629" w:rsidP="00CA5B4D">
      <w:pPr>
        <w:keepNext/>
        <w:keepLines/>
        <w:ind w:right="11"/>
        <w:rPr>
          <w:rFonts w:eastAsiaTheme="minorHAnsi"/>
          <w:szCs w:val="22"/>
          <w:lang w:val="it-IT"/>
        </w:rPr>
      </w:pPr>
    </w:p>
    <w:p w14:paraId="438CDDBD" w14:textId="6B2227DB" w:rsidR="00357D50" w:rsidRPr="009606D8" w:rsidRDefault="00226629" w:rsidP="00CA5B4D">
      <w:pPr>
        <w:keepNext/>
        <w:keepLines/>
        <w:ind w:right="11"/>
        <w:rPr>
          <w:rFonts w:eastAsiaTheme="minorHAnsi"/>
          <w:szCs w:val="22"/>
          <w:lang w:val="it-IT"/>
        </w:rPr>
      </w:pPr>
      <w:r w:rsidRPr="00226629">
        <w:rPr>
          <w:rFonts w:eastAsiaTheme="minorHAnsi"/>
          <w:szCs w:val="22"/>
          <w:lang w:val="it-IT"/>
        </w:rPr>
        <w:t xml:space="preserve">Gli studi sugli animali con tirzepatide non hanno indicato effetti dannosi diretti sulla fertilità </w:t>
      </w:r>
      <w:r w:rsidRPr="009606D8">
        <w:rPr>
          <w:rFonts w:eastAsiaTheme="minorHAnsi"/>
          <w:szCs w:val="22"/>
          <w:lang w:val="it-IT"/>
        </w:rPr>
        <w:t>(vedere paragrafo 5.3).</w:t>
      </w:r>
    </w:p>
    <w:p w14:paraId="73C6360A" w14:textId="77777777" w:rsidR="00226629" w:rsidRPr="008460E7" w:rsidRDefault="00226629" w:rsidP="00226629">
      <w:pPr>
        <w:ind w:right="11"/>
        <w:rPr>
          <w:szCs w:val="22"/>
          <w:lang w:val="it-IT"/>
        </w:rPr>
      </w:pPr>
    </w:p>
    <w:p w14:paraId="0E237AAC" w14:textId="2B86B868" w:rsidR="00357D50" w:rsidRPr="008460E7" w:rsidRDefault="00357D50" w:rsidP="00357D50">
      <w:pPr>
        <w:keepNext/>
        <w:keepLines/>
        <w:rPr>
          <w:b/>
          <w:szCs w:val="22"/>
          <w:lang w:val="it-IT"/>
        </w:rPr>
      </w:pPr>
      <w:r w:rsidRPr="008460E7">
        <w:rPr>
          <w:b/>
          <w:szCs w:val="22"/>
          <w:lang w:val="it-IT"/>
        </w:rPr>
        <w:t>4.7</w:t>
      </w:r>
      <w:r w:rsidRPr="008460E7">
        <w:rPr>
          <w:b/>
          <w:szCs w:val="22"/>
          <w:lang w:val="it-IT"/>
        </w:rPr>
        <w:tab/>
        <w:t>Effetti sulla capacità di guidare veicoli e sull</w:t>
      </w:r>
      <w:r w:rsidR="008022E2">
        <w:rPr>
          <w:b/>
          <w:szCs w:val="22"/>
          <w:lang w:val="it-IT"/>
        </w:rPr>
        <w:t>’</w:t>
      </w:r>
      <w:r w:rsidRPr="008460E7">
        <w:rPr>
          <w:b/>
          <w:szCs w:val="22"/>
          <w:lang w:val="it-IT"/>
        </w:rPr>
        <w:t>uso di macchinari</w:t>
      </w:r>
    </w:p>
    <w:p w14:paraId="0225D841" w14:textId="77777777" w:rsidR="00357D50" w:rsidRPr="000138FD" w:rsidRDefault="00357D50" w:rsidP="00357D50">
      <w:pPr>
        <w:keepNext/>
        <w:keepLines/>
        <w:rPr>
          <w:szCs w:val="22"/>
          <w:lang w:val="it-IT"/>
        </w:rPr>
      </w:pPr>
    </w:p>
    <w:p w14:paraId="6F9BD158" w14:textId="130824AF" w:rsidR="00357D50" w:rsidRDefault="000F4F2D" w:rsidP="00357D50">
      <w:pPr>
        <w:ind w:right="11"/>
        <w:rPr>
          <w:szCs w:val="22"/>
          <w:lang w:val="it-IT"/>
        </w:rPr>
      </w:pPr>
      <w:r w:rsidRPr="000F4F2D">
        <w:rPr>
          <w:szCs w:val="22"/>
          <w:lang w:val="it-IT"/>
        </w:rPr>
        <w:t xml:space="preserve">Tirzepatide </w:t>
      </w:r>
      <w:r w:rsidR="00E91F8A">
        <w:rPr>
          <w:szCs w:val="22"/>
          <w:lang w:val="it-IT"/>
        </w:rPr>
        <w:t xml:space="preserve">non </w:t>
      </w:r>
      <w:r w:rsidRPr="000F4F2D">
        <w:rPr>
          <w:szCs w:val="22"/>
          <w:lang w:val="it-IT"/>
        </w:rPr>
        <w:t>altera o altera in modo trascurabile la capacità di guidare o di usare macchinari. Quando tirzepatide è usat</w:t>
      </w:r>
      <w:r w:rsidR="00E91F8A">
        <w:rPr>
          <w:szCs w:val="22"/>
          <w:lang w:val="it-IT"/>
        </w:rPr>
        <w:t>o</w:t>
      </w:r>
      <w:r w:rsidRPr="000F4F2D">
        <w:rPr>
          <w:szCs w:val="22"/>
          <w:lang w:val="it-IT"/>
        </w:rPr>
        <w:t xml:space="preserve"> in associazione con una sulf</w:t>
      </w:r>
      <w:r w:rsidR="00AA04C2">
        <w:rPr>
          <w:szCs w:val="22"/>
          <w:lang w:val="it-IT"/>
        </w:rPr>
        <w:t>o</w:t>
      </w:r>
      <w:r w:rsidRPr="000F4F2D">
        <w:rPr>
          <w:szCs w:val="22"/>
          <w:lang w:val="it-IT"/>
        </w:rPr>
        <w:t>nilurea o insulina, i pazienti devono essere avvisati di prendere precauzioni per evitare l</w:t>
      </w:r>
      <w:r w:rsidR="008022E2">
        <w:rPr>
          <w:szCs w:val="22"/>
          <w:lang w:val="it-IT"/>
        </w:rPr>
        <w:t>’</w:t>
      </w:r>
      <w:r w:rsidRPr="000F4F2D">
        <w:rPr>
          <w:szCs w:val="22"/>
          <w:lang w:val="it-IT"/>
        </w:rPr>
        <w:t>ipoglicemia durante la guida e l</w:t>
      </w:r>
      <w:r w:rsidR="008022E2">
        <w:rPr>
          <w:szCs w:val="22"/>
          <w:lang w:val="it-IT"/>
        </w:rPr>
        <w:t>’</w:t>
      </w:r>
      <w:r w:rsidRPr="000F4F2D">
        <w:rPr>
          <w:szCs w:val="22"/>
          <w:lang w:val="it-IT"/>
        </w:rPr>
        <w:t>uso di macchinari (vedere paragrafo</w:t>
      </w:r>
      <w:r>
        <w:rPr>
          <w:szCs w:val="22"/>
          <w:lang w:val="it-IT"/>
        </w:rPr>
        <w:t> </w:t>
      </w:r>
      <w:r w:rsidRPr="000F4F2D">
        <w:rPr>
          <w:szCs w:val="22"/>
          <w:lang w:val="it-IT"/>
        </w:rPr>
        <w:t>4.4).</w:t>
      </w:r>
    </w:p>
    <w:p w14:paraId="590604B7" w14:textId="77777777" w:rsidR="000F4F2D" w:rsidRPr="000F4F2D" w:rsidRDefault="000F4F2D" w:rsidP="00357D50">
      <w:pPr>
        <w:ind w:right="11"/>
        <w:rPr>
          <w:szCs w:val="22"/>
          <w:lang w:val="it-IT"/>
        </w:rPr>
      </w:pPr>
    </w:p>
    <w:p w14:paraId="47BB0EC9" w14:textId="77777777" w:rsidR="00357D50" w:rsidRPr="00215621" w:rsidRDefault="00357D50" w:rsidP="00A71AA2">
      <w:pPr>
        <w:keepNext/>
        <w:keepLines/>
        <w:ind w:right="11"/>
        <w:rPr>
          <w:b/>
          <w:szCs w:val="22"/>
          <w:lang w:val="it-IT"/>
        </w:rPr>
      </w:pPr>
      <w:r w:rsidRPr="00215621">
        <w:rPr>
          <w:b/>
          <w:szCs w:val="22"/>
          <w:lang w:val="it-IT"/>
        </w:rPr>
        <w:t>4.8</w:t>
      </w:r>
      <w:r w:rsidRPr="00215621">
        <w:rPr>
          <w:b/>
          <w:szCs w:val="22"/>
          <w:lang w:val="it-IT"/>
        </w:rPr>
        <w:tab/>
        <w:t>Effetti indesiderati</w:t>
      </w:r>
    </w:p>
    <w:p w14:paraId="6E330B8F" w14:textId="77777777" w:rsidR="00357D50" w:rsidRPr="00215621" w:rsidRDefault="00357D50" w:rsidP="00A71AA2">
      <w:pPr>
        <w:keepNext/>
        <w:keepLines/>
        <w:ind w:right="11"/>
        <w:rPr>
          <w:szCs w:val="22"/>
          <w:lang w:val="it-IT"/>
        </w:rPr>
      </w:pPr>
    </w:p>
    <w:p w14:paraId="627C03DB" w14:textId="77777777" w:rsidR="00357D50" w:rsidRDefault="00357D50" w:rsidP="00A71AA2">
      <w:pPr>
        <w:keepNext/>
        <w:keepLines/>
        <w:ind w:right="11"/>
        <w:rPr>
          <w:szCs w:val="22"/>
          <w:u w:val="single"/>
          <w:lang w:val="it-IT"/>
        </w:rPr>
      </w:pPr>
      <w:r w:rsidRPr="008460E7">
        <w:rPr>
          <w:szCs w:val="22"/>
          <w:u w:val="single"/>
          <w:lang w:val="it-IT"/>
        </w:rPr>
        <w:t>Riassunto del profilo di sicurezza</w:t>
      </w:r>
    </w:p>
    <w:p w14:paraId="64A8CE93" w14:textId="77777777" w:rsidR="005672E5" w:rsidRPr="00215621" w:rsidRDefault="005672E5" w:rsidP="00A71AA2">
      <w:pPr>
        <w:pStyle w:val="Default"/>
        <w:keepNext/>
        <w:keepLines/>
        <w:rPr>
          <w:color w:val="auto"/>
          <w:sz w:val="22"/>
          <w:szCs w:val="22"/>
          <w:lang w:val="it-IT"/>
        </w:rPr>
      </w:pPr>
    </w:p>
    <w:p w14:paraId="0A50A0F9" w14:textId="41C105D5" w:rsidR="000F4F2D" w:rsidRPr="009606D8" w:rsidRDefault="000F4F2D" w:rsidP="00A71AA2">
      <w:pPr>
        <w:keepNext/>
        <w:keepLines/>
        <w:spacing w:line="240" w:lineRule="auto"/>
        <w:rPr>
          <w:szCs w:val="22"/>
          <w:lang w:val="it-IT"/>
        </w:rPr>
      </w:pPr>
      <w:r w:rsidRPr="000F4F2D">
        <w:rPr>
          <w:szCs w:val="22"/>
          <w:lang w:val="it-IT"/>
        </w:rPr>
        <w:t xml:space="preserve">In </w:t>
      </w:r>
      <w:r w:rsidR="00AB713C">
        <w:rPr>
          <w:szCs w:val="22"/>
          <w:lang w:val="it-IT"/>
        </w:rPr>
        <w:t>1</w:t>
      </w:r>
      <w:del w:id="20" w:author="Author">
        <w:r w:rsidR="00AB713C" w:rsidDel="00513AC8">
          <w:rPr>
            <w:szCs w:val="22"/>
            <w:lang w:val="it-IT"/>
          </w:rPr>
          <w:delText>2</w:delText>
        </w:r>
      </w:del>
      <w:ins w:id="21" w:author="Author">
        <w:r w:rsidR="00513AC8">
          <w:rPr>
            <w:szCs w:val="22"/>
            <w:lang w:val="it-IT"/>
          </w:rPr>
          <w:t>3</w:t>
        </w:r>
      </w:ins>
      <w:r w:rsidR="00AB713C">
        <w:rPr>
          <w:szCs w:val="22"/>
          <w:lang w:val="it-IT"/>
        </w:rPr>
        <w:t> </w:t>
      </w:r>
      <w:r w:rsidRPr="000F4F2D">
        <w:rPr>
          <w:szCs w:val="22"/>
          <w:lang w:val="it-IT"/>
        </w:rPr>
        <w:t>studi di fase</w:t>
      </w:r>
      <w:r>
        <w:rPr>
          <w:szCs w:val="22"/>
          <w:lang w:val="it-IT"/>
        </w:rPr>
        <w:t> </w:t>
      </w:r>
      <w:r w:rsidRPr="000F4F2D">
        <w:rPr>
          <w:szCs w:val="22"/>
          <w:lang w:val="it-IT"/>
        </w:rPr>
        <w:t xml:space="preserve">3 completati, </w:t>
      </w:r>
      <w:r w:rsidR="00D85E43">
        <w:rPr>
          <w:szCs w:val="22"/>
          <w:lang w:val="it-IT"/>
        </w:rPr>
        <w:t>8 </w:t>
      </w:r>
      <w:del w:id="22" w:author="Author">
        <w:r w:rsidR="00D85E43" w:rsidDel="00513AC8">
          <w:rPr>
            <w:szCs w:val="22"/>
            <w:lang w:val="it-IT"/>
          </w:rPr>
          <w:delText>158</w:delText>
        </w:r>
      </w:del>
      <w:ins w:id="23" w:author="Author">
        <w:r w:rsidR="00513AC8">
          <w:rPr>
            <w:szCs w:val="22"/>
            <w:lang w:val="it-IT"/>
          </w:rPr>
          <w:t>522</w:t>
        </w:r>
      </w:ins>
      <w:r>
        <w:rPr>
          <w:szCs w:val="22"/>
          <w:lang w:val="it-IT"/>
        </w:rPr>
        <w:t> </w:t>
      </w:r>
      <w:r w:rsidRPr="000F4F2D">
        <w:rPr>
          <w:szCs w:val="22"/>
          <w:lang w:val="it-IT"/>
        </w:rPr>
        <w:t xml:space="preserve">pazienti </w:t>
      </w:r>
      <w:r w:rsidR="00524B36">
        <w:rPr>
          <w:szCs w:val="22"/>
          <w:lang w:val="it-IT"/>
        </w:rPr>
        <w:t xml:space="preserve">adulti </w:t>
      </w:r>
      <w:r w:rsidRPr="000F4F2D">
        <w:rPr>
          <w:szCs w:val="22"/>
          <w:lang w:val="it-IT"/>
        </w:rPr>
        <w:t>sono stati esposti a tirzepatide da so</w:t>
      </w:r>
      <w:r w:rsidRPr="006B3062">
        <w:rPr>
          <w:szCs w:val="22"/>
          <w:lang w:val="it-IT"/>
        </w:rPr>
        <w:t>l</w:t>
      </w:r>
      <w:r w:rsidR="00B82998" w:rsidRPr="006B3062">
        <w:rPr>
          <w:szCs w:val="22"/>
          <w:lang w:val="it-IT"/>
        </w:rPr>
        <w:t>o</w:t>
      </w:r>
      <w:r w:rsidRPr="006B3062">
        <w:rPr>
          <w:szCs w:val="22"/>
          <w:lang w:val="it-IT"/>
        </w:rPr>
        <w:t xml:space="preserve"> o in </w:t>
      </w:r>
      <w:r w:rsidR="00C97BB2">
        <w:rPr>
          <w:szCs w:val="22"/>
          <w:lang w:val="it-IT"/>
        </w:rPr>
        <w:t>associazione</w:t>
      </w:r>
      <w:r w:rsidR="00C97BB2" w:rsidRPr="000F4F2D">
        <w:rPr>
          <w:szCs w:val="22"/>
          <w:lang w:val="it-IT"/>
        </w:rPr>
        <w:t xml:space="preserve"> </w:t>
      </w:r>
      <w:r w:rsidRPr="000F4F2D">
        <w:rPr>
          <w:szCs w:val="22"/>
          <w:lang w:val="it-IT"/>
        </w:rPr>
        <w:t>con altri medicinali ipoglicemizzanti. Le reazioni avverse riportate più frequentemente sono state disturbi gastrointestinali</w:t>
      </w:r>
      <w:r w:rsidR="00A82EF8">
        <w:rPr>
          <w:szCs w:val="22"/>
          <w:lang w:val="it-IT"/>
        </w:rPr>
        <w:t xml:space="preserve"> </w:t>
      </w:r>
      <w:r w:rsidR="007B1788" w:rsidRPr="007B1788">
        <w:rPr>
          <w:szCs w:val="22"/>
          <w:lang w:val="it-IT"/>
        </w:rPr>
        <w:t>e questi sono stati per lo più di gravità lieve o moderata</w:t>
      </w:r>
      <w:r w:rsidR="00240E82">
        <w:rPr>
          <w:szCs w:val="22"/>
          <w:lang w:val="it-IT"/>
        </w:rPr>
        <w:t xml:space="preserve">. </w:t>
      </w:r>
      <w:r w:rsidR="006A0FEA">
        <w:rPr>
          <w:szCs w:val="22"/>
          <w:lang w:val="it-IT"/>
        </w:rPr>
        <w:t xml:space="preserve">L’incidenza di nausea, diarrea e vomito è stata </w:t>
      </w:r>
      <w:r w:rsidR="00C31AB5">
        <w:rPr>
          <w:szCs w:val="22"/>
          <w:lang w:val="it-IT"/>
        </w:rPr>
        <w:t>maggiore</w:t>
      </w:r>
      <w:r w:rsidR="006A0FEA">
        <w:rPr>
          <w:szCs w:val="22"/>
          <w:lang w:val="it-IT"/>
        </w:rPr>
        <w:t xml:space="preserve"> </w:t>
      </w:r>
      <w:r w:rsidR="006A0FEA" w:rsidRPr="000F4F2D">
        <w:rPr>
          <w:szCs w:val="22"/>
          <w:lang w:val="it-IT"/>
        </w:rPr>
        <w:t>durante</w:t>
      </w:r>
      <w:r w:rsidR="006A0FEA">
        <w:rPr>
          <w:szCs w:val="22"/>
          <w:lang w:val="it-IT"/>
        </w:rPr>
        <w:t xml:space="preserve"> il periodo di </w:t>
      </w:r>
      <w:r w:rsidR="006A0FEA" w:rsidRPr="000F4F2D">
        <w:rPr>
          <w:szCs w:val="22"/>
          <w:lang w:val="it-IT"/>
        </w:rPr>
        <w:t>aumento della dose e</w:t>
      </w:r>
      <w:r w:rsidR="006A0FEA">
        <w:rPr>
          <w:szCs w:val="22"/>
          <w:lang w:val="it-IT"/>
        </w:rPr>
        <w:t xml:space="preserve">d è </w:t>
      </w:r>
      <w:r w:rsidR="00EB7F84">
        <w:rPr>
          <w:szCs w:val="22"/>
          <w:lang w:val="it-IT"/>
        </w:rPr>
        <w:t>diminuita nel tempo</w:t>
      </w:r>
      <w:r w:rsidRPr="000F4F2D">
        <w:rPr>
          <w:szCs w:val="22"/>
          <w:lang w:val="it-IT"/>
        </w:rPr>
        <w:t xml:space="preserve">. </w:t>
      </w:r>
      <w:r w:rsidRPr="009606D8">
        <w:rPr>
          <w:szCs w:val="22"/>
          <w:lang w:val="it-IT"/>
        </w:rPr>
        <w:t>(vedere paragraf</w:t>
      </w:r>
      <w:r w:rsidR="00B82998" w:rsidRPr="009606D8">
        <w:rPr>
          <w:szCs w:val="22"/>
          <w:lang w:val="it-IT"/>
        </w:rPr>
        <w:t>i</w:t>
      </w:r>
      <w:r w:rsidRPr="009606D8">
        <w:rPr>
          <w:szCs w:val="22"/>
          <w:lang w:val="it-IT"/>
        </w:rPr>
        <w:t> 4.2 e 4.4).</w:t>
      </w:r>
    </w:p>
    <w:p w14:paraId="390B9213" w14:textId="77777777" w:rsidR="0048183A" w:rsidRPr="009606D8" w:rsidRDefault="0048183A" w:rsidP="002B12D0">
      <w:pPr>
        <w:pStyle w:val="Default"/>
        <w:rPr>
          <w:color w:val="auto"/>
          <w:sz w:val="22"/>
          <w:szCs w:val="22"/>
          <w:lang w:val="it-IT"/>
        </w:rPr>
      </w:pPr>
    </w:p>
    <w:p w14:paraId="4FD8A772" w14:textId="59548929" w:rsidR="00357D50" w:rsidRPr="009606D8" w:rsidRDefault="00357D50" w:rsidP="00357D50">
      <w:pPr>
        <w:keepNext/>
        <w:keepLines/>
        <w:ind w:right="11"/>
        <w:rPr>
          <w:szCs w:val="22"/>
          <w:u w:val="single"/>
          <w:lang w:val="it-IT"/>
        </w:rPr>
      </w:pPr>
      <w:r w:rsidRPr="009606D8">
        <w:rPr>
          <w:szCs w:val="22"/>
          <w:u w:val="single"/>
          <w:lang w:val="it-IT"/>
        </w:rPr>
        <w:t>Tabella delle reazioni avverse</w:t>
      </w:r>
    </w:p>
    <w:p w14:paraId="7D98562D" w14:textId="77777777" w:rsidR="00A23596" w:rsidRPr="009606D8" w:rsidRDefault="00A23596" w:rsidP="002B12D0">
      <w:pPr>
        <w:pStyle w:val="Default"/>
        <w:rPr>
          <w:color w:val="auto"/>
          <w:sz w:val="22"/>
          <w:szCs w:val="22"/>
          <w:u w:val="single"/>
          <w:lang w:val="it-IT"/>
        </w:rPr>
      </w:pPr>
    </w:p>
    <w:p w14:paraId="7C27DA27" w14:textId="16A68B1C" w:rsidR="00D4007B" w:rsidRDefault="000F4F2D" w:rsidP="002B12D0">
      <w:pPr>
        <w:spacing w:line="240" w:lineRule="auto"/>
        <w:rPr>
          <w:szCs w:val="22"/>
          <w:lang w:val="it-IT"/>
        </w:rPr>
      </w:pPr>
      <w:r w:rsidRPr="000F4F2D">
        <w:rPr>
          <w:szCs w:val="22"/>
          <w:lang w:val="it-IT"/>
        </w:rPr>
        <w:t xml:space="preserve">Le seguenti reazioni avverse </w:t>
      </w:r>
      <w:r w:rsidR="0001291B">
        <w:rPr>
          <w:szCs w:val="22"/>
          <w:lang w:val="it-IT"/>
        </w:rPr>
        <w:t>riportate negli</w:t>
      </w:r>
      <w:r w:rsidR="00FC7A5D">
        <w:rPr>
          <w:szCs w:val="22"/>
          <w:lang w:val="it-IT"/>
        </w:rPr>
        <w:t xml:space="preserve"> </w:t>
      </w:r>
      <w:r w:rsidRPr="000F4F2D">
        <w:rPr>
          <w:szCs w:val="22"/>
          <w:lang w:val="it-IT"/>
        </w:rPr>
        <w:t>studi clinici sono elencate di seguito in base alla classificazione per sistemi e organi e in ordine di incidenza decrescente (molto comune: ≥</w:t>
      </w:r>
      <w:r w:rsidR="00FC7A5D">
        <w:rPr>
          <w:szCs w:val="22"/>
          <w:lang w:val="it-IT"/>
        </w:rPr>
        <w:t> </w:t>
      </w:r>
      <w:r w:rsidRPr="000F4F2D">
        <w:rPr>
          <w:szCs w:val="22"/>
          <w:lang w:val="it-IT"/>
        </w:rPr>
        <w:t>1/10; comune: ≥</w:t>
      </w:r>
      <w:r w:rsidR="00FC7A5D">
        <w:rPr>
          <w:szCs w:val="22"/>
          <w:lang w:val="it-IT"/>
        </w:rPr>
        <w:t> </w:t>
      </w:r>
      <w:r w:rsidRPr="000F4F2D">
        <w:rPr>
          <w:szCs w:val="22"/>
          <w:lang w:val="it-IT"/>
        </w:rPr>
        <w:t>1/100</w:t>
      </w:r>
      <w:r w:rsidR="00C46E50">
        <w:rPr>
          <w:szCs w:val="22"/>
          <w:lang w:val="it-IT"/>
        </w:rPr>
        <w:t>,</w:t>
      </w:r>
      <w:r w:rsidRPr="000F4F2D">
        <w:rPr>
          <w:szCs w:val="22"/>
          <w:lang w:val="it-IT"/>
        </w:rPr>
        <w:t xml:space="preserve"> &lt;</w:t>
      </w:r>
      <w:r w:rsidR="00FC7A5D">
        <w:rPr>
          <w:szCs w:val="22"/>
          <w:lang w:val="it-IT"/>
        </w:rPr>
        <w:t> </w:t>
      </w:r>
      <w:r w:rsidRPr="000F4F2D">
        <w:rPr>
          <w:szCs w:val="22"/>
          <w:lang w:val="it-IT"/>
        </w:rPr>
        <w:t>1/10; non comune: ≥</w:t>
      </w:r>
      <w:r w:rsidR="00FC7A5D">
        <w:rPr>
          <w:szCs w:val="22"/>
          <w:lang w:val="it-IT"/>
        </w:rPr>
        <w:t> </w:t>
      </w:r>
      <w:r w:rsidRPr="000F4F2D">
        <w:rPr>
          <w:szCs w:val="22"/>
          <w:lang w:val="it-IT"/>
        </w:rPr>
        <w:t>1/1</w:t>
      </w:r>
      <w:r w:rsidR="00400079">
        <w:rPr>
          <w:szCs w:val="22"/>
          <w:lang w:val="it-IT"/>
        </w:rPr>
        <w:t> </w:t>
      </w:r>
      <w:r w:rsidRPr="000F4F2D">
        <w:rPr>
          <w:szCs w:val="22"/>
          <w:lang w:val="it-IT"/>
        </w:rPr>
        <w:t>000</w:t>
      </w:r>
      <w:r w:rsidR="00C46E50">
        <w:rPr>
          <w:szCs w:val="22"/>
          <w:lang w:val="it-IT"/>
        </w:rPr>
        <w:t>,</w:t>
      </w:r>
      <w:r w:rsidRPr="000F4F2D">
        <w:rPr>
          <w:szCs w:val="22"/>
          <w:lang w:val="it-IT"/>
        </w:rPr>
        <w:t xml:space="preserve"> &lt;</w:t>
      </w:r>
      <w:r w:rsidR="00FC7A5D">
        <w:rPr>
          <w:szCs w:val="22"/>
          <w:lang w:val="it-IT"/>
        </w:rPr>
        <w:t> </w:t>
      </w:r>
      <w:r w:rsidRPr="000F4F2D">
        <w:rPr>
          <w:szCs w:val="22"/>
          <w:lang w:val="it-IT"/>
        </w:rPr>
        <w:t>1/100; raro: ≥</w:t>
      </w:r>
      <w:r w:rsidR="00FC7A5D">
        <w:rPr>
          <w:szCs w:val="22"/>
          <w:lang w:val="it-IT"/>
        </w:rPr>
        <w:t> </w:t>
      </w:r>
      <w:r w:rsidRPr="000F4F2D">
        <w:rPr>
          <w:szCs w:val="22"/>
          <w:lang w:val="it-IT"/>
        </w:rPr>
        <w:t>1/10</w:t>
      </w:r>
      <w:r w:rsidR="00400079">
        <w:rPr>
          <w:szCs w:val="22"/>
          <w:lang w:val="it-IT"/>
        </w:rPr>
        <w:t> </w:t>
      </w:r>
      <w:r w:rsidRPr="000F4F2D">
        <w:rPr>
          <w:szCs w:val="22"/>
          <w:lang w:val="it-IT"/>
        </w:rPr>
        <w:t>000</w:t>
      </w:r>
      <w:r w:rsidR="00C46E50">
        <w:rPr>
          <w:szCs w:val="22"/>
          <w:lang w:val="it-IT"/>
        </w:rPr>
        <w:t>,</w:t>
      </w:r>
      <w:r w:rsidRPr="000F4F2D">
        <w:rPr>
          <w:szCs w:val="22"/>
          <w:lang w:val="it-IT"/>
        </w:rPr>
        <w:t xml:space="preserve"> &lt;</w:t>
      </w:r>
      <w:r w:rsidR="00FC7A5D">
        <w:rPr>
          <w:szCs w:val="22"/>
          <w:lang w:val="it-IT"/>
        </w:rPr>
        <w:t> </w:t>
      </w:r>
      <w:r w:rsidRPr="000F4F2D">
        <w:rPr>
          <w:szCs w:val="22"/>
          <w:lang w:val="it-IT"/>
        </w:rPr>
        <w:t>1/1</w:t>
      </w:r>
      <w:r w:rsidR="00400079">
        <w:rPr>
          <w:szCs w:val="22"/>
          <w:lang w:val="it-IT"/>
        </w:rPr>
        <w:t> </w:t>
      </w:r>
      <w:r w:rsidRPr="000F4F2D">
        <w:rPr>
          <w:szCs w:val="22"/>
          <w:lang w:val="it-IT"/>
        </w:rPr>
        <w:t xml:space="preserve">000; molto </w:t>
      </w:r>
      <w:r w:rsidRPr="000F4F2D">
        <w:rPr>
          <w:szCs w:val="22"/>
          <w:lang w:val="it-IT"/>
        </w:rPr>
        <w:lastRenderedPageBreak/>
        <w:t>raro:</w:t>
      </w:r>
      <w:del w:id="24" w:author="Author">
        <w:r w:rsidRPr="000F4F2D" w:rsidDel="003F5C4A">
          <w:rPr>
            <w:szCs w:val="22"/>
            <w:lang w:val="it-IT"/>
          </w:rPr>
          <w:delText xml:space="preserve"> </w:delText>
        </w:r>
      </w:del>
      <w:ins w:id="25" w:author="Author">
        <w:r w:rsidR="003F5C4A">
          <w:rPr>
            <w:szCs w:val="22"/>
            <w:lang w:val="it-IT"/>
          </w:rPr>
          <w:t> </w:t>
        </w:r>
      </w:ins>
      <w:r w:rsidRPr="000F4F2D">
        <w:rPr>
          <w:szCs w:val="22"/>
          <w:lang w:val="it-IT"/>
        </w:rPr>
        <w:t>&lt;</w:t>
      </w:r>
      <w:r w:rsidR="00FC7A5D">
        <w:rPr>
          <w:szCs w:val="22"/>
          <w:lang w:val="it-IT"/>
        </w:rPr>
        <w:t> </w:t>
      </w:r>
      <w:r w:rsidRPr="000F4F2D">
        <w:rPr>
          <w:szCs w:val="22"/>
          <w:lang w:val="it-IT"/>
        </w:rPr>
        <w:t>1/10</w:t>
      </w:r>
      <w:r w:rsidR="00400079">
        <w:rPr>
          <w:szCs w:val="22"/>
          <w:lang w:val="it-IT"/>
        </w:rPr>
        <w:t> </w:t>
      </w:r>
      <w:r w:rsidRPr="000F4F2D">
        <w:rPr>
          <w:szCs w:val="22"/>
          <w:lang w:val="it-IT"/>
        </w:rPr>
        <w:t>000). All</w:t>
      </w:r>
      <w:r w:rsidR="008022E2">
        <w:rPr>
          <w:szCs w:val="22"/>
          <w:lang w:val="it-IT"/>
        </w:rPr>
        <w:t>’</w:t>
      </w:r>
      <w:r w:rsidRPr="000F4F2D">
        <w:rPr>
          <w:szCs w:val="22"/>
          <w:lang w:val="it-IT"/>
        </w:rPr>
        <w:t>interno di ciascun gruppo di incidenza, le reazioni avverse sono presentate in ordine decrescente di frequenza.</w:t>
      </w:r>
    </w:p>
    <w:p w14:paraId="5FDD2B8C" w14:textId="77777777" w:rsidR="00FC7A5D" w:rsidRPr="000F4F2D" w:rsidRDefault="00FC7A5D" w:rsidP="002B12D0">
      <w:pPr>
        <w:spacing w:line="240" w:lineRule="auto"/>
        <w:rPr>
          <w:szCs w:val="22"/>
          <w:lang w:val="it-IT"/>
        </w:rPr>
      </w:pPr>
    </w:p>
    <w:p w14:paraId="6DE54597" w14:textId="5A54DC25" w:rsidR="00E514EE" w:rsidRPr="002B12D0" w:rsidRDefault="00DA20DF" w:rsidP="004627A0">
      <w:pPr>
        <w:keepNext/>
        <w:spacing w:line="240" w:lineRule="auto"/>
        <w:rPr>
          <w:b/>
          <w:bCs/>
          <w:szCs w:val="22"/>
        </w:rPr>
      </w:pPr>
      <w:r w:rsidRPr="002B12D0">
        <w:rPr>
          <w:b/>
          <w:bCs/>
          <w:szCs w:val="22"/>
        </w:rPr>
        <w:t>Tab</w:t>
      </w:r>
      <w:r w:rsidR="00FC7A5D">
        <w:rPr>
          <w:b/>
          <w:bCs/>
          <w:szCs w:val="22"/>
        </w:rPr>
        <w:t>ella</w:t>
      </w:r>
      <w:r w:rsidRPr="002B12D0">
        <w:rPr>
          <w:b/>
          <w:bCs/>
          <w:szCs w:val="22"/>
        </w:rPr>
        <w:t> 1</w:t>
      </w:r>
      <w:r w:rsidR="00490BFA" w:rsidRPr="002B12D0">
        <w:rPr>
          <w:b/>
          <w:bCs/>
          <w:szCs w:val="22"/>
        </w:rPr>
        <w:t>.</w:t>
      </w:r>
      <w:r w:rsidRPr="002B12D0">
        <w:rPr>
          <w:b/>
          <w:bCs/>
          <w:szCs w:val="22"/>
        </w:rPr>
        <w:t xml:space="preserve"> </w:t>
      </w:r>
      <w:r w:rsidR="00FC7A5D">
        <w:rPr>
          <w:b/>
          <w:bCs/>
          <w:szCs w:val="22"/>
        </w:rPr>
        <w:t>Reazioni avverse</w:t>
      </w:r>
      <w:r w:rsidRPr="002B12D0">
        <w:rPr>
          <w:b/>
          <w:bCs/>
          <w:szCs w:val="22"/>
        </w:rPr>
        <w:t xml:space="preserve"> </w:t>
      </w:r>
    </w:p>
    <w:p w14:paraId="1BEAC7C9" w14:textId="77777777" w:rsidR="002B12D0" w:rsidRPr="002B12D0" w:rsidRDefault="002B12D0" w:rsidP="004627A0">
      <w:pPr>
        <w:keepNext/>
        <w:spacing w:line="240" w:lineRule="auto"/>
        <w:rPr>
          <w:b/>
          <w:bCs/>
          <w:szCs w:val="22"/>
        </w:rPr>
      </w:pPr>
    </w:p>
    <w:tbl>
      <w:tblPr>
        <w:tblpPr w:leftFromText="180" w:rightFromText="180" w:vertAnchor="text" w:horzAnchor="margin" w:tblpY="1"/>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1"/>
        <w:gridCol w:w="2269"/>
        <w:gridCol w:w="1701"/>
        <w:gridCol w:w="1701"/>
      </w:tblGrid>
      <w:tr w:rsidR="00332E86" w:rsidRPr="002B12D0" w14:paraId="726DCFF1" w14:textId="23BBE6A7" w:rsidTr="00DE19EC">
        <w:trPr>
          <w:tblHeader/>
        </w:trPr>
        <w:tc>
          <w:tcPr>
            <w:tcW w:w="1101" w:type="pct"/>
            <w:tcBorders>
              <w:bottom w:val="single" w:sz="4" w:space="0" w:color="auto"/>
            </w:tcBorders>
          </w:tcPr>
          <w:p w14:paraId="48D4FB74" w14:textId="5C47CFA9" w:rsidR="00332E86" w:rsidRPr="00A6433D" w:rsidRDefault="00332E86" w:rsidP="0001291B">
            <w:pPr>
              <w:keepNext/>
              <w:keepLines/>
              <w:tabs>
                <w:tab w:val="clear" w:pos="567"/>
                <w:tab w:val="left" w:pos="708"/>
              </w:tabs>
              <w:autoSpaceDE w:val="0"/>
              <w:autoSpaceDN w:val="0"/>
              <w:adjustRightInd w:val="0"/>
              <w:spacing w:line="240" w:lineRule="auto"/>
              <w:jc w:val="center"/>
              <w:rPr>
                <w:b/>
                <w:szCs w:val="22"/>
                <w:lang w:val="it-IT"/>
              </w:rPr>
            </w:pPr>
            <w:r w:rsidRPr="00A6433D">
              <w:rPr>
                <w:b/>
                <w:szCs w:val="22"/>
                <w:lang w:val="it-IT"/>
              </w:rPr>
              <w:t>Classificazione per sistemi e organi</w:t>
            </w:r>
          </w:p>
        </w:tc>
        <w:tc>
          <w:tcPr>
            <w:tcW w:w="955" w:type="pct"/>
            <w:tcBorders>
              <w:bottom w:val="single" w:sz="4" w:space="0" w:color="auto"/>
            </w:tcBorders>
          </w:tcPr>
          <w:p w14:paraId="2DBF79BE" w14:textId="51A3BED1" w:rsidR="00332E86" w:rsidRPr="00A6433D" w:rsidRDefault="00332E86" w:rsidP="004627A0">
            <w:pPr>
              <w:keepNext/>
              <w:keepLines/>
              <w:spacing w:line="240" w:lineRule="auto"/>
              <w:jc w:val="center"/>
              <w:rPr>
                <w:b/>
                <w:szCs w:val="22"/>
              </w:rPr>
            </w:pPr>
            <w:r w:rsidRPr="00A6433D">
              <w:rPr>
                <w:b/>
                <w:szCs w:val="22"/>
              </w:rPr>
              <w:t>Molto comune</w:t>
            </w:r>
          </w:p>
        </w:tc>
        <w:tc>
          <w:tcPr>
            <w:tcW w:w="1177" w:type="pct"/>
            <w:tcBorders>
              <w:bottom w:val="single" w:sz="4" w:space="0" w:color="auto"/>
            </w:tcBorders>
          </w:tcPr>
          <w:p w14:paraId="278F5769" w14:textId="59295399" w:rsidR="00332E86" w:rsidRPr="00A6433D" w:rsidRDefault="00332E86"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sidRPr="00A6433D">
              <w:rPr>
                <w:rFonts w:ascii="Times New Roman" w:hAnsi="Times New Roman" w:cs="Times New Roman"/>
                <w:sz w:val="22"/>
                <w:szCs w:val="22"/>
                <w:lang w:val="en-GB"/>
              </w:rPr>
              <w:t>Comune</w:t>
            </w:r>
          </w:p>
        </w:tc>
        <w:tc>
          <w:tcPr>
            <w:tcW w:w="883" w:type="pct"/>
            <w:tcBorders>
              <w:bottom w:val="single" w:sz="4" w:space="0" w:color="auto"/>
            </w:tcBorders>
          </w:tcPr>
          <w:p w14:paraId="7C4B5E4E" w14:textId="61A23314" w:rsidR="00332E86" w:rsidRPr="00A6433D" w:rsidRDefault="00332E86"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sidRPr="00A6433D">
              <w:rPr>
                <w:rFonts w:ascii="Times New Roman" w:hAnsi="Times New Roman" w:cs="Times New Roman"/>
                <w:sz w:val="22"/>
                <w:szCs w:val="22"/>
                <w:lang w:val="en-GB"/>
              </w:rPr>
              <w:t>Non comune</w:t>
            </w:r>
          </w:p>
        </w:tc>
        <w:tc>
          <w:tcPr>
            <w:tcW w:w="883" w:type="pct"/>
            <w:tcBorders>
              <w:bottom w:val="single" w:sz="4" w:space="0" w:color="auto"/>
            </w:tcBorders>
          </w:tcPr>
          <w:p w14:paraId="7A8C54E1" w14:textId="7761D4FA" w:rsidR="00332E86" w:rsidRPr="00A6433D" w:rsidRDefault="00A6433D" w:rsidP="004627A0">
            <w:pPr>
              <w:pStyle w:val="TableHeading2"/>
              <w:keepNext/>
              <w:keepLines/>
              <w:framePr w:hSpace="0" w:wrap="auto" w:vAnchor="margin" w:xAlign="left" w:yAlign="inline"/>
              <w:suppressOverlap w:val="0"/>
              <w:rPr>
                <w:rFonts w:ascii="Times New Roman" w:hAnsi="Times New Roman" w:cs="Times New Roman"/>
                <w:sz w:val="22"/>
                <w:szCs w:val="22"/>
                <w:lang w:val="en-GB"/>
              </w:rPr>
            </w:pPr>
            <w:r w:rsidRPr="00A6433D">
              <w:rPr>
                <w:rFonts w:ascii="Times New Roman" w:hAnsi="Times New Roman" w:cs="Times New Roman"/>
                <w:sz w:val="22"/>
                <w:szCs w:val="22"/>
                <w:lang w:val="en-GB"/>
              </w:rPr>
              <w:t>Raro</w:t>
            </w:r>
          </w:p>
        </w:tc>
      </w:tr>
      <w:tr w:rsidR="00332E86" w:rsidRPr="00A6433D" w14:paraId="0E89A12E" w14:textId="74A12F20" w:rsidTr="00DE19EC">
        <w:tc>
          <w:tcPr>
            <w:tcW w:w="1101" w:type="pct"/>
            <w:tcBorders>
              <w:bottom w:val="single" w:sz="4" w:space="0" w:color="auto"/>
            </w:tcBorders>
          </w:tcPr>
          <w:p w14:paraId="179C43C3" w14:textId="12E13AF3" w:rsidR="00332E86" w:rsidRPr="00A6433D" w:rsidRDefault="00332E86" w:rsidP="009D6FDB">
            <w:pPr>
              <w:spacing w:line="240" w:lineRule="auto"/>
              <w:rPr>
                <w:b/>
                <w:szCs w:val="22"/>
                <w:lang w:val="it-IT" w:eastAsia="en-GB"/>
              </w:rPr>
            </w:pPr>
            <w:r w:rsidRPr="00A6433D">
              <w:rPr>
                <w:b/>
                <w:szCs w:val="22"/>
                <w:lang w:val="it-IT" w:eastAsia="en-GB"/>
              </w:rPr>
              <w:t>Disturbi del sistema immunitario</w:t>
            </w:r>
          </w:p>
        </w:tc>
        <w:tc>
          <w:tcPr>
            <w:tcW w:w="955" w:type="pct"/>
            <w:tcBorders>
              <w:bottom w:val="single" w:sz="4" w:space="0" w:color="auto"/>
            </w:tcBorders>
          </w:tcPr>
          <w:p w14:paraId="60E04E07" w14:textId="77777777" w:rsidR="00332E86" w:rsidRPr="00A6433D" w:rsidRDefault="00332E86" w:rsidP="009D6FDB">
            <w:pPr>
              <w:spacing w:line="240" w:lineRule="auto"/>
              <w:rPr>
                <w:szCs w:val="22"/>
                <w:lang w:val="it-IT"/>
              </w:rPr>
            </w:pPr>
          </w:p>
        </w:tc>
        <w:tc>
          <w:tcPr>
            <w:tcW w:w="1177" w:type="pct"/>
            <w:tcBorders>
              <w:bottom w:val="single" w:sz="4" w:space="0" w:color="auto"/>
            </w:tcBorders>
          </w:tcPr>
          <w:p w14:paraId="181E599B" w14:textId="6899B858" w:rsidR="00332E86" w:rsidRPr="00A6433D" w:rsidRDefault="00332E86" w:rsidP="009D6FDB">
            <w:pPr>
              <w:spacing w:line="240" w:lineRule="auto"/>
              <w:rPr>
                <w:szCs w:val="22"/>
                <w:lang w:val="it-IT"/>
              </w:rPr>
            </w:pPr>
            <w:r w:rsidRPr="00A6433D">
              <w:rPr>
                <w:szCs w:val="22"/>
                <w:lang w:val="it-IT"/>
              </w:rPr>
              <w:t>Reazioni di ipersensibilità</w:t>
            </w:r>
          </w:p>
        </w:tc>
        <w:tc>
          <w:tcPr>
            <w:tcW w:w="883" w:type="pct"/>
            <w:tcBorders>
              <w:bottom w:val="single" w:sz="4" w:space="0" w:color="auto"/>
            </w:tcBorders>
          </w:tcPr>
          <w:p w14:paraId="5F605AD6" w14:textId="77777777" w:rsidR="00332E86" w:rsidRPr="00A6433D" w:rsidRDefault="00332E86" w:rsidP="009D6FDB">
            <w:pPr>
              <w:spacing w:line="240" w:lineRule="auto"/>
              <w:rPr>
                <w:szCs w:val="22"/>
                <w:lang w:val="it-IT"/>
              </w:rPr>
            </w:pPr>
          </w:p>
        </w:tc>
        <w:tc>
          <w:tcPr>
            <w:tcW w:w="883" w:type="pct"/>
            <w:tcBorders>
              <w:bottom w:val="single" w:sz="4" w:space="0" w:color="auto"/>
            </w:tcBorders>
          </w:tcPr>
          <w:p w14:paraId="6699D456" w14:textId="3DDC1438" w:rsidR="00332E86" w:rsidRPr="00A6433D" w:rsidRDefault="00332E86" w:rsidP="009D6FDB">
            <w:pPr>
              <w:spacing w:line="240" w:lineRule="auto"/>
              <w:rPr>
                <w:szCs w:val="22"/>
                <w:lang w:val="it-IT"/>
              </w:rPr>
            </w:pPr>
            <w:r w:rsidRPr="00A6433D">
              <w:rPr>
                <w:szCs w:val="22"/>
                <w:lang w:val="it-IT"/>
              </w:rPr>
              <w:t>Reazione anafilattica</w:t>
            </w:r>
            <w:r w:rsidRPr="00A6433D">
              <w:rPr>
                <w:szCs w:val="22"/>
                <w:vertAlign w:val="superscript"/>
              </w:rPr>
              <w:t>#</w:t>
            </w:r>
            <w:r w:rsidRPr="00A6433D">
              <w:rPr>
                <w:szCs w:val="22"/>
                <w:lang w:val="it-IT"/>
              </w:rPr>
              <w:t>, angioedema</w:t>
            </w:r>
            <w:r w:rsidRPr="00A6433D">
              <w:rPr>
                <w:szCs w:val="22"/>
                <w:vertAlign w:val="superscript"/>
              </w:rPr>
              <w:t>#</w:t>
            </w:r>
          </w:p>
        </w:tc>
      </w:tr>
      <w:tr w:rsidR="00332E86" w:rsidRPr="00EB2332" w14:paraId="5A6F7993" w14:textId="3673CEDE" w:rsidTr="00DE19EC">
        <w:tc>
          <w:tcPr>
            <w:tcW w:w="1101" w:type="pct"/>
            <w:tcBorders>
              <w:bottom w:val="single" w:sz="4" w:space="0" w:color="auto"/>
            </w:tcBorders>
          </w:tcPr>
          <w:p w14:paraId="79CF4942" w14:textId="3E0DBA51" w:rsidR="00332E86" w:rsidRPr="00A6433D" w:rsidRDefault="00332E86" w:rsidP="009D6FDB">
            <w:pPr>
              <w:spacing w:line="240" w:lineRule="auto"/>
              <w:rPr>
                <w:szCs w:val="22"/>
                <w:lang w:val="it-IT"/>
              </w:rPr>
            </w:pPr>
            <w:r w:rsidRPr="00A6433D">
              <w:rPr>
                <w:b/>
                <w:szCs w:val="22"/>
                <w:lang w:val="it-IT" w:eastAsia="en-GB"/>
              </w:rPr>
              <w:t>Disturbi del metabolismo e della nutrizione</w:t>
            </w:r>
          </w:p>
        </w:tc>
        <w:tc>
          <w:tcPr>
            <w:tcW w:w="955" w:type="pct"/>
            <w:tcBorders>
              <w:bottom w:val="single" w:sz="4" w:space="0" w:color="auto"/>
            </w:tcBorders>
          </w:tcPr>
          <w:p w14:paraId="203A5ACB" w14:textId="496BE4C8" w:rsidR="00332E86" w:rsidRPr="00A6433D" w:rsidRDefault="00332E86" w:rsidP="009D6FDB">
            <w:pPr>
              <w:spacing w:line="240" w:lineRule="auto"/>
              <w:rPr>
                <w:szCs w:val="22"/>
                <w:lang w:val="it-IT"/>
              </w:rPr>
            </w:pPr>
            <w:r w:rsidRPr="00A6433D">
              <w:rPr>
                <w:szCs w:val="22"/>
                <w:lang w:val="it-IT"/>
              </w:rPr>
              <w:t>Ipoglicemia</w:t>
            </w:r>
            <w:r w:rsidRPr="00A6433D">
              <w:rPr>
                <w:szCs w:val="22"/>
                <w:vertAlign w:val="superscript"/>
                <w:lang w:val="it-IT"/>
              </w:rPr>
              <w:t>1</w:t>
            </w:r>
            <w:r w:rsidRPr="00A6433D">
              <w:rPr>
                <w:szCs w:val="22"/>
                <w:lang w:val="it-IT"/>
              </w:rPr>
              <w:t>* quando usato con sulfonilurea o insulina</w:t>
            </w:r>
          </w:p>
        </w:tc>
        <w:tc>
          <w:tcPr>
            <w:tcW w:w="1177" w:type="pct"/>
            <w:tcBorders>
              <w:bottom w:val="single" w:sz="4" w:space="0" w:color="auto"/>
            </w:tcBorders>
          </w:tcPr>
          <w:p w14:paraId="6DDD8CDA" w14:textId="79316D37" w:rsidR="00332E86" w:rsidRPr="00A6433D" w:rsidRDefault="00332E86" w:rsidP="009D6FDB">
            <w:pPr>
              <w:spacing w:line="240" w:lineRule="auto"/>
              <w:rPr>
                <w:szCs w:val="22"/>
                <w:lang w:val="it-IT"/>
              </w:rPr>
            </w:pPr>
            <w:r w:rsidRPr="00A6433D">
              <w:rPr>
                <w:szCs w:val="22"/>
                <w:lang w:val="it-IT"/>
              </w:rPr>
              <w:t>Ipoglicemia</w:t>
            </w:r>
            <w:r w:rsidRPr="00A6433D">
              <w:rPr>
                <w:szCs w:val="22"/>
                <w:vertAlign w:val="superscript"/>
                <w:lang w:val="it-IT"/>
              </w:rPr>
              <w:t>1</w:t>
            </w:r>
            <w:r w:rsidRPr="00A6433D">
              <w:rPr>
                <w:szCs w:val="22"/>
                <w:lang w:val="it-IT"/>
              </w:rPr>
              <w:t>* quando usato con metformina e SGLT2i, appetito ridotto</w:t>
            </w:r>
            <w:r w:rsidRPr="00A6433D">
              <w:rPr>
                <w:szCs w:val="22"/>
                <w:vertAlign w:val="superscript"/>
                <w:lang w:val="it-IT"/>
              </w:rPr>
              <w:t>1</w:t>
            </w:r>
          </w:p>
        </w:tc>
        <w:tc>
          <w:tcPr>
            <w:tcW w:w="883" w:type="pct"/>
            <w:tcBorders>
              <w:bottom w:val="single" w:sz="4" w:space="0" w:color="auto"/>
            </w:tcBorders>
          </w:tcPr>
          <w:p w14:paraId="07C6386E" w14:textId="6E6D3625" w:rsidR="00332E86" w:rsidRPr="00A6433D" w:rsidRDefault="00332E86" w:rsidP="009D6FDB">
            <w:pPr>
              <w:spacing w:line="240" w:lineRule="auto"/>
              <w:rPr>
                <w:szCs w:val="22"/>
                <w:lang w:val="it-IT"/>
              </w:rPr>
            </w:pPr>
            <w:r w:rsidRPr="00A6433D">
              <w:rPr>
                <w:szCs w:val="22"/>
                <w:lang w:val="it-IT"/>
              </w:rPr>
              <w:t>Ipoglicemia</w:t>
            </w:r>
            <w:r w:rsidRPr="009D6FDB">
              <w:rPr>
                <w:szCs w:val="22"/>
                <w:vertAlign w:val="superscript"/>
                <w:lang w:val="it-IT"/>
              </w:rPr>
              <w:t>1</w:t>
            </w:r>
            <w:r w:rsidRPr="00A6433D">
              <w:rPr>
                <w:szCs w:val="22"/>
                <w:lang w:val="it-IT"/>
              </w:rPr>
              <w:t>* quando usato con metformina</w:t>
            </w:r>
            <w:r w:rsidR="00146BB0" w:rsidRPr="00DE19EC">
              <w:rPr>
                <w:szCs w:val="22"/>
                <w:vertAlign w:val="superscript"/>
                <w:lang w:val="it-IT"/>
              </w:rPr>
              <w:t>6</w:t>
            </w:r>
            <w:r w:rsidRPr="00A6433D">
              <w:rPr>
                <w:szCs w:val="22"/>
                <w:lang w:val="it-IT"/>
              </w:rPr>
              <w:t>, peso diminuito</w:t>
            </w:r>
            <w:r w:rsidRPr="00A6433D">
              <w:rPr>
                <w:szCs w:val="22"/>
                <w:vertAlign w:val="superscript"/>
                <w:lang w:val="it-IT"/>
              </w:rPr>
              <w:t>1</w:t>
            </w:r>
          </w:p>
        </w:tc>
        <w:tc>
          <w:tcPr>
            <w:tcW w:w="883" w:type="pct"/>
            <w:tcBorders>
              <w:bottom w:val="single" w:sz="4" w:space="0" w:color="auto"/>
            </w:tcBorders>
          </w:tcPr>
          <w:p w14:paraId="13D3FC82" w14:textId="77777777" w:rsidR="00332E86" w:rsidRPr="00A6433D" w:rsidRDefault="00332E86" w:rsidP="009D6FDB">
            <w:pPr>
              <w:spacing w:line="240" w:lineRule="auto"/>
              <w:rPr>
                <w:szCs w:val="22"/>
                <w:lang w:val="it-IT"/>
              </w:rPr>
            </w:pPr>
          </w:p>
        </w:tc>
      </w:tr>
      <w:tr w:rsidR="00332E86" w:rsidRPr="00A6433D" w14:paraId="70319194" w14:textId="468AC33E" w:rsidTr="00DE19EC">
        <w:tc>
          <w:tcPr>
            <w:tcW w:w="1101" w:type="pct"/>
          </w:tcPr>
          <w:p w14:paraId="0F6B26E0" w14:textId="32605200" w:rsidR="00332E86" w:rsidRPr="00A6433D" w:rsidRDefault="00332E86" w:rsidP="009D6FDB">
            <w:pPr>
              <w:spacing w:line="240" w:lineRule="auto"/>
              <w:rPr>
                <w:b/>
                <w:szCs w:val="22"/>
              </w:rPr>
            </w:pPr>
            <w:r w:rsidRPr="00A6433D">
              <w:rPr>
                <w:b/>
                <w:szCs w:val="22"/>
              </w:rPr>
              <w:t xml:space="preserve">Patologie del </w:t>
            </w:r>
            <w:r w:rsidR="00EF1527">
              <w:rPr>
                <w:b/>
                <w:szCs w:val="22"/>
              </w:rPr>
              <w:t>s</w:t>
            </w:r>
            <w:r w:rsidR="00EF1527" w:rsidRPr="00A6433D">
              <w:rPr>
                <w:b/>
                <w:szCs w:val="22"/>
              </w:rPr>
              <w:t xml:space="preserve">istema </w:t>
            </w:r>
            <w:r w:rsidRPr="00A6433D">
              <w:rPr>
                <w:b/>
                <w:szCs w:val="22"/>
              </w:rPr>
              <w:t>nervoso</w:t>
            </w:r>
          </w:p>
        </w:tc>
        <w:tc>
          <w:tcPr>
            <w:tcW w:w="955" w:type="pct"/>
            <w:tcBorders>
              <w:top w:val="single" w:sz="4" w:space="0" w:color="auto"/>
            </w:tcBorders>
          </w:tcPr>
          <w:p w14:paraId="1CBF1B9F" w14:textId="77777777" w:rsidR="00332E86" w:rsidRPr="00A6433D" w:rsidRDefault="00332E86" w:rsidP="009D6FDB">
            <w:pPr>
              <w:spacing w:line="240" w:lineRule="auto"/>
              <w:rPr>
                <w:szCs w:val="22"/>
              </w:rPr>
            </w:pPr>
          </w:p>
        </w:tc>
        <w:tc>
          <w:tcPr>
            <w:tcW w:w="1177" w:type="pct"/>
          </w:tcPr>
          <w:p w14:paraId="6A9357BC" w14:textId="4C806463" w:rsidR="00332E86" w:rsidRPr="00A6433D" w:rsidRDefault="00332E86" w:rsidP="009D6FDB">
            <w:pPr>
              <w:spacing w:line="240" w:lineRule="auto"/>
              <w:rPr>
                <w:szCs w:val="22"/>
                <w:lang w:val="it-IT"/>
              </w:rPr>
            </w:pPr>
            <w:r w:rsidRPr="00A6433D">
              <w:rPr>
                <w:szCs w:val="22"/>
                <w:lang w:val="it-IT"/>
              </w:rPr>
              <w:t>Capogiro</w:t>
            </w:r>
            <w:r w:rsidRPr="009D6FDB">
              <w:rPr>
                <w:szCs w:val="22"/>
                <w:vertAlign w:val="superscript"/>
                <w:lang w:val="it-IT"/>
              </w:rPr>
              <w:t>2</w:t>
            </w:r>
          </w:p>
        </w:tc>
        <w:tc>
          <w:tcPr>
            <w:tcW w:w="883" w:type="pct"/>
          </w:tcPr>
          <w:p w14:paraId="3199B13F" w14:textId="7A57C94B" w:rsidR="00551B86" w:rsidRPr="00A6433D" w:rsidRDefault="00EA2326" w:rsidP="001D6FB5">
            <w:pPr>
              <w:spacing w:line="240" w:lineRule="auto"/>
              <w:rPr>
                <w:szCs w:val="22"/>
              </w:rPr>
            </w:pPr>
            <w:r>
              <w:rPr>
                <w:szCs w:val="22"/>
              </w:rPr>
              <w:t>Disgeusia</w:t>
            </w:r>
            <w:r w:rsidR="00551B86">
              <w:rPr>
                <w:szCs w:val="22"/>
              </w:rPr>
              <w:t>,</w:t>
            </w:r>
            <w:r w:rsidR="001D6FB5" w:rsidRPr="00E7190F">
              <w:rPr>
                <w:szCs w:val="22"/>
                <w:lang w:val="it-IT"/>
              </w:rPr>
              <w:t xml:space="preserve"> </w:t>
            </w:r>
            <w:r w:rsidR="00600D8C">
              <w:rPr>
                <w:szCs w:val="22"/>
                <w:lang w:val="it-IT"/>
              </w:rPr>
              <w:t>d</w:t>
            </w:r>
            <w:r w:rsidR="00600D8C" w:rsidRPr="00E7190F">
              <w:rPr>
                <w:szCs w:val="22"/>
                <w:lang w:val="it-IT"/>
              </w:rPr>
              <w:t>isestesia</w:t>
            </w:r>
          </w:p>
        </w:tc>
        <w:tc>
          <w:tcPr>
            <w:tcW w:w="883" w:type="pct"/>
          </w:tcPr>
          <w:p w14:paraId="54710E52" w14:textId="77777777" w:rsidR="00332E86" w:rsidRPr="00A6433D" w:rsidRDefault="00332E86" w:rsidP="009D6FDB">
            <w:pPr>
              <w:spacing w:line="240" w:lineRule="auto"/>
              <w:rPr>
                <w:szCs w:val="22"/>
              </w:rPr>
            </w:pPr>
          </w:p>
        </w:tc>
      </w:tr>
      <w:tr w:rsidR="00332E86" w:rsidRPr="00A6433D" w14:paraId="60CBECF1" w14:textId="103F2FBE" w:rsidTr="00DE19EC">
        <w:tc>
          <w:tcPr>
            <w:tcW w:w="1101" w:type="pct"/>
          </w:tcPr>
          <w:p w14:paraId="07D582E8" w14:textId="5A3DD985" w:rsidR="00332E86" w:rsidRPr="00A6433D" w:rsidRDefault="00332E86" w:rsidP="009D6FDB">
            <w:pPr>
              <w:spacing w:line="240" w:lineRule="auto"/>
              <w:rPr>
                <w:b/>
                <w:szCs w:val="22"/>
              </w:rPr>
            </w:pPr>
            <w:r w:rsidRPr="00A6433D">
              <w:rPr>
                <w:b/>
                <w:szCs w:val="22"/>
              </w:rPr>
              <w:t>Patologie vascolari</w:t>
            </w:r>
          </w:p>
        </w:tc>
        <w:tc>
          <w:tcPr>
            <w:tcW w:w="955" w:type="pct"/>
            <w:tcBorders>
              <w:top w:val="single" w:sz="4" w:space="0" w:color="auto"/>
            </w:tcBorders>
          </w:tcPr>
          <w:p w14:paraId="250BC0BF" w14:textId="77777777" w:rsidR="00332E86" w:rsidRPr="00A6433D" w:rsidRDefault="00332E86" w:rsidP="009D6FDB">
            <w:pPr>
              <w:spacing w:line="240" w:lineRule="auto"/>
              <w:rPr>
                <w:szCs w:val="22"/>
              </w:rPr>
            </w:pPr>
          </w:p>
        </w:tc>
        <w:tc>
          <w:tcPr>
            <w:tcW w:w="1177" w:type="pct"/>
          </w:tcPr>
          <w:p w14:paraId="4EEE1748" w14:textId="5E348C57" w:rsidR="00332E86" w:rsidRPr="00A6433D" w:rsidRDefault="00332E86" w:rsidP="009D6FDB">
            <w:pPr>
              <w:spacing w:line="240" w:lineRule="auto"/>
              <w:rPr>
                <w:szCs w:val="22"/>
                <w:lang w:val="it-IT"/>
              </w:rPr>
            </w:pPr>
            <w:r w:rsidRPr="00A6433D">
              <w:rPr>
                <w:szCs w:val="22"/>
                <w:lang w:val="it-IT"/>
              </w:rPr>
              <w:t>Ipotensione</w:t>
            </w:r>
            <w:r w:rsidRPr="00A6433D">
              <w:rPr>
                <w:szCs w:val="22"/>
                <w:vertAlign w:val="superscript"/>
                <w:lang w:val="it-IT"/>
              </w:rPr>
              <w:t>2</w:t>
            </w:r>
          </w:p>
        </w:tc>
        <w:tc>
          <w:tcPr>
            <w:tcW w:w="883" w:type="pct"/>
          </w:tcPr>
          <w:p w14:paraId="1F001254" w14:textId="77777777" w:rsidR="00332E86" w:rsidRPr="00A6433D" w:rsidRDefault="00332E86" w:rsidP="009D6FDB">
            <w:pPr>
              <w:spacing w:line="240" w:lineRule="auto"/>
              <w:rPr>
                <w:szCs w:val="22"/>
              </w:rPr>
            </w:pPr>
          </w:p>
        </w:tc>
        <w:tc>
          <w:tcPr>
            <w:tcW w:w="883" w:type="pct"/>
          </w:tcPr>
          <w:p w14:paraId="6317383B" w14:textId="77777777" w:rsidR="00332E86" w:rsidRPr="00A6433D" w:rsidRDefault="00332E86" w:rsidP="009D6FDB">
            <w:pPr>
              <w:spacing w:line="240" w:lineRule="auto"/>
              <w:rPr>
                <w:szCs w:val="22"/>
              </w:rPr>
            </w:pPr>
          </w:p>
        </w:tc>
      </w:tr>
      <w:tr w:rsidR="00332E86" w:rsidRPr="00EB2332" w14:paraId="6C500C13" w14:textId="0CD50FB8" w:rsidTr="00DE19EC">
        <w:tc>
          <w:tcPr>
            <w:tcW w:w="1101" w:type="pct"/>
          </w:tcPr>
          <w:p w14:paraId="3208AEE2" w14:textId="047F123D" w:rsidR="00332E86" w:rsidRPr="00A6433D" w:rsidRDefault="00332E86" w:rsidP="00A6433D">
            <w:pPr>
              <w:keepNext/>
              <w:keepLines/>
              <w:spacing w:line="240" w:lineRule="auto"/>
              <w:rPr>
                <w:szCs w:val="22"/>
              </w:rPr>
            </w:pPr>
            <w:r w:rsidRPr="00A6433D">
              <w:rPr>
                <w:b/>
                <w:szCs w:val="22"/>
              </w:rPr>
              <w:t>Patologie gastrointestinali</w:t>
            </w:r>
          </w:p>
        </w:tc>
        <w:tc>
          <w:tcPr>
            <w:tcW w:w="955" w:type="pct"/>
            <w:tcBorders>
              <w:top w:val="single" w:sz="4" w:space="0" w:color="auto"/>
            </w:tcBorders>
          </w:tcPr>
          <w:p w14:paraId="1229D1D8" w14:textId="65DC386F" w:rsidR="00332E86" w:rsidRPr="000A56D9" w:rsidRDefault="00332E86" w:rsidP="00A6433D">
            <w:pPr>
              <w:keepNext/>
              <w:keepLines/>
              <w:spacing w:line="240" w:lineRule="auto"/>
              <w:rPr>
                <w:szCs w:val="22"/>
                <w:lang w:val="it-IT"/>
              </w:rPr>
            </w:pPr>
            <w:r w:rsidRPr="00A30E4A">
              <w:rPr>
                <w:szCs w:val="22"/>
                <w:lang w:val="it-IT"/>
              </w:rPr>
              <w:t>Nausea, diarrea</w:t>
            </w:r>
            <w:r w:rsidR="00645A14" w:rsidRPr="00A30E4A">
              <w:rPr>
                <w:szCs w:val="22"/>
                <w:lang w:val="it-IT"/>
              </w:rPr>
              <w:t>, vomito</w:t>
            </w:r>
            <w:r w:rsidR="00645A14" w:rsidRPr="000A56D9">
              <w:rPr>
                <w:szCs w:val="22"/>
                <w:vertAlign w:val="superscript"/>
                <w:lang w:val="it-IT"/>
              </w:rPr>
              <w:t>3</w:t>
            </w:r>
            <w:r w:rsidR="00645A14" w:rsidRPr="000A56D9">
              <w:rPr>
                <w:szCs w:val="22"/>
                <w:lang w:val="it-IT"/>
              </w:rPr>
              <w:t>, dolore addominale</w:t>
            </w:r>
            <w:r w:rsidR="00645A14" w:rsidRPr="0022447B">
              <w:rPr>
                <w:szCs w:val="22"/>
                <w:vertAlign w:val="superscript"/>
                <w:lang w:val="it-IT"/>
              </w:rPr>
              <w:t>3</w:t>
            </w:r>
            <w:r w:rsidR="00645A14" w:rsidRPr="000A56D9">
              <w:rPr>
                <w:szCs w:val="22"/>
                <w:lang w:val="it-IT"/>
              </w:rPr>
              <w:t xml:space="preserve">, </w:t>
            </w:r>
            <w:r w:rsidR="00DD2146" w:rsidRPr="000A56D9">
              <w:rPr>
                <w:szCs w:val="22"/>
                <w:lang w:val="it-IT"/>
              </w:rPr>
              <w:t>stipsi</w:t>
            </w:r>
            <w:r w:rsidR="00DD2146">
              <w:rPr>
                <w:szCs w:val="22"/>
                <w:vertAlign w:val="superscript"/>
                <w:lang w:val="it-IT"/>
              </w:rPr>
              <w:t>4</w:t>
            </w:r>
            <w:r w:rsidR="00DD2146" w:rsidRPr="000A56D9">
              <w:rPr>
                <w:szCs w:val="22"/>
                <w:lang w:val="it-IT"/>
              </w:rPr>
              <w:t xml:space="preserve"> </w:t>
            </w:r>
          </w:p>
        </w:tc>
        <w:tc>
          <w:tcPr>
            <w:tcW w:w="1177" w:type="pct"/>
          </w:tcPr>
          <w:p w14:paraId="40152F19" w14:textId="2994D128" w:rsidR="00332E86" w:rsidRPr="00320B6A" w:rsidRDefault="00DD2F6C" w:rsidP="00A6433D">
            <w:pPr>
              <w:keepNext/>
              <w:keepLines/>
              <w:spacing w:line="240" w:lineRule="auto"/>
              <w:rPr>
                <w:szCs w:val="22"/>
                <w:lang w:val="it-IT"/>
              </w:rPr>
            </w:pPr>
            <w:r w:rsidRPr="00320B6A">
              <w:rPr>
                <w:szCs w:val="22"/>
                <w:lang w:val="it-IT"/>
              </w:rPr>
              <w:t>Dispepsia</w:t>
            </w:r>
            <w:r w:rsidR="00807870" w:rsidRPr="00320B6A">
              <w:rPr>
                <w:szCs w:val="22"/>
                <w:lang w:val="it-IT"/>
              </w:rPr>
              <w:t>,</w:t>
            </w:r>
            <w:r w:rsidR="00332E86" w:rsidRPr="00320B6A">
              <w:rPr>
                <w:szCs w:val="22"/>
                <w:lang w:val="it-IT"/>
              </w:rPr>
              <w:t xml:space="preserve"> distensione</w:t>
            </w:r>
            <w:r w:rsidR="00EF1527" w:rsidRPr="00320B6A">
              <w:rPr>
                <w:szCs w:val="22"/>
                <w:lang w:val="it-IT"/>
              </w:rPr>
              <w:t xml:space="preserve"> </w:t>
            </w:r>
            <w:r w:rsidR="00332E86" w:rsidRPr="00320B6A">
              <w:rPr>
                <w:szCs w:val="22"/>
                <w:lang w:val="it-IT"/>
              </w:rPr>
              <w:t>addominale, eruttazione, flatulenza, malattia da reflusso gastroesofageo</w:t>
            </w:r>
          </w:p>
        </w:tc>
        <w:tc>
          <w:tcPr>
            <w:tcW w:w="883" w:type="pct"/>
          </w:tcPr>
          <w:p w14:paraId="07BCAD46" w14:textId="53D2B805" w:rsidR="000C1C3B" w:rsidRPr="00F20D20" w:rsidRDefault="00332E86" w:rsidP="007B7336">
            <w:pPr>
              <w:keepNext/>
              <w:keepLines/>
              <w:spacing w:line="240" w:lineRule="auto"/>
              <w:rPr>
                <w:szCs w:val="22"/>
                <w:lang w:val="it-IT"/>
              </w:rPr>
            </w:pPr>
            <w:r w:rsidRPr="00F20D20">
              <w:rPr>
                <w:szCs w:val="22"/>
                <w:lang w:val="it-IT"/>
              </w:rPr>
              <w:t>Colelitiasi, colecistite, pancreatite acuta</w:t>
            </w:r>
            <w:r w:rsidR="001D6FB5">
              <w:rPr>
                <w:szCs w:val="22"/>
                <w:lang w:val="it-IT"/>
              </w:rPr>
              <w:t xml:space="preserve">, </w:t>
            </w:r>
            <w:r w:rsidR="00AD15A7">
              <w:rPr>
                <w:szCs w:val="22"/>
                <w:lang w:val="it-IT"/>
              </w:rPr>
              <w:t>s</w:t>
            </w:r>
            <w:r w:rsidR="001D6FB5">
              <w:rPr>
                <w:szCs w:val="22"/>
                <w:lang w:val="it-IT"/>
              </w:rPr>
              <w:t>vuotamento gastrico ritardato</w:t>
            </w:r>
          </w:p>
        </w:tc>
        <w:tc>
          <w:tcPr>
            <w:tcW w:w="883" w:type="pct"/>
          </w:tcPr>
          <w:p w14:paraId="64C8C8FA" w14:textId="77777777" w:rsidR="00332E86" w:rsidRPr="00F20D20" w:rsidRDefault="00332E86" w:rsidP="00A338D3">
            <w:pPr>
              <w:spacing w:line="240" w:lineRule="auto"/>
              <w:rPr>
                <w:szCs w:val="22"/>
                <w:lang w:val="it-IT"/>
              </w:rPr>
            </w:pPr>
          </w:p>
        </w:tc>
      </w:tr>
      <w:tr w:rsidR="00332E86" w:rsidRPr="00A6433D" w14:paraId="41D45E2E" w14:textId="05D31570" w:rsidTr="00DE19EC">
        <w:tc>
          <w:tcPr>
            <w:tcW w:w="1101" w:type="pct"/>
          </w:tcPr>
          <w:p w14:paraId="286BBF37" w14:textId="74071E52" w:rsidR="00332E86" w:rsidRPr="00A6433D" w:rsidRDefault="00332E86" w:rsidP="00B203FE">
            <w:pPr>
              <w:keepNext/>
              <w:keepLines/>
              <w:spacing w:line="240" w:lineRule="auto"/>
              <w:rPr>
                <w:rFonts w:eastAsia="Calibri"/>
                <w:b/>
                <w:szCs w:val="22"/>
                <w:lang w:val="it-IT"/>
              </w:rPr>
            </w:pPr>
            <w:r w:rsidRPr="00A6433D">
              <w:rPr>
                <w:b/>
                <w:szCs w:val="22"/>
                <w:lang w:val="it-IT"/>
              </w:rPr>
              <w:t>Patologie della cute e del tessuto sottocutaneo</w:t>
            </w:r>
          </w:p>
        </w:tc>
        <w:tc>
          <w:tcPr>
            <w:tcW w:w="955" w:type="pct"/>
          </w:tcPr>
          <w:p w14:paraId="489361DE" w14:textId="77777777" w:rsidR="00332E86" w:rsidRPr="00A6433D" w:rsidRDefault="00332E86" w:rsidP="00B203FE">
            <w:pPr>
              <w:keepNext/>
              <w:keepLines/>
              <w:spacing w:line="240" w:lineRule="auto"/>
              <w:rPr>
                <w:szCs w:val="22"/>
                <w:lang w:val="it-IT"/>
              </w:rPr>
            </w:pPr>
          </w:p>
        </w:tc>
        <w:tc>
          <w:tcPr>
            <w:tcW w:w="1177" w:type="pct"/>
          </w:tcPr>
          <w:p w14:paraId="591E6706" w14:textId="7AD3163E" w:rsidR="00332E86" w:rsidRPr="00A6433D" w:rsidRDefault="00332E86" w:rsidP="00B203FE">
            <w:pPr>
              <w:pStyle w:val="Default"/>
              <w:keepNext/>
              <w:keepLines/>
              <w:rPr>
                <w:sz w:val="22"/>
                <w:szCs w:val="22"/>
                <w:lang w:val="it-IT"/>
              </w:rPr>
            </w:pPr>
            <w:r w:rsidRPr="00A6433D">
              <w:rPr>
                <w:sz w:val="22"/>
                <w:szCs w:val="22"/>
                <w:lang w:val="it-IT"/>
              </w:rPr>
              <w:t>Perdita di capelli</w:t>
            </w:r>
            <w:r w:rsidRPr="00A6433D">
              <w:rPr>
                <w:szCs w:val="22"/>
                <w:vertAlign w:val="superscript"/>
                <w:lang w:val="it-IT"/>
              </w:rPr>
              <w:t>2</w:t>
            </w:r>
          </w:p>
        </w:tc>
        <w:tc>
          <w:tcPr>
            <w:tcW w:w="883" w:type="pct"/>
          </w:tcPr>
          <w:p w14:paraId="7E63482A" w14:textId="77777777" w:rsidR="00332E86" w:rsidRPr="00A6433D" w:rsidRDefault="00332E86" w:rsidP="00B203FE">
            <w:pPr>
              <w:keepNext/>
              <w:keepLines/>
              <w:spacing w:line="240" w:lineRule="auto"/>
              <w:rPr>
                <w:szCs w:val="22"/>
                <w:lang w:val="it-IT"/>
              </w:rPr>
            </w:pPr>
          </w:p>
        </w:tc>
        <w:tc>
          <w:tcPr>
            <w:tcW w:w="883" w:type="pct"/>
          </w:tcPr>
          <w:p w14:paraId="0DEA0B69" w14:textId="77777777" w:rsidR="00332E86" w:rsidRPr="00A6433D" w:rsidRDefault="00332E86" w:rsidP="00B203FE">
            <w:pPr>
              <w:keepNext/>
              <w:keepLines/>
              <w:spacing w:line="240" w:lineRule="auto"/>
              <w:rPr>
                <w:szCs w:val="22"/>
                <w:lang w:val="it-IT"/>
              </w:rPr>
            </w:pPr>
          </w:p>
        </w:tc>
      </w:tr>
      <w:tr w:rsidR="00332E86" w:rsidRPr="00EB2332" w14:paraId="45331BC0" w14:textId="66C46494" w:rsidTr="00DE19EC">
        <w:tc>
          <w:tcPr>
            <w:tcW w:w="1101" w:type="pct"/>
          </w:tcPr>
          <w:p w14:paraId="55EC3734" w14:textId="33CD8441" w:rsidR="00332E86" w:rsidRPr="00A6433D" w:rsidRDefault="00332E86" w:rsidP="00A30E4A">
            <w:pPr>
              <w:keepNext/>
              <w:widowControl w:val="0"/>
              <w:spacing w:line="240" w:lineRule="auto"/>
              <w:rPr>
                <w:b/>
                <w:szCs w:val="22"/>
                <w:lang w:val="it-IT"/>
              </w:rPr>
            </w:pPr>
            <w:r w:rsidRPr="00A6433D">
              <w:rPr>
                <w:rFonts w:eastAsia="Calibri"/>
                <w:b/>
                <w:szCs w:val="22"/>
                <w:lang w:val="it-IT"/>
              </w:rPr>
              <w:t>Patologie generali e condizioni relative alla sede di somministrazione</w:t>
            </w:r>
          </w:p>
        </w:tc>
        <w:tc>
          <w:tcPr>
            <w:tcW w:w="955" w:type="pct"/>
          </w:tcPr>
          <w:p w14:paraId="620E9AEF" w14:textId="77777777" w:rsidR="00332E86" w:rsidRPr="00A6433D" w:rsidRDefault="00332E86" w:rsidP="00A30E4A">
            <w:pPr>
              <w:keepNext/>
              <w:widowControl w:val="0"/>
              <w:spacing w:line="240" w:lineRule="auto"/>
              <w:rPr>
                <w:szCs w:val="22"/>
                <w:lang w:val="it-IT"/>
              </w:rPr>
            </w:pPr>
          </w:p>
        </w:tc>
        <w:tc>
          <w:tcPr>
            <w:tcW w:w="1177" w:type="pct"/>
          </w:tcPr>
          <w:p w14:paraId="61278CB2" w14:textId="31AD0FFE" w:rsidR="00332E86" w:rsidRPr="00A6433D" w:rsidRDefault="00332E86" w:rsidP="00A30E4A">
            <w:pPr>
              <w:pStyle w:val="Default"/>
              <w:keepNext/>
              <w:widowControl w:val="0"/>
              <w:rPr>
                <w:sz w:val="22"/>
                <w:szCs w:val="22"/>
                <w:lang w:val="it-IT"/>
              </w:rPr>
            </w:pPr>
            <w:r w:rsidRPr="00A6433D">
              <w:rPr>
                <w:sz w:val="22"/>
                <w:szCs w:val="22"/>
                <w:lang w:val="it-IT"/>
              </w:rPr>
              <w:t>Stanchezza</w:t>
            </w:r>
            <w:r w:rsidRPr="00A6433D">
              <w:rPr>
                <w:position w:val="4"/>
                <w:sz w:val="22"/>
                <w:szCs w:val="22"/>
                <w:vertAlign w:val="superscript"/>
                <w:lang w:val="it-IT"/>
              </w:rPr>
              <w:t>†</w:t>
            </w:r>
            <w:r w:rsidRPr="00A6433D">
              <w:rPr>
                <w:sz w:val="22"/>
                <w:szCs w:val="22"/>
                <w:lang w:val="it-IT"/>
              </w:rPr>
              <w:t>, reazioni in sede di iniezione</w:t>
            </w:r>
          </w:p>
        </w:tc>
        <w:tc>
          <w:tcPr>
            <w:tcW w:w="883" w:type="pct"/>
          </w:tcPr>
          <w:p w14:paraId="454D6547" w14:textId="6CE9AB05" w:rsidR="00332E86" w:rsidRPr="00A6433D" w:rsidRDefault="00332E86" w:rsidP="00A30E4A">
            <w:pPr>
              <w:keepNext/>
              <w:widowControl w:val="0"/>
              <w:spacing w:line="240" w:lineRule="auto"/>
              <w:rPr>
                <w:szCs w:val="22"/>
                <w:lang w:val="it-IT"/>
              </w:rPr>
            </w:pPr>
            <w:r w:rsidRPr="00A6433D">
              <w:rPr>
                <w:szCs w:val="22"/>
                <w:lang w:val="it-IT"/>
              </w:rPr>
              <w:t>Dolore in sede di iniezione</w:t>
            </w:r>
          </w:p>
        </w:tc>
        <w:tc>
          <w:tcPr>
            <w:tcW w:w="883" w:type="pct"/>
          </w:tcPr>
          <w:p w14:paraId="17536CC4" w14:textId="77777777" w:rsidR="00332E86" w:rsidRPr="00A6433D" w:rsidRDefault="00332E86" w:rsidP="00A30E4A">
            <w:pPr>
              <w:keepNext/>
              <w:widowControl w:val="0"/>
              <w:spacing w:line="240" w:lineRule="auto"/>
              <w:rPr>
                <w:szCs w:val="22"/>
                <w:lang w:val="it-IT"/>
              </w:rPr>
            </w:pPr>
          </w:p>
        </w:tc>
      </w:tr>
      <w:tr w:rsidR="00332E86" w:rsidRPr="00EB2332" w14:paraId="79CF07D7" w14:textId="76805D5D" w:rsidTr="00DE19EC">
        <w:tc>
          <w:tcPr>
            <w:tcW w:w="1101" w:type="pct"/>
          </w:tcPr>
          <w:p w14:paraId="400CEED9" w14:textId="6E6E8AD8" w:rsidR="00332E86" w:rsidRPr="00A6433D" w:rsidRDefault="00332E86" w:rsidP="00F0680C">
            <w:pPr>
              <w:keepNext/>
              <w:keepLines/>
              <w:widowControl w:val="0"/>
              <w:spacing w:line="240" w:lineRule="auto"/>
              <w:rPr>
                <w:b/>
                <w:szCs w:val="22"/>
              </w:rPr>
            </w:pPr>
            <w:r w:rsidRPr="00A6433D">
              <w:rPr>
                <w:b/>
                <w:szCs w:val="22"/>
              </w:rPr>
              <w:t>Esami diagnostici</w:t>
            </w:r>
          </w:p>
        </w:tc>
        <w:tc>
          <w:tcPr>
            <w:tcW w:w="955" w:type="pct"/>
          </w:tcPr>
          <w:p w14:paraId="4B33DC63" w14:textId="77777777" w:rsidR="00332E86" w:rsidRPr="00A6433D" w:rsidRDefault="00332E86" w:rsidP="00F0680C">
            <w:pPr>
              <w:keepNext/>
              <w:keepLines/>
              <w:widowControl w:val="0"/>
              <w:spacing w:line="240" w:lineRule="auto"/>
              <w:rPr>
                <w:szCs w:val="22"/>
              </w:rPr>
            </w:pPr>
          </w:p>
        </w:tc>
        <w:tc>
          <w:tcPr>
            <w:tcW w:w="1177" w:type="pct"/>
          </w:tcPr>
          <w:p w14:paraId="1F9AAED7" w14:textId="2C967F40" w:rsidR="00332E86" w:rsidRPr="008F5260" w:rsidRDefault="00332E86" w:rsidP="00F0680C">
            <w:pPr>
              <w:keepNext/>
              <w:keepLines/>
              <w:widowControl w:val="0"/>
              <w:spacing w:line="240" w:lineRule="auto"/>
              <w:rPr>
                <w:szCs w:val="22"/>
                <w:lang w:val="it-IT"/>
              </w:rPr>
            </w:pPr>
            <w:r w:rsidRPr="008F5260">
              <w:rPr>
                <w:szCs w:val="22"/>
                <w:lang w:val="it-IT"/>
              </w:rPr>
              <w:t>Frequenza cardiaca aumentata, lipasi aumentata, amilasi aumentata</w:t>
            </w:r>
            <w:r w:rsidR="00E23602" w:rsidRPr="008F5260">
              <w:rPr>
                <w:szCs w:val="22"/>
                <w:lang w:val="it-IT"/>
              </w:rPr>
              <w:t>, calcitonina ematica aumentata</w:t>
            </w:r>
            <w:r w:rsidR="00DD2146">
              <w:rPr>
                <w:szCs w:val="22"/>
                <w:vertAlign w:val="superscript"/>
                <w:lang w:val="it-IT"/>
              </w:rPr>
              <w:t>5</w:t>
            </w:r>
          </w:p>
        </w:tc>
        <w:tc>
          <w:tcPr>
            <w:tcW w:w="883" w:type="pct"/>
          </w:tcPr>
          <w:p w14:paraId="0C321EAA" w14:textId="7CAEA022" w:rsidR="00332E86" w:rsidRPr="008F5260" w:rsidRDefault="00332E86" w:rsidP="00F0680C">
            <w:pPr>
              <w:keepNext/>
              <w:keepLines/>
              <w:widowControl w:val="0"/>
              <w:spacing w:line="240" w:lineRule="auto"/>
              <w:rPr>
                <w:szCs w:val="22"/>
                <w:lang w:val="it-IT"/>
              </w:rPr>
            </w:pPr>
          </w:p>
        </w:tc>
        <w:tc>
          <w:tcPr>
            <w:tcW w:w="883" w:type="pct"/>
          </w:tcPr>
          <w:p w14:paraId="358AA189" w14:textId="77777777" w:rsidR="00332E86" w:rsidRPr="00A6433D" w:rsidRDefault="00332E86" w:rsidP="00F0680C">
            <w:pPr>
              <w:keepNext/>
              <w:keepLines/>
              <w:widowControl w:val="0"/>
              <w:spacing w:line="240" w:lineRule="auto"/>
              <w:rPr>
                <w:szCs w:val="22"/>
                <w:lang w:val="it-IT"/>
              </w:rPr>
            </w:pPr>
          </w:p>
        </w:tc>
      </w:tr>
    </w:tbl>
    <w:p w14:paraId="59B55FAA" w14:textId="22C23623" w:rsidR="00332E86" w:rsidRPr="00332E86" w:rsidRDefault="00332E86" w:rsidP="00A30E4A">
      <w:pPr>
        <w:keepNext/>
        <w:widowControl w:val="0"/>
        <w:spacing w:line="240" w:lineRule="auto"/>
        <w:rPr>
          <w:szCs w:val="22"/>
          <w:lang w:val="it-IT"/>
        </w:rPr>
      </w:pPr>
      <w:r w:rsidRPr="00A338D3">
        <w:rPr>
          <w:szCs w:val="22"/>
          <w:vertAlign w:val="superscript"/>
          <w:lang w:val="it-IT"/>
        </w:rPr>
        <w:t xml:space="preserve"># </w:t>
      </w:r>
      <w:r w:rsidRPr="00A6433D">
        <w:rPr>
          <w:szCs w:val="22"/>
          <w:lang w:val="it-IT"/>
        </w:rPr>
        <w:t xml:space="preserve">Da </w:t>
      </w:r>
      <w:r w:rsidRPr="00A6433D">
        <w:rPr>
          <w:iCs/>
          <w:szCs w:val="22"/>
          <w:lang w:val="it-IT"/>
        </w:rPr>
        <w:t>segnalazioni post-marketing</w:t>
      </w:r>
    </w:p>
    <w:p w14:paraId="54BC6F1D" w14:textId="76028501" w:rsidR="00E514EE" w:rsidRPr="00717396" w:rsidRDefault="00E514EE" w:rsidP="00A338D3">
      <w:pPr>
        <w:keepNext/>
        <w:keepLines/>
        <w:spacing w:line="240" w:lineRule="auto"/>
        <w:rPr>
          <w:szCs w:val="22"/>
          <w:lang w:val="it-IT"/>
        </w:rPr>
      </w:pPr>
      <w:r w:rsidRPr="00717396">
        <w:rPr>
          <w:szCs w:val="22"/>
          <w:lang w:val="it-IT"/>
        </w:rPr>
        <w:t>*</w:t>
      </w:r>
      <w:r w:rsidR="00595A40" w:rsidRPr="00717396">
        <w:rPr>
          <w:szCs w:val="22"/>
          <w:lang w:val="it-IT"/>
        </w:rPr>
        <w:t>Ipoglicemia definit</w:t>
      </w:r>
      <w:r w:rsidR="00706AA2">
        <w:rPr>
          <w:szCs w:val="22"/>
          <w:lang w:val="it-IT"/>
        </w:rPr>
        <w:t>a</w:t>
      </w:r>
      <w:r w:rsidR="00595A40" w:rsidRPr="00717396">
        <w:rPr>
          <w:szCs w:val="22"/>
          <w:lang w:val="it-IT"/>
        </w:rPr>
        <w:t xml:space="preserve"> di seguito</w:t>
      </w:r>
      <w:r w:rsidR="00292FD7" w:rsidRPr="00717396">
        <w:rPr>
          <w:szCs w:val="22"/>
          <w:lang w:val="it-IT"/>
        </w:rPr>
        <w:t>.</w:t>
      </w:r>
    </w:p>
    <w:p w14:paraId="47B73570" w14:textId="4EC53E8D" w:rsidR="00D74D88" w:rsidRDefault="00717396" w:rsidP="002B12D0">
      <w:pPr>
        <w:spacing w:line="240" w:lineRule="auto"/>
        <w:ind w:left="720" w:hanging="720"/>
        <w:rPr>
          <w:position w:val="4"/>
          <w:szCs w:val="22"/>
          <w:lang w:val="it-IT"/>
        </w:rPr>
      </w:pPr>
      <w:r w:rsidRPr="00717396">
        <w:rPr>
          <w:position w:val="4"/>
          <w:szCs w:val="22"/>
          <w:vertAlign w:val="superscript"/>
          <w:lang w:val="it-IT"/>
        </w:rPr>
        <w:t>†</w:t>
      </w:r>
      <w:r w:rsidR="00706AA2">
        <w:rPr>
          <w:position w:val="4"/>
          <w:szCs w:val="22"/>
          <w:lang w:val="it-IT"/>
        </w:rPr>
        <w:t>Stanchezza</w:t>
      </w:r>
      <w:r>
        <w:rPr>
          <w:position w:val="4"/>
          <w:szCs w:val="22"/>
          <w:lang w:val="it-IT"/>
        </w:rPr>
        <w:t xml:space="preserve"> include i termini </w:t>
      </w:r>
      <w:r w:rsidR="00706AA2">
        <w:rPr>
          <w:position w:val="4"/>
          <w:szCs w:val="22"/>
          <w:lang w:val="it-IT"/>
        </w:rPr>
        <w:t>stanchezza</w:t>
      </w:r>
      <w:r>
        <w:rPr>
          <w:position w:val="4"/>
          <w:szCs w:val="22"/>
          <w:lang w:val="it-IT"/>
        </w:rPr>
        <w:t>, astenia, malessere e letargia</w:t>
      </w:r>
      <w:r w:rsidR="00BF5AAA">
        <w:rPr>
          <w:position w:val="4"/>
          <w:szCs w:val="22"/>
          <w:lang w:val="it-IT"/>
        </w:rPr>
        <w:t>.</w:t>
      </w:r>
    </w:p>
    <w:p w14:paraId="6AA16470" w14:textId="0DD07F73" w:rsidR="00B203FE" w:rsidRPr="00B452B4" w:rsidRDefault="00B203FE" w:rsidP="00B203FE">
      <w:pPr>
        <w:spacing w:line="240" w:lineRule="auto"/>
        <w:ind w:left="720" w:hanging="720"/>
        <w:rPr>
          <w:szCs w:val="22"/>
          <w:lang w:val="it-IT"/>
        </w:rPr>
      </w:pPr>
      <w:r w:rsidRPr="0094395A">
        <w:rPr>
          <w:szCs w:val="22"/>
          <w:vertAlign w:val="superscript"/>
          <w:lang w:val="it-IT"/>
        </w:rPr>
        <w:t>1</w:t>
      </w:r>
      <w:r>
        <w:rPr>
          <w:szCs w:val="22"/>
          <w:vertAlign w:val="superscript"/>
          <w:lang w:val="it-IT"/>
        </w:rPr>
        <w:t xml:space="preserve"> </w:t>
      </w:r>
      <w:r w:rsidRPr="00B452B4">
        <w:rPr>
          <w:szCs w:val="22"/>
          <w:lang w:val="it-IT"/>
        </w:rPr>
        <w:t>Reazioni avverse</w:t>
      </w:r>
      <w:r>
        <w:rPr>
          <w:szCs w:val="22"/>
          <w:lang w:val="it-IT"/>
        </w:rPr>
        <w:t xml:space="preserve"> che si applicano solo a pazienti con diabete mellito di tipo </w:t>
      </w:r>
      <w:r w:rsidRPr="00BF5AAA">
        <w:rPr>
          <w:szCs w:val="22"/>
          <w:lang w:val="it-IT"/>
        </w:rPr>
        <w:t>2</w:t>
      </w:r>
      <w:r w:rsidR="00BF5AAA" w:rsidRPr="00BF5AAA">
        <w:rPr>
          <w:szCs w:val="22"/>
          <w:lang w:val="it-IT"/>
        </w:rPr>
        <w:t>.</w:t>
      </w:r>
    </w:p>
    <w:p w14:paraId="4C970609" w14:textId="3A8C85C3" w:rsidR="00B203FE" w:rsidRDefault="00B203FE" w:rsidP="00A338D3">
      <w:pPr>
        <w:tabs>
          <w:tab w:val="clear" w:pos="567"/>
        </w:tabs>
        <w:spacing w:line="240" w:lineRule="auto"/>
        <w:rPr>
          <w:szCs w:val="22"/>
          <w:lang w:val="it-IT"/>
        </w:rPr>
      </w:pPr>
      <w:r>
        <w:rPr>
          <w:szCs w:val="22"/>
          <w:vertAlign w:val="superscript"/>
          <w:lang w:val="it-IT"/>
        </w:rPr>
        <w:t xml:space="preserve">2 </w:t>
      </w:r>
      <w:r w:rsidRPr="0094395A">
        <w:rPr>
          <w:szCs w:val="22"/>
          <w:lang w:val="it-IT"/>
        </w:rPr>
        <w:t>Reazioni avverse</w:t>
      </w:r>
      <w:r>
        <w:rPr>
          <w:szCs w:val="22"/>
          <w:lang w:val="it-IT"/>
        </w:rPr>
        <w:t xml:space="preserve"> che si applicano </w:t>
      </w:r>
      <w:r w:rsidR="00DB3282">
        <w:rPr>
          <w:szCs w:val="22"/>
          <w:lang w:val="it-IT"/>
        </w:rPr>
        <w:t xml:space="preserve">principalmente </w:t>
      </w:r>
      <w:r>
        <w:rPr>
          <w:szCs w:val="22"/>
          <w:lang w:val="it-IT"/>
        </w:rPr>
        <w:t xml:space="preserve">a pazienti </w:t>
      </w:r>
      <w:r w:rsidR="00CA39E9" w:rsidRPr="00A6433D">
        <w:rPr>
          <w:szCs w:val="22"/>
          <w:lang w:val="it-IT"/>
        </w:rPr>
        <w:t>con</w:t>
      </w:r>
      <w:r w:rsidRPr="00A6433D">
        <w:rPr>
          <w:szCs w:val="22"/>
          <w:lang w:val="it-IT"/>
        </w:rPr>
        <w:t xml:space="preserve"> </w:t>
      </w:r>
      <w:r w:rsidR="00CA39E9" w:rsidRPr="00A6433D">
        <w:rPr>
          <w:szCs w:val="22"/>
          <w:lang w:val="it-IT"/>
        </w:rPr>
        <w:t>sovrappeso</w:t>
      </w:r>
      <w:r w:rsidR="00A6433D" w:rsidRPr="00A338D3">
        <w:rPr>
          <w:szCs w:val="22"/>
          <w:lang w:val="it-IT"/>
        </w:rPr>
        <w:t xml:space="preserve"> o obesità</w:t>
      </w:r>
      <w:r w:rsidRPr="00A6433D">
        <w:rPr>
          <w:szCs w:val="22"/>
          <w:lang w:val="it-IT"/>
        </w:rPr>
        <w:t xml:space="preserve">, </w:t>
      </w:r>
      <w:r w:rsidR="00C60DF7" w:rsidRPr="00A6433D">
        <w:rPr>
          <w:szCs w:val="22"/>
          <w:lang w:val="it-IT"/>
        </w:rPr>
        <w:t>con o se</w:t>
      </w:r>
      <w:r w:rsidR="00C60DF7" w:rsidRPr="000668E6">
        <w:rPr>
          <w:szCs w:val="22"/>
          <w:lang w:val="it-IT"/>
        </w:rPr>
        <w:t>nza</w:t>
      </w:r>
      <w:r w:rsidR="00C60DF7">
        <w:rPr>
          <w:szCs w:val="22"/>
          <w:lang w:val="it-IT"/>
        </w:rPr>
        <w:t xml:space="preserve"> diabete mellito di tipo 2</w:t>
      </w:r>
      <w:r w:rsidR="00BF5AAA">
        <w:rPr>
          <w:szCs w:val="22"/>
          <w:lang w:val="it-IT"/>
        </w:rPr>
        <w:t>.</w:t>
      </w:r>
    </w:p>
    <w:p w14:paraId="68810A6D" w14:textId="4DBB1003" w:rsidR="00910593" w:rsidRDefault="00910593" w:rsidP="00910593">
      <w:pPr>
        <w:tabs>
          <w:tab w:val="clear" w:pos="567"/>
        </w:tabs>
        <w:spacing w:line="240" w:lineRule="auto"/>
        <w:rPr>
          <w:szCs w:val="22"/>
          <w:lang w:val="it-IT"/>
        </w:rPr>
      </w:pPr>
      <w:r>
        <w:rPr>
          <w:szCs w:val="22"/>
          <w:vertAlign w:val="superscript"/>
          <w:lang w:val="it-IT"/>
        </w:rPr>
        <w:t xml:space="preserve">3 </w:t>
      </w:r>
      <w:r>
        <w:rPr>
          <w:szCs w:val="22"/>
          <w:lang w:val="it-IT"/>
        </w:rPr>
        <w:t xml:space="preserve">La frequenza è stata </w:t>
      </w:r>
      <w:r w:rsidR="008006A1">
        <w:rPr>
          <w:szCs w:val="22"/>
          <w:lang w:val="it-IT"/>
        </w:rPr>
        <w:t>molto comune negli studi</w:t>
      </w:r>
      <w:r w:rsidR="00E91ABD">
        <w:rPr>
          <w:szCs w:val="22"/>
          <w:lang w:val="it-IT"/>
        </w:rPr>
        <w:t xml:space="preserve"> clinici</w:t>
      </w:r>
      <w:r w:rsidR="008006A1">
        <w:rPr>
          <w:szCs w:val="22"/>
          <w:lang w:val="it-IT"/>
        </w:rPr>
        <w:t xml:space="preserve"> sulla gestione del peso </w:t>
      </w:r>
      <w:r w:rsidR="00CA360A">
        <w:rPr>
          <w:szCs w:val="22"/>
          <w:lang w:val="it-IT"/>
        </w:rPr>
        <w:t>corporeo</w:t>
      </w:r>
      <w:r w:rsidR="00104C65">
        <w:rPr>
          <w:szCs w:val="22"/>
          <w:lang w:val="it-IT"/>
        </w:rPr>
        <w:t xml:space="preserve">, </w:t>
      </w:r>
      <w:r w:rsidR="002209F9">
        <w:rPr>
          <w:szCs w:val="22"/>
          <w:lang w:val="it-IT"/>
        </w:rPr>
        <w:t>sull’</w:t>
      </w:r>
      <w:r w:rsidR="00B80780">
        <w:rPr>
          <w:szCs w:val="22"/>
          <w:lang w:val="it-IT"/>
        </w:rPr>
        <w:t>OSA</w:t>
      </w:r>
      <w:ins w:id="26" w:author="Author">
        <w:r w:rsidR="008936AA">
          <w:rPr>
            <w:szCs w:val="22"/>
            <w:lang w:val="it-IT"/>
          </w:rPr>
          <w:t>, sull’HFpEF</w:t>
        </w:r>
      </w:ins>
      <w:r w:rsidR="00B80780">
        <w:rPr>
          <w:szCs w:val="22"/>
          <w:lang w:val="it-IT"/>
        </w:rPr>
        <w:t xml:space="preserve"> e </w:t>
      </w:r>
      <w:r w:rsidR="00104C65">
        <w:rPr>
          <w:szCs w:val="22"/>
          <w:lang w:val="it-IT"/>
        </w:rPr>
        <w:t xml:space="preserve">sul diabete mellito di tipo 2 nei pazienti pediatrici, </w:t>
      </w:r>
      <w:r w:rsidR="00F11393">
        <w:rPr>
          <w:szCs w:val="22"/>
          <w:lang w:val="it-IT"/>
        </w:rPr>
        <w:t xml:space="preserve">e </w:t>
      </w:r>
      <w:r w:rsidR="008006A1">
        <w:rPr>
          <w:szCs w:val="22"/>
          <w:lang w:val="it-IT"/>
        </w:rPr>
        <w:t xml:space="preserve">comune negli studi </w:t>
      </w:r>
      <w:r w:rsidR="00E91ABD">
        <w:rPr>
          <w:szCs w:val="22"/>
          <w:lang w:val="it-IT"/>
        </w:rPr>
        <w:t xml:space="preserve">clinici </w:t>
      </w:r>
      <w:r w:rsidR="008006A1">
        <w:rPr>
          <w:szCs w:val="22"/>
          <w:lang w:val="it-IT"/>
        </w:rPr>
        <w:t>sul dia</w:t>
      </w:r>
      <w:r>
        <w:rPr>
          <w:szCs w:val="22"/>
          <w:lang w:val="it-IT"/>
        </w:rPr>
        <w:t>bete mellito di tipo 2</w:t>
      </w:r>
      <w:r w:rsidR="00104C65">
        <w:rPr>
          <w:szCs w:val="22"/>
          <w:lang w:val="it-IT"/>
        </w:rPr>
        <w:t xml:space="preserve"> nei pazienti adulti</w:t>
      </w:r>
      <w:r>
        <w:rPr>
          <w:szCs w:val="22"/>
          <w:lang w:val="it-IT"/>
        </w:rPr>
        <w:t>.</w:t>
      </w:r>
    </w:p>
    <w:p w14:paraId="509F14BC" w14:textId="57282F37" w:rsidR="00B71BE5" w:rsidRDefault="00B71BE5" w:rsidP="00910593">
      <w:pPr>
        <w:tabs>
          <w:tab w:val="clear" w:pos="567"/>
        </w:tabs>
        <w:spacing w:line="240" w:lineRule="auto"/>
        <w:rPr>
          <w:szCs w:val="22"/>
          <w:lang w:val="it-IT"/>
        </w:rPr>
      </w:pPr>
      <w:r w:rsidRPr="00DE19EC">
        <w:rPr>
          <w:szCs w:val="22"/>
          <w:vertAlign w:val="superscript"/>
          <w:lang w:val="it-IT"/>
        </w:rPr>
        <w:t xml:space="preserve">4 </w:t>
      </w:r>
      <w:r>
        <w:rPr>
          <w:szCs w:val="22"/>
          <w:lang w:val="it-IT"/>
        </w:rPr>
        <w:t>La frequenza è stata molto comune negli studi clinici sulla gestione del peso corporeo</w:t>
      </w:r>
      <w:ins w:id="27" w:author="Author">
        <w:r w:rsidR="00FD3BE5">
          <w:rPr>
            <w:szCs w:val="22"/>
            <w:lang w:val="it-IT"/>
          </w:rPr>
          <w:t>,</w:t>
        </w:r>
      </w:ins>
      <w:r>
        <w:rPr>
          <w:szCs w:val="22"/>
          <w:lang w:val="it-IT"/>
        </w:rPr>
        <w:t xml:space="preserve"> </w:t>
      </w:r>
      <w:del w:id="28" w:author="Author">
        <w:r w:rsidDel="00FD3BE5">
          <w:rPr>
            <w:szCs w:val="22"/>
            <w:lang w:val="it-IT"/>
          </w:rPr>
          <w:delText xml:space="preserve">e </w:delText>
        </w:r>
      </w:del>
      <w:r>
        <w:rPr>
          <w:szCs w:val="22"/>
          <w:lang w:val="it-IT"/>
        </w:rPr>
        <w:t>sull’OSA</w:t>
      </w:r>
      <w:ins w:id="29" w:author="Author">
        <w:r w:rsidR="002913D8">
          <w:rPr>
            <w:szCs w:val="22"/>
            <w:lang w:val="it-IT"/>
          </w:rPr>
          <w:t xml:space="preserve"> e sull’HFpEF</w:t>
        </w:r>
      </w:ins>
      <w:r w:rsidR="00DD29EE">
        <w:rPr>
          <w:szCs w:val="22"/>
          <w:lang w:val="it-IT"/>
        </w:rPr>
        <w:t>,</w:t>
      </w:r>
      <w:r>
        <w:rPr>
          <w:szCs w:val="22"/>
          <w:lang w:val="it-IT"/>
        </w:rPr>
        <w:t xml:space="preserve"> </w:t>
      </w:r>
      <w:r w:rsidR="00722320">
        <w:rPr>
          <w:szCs w:val="22"/>
          <w:lang w:val="it-IT"/>
        </w:rPr>
        <w:t xml:space="preserve">e </w:t>
      </w:r>
      <w:r>
        <w:rPr>
          <w:szCs w:val="22"/>
          <w:lang w:val="it-IT"/>
        </w:rPr>
        <w:t>comune negli studi clinici sul diabete mellito di tipo 2 nei pazienti adulti</w:t>
      </w:r>
      <w:r w:rsidR="00DD29EE">
        <w:rPr>
          <w:szCs w:val="22"/>
          <w:lang w:val="it-IT"/>
        </w:rPr>
        <w:t xml:space="preserve"> e pediatrici</w:t>
      </w:r>
      <w:r>
        <w:rPr>
          <w:szCs w:val="22"/>
          <w:lang w:val="it-IT"/>
        </w:rPr>
        <w:t>.</w:t>
      </w:r>
    </w:p>
    <w:p w14:paraId="6C699BC4" w14:textId="6181AE8F" w:rsidR="0098426F" w:rsidRDefault="00DD29EE" w:rsidP="0098426F">
      <w:pPr>
        <w:tabs>
          <w:tab w:val="clear" w:pos="567"/>
        </w:tabs>
        <w:spacing w:line="240" w:lineRule="auto"/>
        <w:rPr>
          <w:szCs w:val="22"/>
          <w:lang w:val="it-IT"/>
        </w:rPr>
      </w:pPr>
      <w:r>
        <w:rPr>
          <w:szCs w:val="22"/>
          <w:vertAlign w:val="superscript"/>
          <w:lang w:val="it-IT"/>
        </w:rPr>
        <w:t xml:space="preserve">5 </w:t>
      </w:r>
      <w:r w:rsidR="0098426F">
        <w:rPr>
          <w:szCs w:val="22"/>
          <w:lang w:val="it-IT"/>
        </w:rPr>
        <w:t>La frequenza è stata comune negli studi clinici sulla gestione del peso corporeo</w:t>
      </w:r>
      <w:ins w:id="30" w:author="Author">
        <w:r w:rsidR="002913D8">
          <w:rPr>
            <w:szCs w:val="22"/>
            <w:lang w:val="it-IT"/>
          </w:rPr>
          <w:t xml:space="preserve"> e sull’HFpEF</w:t>
        </w:r>
      </w:ins>
      <w:r w:rsidR="007224E1">
        <w:rPr>
          <w:szCs w:val="22"/>
          <w:lang w:val="it-IT"/>
        </w:rPr>
        <w:t>,</w:t>
      </w:r>
      <w:r w:rsidR="0098426F">
        <w:rPr>
          <w:szCs w:val="22"/>
          <w:lang w:val="it-IT"/>
        </w:rPr>
        <w:t xml:space="preserve"> </w:t>
      </w:r>
      <w:r w:rsidR="00F67879">
        <w:rPr>
          <w:szCs w:val="22"/>
          <w:lang w:val="it-IT"/>
        </w:rPr>
        <w:t xml:space="preserve">non </w:t>
      </w:r>
      <w:r w:rsidR="0098426F">
        <w:rPr>
          <w:szCs w:val="22"/>
          <w:lang w:val="it-IT"/>
        </w:rPr>
        <w:t xml:space="preserve">comune negli studi clinici </w:t>
      </w:r>
      <w:del w:id="31" w:author="Author">
        <w:r w:rsidR="007224E1" w:rsidDel="002913D8">
          <w:rPr>
            <w:szCs w:val="22"/>
            <w:lang w:val="it-IT"/>
          </w:rPr>
          <w:delText xml:space="preserve">sull’OSA e </w:delText>
        </w:r>
      </w:del>
      <w:r w:rsidR="0098426F">
        <w:rPr>
          <w:szCs w:val="22"/>
          <w:lang w:val="it-IT"/>
        </w:rPr>
        <w:t>sul diabete mellito di tipo 2</w:t>
      </w:r>
      <w:r w:rsidR="007224E1">
        <w:rPr>
          <w:szCs w:val="22"/>
          <w:lang w:val="it-IT"/>
        </w:rPr>
        <w:t xml:space="preserve"> nei pazienti adulti</w:t>
      </w:r>
      <w:ins w:id="32" w:author="Author">
        <w:r w:rsidR="002913D8">
          <w:rPr>
            <w:szCs w:val="22"/>
            <w:lang w:val="it-IT"/>
          </w:rPr>
          <w:t xml:space="preserve"> e sull’OSA</w:t>
        </w:r>
      </w:ins>
      <w:r w:rsidR="007224E1">
        <w:rPr>
          <w:szCs w:val="22"/>
          <w:lang w:val="it-IT"/>
        </w:rPr>
        <w:t xml:space="preserve"> e molto raro negli studi clinici sul diabete mellito di tipo 2 nei pazienti pediatrici</w:t>
      </w:r>
      <w:r w:rsidR="0098426F">
        <w:rPr>
          <w:szCs w:val="22"/>
          <w:lang w:val="it-IT"/>
        </w:rPr>
        <w:t>.</w:t>
      </w:r>
    </w:p>
    <w:p w14:paraId="631EE1FD" w14:textId="0EB4C231" w:rsidR="00717396" w:rsidRDefault="00EA3A97" w:rsidP="009556CF">
      <w:pPr>
        <w:spacing w:line="240" w:lineRule="auto"/>
        <w:rPr>
          <w:position w:val="4"/>
          <w:szCs w:val="22"/>
          <w:lang w:val="it-IT"/>
        </w:rPr>
        <w:pPrChange w:id="33" w:author="Author">
          <w:pPr>
            <w:keepNext/>
            <w:spacing w:line="240" w:lineRule="auto"/>
          </w:pPr>
        </w:pPrChange>
      </w:pPr>
      <w:r w:rsidRPr="00DE19EC">
        <w:rPr>
          <w:position w:val="4"/>
          <w:szCs w:val="22"/>
          <w:vertAlign w:val="superscript"/>
          <w:lang w:val="it-IT"/>
        </w:rPr>
        <w:t>6</w:t>
      </w:r>
      <w:r w:rsidRPr="00DE19EC">
        <w:rPr>
          <w:position w:val="4"/>
          <w:szCs w:val="22"/>
          <w:lang w:val="it-IT"/>
        </w:rPr>
        <w:t xml:space="preserve"> La frequenza è stata comune ne</w:t>
      </w:r>
      <w:r>
        <w:rPr>
          <w:position w:val="4"/>
          <w:szCs w:val="22"/>
          <w:lang w:val="it-IT"/>
        </w:rPr>
        <w:t>gli studi clinici sul diabete mellito di tipo 2 nei</w:t>
      </w:r>
      <w:r w:rsidRPr="00DE19EC">
        <w:rPr>
          <w:position w:val="4"/>
          <w:szCs w:val="22"/>
          <w:lang w:val="it-IT"/>
        </w:rPr>
        <w:t xml:space="preserve"> pa</w:t>
      </w:r>
      <w:r>
        <w:rPr>
          <w:position w:val="4"/>
          <w:szCs w:val="22"/>
          <w:lang w:val="it-IT"/>
        </w:rPr>
        <w:t>zienti pediatrici.</w:t>
      </w:r>
    </w:p>
    <w:p w14:paraId="1692FDBD" w14:textId="77777777" w:rsidR="00EA3A97" w:rsidRPr="00DE19EC" w:rsidRDefault="00EA3A97" w:rsidP="009556CF">
      <w:pPr>
        <w:spacing w:line="240" w:lineRule="auto"/>
        <w:rPr>
          <w:szCs w:val="22"/>
          <w:u w:val="single"/>
          <w:lang w:val="x-none"/>
        </w:rPr>
        <w:pPrChange w:id="34" w:author="Author">
          <w:pPr>
            <w:keepNext/>
            <w:spacing w:line="240" w:lineRule="auto"/>
          </w:pPr>
        </w:pPrChange>
      </w:pPr>
    </w:p>
    <w:p w14:paraId="7C27DA6A" w14:textId="547AA1D9" w:rsidR="00D4007B" w:rsidRPr="00595A40" w:rsidRDefault="00595A40" w:rsidP="002B12D0">
      <w:pPr>
        <w:keepNext/>
        <w:spacing w:line="240" w:lineRule="auto"/>
        <w:rPr>
          <w:szCs w:val="22"/>
          <w:u w:val="single"/>
          <w:lang w:val="it-IT"/>
        </w:rPr>
      </w:pPr>
      <w:r w:rsidRPr="00595A40">
        <w:rPr>
          <w:szCs w:val="22"/>
          <w:u w:val="single"/>
          <w:lang w:val="it-IT"/>
        </w:rPr>
        <w:lastRenderedPageBreak/>
        <w:t>Descrizione di reazioni avverse selezionate</w:t>
      </w:r>
    </w:p>
    <w:p w14:paraId="117D28BC" w14:textId="0835C67F" w:rsidR="002743CC" w:rsidRPr="00706AA2" w:rsidRDefault="002743CC" w:rsidP="002B12D0">
      <w:pPr>
        <w:keepNext/>
        <w:spacing w:line="240" w:lineRule="auto"/>
        <w:rPr>
          <w:szCs w:val="22"/>
          <w:lang w:val="it-IT"/>
        </w:rPr>
      </w:pPr>
    </w:p>
    <w:p w14:paraId="644CC9C2" w14:textId="63392DA4" w:rsidR="00706AA2" w:rsidRDefault="00706AA2" w:rsidP="00706AA2">
      <w:pPr>
        <w:keepNext/>
        <w:spacing w:line="240" w:lineRule="auto"/>
        <w:rPr>
          <w:i/>
          <w:iCs/>
          <w:szCs w:val="22"/>
          <w:u w:val="single"/>
          <w:lang w:val="it-IT"/>
        </w:rPr>
      </w:pPr>
      <w:r w:rsidRPr="003E4561">
        <w:rPr>
          <w:i/>
          <w:iCs/>
          <w:szCs w:val="22"/>
          <w:u w:val="single"/>
          <w:lang w:val="it-IT"/>
        </w:rPr>
        <w:t>Reazioni di ipersensibilità</w:t>
      </w:r>
    </w:p>
    <w:p w14:paraId="2398DEEC" w14:textId="77777777" w:rsidR="00327DFA" w:rsidRPr="003E4561" w:rsidRDefault="00327DFA" w:rsidP="00706AA2">
      <w:pPr>
        <w:keepNext/>
        <w:spacing w:line="240" w:lineRule="auto"/>
        <w:rPr>
          <w:i/>
          <w:iCs/>
          <w:szCs w:val="22"/>
          <w:u w:val="single"/>
          <w:lang w:val="it-IT"/>
        </w:rPr>
      </w:pPr>
    </w:p>
    <w:p w14:paraId="3FF09339" w14:textId="04CB2484" w:rsidR="00722755" w:rsidRDefault="00706AA2" w:rsidP="00706AA2">
      <w:pPr>
        <w:keepNext/>
        <w:spacing w:line="240" w:lineRule="auto"/>
        <w:rPr>
          <w:szCs w:val="22"/>
          <w:lang w:val="it-IT"/>
        </w:rPr>
      </w:pPr>
      <w:r w:rsidRPr="00706AA2">
        <w:rPr>
          <w:szCs w:val="22"/>
          <w:lang w:val="it-IT"/>
        </w:rPr>
        <w:t xml:space="preserve">Reazioni di ipersensibilità sono state riportate con tirzepatide </w:t>
      </w:r>
      <w:r w:rsidRPr="0049598F">
        <w:rPr>
          <w:szCs w:val="22"/>
          <w:lang w:val="it-IT"/>
        </w:rPr>
        <w:t>nel pool</w:t>
      </w:r>
      <w:r w:rsidRPr="00706AA2">
        <w:rPr>
          <w:szCs w:val="22"/>
          <w:lang w:val="it-IT"/>
        </w:rPr>
        <w:t xml:space="preserve"> di studi clinici </w:t>
      </w:r>
      <w:r w:rsidR="008326DD">
        <w:rPr>
          <w:szCs w:val="22"/>
          <w:lang w:val="it-IT"/>
        </w:rPr>
        <w:t>sul</w:t>
      </w:r>
      <w:r w:rsidR="00C60DF7">
        <w:rPr>
          <w:szCs w:val="22"/>
          <w:lang w:val="it-IT"/>
        </w:rPr>
        <w:t xml:space="preserve"> diabete mellito di tipo 2</w:t>
      </w:r>
      <w:r w:rsidR="00EA3A97">
        <w:rPr>
          <w:szCs w:val="22"/>
          <w:lang w:val="it-IT"/>
        </w:rPr>
        <w:t xml:space="preserve"> nei pazienti adulti</w:t>
      </w:r>
      <w:r w:rsidR="00204C1E">
        <w:rPr>
          <w:szCs w:val="22"/>
          <w:lang w:val="it-IT"/>
        </w:rPr>
        <w:t xml:space="preserve"> controllati con placebo</w:t>
      </w:r>
      <w:r w:rsidR="00C60DF7">
        <w:rPr>
          <w:szCs w:val="22"/>
          <w:lang w:val="it-IT"/>
        </w:rPr>
        <w:t xml:space="preserve">, </w:t>
      </w:r>
      <w:r w:rsidR="002D49D2" w:rsidRPr="00706AA2">
        <w:rPr>
          <w:szCs w:val="22"/>
          <w:lang w:val="it-IT"/>
        </w:rPr>
        <w:t xml:space="preserve">nel pool di studi clinici </w:t>
      </w:r>
      <w:r w:rsidR="008326DD">
        <w:rPr>
          <w:szCs w:val="22"/>
          <w:lang w:val="it-IT"/>
        </w:rPr>
        <w:t>sul</w:t>
      </w:r>
      <w:r w:rsidR="002D49D2">
        <w:rPr>
          <w:szCs w:val="22"/>
          <w:lang w:val="it-IT"/>
        </w:rPr>
        <w:t>la gestione del peso</w:t>
      </w:r>
      <w:r w:rsidR="006B5039">
        <w:rPr>
          <w:szCs w:val="22"/>
          <w:lang w:val="it-IT"/>
        </w:rPr>
        <w:t xml:space="preserve"> corporeo</w:t>
      </w:r>
      <w:r w:rsidR="002D49D2">
        <w:rPr>
          <w:szCs w:val="22"/>
          <w:lang w:val="it-IT"/>
        </w:rPr>
        <w:t xml:space="preserve"> controll</w:t>
      </w:r>
      <w:r w:rsidR="008326DD">
        <w:rPr>
          <w:szCs w:val="22"/>
          <w:lang w:val="it-IT"/>
        </w:rPr>
        <w:t>ati con placebo</w:t>
      </w:r>
      <w:ins w:id="35" w:author="Author">
        <w:r w:rsidR="008733C2">
          <w:rPr>
            <w:szCs w:val="22"/>
            <w:lang w:val="it-IT"/>
          </w:rPr>
          <w:t>,</w:t>
        </w:r>
      </w:ins>
      <w:del w:id="36" w:author="Author">
        <w:r w:rsidR="008326DD" w:rsidDel="008733C2">
          <w:rPr>
            <w:szCs w:val="22"/>
            <w:lang w:val="it-IT"/>
          </w:rPr>
          <w:delText xml:space="preserve"> e</w:delText>
        </w:r>
      </w:del>
      <w:r w:rsidR="008326DD">
        <w:rPr>
          <w:szCs w:val="22"/>
          <w:lang w:val="it-IT"/>
        </w:rPr>
        <w:t xml:space="preserve"> </w:t>
      </w:r>
      <w:r w:rsidR="0053097F">
        <w:rPr>
          <w:szCs w:val="22"/>
          <w:lang w:val="it-IT"/>
        </w:rPr>
        <w:t>ne</w:t>
      </w:r>
      <w:r w:rsidR="008326DD">
        <w:rPr>
          <w:szCs w:val="22"/>
          <w:lang w:val="it-IT"/>
        </w:rPr>
        <w:t>l pool di studi clinici</w:t>
      </w:r>
      <w:r w:rsidR="00204C1E">
        <w:rPr>
          <w:szCs w:val="22"/>
          <w:lang w:val="it-IT"/>
        </w:rPr>
        <w:t xml:space="preserve"> sull’OSA </w:t>
      </w:r>
      <w:r w:rsidRPr="00706AA2">
        <w:rPr>
          <w:szCs w:val="22"/>
          <w:lang w:val="it-IT"/>
        </w:rPr>
        <w:t xml:space="preserve">controllati </w:t>
      </w:r>
      <w:r w:rsidRPr="00A6433D">
        <w:rPr>
          <w:szCs w:val="22"/>
          <w:lang w:val="it-IT"/>
        </w:rPr>
        <w:t>con placebo</w:t>
      </w:r>
      <w:del w:id="37" w:author="Author">
        <w:r w:rsidRPr="00A6433D" w:rsidDel="008733C2">
          <w:rPr>
            <w:szCs w:val="22"/>
            <w:lang w:val="it-IT"/>
          </w:rPr>
          <w:delText>,</w:delText>
        </w:r>
      </w:del>
      <w:ins w:id="38" w:author="Author">
        <w:r w:rsidR="008733C2">
          <w:rPr>
            <w:szCs w:val="22"/>
            <w:lang w:val="it-IT"/>
          </w:rPr>
          <w:t xml:space="preserve"> </w:t>
        </w:r>
        <w:r w:rsidR="00DC016A">
          <w:rPr>
            <w:szCs w:val="22"/>
            <w:lang w:val="it-IT"/>
          </w:rPr>
          <w:t>e nello studio clinico sull’HFpEF controllato con placebo,</w:t>
        </w:r>
      </w:ins>
      <w:r w:rsidRPr="00A6433D">
        <w:rPr>
          <w:szCs w:val="22"/>
          <w:lang w:val="it-IT"/>
        </w:rPr>
        <w:t xml:space="preserve"> a volte gravi (ad es</w:t>
      </w:r>
      <w:r w:rsidR="00C97BB2" w:rsidRPr="00A6433D">
        <w:rPr>
          <w:szCs w:val="22"/>
          <w:lang w:val="it-IT"/>
        </w:rPr>
        <w:t xml:space="preserve">empio </w:t>
      </w:r>
      <w:r w:rsidRPr="00A6433D">
        <w:rPr>
          <w:szCs w:val="22"/>
          <w:lang w:val="it-IT"/>
        </w:rPr>
        <w:t>orticaria</w:t>
      </w:r>
      <w:r w:rsidR="0053097F">
        <w:rPr>
          <w:szCs w:val="22"/>
          <w:lang w:val="it-IT"/>
        </w:rPr>
        <w:t>,</w:t>
      </w:r>
      <w:r w:rsidRPr="00A6433D">
        <w:rPr>
          <w:szCs w:val="22"/>
          <w:lang w:val="it-IT"/>
        </w:rPr>
        <w:t xml:space="preserve"> eczema</w:t>
      </w:r>
      <w:r w:rsidR="0053097F">
        <w:rPr>
          <w:szCs w:val="22"/>
          <w:lang w:val="it-IT"/>
        </w:rPr>
        <w:t xml:space="preserve">, </w:t>
      </w:r>
      <w:r w:rsidR="006B5039">
        <w:rPr>
          <w:szCs w:val="22"/>
          <w:lang w:val="it-IT"/>
        </w:rPr>
        <w:t>eruzione cutanea</w:t>
      </w:r>
      <w:r w:rsidR="001F70F2">
        <w:rPr>
          <w:szCs w:val="22"/>
          <w:lang w:val="it-IT"/>
        </w:rPr>
        <w:t>, dermatite</w:t>
      </w:r>
      <w:r w:rsidRPr="00A6433D">
        <w:rPr>
          <w:szCs w:val="22"/>
          <w:lang w:val="it-IT"/>
        </w:rPr>
        <w:t>)</w:t>
      </w:r>
      <w:r w:rsidR="001F70F2">
        <w:rPr>
          <w:szCs w:val="22"/>
          <w:lang w:val="it-IT"/>
        </w:rPr>
        <w:t>.</w:t>
      </w:r>
      <w:r w:rsidRPr="00A6433D">
        <w:rPr>
          <w:szCs w:val="22"/>
          <w:lang w:val="it-IT"/>
        </w:rPr>
        <w:t xml:space="preserve"> </w:t>
      </w:r>
      <w:r w:rsidR="001F70F2">
        <w:rPr>
          <w:szCs w:val="22"/>
          <w:lang w:val="it-IT"/>
        </w:rPr>
        <w:t>R</w:t>
      </w:r>
      <w:r w:rsidRPr="00A6433D">
        <w:rPr>
          <w:szCs w:val="22"/>
          <w:lang w:val="it-IT"/>
        </w:rPr>
        <w:t>eazioni di ipersensibilità sono state riportate</w:t>
      </w:r>
      <w:r w:rsidR="003C0A22">
        <w:rPr>
          <w:szCs w:val="22"/>
          <w:lang w:val="it-IT"/>
        </w:rPr>
        <w:t xml:space="preserve"> rispettivamente</w:t>
      </w:r>
      <w:r w:rsidRPr="00A6433D">
        <w:rPr>
          <w:szCs w:val="22"/>
          <w:lang w:val="it-IT"/>
        </w:rPr>
        <w:t xml:space="preserve"> nel 3,2</w:t>
      </w:r>
      <w:r w:rsidR="00CC7B78" w:rsidRPr="00A6433D">
        <w:rPr>
          <w:szCs w:val="22"/>
          <w:lang w:val="it-IT"/>
        </w:rPr>
        <w:t> </w:t>
      </w:r>
      <w:r w:rsidRPr="00A6433D">
        <w:rPr>
          <w:szCs w:val="22"/>
          <w:lang w:val="it-IT"/>
        </w:rPr>
        <w:t>%</w:t>
      </w:r>
      <w:r w:rsidR="0023794E">
        <w:rPr>
          <w:szCs w:val="22"/>
          <w:lang w:val="it-IT"/>
        </w:rPr>
        <w:t>,</w:t>
      </w:r>
      <w:r w:rsidR="0023794E" w:rsidRPr="00DE19EC">
        <w:rPr>
          <w:szCs w:val="22"/>
          <w:lang w:val="it-IT"/>
        </w:rPr>
        <w:t xml:space="preserve"> 5</w:t>
      </w:r>
      <w:r w:rsidR="0023794E">
        <w:rPr>
          <w:szCs w:val="22"/>
          <w:lang w:val="it-IT"/>
        </w:rPr>
        <w:t>,</w:t>
      </w:r>
      <w:r w:rsidR="0023794E" w:rsidRPr="00DE19EC">
        <w:rPr>
          <w:szCs w:val="22"/>
          <w:lang w:val="it-IT"/>
        </w:rPr>
        <w:t>0 %</w:t>
      </w:r>
      <w:ins w:id="39" w:author="Author">
        <w:r w:rsidR="00DC016A">
          <w:rPr>
            <w:szCs w:val="22"/>
            <w:lang w:val="it-IT"/>
          </w:rPr>
          <w:t>,</w:t>
        </w:r>
      </w:ins>
      <w:del w:id="40" w:author="Author">
        <w:r w:rsidR="0023794E" w:rsidRPr="00DE19EC" w:rsidDel="00DC016A">
          <w:rPr>
            <w:szCs w:val="22"/>
            <w:lang w:val="it-IT"/>
          </w:rPr>
          <w:delText xml:space="preserve"> </w:delText>
        </w:r>
        <w:r w:rsidR="0023794E" w:rsidDel="00DC016A">
          <w:rPr>
            <w:szCs w:val="22"/>
            <w:lang w:val="it-IT"/>
          </w:rPr>
          <w:delText>e</w:delText>
        </w:r>
      </w:del>
      <w:r w:rsidR="0023794E" w:rsidRPr="00DE19EC">
        <w:rPr>
          <w:szCs w:val="22"/>
          <w:lang w:val="it-IT"/>
        </w:rPr>
        <w:t xml:space="preserve"> 3</w:t>
      </w:r>
      <w:r w:rsidR="0023794E">
        <w:rPr>
          <w:szCs w:val="22"/>
          <w:lang w:val="it-IT"/>
        </w:rPr>
        <w:t>,</w:t>
      </w:r>
      <w:r w:rsidR="0023794E" w:rsidRPr="00DE19EC">
        <w:rPr>
          <w:szCs w:val="22"/>
          <w:lang w:val="it-IT"/>
        </w:rPr>
        <w:t>0 %</w:t>
      </w:r>
      <w:r w:rsidRPr="00A6433D">
        <w:rPr>
          <w:szCs w:val="22"/>
          <w:lang w:val="it-IT"/>
        </w:rPr>
        <w:t xml:space="preserve"> </w:t>
      </w:r>
      <w:ins w:id="41" w:author="Author">
        <w:r w:rsidR="00DC016A">
          <w:rPr>
            <w:szCs w:val="22"/>
            <w:lang w:val="it-IT"/>
          </w:rPr>
          <w:t xml:space="preserve">e 4,7 % </w:t>
        </w:r>
      </w:ins>
      <w:r w:rsidRPr="00A6433D">
        <w:rPr>
          <w:szCs w:val="22"/>
          <w:lang w:val="it-IT"/>
        </w:rPr>
        <w:t>dei pazienti trattati con tirzepatide rispetto</w:t>
      </w:r>
      <w:r w:rsidR="00FC0B86">
        <w:rPr>
          <w:szCs w:val="22"/>
          <w:lang w:val="it-IT"/>
        </w:rPr>
        <w:t>, rispettivamente,</w:t>
      </w:r>
      <w:r w:rsidR="00DE19EC">
        <w:rPr>
          <w:szCs w:val="22"/>
          <w:lang w:val="it-IT"/>
        </w:rPr>
        <w:t xml:space="preserve"> </w:t>
      </w:r>
      <w:r w:rsidRPr="00A6433D">
        <w:rPr>
          <w:szCs w:val="22"/>
          <w:lang w:val="it-IT"/>
        </w:rPr>
        <w:t>all</w:t>
      </w:r>
      <w:r w:rsidR="008022E2" w:rsidRPr="00A6433D">
        <w:rPr>
          <w:szCs w:val="22"/>
          <w:lang w:val="it-IT"/>
        </w:rPr>
        <w:t>’</w:t>
      </w:r>
      <w:r w:rsidRPr="00A6433D">
        <w:rPr>
          <w:szCs w:val="22"/>
          <w:lang w:val="it-IT"/>
        </w:rPr>
        <w:t>1,7</w:t>
      </w:r>
      <w:r w:rsidR="00CC7B78" w:rsidRPr="00A6433D">
        <w:rPr>
          <w:szCs w:val="22"/>
          <w:lang w:val="it-IT"/>
        </w:rPr>
        <w:t> </w:t>
      </w:r>
      <w:r w:rsidRPr="00A6433D">
        <w:rPr>
          <w:szCs w:val="22"/>
          <w:lang w:val="it-IT"/>
        </w:rPr>
        <w:t>%</w:t>
      </w:r>
      <w:r w:rsidR="003C0A22" w:rsidRPr="00DE19EC">
        <w:rPr>
          <w:szCs w:val="22"/>
          <w:lang w:val="it-IT"/>
        </w:rPr>
        <w:t>, 3</w:t>
      </w:r>
      <w:r w:rsidR="003C0A22">
        <w:rPr>
          <w:szCs w:val="22"/>
          <w:lang w:val="it-IT"/>
        </w:rPr>
        <w:t>,</w:t>
      </w:r>
      <w:r w:rsidR="003C0A22" w:rsidRPr="00DE19EC">
        <w:rPr>
          <w:szCs w:val="22"/>
          <w:lang w:val="it-IT"/>
        </w:rPr>
        <w:t>8 %,</w:t>
      </w:r>
      <w:del w:id="42" w:author="Author">
        <w:r w:rsidR="003C0A22" w:rsidRPr="00DE19EC" w:rsidDel="00DC016A">
          <w:rPr>
            <w:szCs w:val="22"/>
            <w:lang w:val="it-IT"/>
          </w:rPr>
          <w:delText xml:space="preserve"> </w:delText>
        </w:r>
        <w:r w:rsidR="003C0A22" w:rsidDel="00DC016A">
          <w:rPr>
            <w:szCs w:val="22"/>
            <w:lang w:val="it-IT"/>
          </w:rPr>
          <w:delText>e</w:delText>
        </w:r>
      </w:del>
      <w:r w:rsidR="003C0A22" w:rsidRPr="00DE19EC">
        <w:rPr>
          <w:szCs w:val="22"/>
          <w:lang w:val="it-IT"/>
        </w:rPr>
        <w:t xml:space="preserve"> 2</w:t>
      </w:r>
      <w:r w:rsidR="003C0A22">
        <w:rPr>
          <w:szCs w:val="22"/>
          <w:lang w:val="it-IT"/>
        </w:rPr>
        <w:t>,</w:t>
      </w:r>
      <w:r w:rsidR="003C0A22" w:rsidRPr="00DE19EC">
        <w:rPr>
          <w:szCs w:val="22"/>
          <w:lang w:val="it-IT"/>
        </w:rPr>
        <w:t>1 %</w:t>
      </w:r>
      <w:r w:rsidR="003C0A22">
        <w:rPr>
          <w:szCs w:val="22"/>
          <w:lang w:val="it-IT"/>
        </w:rPr>
        <w:t xml:space="preserve"> </w:t>
      </w:r>
      <w:ins w:id="43" w:author="Author">
        <w:r w:rsidR="00DC016A">
          <w:rPr>
            <w:szCs w:val="22"/>
            <w:lang w:val="it-IT"/>
          </w:rPr>
          <w:t xml:space="preserve">e 3,5 % </w:t>
        </w:r>
      </w:ins>
      <w:r w:rsidRPr="00A6433D">
        <w:rPr>
          <w:szCs w:val="22"/>
          <w:lang w:val="it-IT"/>
        </w:rPr>
        <w:t>dei pazienti trattati con placebo.</w:t>
      </w:r>
      <w:r w:rsidR="00332E86" w:rsidRPr="00A6433D">
        <w:rPr>
          <w:szCs w:val="22"/>
          <w:lang w:val="it-IT"/>
        </w:rPr>
        <w:t xml:space="preserve"> </w:t>
      </w:r>
    </w:p>
    <w:p w14:paraId="236692E0" w14:textId="77777777" w:rsidR="00722755" w:rsidRDefault="00722755" w:rsidP="00706AA2">
      <w:pPr>
        <w:keepNext/>
        <w:spacing w:line="240" w:lineRule="auto"/>
        <w:rPr>
          <w:szCs w:val="22"/>
          <w:lang w:val="it-IT"/>
        </w:rPr>
      </w:pPr>
    </w:p>
    <w:p w14:paraId="120CB00F" w14:textId="7EC9EBC3" w:rsidR="00706AA2" w:rsidRPr="00706AA2" w:rsidRDefault="00332E86" w:rsidP="00706AA2">
      <w:pPr>
        <w:keepNext/>
        <w:spacing w:line="240" w:lineRule="auto"/>
        <w:rPr>
          <w:szCs w:val="22"/>
          <w:lang w:val="it-IT"/>
        </w:rPr>
      </w:pPr>
      <w:r w:rsidRPr="00A6433D">
        <w:rPr>
          <w:szCs w:val="22"/>
          <w:lang w:val="it-IT"/>
        </w:rPr>
        <w:t>Dopo la commercializzazione di tirzepatide sono stati riportati raramente casi di reazione anafilattica e angioedema.</w:t>
      </w:r>
    </w:p>
    <w:p w14:paraId="1C515C07" w14:textId="77777777" w:rsidR="00B203FE" w:rsidRPr="00706AA2" w:rsidRDefault="00B203FE" w:rsidP="00706AA2">
      <w:pPr>
        <w:keepNext/>
        <w:spacing w:line="240" w:lineRule="auto"/>
        <w:rPr>
          <w:szCs w:val="22"/>
          <w:lang w:val="it-IT"/>
        </w:rPr>
      </w:pPr>
    </w:p>
    <w:p w14:paraId="082CC636" w14:textId="542695CB" w:rsidR="006647E4" w:rsidRDefault="00595A40" w:rsidP="002B12D0">
      <w:pPr>
        <w:keepNext/>
        <w:spacing w:line="240" w:lineRule="auto"/>
        <w:rPr>
          <w:i/>
          <w:szCs w:val="22"/>
          <w:u w:val="single"/>
          <w:lang w:val="it-IT"/>
        </w:rPr>
      </w:pPr>
      <w:r w:rsidRPr="003E4561">
        <w:rPr>
          <w:i/>
          <w:szCs w:val="22"/>
          <w:u w:val="single"/>
          <w:lang w:val="it-IT"/>
        </w:rPr>
        <w:t>Ipoglicemia</w:t>
      </w:r>
      <w:r w:rsidR="00B203FE">
        <w:rPr>
          <w:i/>
          <w:szCs w:val="22"/>
          <w:u w:val="single"/>
          <w:lang w:val="it-IT"/>
        </w:rPr>
        <w:t xml:space="preserve"> in pazienti con diabete </w:t>
      </w:r>
      <w:r w:rsidR="006D5E32">
        <w:rPr>
          <w:i/>
          <w:szCs w:val="22"/>
          <w:u w:val="single"/>
          <w:lang w:val="it-IT"/>
        </w:rPr>
        <w:t xml:space="preserve">mellito </w:t>
      </w:r>
      <w:r w:rsidR="00B203FE">
        <w:rPr>
          <w:i/>
          <w:szCs w:val="22"/>
          <w:u w:val="single"/>
          <w:lang w:val="it-IT"/>
        </w:rPr>
        <w:t>di tipo 2</w:t>
      </w:r>
    </w:p>
    <w:p w14:paraId="6A2D280C" w14:textId="77777777" w:rsidR="00327DFA" w:rsidRPr="003E4561" w:rsidRDefault="00327DFA" w:rsidP="002B12D0">
      <w:pPr>
        <w:keepNext/>
        <w:spacing w:line="240" w:lineRule="auto"/>
        <w:rPr>
          <w:i/>
          <w:szCs w:val="22"/>
          <w:u w:val="single"/>
          <w:lang w:val="it-IT"/>
        </w:rPr>
      </w:pPr>
    </w:p>
    <w:p w14:paraId="3BD6D389" w14:textId="65099563" w:rsidR="008A753B" w:rsidRPr="00A30E4A" w:rsidRDefault="008A753B" w:rsidP="00A30E4A">
      <w:pPr>
        <w:tabs>
          <w:tab w:val="clear" w:pos="567"/>
        </w:tabs>
        <w:spacing w:line="240" w:lineRule="auto"/>
        <w:rPr>
          <w:szCs w:val="22"/>
          <w:lang w:val="it-IT"/>
        </w:rPr>
      </w:pPr>
      <w:r w:rsidRPr="00A30E4A">
        <w:rPr>
          <w:i/>
          <w:iCs/>
          <w:szCs w:val="22"/>
          <w:lang w:val="it-IT"/>
        </w:rPr>
        <w:t xml:space="preserve">Studi </w:t>
      </w:r>
      <w:r w:rsidR="00DA3CEA">
        <w:rPr>
          <w:i/>
          <w:iCs/>
          <w:szCs w:val="22"/>
          <w:lang w:val="it-IT"/>
        </w:rPr>
        <w:t xml:space="preserve">clinici </w:t>
      </w:r>
      <w:r w:rsidRPr="00A30E4A">
        <w:rPr>
          <w:i/>
          <w:iCs/>
          <w:szCs w:val="22"/>
          <w:lang w:val="it-IT"/>
        </w:rPr>
        <w:t>sul diabete mellito di tipo 2</w:t>
      </w:r>
      <w:r w:rsidR="00BE0C09">
        <w:rPr>
          <w:i/>
          <w:iCs/>
          <w:szCs w:val="22"/>
          <w:lang w:val="it-IT"/>
        </w:rPr>
        <w:t xml:space="preserve"> negli adulti</w:t>
      </w:r>
    </w:p>
    <w:p w14:paraId="37BC32C0" w14:textId="37E0F697" w:rsidR="00FB209A" w:rsidRPr="00C1783E" w:rsidRDefault="00C1783E" w:rsidP="00167913">
      <w:pPr>
        <w:keepNext/>
        <w:spacing w:line="240" w:lineRule="auto"/>
        <w:rPr>
          <w:szCs w:val="22"/>
          <w:lang w:val="it-IT"/>
        </w:rPr>
      </w:pPr>
      <w:r w:rsidRPr="00C1783E">
        <w:rPr>
          <w:szCs w:val="22"/>
          <w:lang w:val="it-IT"/>
        </w:rPr>
        <w:t>Ipoglicemia clinicamente significativa (glucosio ematico</w:t>
      </w:r>
      <w:r w:rsidR="00C143F6" w:rsidRPr="00C1783E" w:rsidDel="00AD494A">
        <w:rPr>
          <w:szCs w:val="22"/>
          <w:lang w:val="it-IT"/>
        </w:rPr>
        <w:t xml:space="preserve"> </w:t>
      </w:r>
      <w:r w:rsidR="00C143F6" w:rsidRPr="00C1783E">
        <w:rPr>
          <w:szCs w:val="22"/>
          <w:lang w:val="it-IT"/>
        </w:rPr>
        <w:t>&lt;</w:t>
      </w:r>
      <w:r w:rsidR="007F6669" w:rsidRPr="00C1783E">
        <w:rPr>
          <w:szCs w:val="22"/>
          <w:lang w:val="it-IT"/>
        </w:rPr>
        <w:t> </w:t>
      </w:r>
      <w:r w:rsidR="00C143F6" w:rsidRPr="00C1783E">
        <w:rPr>
          <w:szCs w:val="22"/>
          <w:lang w:val="it-IT"/>
        </w:rPr>
        <w:t>3</w:t>
      </w:r>
      <w:r w:rsidRPr="00C1783E">
        <w:rPr>
          <w:szCs w:val="22"/>
          <w:lang w:val="it-IT"/>
        </w:rPr>
        <w:t>,</w:t>
      </w:r>
      <w:r w:rsidR="00C143F6" w:rsidRPr="00C1783E">
        <w:rPr>
          <w:szCs w:val="22"/>
          <w:lang w:val="it-IT"/>
        </w:rPr>
        <w:t>0 mmol/L (</w:t>
      </w:r>
      <w:r w:rsidR="00C143F6" w:rsidRPr="00C1783E">
        <w:rPr>
          <w:color w:val="000000" w:themeColor="text1"/>
          <w:szCs w:val="22"/>
          <w:lang w:val="it-IT"/>
        </w:rPr>
        <w:t>&lt;</w:t>
      </w:r>
      <w:r w:rsidR="007F6669" w:rsidRPr="00C1783E">
        <w:rPr>
          <w:color w:val="000000" w:themeColor="text1"/>
          <w:szCs w:val="22"/>
          <w:lang w:val="it-IT"/>
        </w:rPr>
        <w:t> </w:t>
      </w:r>
      <w:r w:rsidR="00C143F6" w:rsidRPr="00C1783E">
        <w:rPr>
          <w:color w:val="000000" w:themeColor="text1"/>
          <w:szCs w:val="22"/>
          <w:lang w:val="it-IT"/>
        </w:rPr>
        <w:t>54 mg/dL)</w:t>
      </w:r>
      <w:r w:rsidR="0015449C">
        <w:rPr>
          <w:color w:val="000000" w:themeColor="text1"/>
          <w:szCs w:val="22"/>
          <w:lang w:val="it-IT"/>
        </w:rPr>
        <w:t>)</w:t>
      </w:r>
      <w:r w:rsidR="00C143F6" w:rsidRPr="00C1783E">
        <w:rPr>
          <w:color w:val="000000" w:themeColor="text1"/>
          <w:szCs w:val="22"/>
          <w:lang w:val="it-IT"/>
        </w:rPr>
        <w:t xml:space="preserve"> o </w:t>
      </w:r>
      <w:r w:rsidRPr="00C1783E">
        <w:rPr>
          <w:color w:val="000000" w:themeColor="text1"/>
          <w:szCs w:val="22"/>
          <w:lang w:val="it-IT"/>
        </w:rPr>
        <w:t xml:space="preserve">ipoglicemia severa </w:t>
      </w:r>
      <w:r w:rsidR="00C143F6" w:rsidRPr="00C1783E">
        <w:rPr>
          <w:szCs w:val="22"/>
          <w:lang w:val="it-IT"/>
        </w:rPr>
        <w:t>(</w:t>
      </w:r>
      <w:r w:rsidRPr="00C1783E">
        <w:rPr>
          <w:szCs w:val="22"/>
          <w:lang w:val="it-IT"/>
        </w:rPr>
        <w:t>che richiede l’assistenza di un’altra persona)</w:t>
      </w:r>
      <w:r w:rsidR="00FB209A" w:rsidRPr="00C1783E">
        <w:rPr>
          <w:szCs w:val="22"/>
          <w:lang w:val="it-IT"/>
        </w:rPr>
        <w:t xml:space="preserve"> </w:t>
      </w:r>
      <w:r w:rsidRPr="00C1783E">
        <w:rPr>
          <w:szCs w:val="22"/>
          <w:lang w:val="it-IT"/>
        </w:rPr>
        <w:t>si è verificata nel</w:t>
      </w:r>
      <w:r w:rsidR="00FB209A" w:rsidRPr="00C1783E">
        <w:rPr>
          <w:szCs w:val="22"/>
          <w:lang w:val="it-IT"/>
        </w:rPr>
        <w:t xml:space="preserve"> 10</w:t>
      </w:r>
      <w:r w:rsidR="00BE2C58">
        <w:rPr>
          <w:szCs w:val="22"/>
          <w:lang w:val="it-IT"/>
        </w:rPr>
        <w:t> </w:t>
      </w:r>
      <w:r w:rsidR="00BE2C58">
        <w:rPr>
          <w:szCs w:val="22"/>
          <w:lang w:val="it-IT"/>
        </w:rPr>
        <w:noBreakHyphen/>
        <w:t> </w:t>
      </w:r>
      <w:r w:rsidR="00FB209A" w:rsidRPr="00C1783E">
        <w:rPr>
          <w:szCs w:val="22"/>
          <w:lang w:val="it-IT"/>
        </w:rPr>
        <w:t>14</w:t>
      </w:r>
      <w:r w:rsidR="003276AF" w:rsidRPr="00C1783E">
        <w:rPr>
          <w:szCs w:val="22"/>
          <w:lang w:val="it-IT"/>
        </w:rPr>
        <w:t> </w:t>
      </w:r>
      <w:r w:rsidR="00FB209A" w:rsidRPr="00C1783E">
        <w:rPr>
          <w:szCs w:val="22"/>
          <w:lang w:val="it-IT"/>
        </w:rPr>
        <w:t xml:space="preserve">% </w:t>
      </w:r>
      <w:r w:rsidR="00B40890" w:rsidRPr="00C1783E">
        <w:rPr>
          <w:szCs w:val="22"/>
          <w:lang w:val="it-IT"/>
        </w:rPr>
        <w:t>de</w:t>
      </w:r>
      <w:r w:rsidR="00B40890">
        <w:rPr>
          <w:szCs w:val="22"/>
          <w:lang w:val="it-IT"/>
        </w:rPr>
        <w:t xml:space="preserve">i pazienti </w:t>
      </w:r>
      <w:r w:rsidR="00FB209A" w:rsidRPr="00C1783E">
        <w:rPr>
          <w:szCs w:val="22"/>
          <w:lang w:val="it-IT"/>
        </w:rPr>
        <w:t>(</w:t>
      </w:r>
      <w:r w:rsidR="00B40890">
        <w:rPr>
          <w:szCs w:val="22"/>
          <w:lang w:val="it-IT"/>
        </w:rPr>
        <w:t>da</w:t>
      </w:r>
      <w:r w:rsidR="00010413">
        <w:rPr>
          <w:szCs w:val="22"/>
          <w:lang w:val="it-IT"/>
        </w:rPr>
        <w:t> </w:t>
      </w:r>
      <w:r w:rsidR="00FB209A" w:rsidRPr="00C1783E">
        <w:rPr>
          <w:szCs w:val="22"/>
          <w:lang w:val="it-IT"/>
        </w:rPr>
        <w:t>0</w:t>
      </w:r>
      <w:r w:rsidRPr="00C1783E">
        <w:rPr>
          <w:szCs w:val="22"/>
          <w:lang w:val="it-IT"/>
        </w:rPr>
        <w:t>,</w:t>
      </w:r>
      <w:r w:rsidR="00FB209A" w:rsidRPr="00C1783E">
        <w:rPr>
          <w:szCs w:val="22"/>
          <w:lang w:val="it-IT"/>
        </w:rPr>
        <w:t>14</w:t>
      </w:r>
      <w:r w:rsidRPr="00C1783E">
        <w:rPr>
          <w:szCs w:val="22"/>
          <w:lang w:val="it-IT"/>
        </w:rPr>
        <w:t xml:space="preserve"> </w:t>
      </w:r>
      <w:r w:rsidR="00B40890">
        <w:rPr>
          <w:szCs w:val="22"/>
          <w:lang w:val="it-IT"/>
        </w:rPr>
        <w:t>a</w:t>
      </w:r>
      <w:r w:rsidR="00FB209A" w:rsidRPr="00C1783E">
        <w:rPr>
          <w:szCs w:val="22"/>
          <w:lang w:val="it-IT"/>
        </w:rPr>
        <w:t xml:space="preserve"> 0</w:t>
      </w:r>
      <w:r w:rsidRPr="00C1783E">
        <w:rPr>
          <w:szCs w:val="22"/>
          <w:lang w:val="it-IT"/>
        </w:rPr>
        <w:t>,</w:t>
      </w:r>
      <w:r w:rsidR="00FB209A" w:rsidRPr="00C1783E">
        <w:rPr>
          <w:szCs w:val="22"/>
          <w:lang w:val="it-IT"/>
        </w:rPr>
        <w:t>16</w:t>
      </w:r>
      <w:r w:rsidR="00FB5F33" w:rsidRPr="00C1783E">
        <w:rPr>
          <w:szCs w:val="22"/>
          <w:lang w:val="it-IT"/>
        </w:rPr>
        <w:t> </w:t>
      </w:r>
      <w:r w:rsidR="00FB209A" w:rsidRPr="00C1783E">
        <w:rPr>
          <w:szCs w:val="22"/>
          <w:lang w:val="it-IT"/>
        </w:rPr>
        <w:t>event</w:t>
      </w:r>
      <w:r w:rsidRPr="00C1783E">
        <w:rPr>
          <w:szCs w:val="22"/>
          <w:lang w:val="it-IT"/>
        </w:rPr>
        <w:t>i</w:t>
      </w:r>
      <w:r w:rsidR="00FB209A" w:rsidRPr="00C1783E">
        <w:rPr>
          <w:szCs w:val="22"/>
          <w:lang w:val="it-IT"/>
        </w:rPr>
        <w:t>/pa</w:t>
      </w:r>
      <w:r w:rsidRPr="00C1783E">
        <w:rPr>
          <w:szCs w:val="22"/>
          <w:lang w:val="it-IT"/>
        </w:rPr>
        <w:t>z</w:t>
      </w:r>
      <w:r w:rsidR="00FB209A" w:rsidRPr="00C1783E">
        <w:rPr>
          <w:szCs w:val="22"/>
          <w:lang w:val="it-IT"/>
        </w:rPr>
        <w:t>ie</w:t>
      </w:r>
      <w:r w:rsidRPr="00C1783E">
        <w:rPr>
          <w:szCs w:val="22"/>
          <w:lang w:val="it-IT"/>
        </w:rPr>
        <w:t>nte/anno</w:t>
      </w:r>
      <w:r w:rsidR="00FB209A" w:rsidRPr="00C1783E">
        <w:rPr>
          <w:szCs w:val="22"/>
          <w:lang w:val="it-IT"/>
        </w:rPr>
        <w:t xml:space="preserve">) </w:t>
      </w:r>
      <w:r>
        <w:rPr>
          <w:szCs w:val="22"/>
          <w:lang w:val="it-IT"/>
        </w:rPr>
        <w:t>quando tirzepatide è stato aggiunto a sulfonilurea e nel 1</w:t>
      </w:r>
      <w:r w:rsidR="00FB209A" w:rsidRPr="00C1783E">
        <w:rPr>
          <w:szCs w:val="22"/>
          <w:lang w:val="it-IT"/>
        </w:rPr>
        <w:t>4</w:t>
      </w:r>
      <w:r w:rsidR="00BE2C58">
        <w:rPr>
          <w:szCs w:val="22"/>
          <w:lang w:val="it-IT"/>
        </w:rPr>
        <w:t> </w:t>
      </w:r>
      <w:r>
        <w:rPr>
          <w:szCs w:val="22"/>
          <w:lang w:val="it-IT"/>
        </w:rPr>
        <w:noBreakHyphen/>
      </w:r>
      <w:r w:rsidR="00BE2C58">
        <w:rPr>
          <w:szCs w:val="22"/>
          <w:lang w:val="it-IT"/>
        </w:rPr>
        <w:t> </w:t>
      </w:r>
      <w:r w:rsidR="00FB209A" w:rsidRPr="00C1783E">
        <w:rPr>
          <w:szCs w:val="22"/>
          <w:lang w:val="it-IT"/>
        </w:rPr>
        <w:t>19</w:t>
      </w:r>
      <w:r w:rsidR="003276AF" w:rsidRPr="00C1783E">
        <w:rPr>
          <w:szCs w:val="22"/>
          <w:lang w:val="it-IT"/>
        </w:rPr>
        <w:t> </w:t>
      </w:r>
      <w:r w:rsidR="00FB209A" w:rsidRPr="00C1783E">
        <w:rPr>
          <w:szCs w:val="22"/>
          <w:lang w:val="it-IT"/>
        </w:rPr>
        <w:t>%</w:t>
      </w:r>
      <w:r w:rsidR="00B40890" w:rsidRPr="00B40890">
        <w:rPr>
          <w:szCs w:val="22"/>
          <w:lang w:val="it-IT"/>
        </w:rPr>
        <w:t xml:space="preserve"> </w:t>
      </w:r>
      <w:r w:rsidR="00B40890">
        <w:rPr>
          <w:szCs w:val="22"/>
          <w:lang w:val="it-IT"/>
        </w:rPr>
        <w:t>dei pazienti</w:t>
      </w:r>
      <w:r w:rsidR="00FB209A" w:rsidRPr="00C1783E">
        <w:rPr>
          <w:szCs w:val="22"/>
          <w:lang w:val="it-IT"/>
        </w:rPr>
        <w:t xml:space="preserve"> (</w:t>
      </w:r>
      <w:r w:rsidR="00B40890">
        <w:rPr>
          <w:szCs w:val="22"/>
          <w:lang w:val="it-IT"/>
        </w:rPr>
        <w:t>da</w:t>
      </w:r>
      <w:r w:rsidR="00010413">
        <w:rPr>
          <w:szCs w:val="22"/>
          <w:lang w:val="it-IT"/>
        </w:rPr>
        <w:t> </w:t>
      </w:r>
      <w:r w:rsidR="00FB209A" w:rsidRPr="00C1783E">
        <w:rPr>
          <w:szCs w:val="22"/>
          <w:lang w:val="it-IT"/>
        </w:rPr>
        <w:t>0</w:t>
      </w:r>
      <w:r>
        <w:rPr>
          <w:szCs w:val="22"/>
          <w:lang w:val="it-IT"/>
        </w:rPr>
        <w:t>,</w:t>
      </w:r>
      <w:r w:rsidR="00FB209A" w:rsidRPr="00C1783E">
        <w:rPr>
          <w:szCs w:val="22"/>
          <w:lang w:val="it-IT"/>
        </w:rPr>
        <w:t xml:space="preserve">43 </w:t>
      </w:r>
      <w:r w:rsidR="00B40890">
        <w:rPr>
          <w:szCs w:val="22"/>
          <w:lang w:val="it-IT"/>
        </w:rPr>
        <w:t>a</w:t>
      </w:r>
      <w:r w:rsidR="00FB209A" w:rsidRPr="00C1783E">
        <w:rPr>
          <w:szCs w:val="22"/>
          <w:lang w:val="it-IT"/>
        </w:rPr>
        <w:t xml:space="preserve"> 0</w:t>
      </w:r>
      <w:r>
        <w:rPr>
          <w:szCs w:val="22"/>
          <w:lang w:val="it-IT"/>
        </w:rPr>
        <w:t>,</w:t>
      </w:r>
      <w:r w:rsidR="00FB209A" w:rsidRPr="00C1783E">
        <w:rPr>
          <w:szCs w:val="22"/>
          <w:lang w:val="it-IT"/>
        </w:rPr>
        <w:t>64</w:t>
      </w:r>
      <w:r w:rsidR="00FB5F33" w:rsidRPr="00C1783E">
        <w:rPr>
          <w:szCs w:val="22"/>
          <w:lang w:val="it-IT"/>
        </w:rPr>
        <w:t> </w:t>
      </w:r>
      <w:r w:rsidRPr="00C1783E">
        <w:rPr>
          <w:szCs w:val="22"/>
          <w:lang w:val="it-IT"/>
        </w:rPr>
        <w:t>eventi/paziente/anno</w:t>
      </w:r>
      <w:r w:rsidR="00FB209A" w:rsidRPr="00C1783E">
        <w:rPr>
          <w:szCs w:val="22"/>
          <w:lang w:val="it-IT"/>
        </w:rPr>
        <w:t xml:space="preserve">) </w:t>
      </w:r>
      <w:r>
        <w:rPr>
          <w:szCs w:val="22"/>
          <w:lang w:val="it-IT"/>
        </w:rPr>
        <w:t>quando tirzepatide è stat</w:t>
      </w:r>
      <w:r w:rsidR="00B40890">
        <w:rPr>
          <w:szCs w:val="22"/>
          <w:lang w:val="it-IT"/>
        </w:rPr>
        <w:t>a</w:t>
      </w:r>
      <w:r>
        <w:rPr>
          <w:szCs w:val="22"/>
          <w:lang w:val="it-IT"/>
        </w:rPr>
        <w:t xml:space="preserve"> aggiunt</w:t>
      </w:r>
      <w:r w:rsidR="00B40890">
        <w:rPr>
          <w:szCs w:val="22"/>
          <w:lang w:val="it-IT"/>
        </w:rPr>
        <w:t>a a insulina basale.</w:t>
      </w:r>
    </w:p>
    <w:p w14:paraId="49F3CADD" w14:textId="77777777" w:rsidR="00FB209A" w:rsidRPr="00C1783E" w:rsidRDefault="00FB209A" w:rsidP="002B12D0">
      <w:pPr>
        <w:spacing w:line="240" w:lineRule="auto"/>
        <w:rPr>
          <w:szCs w:val="22"/>
          <w:lang w:val="it-IT"/>
        </w:rPr>
      </w:pPr>
    </w:p>
    <w:p w14:paraId="6D3109B5" w14:textId="792741D7" w:rsidR="00755BDF" w:rsidRDefault="00B40890" w:rsidP="002B12D0">
      <w:pPr>
        <w:spacing w:line="240" w:lineRule="auto"/>
        <w:rPr>
          <w:szCs w:val="22"/>
          <w:lang w:val="it-IT"/>
        </w:rPr>
      </w:pPr>
      <w:r w:rsidRPr="00B40890">
        <w:rPr>
          <w:szCs w:val="22"/>
          <w:lang w:val="it-IT"/>
        </w:rPr>
        <w:t>Il tasso di ipoglicemia clinicamente significativa quando tirzepatide è stat</w:t>
      </w:r>
      <w:r>
        <w:rPr>
          <w:szCs w:val="22"/>
          <w:lang w:val="it-IT"/>
        </w:rPr>
        <w:t>a</w:t>
      </w:r>
      <w:r w:rsidRPr="00B40890">
        <w:rPr>
          <w:szCs w:val="22"/>
          <w:lang w:val="it-IT"/>
        </w:rPr>
        <w:t xml:space="preserve"> </w:t>
      </w:r>
      <w:r>
        <w:rPr>
          <w:szCs w:val="22"/>
          <w:lang w:val="it-IT"/>
        </w:rPr>
        <w:t>usata</w:t>
      </w:r>
      <w:r w:rsidRPr="00B40890">
        <w:rPr>
          <w:szCs w:val="22"/>
          <w:lang w:val="it-IT"/>
        </w:rPr>
        <w:t xml:space="preserve"> in monoterapia o quando è stat</w:t>
      </w:r>
      <w:r>
        <w:rPr>
          <w:szCs w:val="22"/>
          <w:lang w:val="it-IT"/>
        </w:rPr>
        <w:t>a</w:t>
      </w:r>
      <w:r w:rsidRPr="00B40890">
        <w:rPr>
          <w:szCs w:val="22"/>
          <w:lang w:val="it-IT"/>
        </w:rPr>
        <w:t xml:space="preserve"> aggiunt</w:t>
      </w:r>
      <w:r>
        <w:rPr>
          <w:szCs w:val="22"/>
          <w:lang w:val="it-IT"/>
        </w:rPr>
        <w:t>a</w:t>
      </w:r>
      <w:r w:rsidRPr="00B40890">
        <w:rPr>
          <w:szCs w:val="22"/>
          <w:lang w:val="it-IT"/>
        </w:rPr>
        <w:t xml:space="preserve"> ad altri medicinali antidiabetici orali è stato fino a 0,04</w:t>
      </w:r>
      <w:r>
        <w:rPr>
          <w:szCs w:val="22"/>
          <w:lang w:val="it-IT"/>
        </w:rPr>
        <w:t> </w:t>
      </w:r>
      <w:r w:rsidRPr="00B40890">
        <w:rPr>
          <w:szCs w:val="22"/>
          <w:lang w:val="it-IT"/>
        </w:rPr>
        <w:t>eventi/paziente anno (vedere tabella</w:t>
      </w:r>
      <w:r>
        <w:rPr>
          <w:szCs w:val="22"/>
          <w:lang w:val="it-IT"/>
        </w:rPr>
        <w:t> </w:t>
      </w:r>
      <w:r w:rsidRPr="00B40890">
        <w:rPr>
          <w:szCs w:val="22"/>
          <w:lang w:val="it-IT"/>
        </w:rPr>
        <w:t>1 e paragrafi</w:t>
      </w:r>
      <w:r>
        <w:rPr>
          <w:szCs w:val="22"/>
          <w:lang w:val="it-IT"/>
        </w:rPr>
        <w:t> </w:t>
      </w:r>
      <w:r w:rsidRPr="00B40890">
        <w:rPr>
          <w:szCs w:val="22"/>
          <w:lang w:val="it-IT"/>
        </w:rPr>
        <w:t>4.2,</w:t>
      </w:r>
      <w:r w:rsidR="00463F15">
        <w:rPr>
          <w:szCs w:val="22"/>
          <w:lang w:val="it-IT"/>
        </w:rPr>
        <w:t> </w:t>
      </w:r>
      <w:r w:rsidRPr="00B40890">
        <w:rPr>
          <w:szCs w:val="22"/>
          <w:lang w:val="it-IT"/>
        </w:rPr>
        <w:t>4.4 e</w:t>
      </w:r>
      <w:r w:rsidR="00463F15">
        <w:rPr>
          <w:szCs w:val="22"/>
          <w:lang w:val="it-IT"/>
        </w:rPr>
        <w:t> </w:t>
      </w:r>
      <w:r w:rsidRPr="00B40890">
        <w:rPr>
          <w:szCs w:val="22"/>
          <w:lang w:val="it-IT"/>
        </w:rPr>
        <w:t>5.1).</w:t>
      </w:r>
    </w:p>
    <w:p w14:paraId="699D6A13" w14:textId="77777777" w:rsidR="00B40890" w:rsidRPr="00B40890" w:rsidDel="00EF482B" w:rsidRDefault="00B40890" w:rsidP="002B12D0">
      <w:pPr>
        <w:spacing w:line="240" w:lineRule="auto"/>
        <w:rPr>
          <w:szCs w:val="22"/>
          <w:lang w:val="it-IT"/>
        </w:rPr>
      </w:pPr>
    </w:p>
    <w:p w14:paraId="2F66E5A6" w14:textId="34E903CA" w:rsidR="00010413" w:rsidRPr="00010413" w:rsidRDefault="00010413" w:rsidP="00010413">
      <w:pPr>
        <w:rPr>
          <w:szCs w:val="22"/>
          <w:lang w:val="it-IT" w:eastAsia="ja-JP"/>
        </w:rPr>
      </w:pPr>
      <w:r w:rsidRPr="00010413">
        <w:rPr>
          <w:szCs w:val="22"/>
          <w:lang w:val="it-IT" w:eastAsia="ja-JP"/>
        </w:rPr>
        <w:t>Negli studi clinici di fase</w:t>
      </w:r>
      <w:r w:rsidR="00DE02F6">
        <w:rPr>
          <w:szCs w:val="22"/>
          <w:lang w:val="it-IT" w:eastAsia="ja-JP"/>
        </w:rPr>
        <w:t> </w:t>
      </w:r>
      <w:r w:rsidRPr="00010413">
        <w:rPr>
          <w:szCs w:val="22"/>
          <w:lang w:val="it-IT" w:eastAsia="ja-JP"/>
        </w:rPr>
        <w:t>3, 10</w:t>
      </w:r>
      <w:r w:rsidR="00DE02F6">
        <w:rPr>
          <w:szCs w:val="22"/>
          <w:lang w:val="it-IT" w:eastAsia="ja-JP"/>
        </w:rPr>
        <w:t> </w:t>
      </w:r>
      <w:r w:rsidRPr="00010413">
        <w:rPr>
          <w:szCs w:val="22"/>
          <w:lang w:val="it-IT" w:eastAsia="ja-JP"/>
        </w:rPr>
        <w:t>(0,2</w:t>
      </w:r>
      <w:r>
        <w:rPr>
          <w:szCs w:val="22"/>
          <w:lang w:val="it-IT" w:eastAsia="ja-JP"/>
        </w:rPr>
        <w:t> </w:t>
      </w:r>
      <w:r w:rsidRPr="00010413">
        <w:rPr>
          <w:szCs w:val="22"/>
          <w:lang w:val="it-IT" w:eastAsia="ja-JP"/>
        </w:rPr>
        <w:t>%) pazienti hanno riportato 12</w:t>
      </w:r>
      <w:r>
        <w:rPr>
          <w:szCs w:val="22"/>
          <w:lang w:val="it-IT" w:eastAsia="ja-JP"/>
        </w:rPr>
        <w:t> </w:t>
      </w:r>
      <w:r w:rsidRPr="00010413">
        <w:rPr>
          <w:szCs w:val="22"/>
          <w:lang w:val="it-IT" w:eastAsia="ja-JP"/>
        </w:rPr>
        <w:t>episodi di ipoglicemia</w:t>
      </w:r>
      <w:r>
        <w:rPr>
          <w:szCs w:val="22"/>
          <w:lang w:val="it-IT" w:eastAsia="ja-JP"/>
        </w:rPr>
        <w:t xml:space="preserve"> severa</w:t>
      </w:r>
      <w:r w:rsidRPr="00010413">
        <w:rPr>
          <w:szCs w:val="22"/>
          <w:lang w:val="it-IT" w:eastAsia="ja-JP"/>
        </w:rPr>
        <w:t>. Di questi 1</w:t>
      </w:r>
      <w:r>
        <w:rPr>
          <w:szCs w:val="22"/>
          <w:lang w:val="it-IT" w:eastAsia="ja-JP"/>
        </w:rPr>
        <w:t>0 </w:t>
      </w:r>
      <w:r w:rsidRPr="00010413">
        <w:rPr>
          <w:szCs w:val="22"/>
          <w:lang w:val="it-IT" w:eastAsia="ja-JP"/>
        </w:rPr>
        <w:t>pazienti, 5</w:t>
      </w:r>
      <w:r>
        <w:rPr>
          <w:szCs w:val="22"/>
          <w:lang w:val="it-IT" w:eastAsia="ja-JP"/>
        </w:rPr>
        <w:t> </w:t>
      </w:r>
      <w:r w:rsidRPr="00010413">
        <w:rPr>
          <w:szCs w:val="22"/>
          <w:lang w:val="it-IT" w:eastAsia="ja-JP"/>
        </w:rPr>
        <w:t>(0,1</w:t>
      </w:r>
      <w:r>
        <w:rPr>
          <w:szCs w:val="22"/>
          <w:lang w:val="it-IT" w:eastAsia="ja-JP"/>
        </w:rPr>
        <w:t> </w:t>
      </w:r>
      <w:r w:rsidRPr="00010413">
        <w:rPr>
          <w:szCs w:val="22"/>
          <w:lang w:val="it-IT" w:eastAsia="ja-JP"/>
        </w:rPr>
        <w:t xml:space="preserve">%) </w:t>
      </w:r>
      <w:r w:rsidR="00306B1E">
        <w:rPr>
          <w:szCs w:val="22"/>
          <w:lang w:val="it-IT" w:eastAsia="ja-JP"/>
        </w:rPr>
        <w:t xml:space="preserve">erano trattati </w:t>
      </w:r>
      <w:r w:rsidR="00321B04">
        <w:rPr>
          <w:szCs w:val="22"/>
          <w:lang w:val="it-IT" w:eastAsia="ja-JP"/>
        </w:rPr>
        <w:t xml:space="preserve">in associazione </w:t>
      </w:r>
      <w:r w:rsidR="00306B1E">
        <w:rPr>
          <w:szCs w:val="22"/>
          <w:lang w:val="it-IT" w:eastAsia="ja-JP"/>
        </w:rPr>
        <w:t xml:space="preserve">con </w:t>
      </w:r>
      <w:r w:rsidRPr="00010413">
        <w:rPr>
          <w:szCs w:val="22"/>
          <w:lang w:val="it-IT" w:eastAsia="ja-JP"/>
        </w:rPr>
        <w:t>insulina glargine o sulf</w:t>
      </w:r>
      <w:r>
        <w:rPr>
          <w:szCs w:val="22"/>
          <w:lang w:val="it-IT" w:eastAsia="ja-JP"/>
        </w:rPr>
        <w:t>o</w:t>
      </w:r>
      <w:r w:rsidRPr="00010413">
        <w:rPr>
          <w:szCs w:val="22"/>
          <w:lang w:val="it-IT" w:eastAsia="ja-JP"/>
        </w:rPr>
        <w:t xml:space="preserve">nilurea </w:t>
      </w:r>
      <w:r w:rsidR="00DE02F6">
        <w:rPr>
          <w:szCs w:val="22"/>
          <w:lang w:val="it-IT" w:eastAsia="ja-JP"/>
        </w:rPr>
        <w:t>e</w:t>
      </w:r>
      <w:r w:rsidRPr="00010413">
        <w:rPr>
          <w:szCs w:val="22"/>
          <w:lang w:val="it-IT" w:eastAsia="ja-JP"/>
        </w:rPr>
        <w:t xml:space="preserve"> hanno riportato 1</w:t>
      </w:r>
      <w:r w:rsidR="00DE02F6">
        <w:rPr>
          <w:szCs w:val="22"/>
          <w:lang w:val="it-IT" w:eastAsia="ja-JP"/>
        </w:rPr>
        <w:t> </w:t>
      </w:r>
      <w:r w:rsidRPr="00010413">
        <w:rPr>
          <w:szCs w:val="22"/>
          <w:lang w:val="it-IT" w:eastAsia="ja-JP"/>
        </w:rPr>
        <w:t>episodio ciascuno.</w:t>
      </w:r>
    </w:p>
    <w:p w14:paraId="550B56BA" w14:textId="77777777" w:rsidR="00FB209A" w:rsidRDefault="00FB209A" w:rsidP="002B12D0">
      <w:pPr>
        <w:spacing w:line="240" w:lineRule="auto"/>
        <w:rPr>
          <w:szCs w:val="22"/>
          <w:lang w:val="it-IT" w:eastAsia="ja-JP"/>
        </w:rPr>
      </w:pPr>
    </w:p>
    <w:p w14:paraId="0D17189A" w14:textId="42AB678C" w:rsidR="00CA360A" w:rsidRPr="00CB31E3" w:rsidRDefault="00CA360A" w:rsidP="00A30E4A">
      <w:pPr>
        <w:keepNext/>
        <w:keepLines/>
        <w:tabs>
          <w:tab w:val="clear" w:pos="567"/>
        </w:tabs>
        <w:spacing w:line="240" w:lineRule="auto"/>
        <w:rPr>
          <w:szCs w:val="22"/>
          <w:lang w:val="it-IT"/>
        </w:rPr>
      </w:pPr>
      <w:r w:rsidRPr="00CB31E3">
        <w:rPr>
          <w:i/>
          <w:iCs/>
          <w:szCs w:val="22"/>
          <w:lang w:val="it-IT"/>
        </w:rPr>
        <w:t xml:space="preserve">Studi </w:t>
      </w:r>
      <w:r w:rsidR="00DA3CEA">
        <w:rPr>
          <w:i/>
          <w:iCs/>
          <w:szCs w:val="22"/>
          <w:lang w:val="it-IT"/>
        </w:rPr>
        <w:t xml:space="preserve">clinici </w:t>
      </w:r>
      <w:r w:rsidRPr="00CB31E3">
        <w:rPr>
          <w:i/>
          <w:iCs/>
          <w:szCs w:val="22"/>
          <w:lang w:val="it-IT"/>
        </w:rPr>
        <w:t>sul</w:t>
      </w:r>
      <w:r>
        <w:rPr>
          <w:i/>
          <w:iCs/>
          <w:szCs w:val="22"/>
          <w:lang w:val="it-IT"/>
        </w:rPr>
        <w:t>la gestione del peso corporeo</w:t>
      </w:r>
    </w:p>
    <w:p w14:paraId="55716AB6" w14:textId="38F0E1B6" w:rsidR="00CA360A" w:rsidRDefault="00CB4DCB" w:rsidP="00A30E4A">
      <w:pPr>
        <w:keepNext/>
        <w:keepLines/>
        <w:spacing w:line="240" w:lineRule="auto"/>
        <w:rPr>
          <w:szCs w:val="22"/>
          <w:lang w:val="it-IT" w:eastAsia="ja-JP"/>
        </w:rPr>
      </w:pPr>
      <w:r w:rsidRPr="00CB4DCB">
        <w:rPr>
          <w:szCs w:val="22"/>
          <w:lang w:val="it-IT" w:eastAsia="ja-JP"/>
        </w:rPr>
        <w:t>In uno studio di fase</w:t>
      </w:r>
      <w:r w:rsidR="00447B3A">
        <w:rPr>
          <w:szCs w:val="22"/>
          <w:lang w:val="it-IT" w:eastAsia="ja-JP"/>
        </w:rPr>
        <w:t> </w:t>
      </w:r>
      <w:r w:rsidRPr="00CB4DCB">
        <w:rPr>
          <w:szCs w:val="22"/>
          <w:lang w:val="it-IT" w:eastAsia="ja-JP"/>
        </w:rPr>
        <w:t xml:space="preserve">3 sulla gestione del peso </w:t>
      </w:r>
      <w:r w:rsidR="00447B3A">
        <w:rPr>
          <w:szCs w:val="22"/>
          <w:lang w:val="it-IT" w:eastAsia="ja-JP"/>
        </w:rPr>
        <w:t xml:space="preserve">corporeo, </w:t>
      </w:r>
      <w:r w:rsidRPr="00CB4DCB">
        <w:rPr>
          <w:szCs w:val="22"/>
          <w:lang w:val="it-IT" w:eastAsia="ja-JP"/>
        </w:rPr>
        <w:t>controllato con placebo</w:t>
      </w:r>
      <w:r w:rsidR="00447B3A">
        <w:rPr>
          <w:szCs w:val="22"/>
          <w:lang w:val="it-IT" w:eastAsia="ja-JP"/>
        </w:rPr>
        <w:t>,</w:t>
      </w:r>
      <w:r w:rsidRPr="00CB4DCB">
        <w:rPr>
          <w:szCs w:val="22"/>
          <w:lang w:val="it-IT" w:eastAsia="ja-JP"/>
        </w:rPr>
        <w:t xml:space="preserve"> in pazienti con diabete di tipo</w:t>
      </w:r>
      <w:r w:rsidR="00447B3A">
        <w:rPr>
          <w:szCs w:val="22"/>
          <w:lang w:val="it-IT" w:eastAsia="ja-JP"/>
        </w:rPr>
        <w:t> </w:t>
      </w:r>
      <w:r w:rsidRPr="00CB4DCB">
        <w:rPr>
          <w:szCs w:val="22"/>
          <w:lang w:val="it-IT" w:eastAsia="ja-JP"/>
        </w:rPr>
        <w:t>2, l</w:t>
      </w:r>
      <w:r w:rsidR="00BB63C2">
        <w:rPr>
          <w:szCs w:val="22"/>
          <w:lang w:val="it-IT" w:eastAsia="ja-JP"/>
        </w:rPr>
        <w:t>’</w:t>
      </w:r>
      <w:r w:rsidRPr="00CB4DCB">
        <w:rPr>
          <w:szCs w:val="22"/>
          <w:lang w:val="it-IT" w:eastAsia="ja-JP"/>
        </w:rPr>
        <w:t>ipoglicemia (glicemia &lt;</w:t>
      </w:r>
      <w:r w:rsidR="00447B3A">
        <w:rPr>
          <w:szCs w:val="22"/>
          <w:lang w:val="it-IT" w:eastAsia="ja-JP"/>
        </w:rPr>
        <w:t> </w:t>
      </w:r>
      <w:r w:rsidRPr="00CB4DCB">
        <w:rPr>
          <w:szCs w:val="22"/>
          <w:lang w:val="it-IT" w:eastAsia="ja-JP"/>
        </w:rPr>
        <w:t>3,0</w:t>
      </w:r>
      <w:r w:rsidR="00447B3A">
        <w:rPr>
          <w:szCs w:val="22"/>
          <w:lang w:val="it-IT" w:eastAsia="ja-JP"/>
        </w:rPr>
        <w:t> </w:t>
      </w:r>
      <w:r w:rsidRPr="00CB4DCB">
        <w:rPr>
          <w:szCs w:val="22"/>
          <w:lang w:val="it-IT" w:eastAsia="ja-JP"/>
        </w:rPr>
        <w:t>mmol/L (&lt;</w:t>
      </w:r>
      <w:r w:rsidR="00447B3A">
        <w:rPr>
          <w:szCs w:val="22"/>
          <w:lang w:val="it-IT" w:eastAsia="ja-JP"/>
        </w:rPr>
        <w:t> </w:t>
      </w:r>
      <w:r w:rsidRPr="00CB4DCB">
        <w:rPr>
          <w:szCs w:val="22"/>
          <w:lang w:val="it-IT" w:eastAsia="ja-JP"/>
        </w:rPr>
        <w:t>54</w:t>
      </w:r>
      <w:r w:rsidR="00447B3A">
        <w:rPr>
          <w:szCs w:val="22"/>
          <w:lang w:val="it-IT" w:eastAsia="ja-JP"/>
        </w:rPr>
        <w:t> </w:t>
      </w:r>
      <w:r w:rsidRPr="00CB4DCB">
        <w:rPr>
          <w:szCs w:val="22"/>
          <w:lang w:val="it-IT" w:eastAsia="ja-JP"/>
        </w:rPr>
        <w:t>mg/dL)) è stata riportata nel 4,2</w:t>
      </w:r>
      <w:r w:rsidR="00BD6094">
        <w:rPr>
          <w:szCs w:val="22"/>
          <w:lang w:val="it-IT" w:eastAsia="ja-JP"/>
        </w:rPr>
        <w:t> </w:t>
      </w:r>
      <w:r w:rsidRPr="00CB4DCB">
        <w:rPr>
          <w:szCs w:val="22"/>
          <w:lang w:val="it-IT" w:eastAsia="ja-JP"/>
        </w:rPr>
        <w:t>% dei pazienti trattati con tirzepatide rispetto all</w:t>
      </w:r>
      <w:r w:rsidR="000F45BE">
        <w:rPr>
          <w:szCs w:val="22"/>
          <w:lang w:val="it-IT" w:eastAsia="ja-JP"/>
        </w:rPr>
        <w:t>’</w:t>
      </w:r>
      <w:r w:rsidRPr="00CB4DCB">
        <w:rPr>
          <w:szCs w:val="22"/>
          <w:lang w:val="it-IT" w:eastAsia="ja-JP"/>
        </w:rPr>
        <w:t>1,3</w:t>
      </w:r>
      <w:r w:rsidR="00BD6094">
        <w:rPr>
          <w:szCs w:val="22"/>
          <w:lang w:val="it-IT" w:eastAsia="ja-JP"/>
        </w:rPr>
        <w:t> </w:t>
      </w:r>
      <w:r w:rsidRPr="00CB4DCB">
        <w:rPr>
          <w:szCs w:val="22"/>
          <w:lang w:val="it-IT" w:eastAsia="ja-JP"/>
        </w:rPr>
        <w:t>% dei pazienti trattati con placebo. In questo studio</w:t>
      </w:r>
      <w:r w:rsidR="00A85803">
        <w:rPr>
          <w:szCs w:val="22"/>
          <w:lang w:val="it-IT" w:eastAsia="ja-JP"/>
        </w:rPr>
        <w:t xml:space="preserve"> clinico</w:t>
      </w:r>
      <w:r w:rsidRPr="00CB4DCB">
        <w:rPr>
          <w:szCs w:val="22"/>
          <w:lang w:val="it-IT" w:eastAsia="ja-JP"/>
        </w:rPr>
        <w:t xml:space="preserve">, i pazienti che assumevano tirzepatide in associazione con un secretagogo dell'insulina (ad es. sulfonilurea) </w:t>
      </w:r>
      <w:r w:rsidR="00F91FD3">
        <w:rPr>
          <w:szCs w:val="22"/>
          <w:lang w:val="it-IT" w:eastAsia="ja-JP"/>
        </w:rPr>
        <w:t>hanno avuto</w:t>
      </w:r>
      <w:r w:rsidRPr="00CB4DCB">
        <w:rPr>
          <w:szCs w:val="22"/>
          <w:lang w:val="it-IT" w:eastAsia="ja-JP"/>
        </w:rPr>
        <w:t xml:space="preserve"> una maggiore incidenza di ipoglicemia (10,3</w:t>
      </w:r>
      <w:r w:rsidR="00BD6094">
        <w:rPr>
          <w:szCs w:val="22"/>
          <w:lang w:val="it-IT" w:eastAsia="ja-JP"/>
        </w:rPr>
        <w:t> </w:t>
      </w:r>
      <w:r w:rsidRPr="00CB4DCB">
        <w:rPr>
          <w:szCs w:val="22"/>
          <w:lang w:val="it-IT" w:eastAsia="ja-JP"/>
        </w:rPr>
        <w:t>%) rispetto ai pazienti trattati con tirzepatide che non assumevano una sulfonilurea (2,1</w:t>
      </w:r>
      <w:r w:rsidR="00BD6094">
        <w:rPr>
          <w:szCs w:val="22"/>
          <w:lang w:val="it-IT" w:eastAsia="ja-JP"/>
        </w:rPr>
        <w:t> </w:t>
      </w:r>
      <w:r w:rsidRPr="00CB4DCB">
        <w:rPr>
          <w:szCs w:val="22"/>
          <w:lang w:val="it-IT" w:eastAsia="ja-JP"/>
        </w:rPr>
        <w:t xml:space="preserve">%). Non sono stati riportati episodi di ipoglicemia </w:t>
      </w:r>
      <w:r w:rsidR="00967EFD">
        <w:rPr>
          <w:szCs w:val="22"/>
          <w:lang w:val="it-IT" w:eastAsia="ja-JP"/>
        </w:rPr>
        <w:t>severa</w:t>
      </w:r>
      <w:r w:rsidRPr="00CB4DCB">
        <w:rPr>
          <w:szCs w:val="22"/>
          <w:lang w:val="it-IT" w:eastAsia="ja-JP"/>
        </w:rPr>
        <w:t>.</w:t>
      </w:r>
    </w:p>
    <w:p w14:paraId="1F2AEFB5" w14:textId="77777777" w:rsidR="00CB4DCB" w:rsidRPr="00010413" w:rsidRDefault="00CB4DCB" w:rsidP="002B12D0">
      <w:pPr>
        <w:spacing w:line="240" w:lineRule="auto"/>
        <w:rPr>
          <w:szCs w:val="22"/>
          <w:lang w:val="it-IT" w:eastAsia="ja-JP"/>
        </w:rPr>
      </w:pPr>
    </w:p>
    <w:p w14:paraId="7C27DA75" w14:textId="2D2BC35F" w:rsidR="00D4007B" w:rsidRPr="003E4561" w:rsidRDefault="00595A40" w:rsidP="00D25698">
      <w:pPr>
        <w:rPr>
          <w:i/>
          <w:szCs w:val="22"/>
          <w:u w:val="single"/>
          <w:lang w:val="it-IT"/>
        </w:rPr>
      </w:pPr>
      <w:r w:rsidRPr="003E4561">
        <w:rPr>
          <w:i/>
          <w:szCs w:val="22"/>
          <w:u w:val="single"/>
          <w:lang w:val="it-IT"/>
        </w:rPr>
        <w:t>Reazioni avverse gastrointestinali</w:t>
      </w:r>
    </w:p>
    <w:p w14:paraId="02F2D634" w14:textId="77777777" w:rsidR="00327DFA" w:rsidRPr="001452DE" w:rsidRDefault="00327DFA" w:rsidP="00D25698">
      <w:pPr>
        <w:rPr>
          <w:i/>
          <w:szCs w:val="22"/>
          <w:lang w:val="it-IT"/>
        </w:rPr>
      </w:pPr>
    </w:p>
    <w:p w14:paraId="3A21C94E" w14:textId="7B00C2BD" w:rsidR="00F01555" w:rsidRDefault="00551E79" w:rsidP="00D25698">
      <w:pPr>
        <w:spacing w:line="240" w:lineRule="auto"/>
        <w:rPr>
          <w:szCs w:val="22"/>
          <w:lang w:val="it-IT" w:eastAsia="ja-JP"/>
        </w:rPr>
      </w:pPr>
      <w:r>
        <w:rPr>
          <w:szCs w:val="22"/>
          <w:lang w:val="it-IT" w:eastAsia="ja-JP"/>
        </w:rPr>
        <w:t xml:space="preserve">Nel pool </w:t>
      </w:r>
      <w:del w:id="44" w:author="Author">
        <w:r w:rsidDel="005538D9">
          <w:rPr>
            <w:szCs w:val="22"/>
            <w:lang w:val="it-IT" w:eastAsia="ja-JP"/>
          </w:rPr>
          <w:delText>di</w:delText>
        </w:r>
        <w:r w:rsidRPr="00CC7B78" w:rsidDel="005538D9">
          <w:rPr>
            <w:szCs w:val="22"/>
            <w:lang w:val="it-IT" w:eastAsia="ja-JP"/>
          </w:rPr>
          <w:delText xml:space="preserve"> </w:delText>
        </w:r>
      </w:del>
      <w:ins w:id="45" w:author="Author">
        <w:r w:rsidR="005538D9">
          <w:rPr>
            <w:szCs w:val="22"/>
            <w:lang w:val="it-IT" w:eastAsia="ja-JP"/>
          </w:rPr>
          <w:t>degli</w:t>
        </w:r>
        <w:r w:rsidR="005538D9" w:rsidRPr="00CC7B78">
          <w:rPr>
            <w:szCs w:val="22"/>
            <w:lang w:val="it-IT" w:eastAsia="ja-JP"/>
          </w:rPr>
          <w:t xml:space="preserve"> </w:t>
        </w:r>
      </w:ins>
      <w:r w:rsidR="00CC7B78" w:rsidRPr="00CC7B78">
        <w:rPr>
          <w:szCs w:val="22"/>
          <w:lang w:val="it-IT" w:eastAsia="ja-JP"/>
        </w:rPr>
        <w:t>studi di fase</w:t>
      </w:r>
      <w:r w:rsidR="00CC7B78">
        <w:rPr>
          <w:szCs w:val="22"/>
          <w:lang w:val="it-IT" w:eastAsia="ja-JP"/>
        </w:rPr>
        <w:t> </w:t>
      </w:r>
      <w:r w:rsidR="00CC7B78" w:rsidRPr="00CC7B78">
        <w:rPr>
          <w:szCs w:val="22"/>
          <w:lang w:val="it-IT" w:eastAsia="ja-JP"/>
        </w:rPr>
        <w:t>3</w:t>
      </w:r>
      <w:r w:rsidR="00C60DF7" w:rsidRPr="00CC7B78">
        <w:rPr>
          <w:szCs w:val="22"/>
          <w:lang w:val="it-IT" w:eastAsia="ja-JP"/>
        </w:rPr>
        <w:t xml:space="preserve"> </w:t>
      </w:r>
      <w:r w:rsidR="00CC7B78" w:rsidRPr="00CC7B78">
        <w:rPr>
          <w:szCs w:val="22"/>
          <w:lang w:val="it-IT" w:eastAsia="ja-JP"/>
        </w:rPr>
        <w:t>controllati con placebo</w:t>
      </w:r>
      <w:r w:rsidR="00085193">
        <w:rPr>
          <w:szCs w:val="22"/>
          <w:lang w:val="it-IT" w:eastAsia="ja-JP"/>
        </w:rPr>
        <w:t xml:space="preserve"> per il diabete mellito di tipo 2</w:t>
      </w:r>
      <w:r>
        <w:rPr>
          <w:szCs w:val="22"/>
          <w:lang w:val="it-IT" w:eastAsia="ja-JP"/>
        </w:rPr>
        <w:t xml:space="preserve"> ne</w:t>
      </w:r>
      <w:r w:rsidR="00892D3F">
        <w:rPr>
          <w:szCs w:val="22"/>
          <w:lang w:val="it-IT" w:eastAsia="ja-JP"/>
        </w:rPr>
        <w:t xml:space="preserve">gli </w:t>
      </w:r>
      <w:r>
        <w:rPr>
          <w:szCs w:val="22"/>
          <w:lang w:val="it-IT" w:eastAsia="ja-JP"/>
        </w:rPr>
        <w:t>adulti</w:t>
      </w:r>
      <w:r w:rsidR="00CC7B78" w:rsidRPr="00CC7B78">
        <w:rPr>
          <w:szCs w:val="22"/>
          <w:lang w:val="it-IT" w:eastAsia="ja-JP"/>
        </w:rPr>
        <w:t xml:space="preserve">, i disturbi gastrointestinali sono aumentati in modo dose-dipendente </w:t>
      </w:r>
      <w:r w:rsidR="00CC7B78">
        <w:rPr>
          <w:szCs w:val="22"/>
          <w:lang w:val="it-IT" w:eastAsia="ja-JP"/>
        </w:rPr>
        <w:t>con</w:t>
      </w:r>
      <w:r w:rsidR="00CC7B78" w:rsidRPr="00CC7B78">
        <w:rPr>
          <w:szCs w:val="22"/>
          <w:lang w:val="it-IT" w:eastAsia="ja-JP"/>
        </w:rPr>
        <w:t xml:space="preserve"> tirzepatide 5</w:t>
      </w:r>
      <w:r w:rsidR="00CC7B78">
        <w:rPr>
          <w:szCs w:val="22"/>
          <w:lang w:val="it-IT" w:eastAsia="ja-JP"/>
        </w:rPr>
        <w:t> </w:t>
      </w:r>
      <w:r w:rsidR="00CC7B78" w:rsidRPr="00CC7B78">
        <w:rPr>
          <w:szCs w:val="22"/>
          <w:lang w:val="it-IT" w:eastAsia="ja-JP"/>
        </w:rPr>
        <w:t>mg (37,1</w:t>
      </w:r>
      <w:r w:rsidR="00CC7B78">
        <w:rPr>
          <w:szCs w:val="22"/>
          <w:lang w:val="it-IT" w:eastAsia="ja-JP"/>
        </w:rPr>
        <w:t> </w:t>
      </w:r>
      <w:r w:rsidR="00CC7B78" w:rsidRPr="00CC7B78">
        <w:rPr>
          <w:szCs w:val="22"/>
          <w:lang w:val="it-IT" w:eastAsia="ja-JP"/>
        </w:rPr>
        <w:t>%), 10</w:t>
      </w:r>
      <w:r w:rsidR="00CC7B78">
        <w:rPr>
          <w:szCs w:val="22"/>
          <w:lang w:val="it-IT" w:eastAsia="ja-JP"/>
        </w:rPr>
        <w:t> </w:t>
      </w:r>
      <w:r w:rsidR="00CC7B78" w:rsidRPr="00CC7B78">
        <w:rPr>
          <w:szCs w:val="22"/>
          <w:lang w:val="it-IT" w:eastAsia="ja-JP"/>
        </w:rPr>
        <w:t>mg (39,6</w:t>
      </w:r>
      <w:r w:rsidR="00CC7B78">
        <w:rPr>
          <w:szCs w:val="22"/>
          <w:lang w:val="it-IT" w:eastAsia="ja-JP"/>
        </w:rPr>
        <w:t> </w:t>
      </w:r>
      <w:r w:rsidR="00CC7B78" w:rsidRPr="00CC7B78">
        <w:rPr>
          <w:szCs w:val="22"/>
          <w:lang w:val="it-IT" w:eastAsia="ja-JP"/>
        </w:rPr>
        <w:t>%) e 15</w:t>
      </w:r>
      <w:r w:rsidR="00CC7B78">
        <w:rPr>
          <w:szCs w:val="22"/>
          <w:lang w:val="it-IT" w:eastAsia="ja-JP"/>
        </w:rPr>
        <w:t> </w:t>
      </w:r>
      <w:r w:rsidR="00CC7B78" w:rsidRPr="00CC7B78">
        <w:rPr>
          <w:szCs w:val="22"/>
          <w:lang w:val="it-IT" w:eastAsia="ja-JP"/>
        </w:rPr>
        <w:t>mg (43,6</w:t>
      </w:r>
      <w:r w:rsidR="00CC7B78">
        <w:rPr>
          <w:szCs w:val="22"/>
          <w:lang w:val="it-IT" w:eastAsia="ja-JP"/>
        </w:rPr>
        <w:t> </w:t>
      </w:r>
      <w:r w:rsidR="00CC7B78" w:rsidRPr="00CC7B78">
        <w:rPr>
          <w:szCs w:val="22"/>
          <w:lang w:val="it-IT" w:eastAsia="ja-JP"/>
        </w:rPr>
        <w:t>%) rispetto al placebo (20,4</w:t>
      </w:r>
      <w:r w:rsidR="00CC7B78">
        <w:rPr>
          <w:szCs w:val="22"/>
          <w:lang w:val="it-IT" w:eastAsia="ja-JP"/>
        </w:rPr>
        <w:t> </w:t>
      </w:r>
      <w:r w:rsidR="00CC7B78" w:rsidRPr="00CC7B78">
        <w:rPr>
          <w:szCs w:val="22"/>
          <w:lang w:val="it-IT" w:eastAsia="ja-JP"/>
        </w:rPr>
        <w:t xml:space="preserve">%). </w:t>
      </w:r>
      <w:r w:rsidR="0088750D">
        <w:rPr>
          <w:szCs w:val="22"/>
          <w:lang w:val="it-IT" w:eastAsia="ja-JP"/>
        </w:rPr>
        <w:t>Con</w:t>
      </w:r>
      <w:r w:rsidR="0088750D" w:rsidRPr="00CC7B78">
        <w:rPr>
          <w:szCs w:val="22"/>
          <w:lang w:val="it-IT" w:eastAsia="ja-JP"/>
        </w:rPr>
        <w:t xml:space="preserve"> tirzepatide 5</w:t>
      </w:r>
      <w:r w:rsidR="0088750D">
        <w:rPr>
          <w:szCs w:val="22"/>
          <w:lang w:val="it-IT" w:eastAsia="ja-JP"/>
        </w:rPr>
        <w:t> </w:t>
      </w:r>
      <w:r w:rsidR="0088750D" w:rsidRPr="00CC7B78">
        <w:rPr>
          <w:szCs w:val="22"/>
          <w:lang w:val="it-IT" w:eastAsia="ja-JP"/>
        </w:rPr>
        <w:t>mg, 10</w:t>
      </w:r>
      <w:r w:rsidR="0088750D">
        <w:rPr>
          <w:szCs w:val="22"/>
          <w:lang w:val="it-IT" w:eastAsia="ja-JP"/>
        </w:rPr>
        <w:t> </w:t>
      </w:r>
      <w:r w:rsidR="0088750D" w:rsidRPr="00CC7B78">
        <w:rPr>
          <w:szCs w:val="22"/>
          <w:lang w:val="it-IT" w:eastAsia="ja-JP"/>
        </w:rPr>
        <w:t>mg e 15</w:t>
      </w:r>
      <w:r w:rsidR="0088750D">
        <w:rPr>
          <w:szCs w:val="22"/>
          <w:lang w:val="it-IT" w:eastAsia="ja-JP"/>
        </w:rPr>
        <w:t> </w:t>
      </w:r>
      <w:r w:rsidR="0088750D" w:rsidRPr="00CC7B78">
        <w:rPr>
          <w:szCs w:val="22"/>
          <w:lang w:val="it-IT" w:eastAsia="ja-JP"/>
        </w:rPr>
        <w:t>mg</w:t>
      </w:r>
      <w:r w:rsidR="0088750D">
        <w:rPr>
          <w:szCs w:val="22"/>
          <w:lang w:val="it-IT" w:eastAsia="ja-JP"/>
        </w:rPr>
        <w:t>, n</w:t>
      </w:r>
      <w:r w:rsidR="00CC7B78" w:rsidRPr="00CC7B78">
        <w:rPr>
          <w:szCs w:val="22"/>
          <w:lang w:val="it-IT" w:eastAsia="ja-JP"/>
        </w:rPr>
        <w:t>ausea si è verificata nel 12,2</w:t>
      </w:r>
      <w:r w:rsidR="00CC7B78">
        <w:rPr>
          <w:szCs w:val="22"/>
          <w:lang w:val="it-IT" w:eastAsia="ja-JP"/>
        </w:rPr>
        <w:t> </w:t>
      </w:r>
      <w:r w:rsidR="00CC7B78" w:rsidRPr="00CC7B78">
        <w:rPr>
          <w:szCs w:val="22"/>
          <w:lang w:val="it-IT" w:eastAsia="ja-JP"/>
        </w:rPr>
        <w:t>%, 15,4</w:t>
      </w:r>
      <w:r w:rsidR="00CC7B78">
        <w:rPr>
          <w:szCs w:val="22"/>
          <w:lang w:val="it-IT" w:eastAsia="ja-JP"/>
        </w:rPr>
        <w:t> </w:t>
      </w:r>
      <w:r w:rsidR="00CC7B78" w:rsidRPr="00CC7B78">
        <w:rPr>
          <w:szCs w:val="22"/>
          <w:lang w:val="it-IT" w:eastAsia="ja-JP"/>
        </w:rPr>
        <w:t>% e 18,3</w:t>
      </w:r>
      <w:r w:rsidR="00CC7B78">
        <w:rPr>
          <w:szCs w:val="22"/>
          <w:lang w:val="it-IT" w:eastAsia="ja-JP"/>
        </w:rPr>
        <w:t> </w:t>
      </w:r>
      <w:r w:rsidR="00CC7B78" w:rsidRPr="00CC7B78">
        <w:rPr>
          <w:szCs w:val="22"/>
          <w:lang w:val="it-IT" w:eastAsia="ja-JP"/>
        </w:rPr>
        <w:t xml:space="preserve">% </w:t>
      </w:r>
      <w:r w:rsidR="00CC7B78">
        <w:rPr>
          <w:szCs w:val="22"/>
          <w:lang w:val="it-IT" w:eastAsia="ja-JP"/>
        </w:rPr>
        <w:t xml:space="preserve">rispetto al </w:t>
      </w:r>
      <w:r w:rsidR="00CC7B78" w:rsidRPr="00CC7B78">
        <w:rPr>
          <w:szCs w:val="22"/>
          <w:lang w:val="it-IT" w:eastAsia="ja-JP"/>
        </w:rPr>
        <w:t>4,3</w:t>
      </w:r>
      <w:r w:rsidR="00CC7B78">
        <w:rPr>
          <w:szCs w:val="22"/>
          <w:lang w:val="it-IT" w:eastAsia="ja-JP"/>
        </w:rPr>
        <w:t> </w:t>
      </w:r>
      <w:r w:rsidR="00CC7B78" w:rsidRPr="00CC7B78">
        <w:rPr>
          <w:szCs w:val="22"/>
          <w:lang w:val="it-IT" w:eastAsia="ja-JP"/>
        </w:rPr>
        <w:t xml:space="preserve">% </w:t>
      </w:r>
      <w:r w:rsidR="00321B04">
        <w:rPr>
          <w:szCs w:val="22"/>
          <w:lang w:val="it-IT" w:eastAsia="ja-JP"/>
        </w:rPr>
        <w:t xml:space="preserve">con placebo </w:t>
      </w:r>
      <w:r w:rsidR="00CC7B78" w:rsidRPr="00CC7B78">
        <w:rPr>
          <w:szCs w:val="22"/>
          <w:lang w:val="it-IT" w:eastAsia="ja-JP"/>
        </w:rPr>
        <w:t>e diarrea nell</w:t>
      </w:r>
      <w:r w:rsidR="008022E2">
        <w:rPr>
          <w:szCs w:val="22"/>
          <w:lang w:val="it-IT" w:eastAsia="ja-JP"/>
        </w:rPr>
        <w:t>’</w:t>
      </w:r>
      <w:r w:rsidR="00CC7B78" w:rsidRPr="00CC7B78">
        <w:rPr>
          <w:szCs w:val="22"/>
          <w:lang w:val="it-IT" w:eastAsia="ja-JP"/>
        </w:rPr>
        <w:t>11,8</w:t>
      </w:r>
      <w:r w:rsidR="00CC7B78">
        <w:rPr>
          <w:szCs w:val="22"/>
          <w:lang w:val="it-IT" w:eastAsia="ja-JP"/>
        </w:rPr>
        <w:t> </w:t>
      </w:r>
      <w:r w:rsidR="00CC7B78" w:rsidRPr="00CC7B78">
        <w:rPr>
          <w:szCs w:val="22"/>
          <w:lang w:val="it-IT" w:eastAsia="ja-JP"/>
        </w:rPr>
        <w:t>%, 13,3</w:t>
      </w:r>
      <w:r w:rsidR="00CC7B78">
        <w:rPr>
          <w:szCs w:val="22"/>
          <w:lang w:val="it-IT" w:eastAsia="ja-JP"/>
        </w:rPr>
        <w:t> </w:t>
      </w:r>
      <w:r w:rsidR="00CC7B78" w:rsidRPr="00CC7B78">
        <w:rPr>
          <w:szCs w:val="22"/>
          <w:lang w:val="it-IT" w:eastAsia="ja-JP"/>
        </w:rPr>
        <w:t>% e 16,2</w:t>
      </w:r>
      <w:r w:rsidR="00CC7B78">
        <w:rPr>
          <w:szCs w:val="22"/>
          <w:lang w:val="it-IT" w:eastAsia="ja-JP"/>
        </w:rPr>
        <w:t> </w:t>
      </w:r>
      <w:r w:rsidR="00CC7B78" w:rsidRPr="00CC7B78">
        <w:rPr>
          <w:szCs w:val="22"/>
          <w:lang w:val="it-IT" w:eastAsia="ja-JP"/>
        </w:rPr>
        <w:t xml:space="preserve">% </w:t>
      </w:r>
      <w:r w:rsidR="00CC7B78">
        <w:rPr>
          <w:szCs w:val="22"/>
          <w:lang w:val="it-IT" w:eastAsia="ja-JP"/>
        </w:rPr>
        <w:t>rispetto al</w:t>
      </w:r>
      <w:r w:rsidR="00A30E4A">
        <w:rPr>
          <w:szCs w:val="22"/>
          <w:lang w:val="it-IT" w:eastAsia="ja-JP"/>
        </w:rPr>
        <w:t>l’</w:t>
      </w:r>
      <w:r w:rsidR="00CC7B78" w:rsidRPr="00CC7B78">
        <w:rPr>
          <w:szCs w:val="22"/>
          <w:lang w:val="it-IT" w:eastAsia="ja-JP"/>
        </w:rPr>
        <w:t>8,9</w:t>
      </w:r>
      <w:r w:rsidR="00CC7B78">
        <w:rPr>
          <w:szCs w:val="22"/>
          <w:lang w:val="it-IT" w:eastAsia="ja-JP"/>
        </w:rPr>
        <w:t> </w:t>
      </w:r>
      <w:r w:rsidR="00CC7B78" w:rsidRPr="00CC7B78">
        <w:rPr>
          <w:szCs w:val="22"/>
          <w:lang w:val="it-IT" w:eastAsia="ja-JP"/>
        </w:rPr>
        <w:t>%</w:t>
      </w:r>
      <w:r w:rsidR="00321B04">
        <w:rPr>
          <w:szCs w:val="22"/>
          <w:lang w:val="it-IT" w:eastAsia="ja-JP"/>
        </w:rPr>
        <w:t xml:space="preserve"> con placebo</w:t>
      </w:r>
      <w:r w:rsidR="00CC7B78" w:rsidRPr="00CC7B78">
        <w:rPr>
          <w:szCs w:val="22"/>
          <w:lang w:val="it-IT" w:eastAsia="ja-JP"/>
        </w:rPr>
        <w:t xml:space="preserve">. Le reazioni avverse gastrointestinali sono state per lo più di </w:t>
      </w:r>
      <w:r w:rsidR="0088750D">
        <w:rPr>
          <w:szCs w:val="22"/>
          <w:lang w:val="it-IT" w:eastAsia="ja-JP"/>
        </w:rPr>
        <w:t>entità</w:t>
      </w:r>
      <w:r w:rsidR="00CC7B78" w:rsidRPr="00CC7B78">
        <w:rPr>
          <w:szCs w:val="22"/>
          <w:lang w:val="it-IT" w:eastAsia="ja-JP"/>
        </w:rPr>
        <w:t xml:space="preserve"> lieve (74</w:t>
      </w:r>
      <w:r w:rsidR="00463F15">
        <w:rPr>
          <w:szCs w:val="22"/>
          <w:lang w:val="it-IT" w:eastAsia="ja-JP"/>
        </w:rPr>
        <w:t> </w:t>
      </w:r>
      <w:r w:rsidR="00CC7B78" w:rsidRPr="00CC7B78">
        <w:rPr>
          <w:szCs w:val="22"/>
          <w:lang w:val="it-IT" w:eastAsia="ja-JP"/>
        </w:rPr>
        <w:t>%) o moderata (23,3</w:t>
      </w:r>
      <w:r w:rsidR="00463F15">
        <w:rPr>
          <w:szCs w:val="22"/>
          <w:lang w:val="it-IT" w:eastAsia="ja-JP"/>
        </w:rPr>
        <w:t> </w:t>
      </w:r>
      <w:r w:rsidR="00CC7B78" w:rsidRPr="00CC7B78">
        <w:rPr>
          <w:szCs w:val="22"/>
          <w:lang w:val="it-IT" w:eastAsia="ja-JP"/>
        </w:rPr>
        <w:t>%). L</w:t>
      </w:r>
      <w:r w:rsidR="008022E2">
        <w:rPr>
          <w:szCs w:val="22"/>
          <w:lang w:val="it-IT" w:eastAsia="ja-JP"/>
        </w:rPr>
        <w:t>’</w:t>
      </w:r>
      <w:r w:rsidR="00CC7B78" w:rsidRPr="00CC7B78">
        <w:rPr>
          <w:szCs w:val="22"/>
          <w:lang w:val="it-IT" w:eastAsia="ja-JP"/>
        </w:rPr>
        <w:t xml:space="preserve">incidenza di nausea, vomito e diarrea </w:t>
      </w:r>
      <w:r w:rsidR="0088750D">
        <w:rPr>
          <w:szCs w:val="22"/>
          <w:lang w:val="it-IT" w:eastAsia="ja-JP"/>
        </w:rPr>
        <w:t>è stata</w:t>
      </w:r>
      <w:r w:rsidR="00CC7B78" w:rsidRPr="00CC7B78">
        <w:rPr>
          <w:szCs w:val="22"/>
          <w:lang w:val="it-IT" w:eastAsia="ja-JP"/>
        </w:rPr>
        <w:t xml:space="preserve"> maggiore durante il periodo di aumento della dose e</w:t>
      </w:r>
      <w:r w:rsidR="0088750D">
        <w:rPr>
          <w:szCs w:val="22"/>
          <w:lang w:val="it-IT" w:eastAsia="ja-JP"/>
        </w:rPr>
        <w:t>d è diminuita</w:t>
      </w:r>
      <w:r w:rsidR="00CC7B78" w:rsidRPr="00CC7B78">
        <w:rPr>
          <w:szCs w:val="22"/>
          <w:lang w:val="it-IT" w:eastAsia="ja-JP"/>
        </w:rPr>
        <w:t xml:space="preserve"> nel tempo.</w:t>
      </w:r>
    </w:p>
    <w:p w14:paraId="1BEBE798" w14:textId="77777777" w:rsidR="0088750D" w:rsidRDefault="0088750D" w:rsidP="002B12D0">
      <w:pPr>
        <w:keepNext/>
        <w:spacing w:line="240" w:lineRule="auto"/>
        <w:rPr>
          <w:szCs w:val="22"/>
          <w:lang w:val="it-IT" w:eastAsia="ja-JP"/>
        </w:rPr>
      </w:pPr>
    </w:p>
    <w:p w14:paraId="7074F556" w14:textId="6C01B1E7" w:rsidR="0088750D" w:rsidRDefault="0088750D" w:rsidP="002B12D0">
      <w:pPr>
        <w:keepNext/>
        <w:spacing w:line="240" w:lineRule="auto"/>
        <w:rPr>
          <w:szCs w:val="22"/>
          <w:lang w:val="it-IT" w:eastAsia="ja-JP"/>
        </w:rPr>
      </w:pPr>
      <w:r w:rsidRPr="0088750D">
        <w:rPr>
          <w:szCs w:val="22"/>
          <w:lang w:val="it-IT" w:eastAsia="ja-JP"/>
        </w:rPr>
        <w:t xml:space="preserve">Più </w:t>
      </w:r>
      <w:r w:rsidR="00C60DF7">
        <w:rPr>
          <w:szCs w:val="22"/>
          <w:lang w:val="it-IT" w:eastAsia="ja-JP"/>
        </w:rPr>
        <w:t>pazient</w:t>
      </w:r>
      <w:r w:rsidR="00C60DF7" w:rsidRPr="0088750D">
        <w:rPr>
          <w:szCs w:val="22"/>
          <w:lang w:val="it-IT" w:eastAsia="ja-JP"/>
        </w:rPr>
        <w:t xml:space="preserve">i </w:t>
      </w:r>
      <w:r w:rsidRPr="0088750D">
        <w:rPr>
          <w:szCs w:val="22"/>
          <w:lang w:val="it-IT" w:eastAsia="ja-JP"/>
        </w:rPr>
        <w:t>nei gruppi tirzepatide 5</w:t>
      </w:r>
      <w:r>
        <w:rPr>
          <w:szCs w:val="22"/>
          <w:lang w:val="it-IT" w:eastAsia="ja-JP"/>
        </w:rPr>
        <w:t> </w:t>
      </w:r>
      <w:r w:rsidRPr="0088750D">
        <w:rPr>
          <w:szCs w:val="22"/>
          <w:lang w:val="it-IT" w:eastAsia="ja-JP"/>
        </w:rPr>
        <w:t>mg (3,0</w:t>
      </w:r>
      <w:r>
        <w:rPr>
          <w:szCs w:val="22"/>
          <w:lang w:val="it-IT" w:eastAsia="ja-JP"/>
        </w:rPr>
        <w:t> </w:t>
      </w:r>
      <w:r w:rsidRPr="0088750D">
        <w:rPr>
          <w:szCs w:val="22"/>
          <w:lang w:val="it-IT" w:eastAsia="ja-JP"/>
        </w:rPr>
        <w:t>%), 10</w:t>
      </w:r>
      <w:r>
        <w:rPr>
          <w:szCs w:val="22"/>
          <w:lang w:val="it-IT" w:eastAsia="ja-JP"/>
        </w:rPr>
        <w:t> </w:t>
      </w:r>
      <w:r w:rsidRPr="0088750D">
        <w:rPr>
          <w:szCs w:val="22"/>
          <w:lang w:val="it-IT" w:eastAsia="ja-JP"/>
        </w:rPr>
        <w:t>mg (5,4</w:t>
      </w:r>
      <w:r>
        <w:rPr>
          <w:szCs w:val="22"/>
          <w:lang w:val="it-IT" w:eastAsia="ja-JP"/>
        </w:rPr>
        <w:t> </w:t>
      </w:r>
      <w:r w:rsidRPr="0088750D">
        <w:rPr>
          <w:szCs w:val="22"/>
          <w:lang w:val="it-IT" w:eastAsia="ja-JP"/>
        </w:rPr>
        <w:t>%) e 15</w:t>
      </w:r>
      <w:r>
        <w:rPr>
          <w:szCs w:val="22"/>
          <w:lang w:val="it-IT" w:eastAsia="ja-JP"/>
        </w:rPr>
        <w:t> </w:t>
      </w:r>
      <w:r w:rsidRPr="0088750D">
        <w:rPr>
          <w:szCs w:val="22"/>
          <w:lang w:val="it-IT" w:eastAsia="ja-JP"/>
        </w:rPr>
        <w:t>mg (6,6</w:t>
      </w:r>
      <w:r>
        <w:rPr>
          <w:szCs w:val="22"/>
          <w:lang w:val="it-IT" w:eastAsia="ja-JP"/>
        </w:rPr>
        <w:t> </w:t>
      </w:r>
      <w:r w:rsidRPr="0088750D">
        <w:rPr>
          <w:szCs w:val="22"/>
          <w:lang w:val="it-IT" w:eastAsia="ja-JP"/>
        </w:rPr>
        <w:t>%) rispetto al gruppo placebo (0,4</w:t>
      </w:r>
      <w:r>
        <w:rPr>
          <w:szCs w:val="22"/>
          <w:lang w:val="it-IT" w:eastAsia="ja-JP"/>
        </w:rPr>
        <w:t> </w:t>
      </w:r>
      <w:r w:rsidRPr="0088750D">
        <w:rPr>
          <w:szCs w:val="22"/>
          <w:lang w:val="it-IT" w:eastAsia="ja-JP"/>
        </w:rPr>
        <w:t xml:space="preserve">%) hanno interrotto definitivamente </w:t>
      </w:r>
      <w:r>
        <w:rPr>
          <w:szCs w:val="22"/>
          <w:lang w:val="it-IT" w:eastAsia="ja-JP"/>
        </w:rPr>
        <w:t xml:space="preserve">la terapia </w:t>
      </w:r>
      <w:r w:rsidRPr="0088750D">
        <w:rPr>
          <w:szCs w:val="22"/>
          <w:lang w:val="it-IT" w:eastAsia="ja-JP"/>
        </w:rPr>
        <w:t xml:space="preserve">a causa </w:t>
      </w:r>
      <w:r>
        <w:rPr>
          <w:szCs w:val="22"/>
          <w:lang w:val="it-IT" w:eastAsia="ja-JP"/>
        </w:rPr>
        <w:t xml:space="preserve">di un </w:t>
      </w:r>
      <w:r w:rsidRPr="0088750D">
        <w:rPr>
          <w:szCs w:val="22"/>
          <w:lang w:val="it-IT" w:eastAsia="ja-JP"/>
        </w:rPr>
        <w:t>evento gastrointestinale.</w:t>
      </w:r>
    </w:p>
    <w:p w14:paraId="0927E3ED" w14:textId="77777777" w:rsidR="00DD09B2" w:rsidRPr="007D6B54" w:rsidRDefault="00DD09B2" w:rsidP="002B12D0">
      <w:pPr>
        <w:keepNext/>
        <w:spacing w:line="240" w:lineRule="auto"/>
        <w:rPr>
          <w:szCs w:val="22"/>
          <w:lang w:val="it-IT" w:eastAsia="ja-JP"/>
        </w:rPr>
      </w:pPr>
    </w:p>
    <w:p w14:paraId="64F01DB0" w14:textId="6D537DB2" w:rsidR="00990D51" w:rsidRPr="00A6433D" w:rsidRDefault="00403B08" w:rsidP="00990D51">
      <w:pPr>
        <w:keepNext/>
        <w:spacing w:line="240" w:lineRule="auto"/>
        <w:rPr>
          <w:szCs w:val="22"/>
          <w:lang w:val="it-IT" w:eastAsia="ja-JP"/>
        </w:rPr>
      </w:pPr>
      <w:r>
        <w:rPr>
          <w:szCs w:val="22"/>
          <w:lang w:val="it-IT" w:eastAsia="ja-JP"/>
        </w:rPr>
        <w:t xml:space="preserve">In uno studio </w:t>
      </w:r>
      <w:r w:rsidR="00990D51" w:rsidRPr="00CC7B78">
        <w:rPr>
          <w:szCs w:val="22"/>
          <w:lang w:val="it-IT" w:eastAsia="ja-JP"/>
        </w:rPr>
        <w:t>di fase</w:t>
      </w:r>
      <w:r w:rsidR="00990D51">
        <w:rPr>
          <w:szCs w:val="22"/>
          <w:lang w:val="it-IT" w:eastAsia="ja-JP"/>
        </w:rPr>
        <w:t> </w:t>
      </w:r>
      <w:r w:rsidR="00990D51" w:rsidRPr="00CC7B78">
        <w:rPr>
          <w:szCs w:val="22"/>
          <w:lang w:val="it-IT" w:eastAsia="ja-JP"/>
        </w:rPr>
        <w:t>3</w:t>
      </w:r>
      <w:r>
        <w:rPr>
          <w:szCs w:val="22"/>
          <w:lang w:val="it-IT" w:eastAsia="ja-JP"/>
        </w:rPr>
        <w:t xml:space="preserve"> sulla gestione del peso corporeo</w:t>
      </w:r>
      <w:r w:rsidR="0082451F">
        <w:rPr>
          <w:szCs w:val="22"/>
          <w:lang w:val="it-IT" w:eastAsia="ja-JP"/>
        </w:rPr>
        <w:t>,</w:t>
      </w:r>
      <w:r w:rsidR="00990D51" w:rsidRPr="00CC7B78">
        <w:rPr>
          <w:szCs w:val="22"/>
          <w:lang w:val="it-IT" w:eastAsia="ja-JP"/>
        </w:rPr>
        <w:t xml:space="preserve"> controllat</w:t>
      </w:r>
      <w:r>
        <w:rPr>
          <w:szCs w:val="22"/>
          <w:lang w:val="it-IT" w:eastAsia="ja-JP"/>
        </w:rPr>
        <w:t>o</w:t>
      </w:r>
      <w:r w:rsidR="00990D51" w:rsidRPr="00CC7B78">
        <w:rPr>
          <w:szCs w:val="22"/>
          <w:lang w:val="it-IT" w:eastAsia="ja-JP"/>
        </w:rPr>
        <w:t xml:space="preserve"> con placebo</w:t>
      </w:r>
      <w:r w:rsidR="0082451F">
        <w:rPr>
          <w:szCs w:val="22"/>
          <w:lang w:val="it-IT" w:eastAsia="ja-JP"/>
        </w:rPr>
        <w:t>,</w:t>
      </w:r>
      <w:r w:rsidR="00990D51">
        <w:rPr>
          <w:szCs w:val="22"/>
          <w:lang w:val="it-IT" w:eastAsia="ja-JP"/>
        </w:rPr>
        <w:t xml:space="preserve"> in pazienti senza diabete mellito </w:t>
      </w:r>
      <w:r w:rsidR="00990D51" w:rsidRPr="00A24047">
        <w:rPr>
          <w:szCs w:val="22"/>
          <w:lang w:val="it-IT" w:eastAsia="ja-JP"/>
        </w:rPr>
        <w:t xml:space="preserve">di tipo 2, i disturbi gastrointestinali sono aumentati con tirzepatide </w:t>
      </w:r>
      <w:r w:rsidR="00990D51" w:rsidRPr="00A24047">
        <w:rPr>
          <w:szCs w:val="22"/>
          <w:lang w:val="it-IT"/>
        </w:rPr>
        <w:t>5 mg (</w:t>
      </w:r>
      <w:r w:rsidR="002C189C">
        <w:rPr>
          <w:szCs w:val="22"/>
          <w:lang w:val="it-IT"/>
        </w:rPr>
        <w:t>55,6</w:t>
      </w:r>
      <w:r w:rsidR="00990D51" w:rsidRPr="00A24047">
        <w:rPr>
          <w:szCs w:val="22"/>
          <w:lang w:val="it-IT"/>
        </w:rPr>
        <w:t> %), 10 mg (</w:t>
      </w:r>
      <w:r w:rsidR="002C189C">
        <w:rPr>
          <w:szCs w:val="22"/>
          <w:lang w:val="it-IT"/>
        </w:rPr>
        <w:t>60,8</w:t>
      </w:r>
      <w:r w:rsidR="00990D51" w:rsidRPr="00A24047">
        <w:rPr>
          <w:szCs w:val="22"/>
          <w:lang w:val="it-IT"/>
        </w:rPr>
        <w:t xml:space="preserve"> %) </w:t>
      </w:r>
      <w:r w:rsidR="004919B0" w:rsidRPr="00A24047">
        <w:rPr>
          <w:szCs w:val="22"/>
          <w:lang w:val="it-IT"/>
        </w:rPr>
        <w:t xml:space="preserve">e </w:t>
      </w:r>
      <w:r w:rsidR="00990D51" w:rsidRPr="00A24047">
        <w:rPr>
          <w:szCs w:val="22"/>
          <w:lang w:val="it-IT"/>
        </w:rPr>
        <w:t>1</w:t>
      </w:r>
      <w:r w:rsidR="00990D51" w:rsidRPr="00DD09B2">
        <w:rPr>
          <w:szCs w:val="22"/>
          <w:lang w:val="it-IT"/>
        </w:rPr>
        <w:t>5 mg (</w:t>
      </w:r>
      <w:r w:rsidR="00143150">
        <w:rPr>
          <w:szCs w:val="22"/>
          <w:lang w:val="it-IT"/>
        </w:rPr>
        <w:t>59,2</w:t>
      </w:r>
      <w:r w:rsidR="00990D51" w:rsidRPr="00DD09B2">
        <w:rPr>
          <w:szCs w:val="22"/>
          <w:lang w:val="it-IT"/>
        </w:rPr>
        <w:t xml:space="preserve"> %) </w:t>
      </w:r>
      <w:r w:rsidR="00990D51" w:rsidRPr="00A6433D">
        <w:rPr>
          <w:szCs w:val="22"/>
          <w:lang w:val="it-IT"/>
        </w:rPr>
        <w:t xml:space="preserve">rispetto al </w:t>
      </w:r>
      <w:r w:rsidR="00990D51" w:rsidRPr="00DD09B2">
        <w:rPr>
          <w:szCs w:val="22"/>
          <w:lang w:val="it-IT"/>
        </w:rPr>
        <w:t>placebo (</w:t>
      </w:r>
      <w:r w:rsidR="00143150">
        <w:rPr>
          <w:szCs w:val="22"/>
          <w:lang w:val="it-IT"/>
        </w:rPr>
        <w:t>30,3</w:t>
      </w:r>
      <w:r w:rsidR="00990D51" w:rsidRPr="00DD09B2">
        <w:rPr>
          <w:szCs w:val="22"/>
          <w:lang w:val="it-IT"/>
        </w:rPr>
        <w:t> %). Nausea si è verificata nel</w:t>
      </w:r>
      <w:r w:rsidR="00103480">
        <w:rPr>
          <w:szCs w:val="22"/>
          <w:lang w:val="it-IT"/>
        </w:rPr>
        <w:t xml:space="preserve"> </w:t>
      </w:r>
      <w:r w:rsidR="00143150">
        <w:rPr>
          <w:szCs w:val="22"/>
          <w:lang w:val="it-IT"/>
        </w:rPr>
        <w:t>24,6</w:t>
      </w:r>
      <w:r w:rsidR="00990D51" w:rsidRPr="00DD09B2">
        <w:rPr>
          <w:szCs w:val="22"/>
          <w:lang w:val="it-IT"/>
        </w:rPr>
        <w:t> %,</w:t>
      </w:r>
      <w:r w:rsidR="0052290D">
        <w:rPr>
          <w:szCs w:val="22"/>
          <w:lang w:val="it-IT"/>
        </w:rPr>
        <w:t xml:space="preserve"> </w:t>
      </w:r>
      <w:r w:rsidR="00A9005E">
        <w:rPr>
          <w:szCs w:val="22"/>
          <w:lang w:val="it-IT"/>
        </w:rPr>
        <w:t>33,3</w:t>
      </w:r>
      <w:r w:rsidR="00990D51" w:rsidRPr="00DD09B2">
        <w:rPr>
          <w:szCs w:val="22"/>
          <w:lang w:val="it-IT"/>
        </w:rPr>
        <w:t> % e</w:t>
      </w:r>
      <w:r w:rsidR="008F18A2">
        <w:rPr>
          <w:szCs w:val="22"/>
          <w:lang w:val="it-IT"/>
        </w:rPr>
        <w:t xml:space="preserve"> </w:t>
      </w:r>
      <w:r w:rsidR="00A9005E">
        <w:rPr>
          <w:szCs w:val="22"/>
          <w:lang w:val="it-IT"/>
        </w:rPr>
        <w:t>31,0</w:t>
      </w:r>
      <w:r w:rsidR="00990D51" w:rsidRPr="00DD09B2">
        <w:rPr>
          <w:szCs w:val="22"/>
          <w:lang w:val="it-IT"/>
        </w:rPr>
        <w:t> % rispetto al</w:t>
      </w:r>
      <w:r w:rsidR="0045611B">
        <w:rPr>
          <w:szCs w:val="22"/>
          <w:lang w:val="it-IT"/>
        </w:rPr>
        <w:t xml:space="preserve"> </w:t>
      </w:r>
      <w:r w:rsidR="00A9005E">
        <w:rPr>
          <w:szCs w:val="22"/>
          <w:lang w:val="it-IT"/>
        </w:rPr>
        <w:t>9,5</w:t>
      </w:r>
      <w:r w:rsidR="00990D51" w:rsidRPr="00DD09B2">
        <w:rPr>
          <w:szCs w:val="22"/>
          <w:lang w:val="it-IT"/>
        </w:rPr>
        <w:t xml:space="preserve"> % </w:t>
      </w:r>
      <w:r w:rsidR="00990D51" w:rsidRPr="00A6433D">
        <w:rPr>
          <w:szCs w:val="22"/>
          <w:lang w:val="it-IT"/>
        </w:rPr>
        <w:t>e diarrea</w:t>
      </w:r>
      <w:r w:rsidR="00990D51" w:rsidRPr="00DD09B2">
        <w:rPr>
          <w:szCs w:val="22"/>
          <w:lang w:val="it-IT"/>
        </w:rPr>
        <w:t xml:space="preserve"> </w:t>
      </w:r>
      <w:r w:rsidR="00990D51" w:rsidRPr="00A6433D">
        <w:rPr>
          <w:szCs w:val="22"/>
          <w:lang w:val="it-IT"/>
        </w:rPr>
        <w:t>nel</w:t>
      </w:r>
      <w:r w:rsidR="00911667">
        <w:rPr>
          <w:szCs w:val="22"/>
          <w:lang w:val="it-IT"/>
        </w:rPr>
        <w:t xml:space="preserve"> </w:t>
      </w:r>
      <w:r w:rsidR="00A9005E">
        <w:rPr>
          <w:szCs w:val="22"/>
          <w:lang w:val="it-IT"/>
        </w:rPr>
        <w:t>18,7</w:t>
      </w:r>
      <w:r w:rsidR="00990D51" w:rsidRPr="00DD09B2">
        <w:rPr>
          <w:szCs w:val="22"/>
          <w:lang w:val="it-IT"/>
        </w:rPr>
        <w:t xml:space="preserve"> %, </w:t>
      </w:r>
      <w:r w:rsidR="007049C3">
        <w:rPr>
          <w:szCs w:val="22"/>
          <w:lang w:val="it-IT"/>
        </w:rPr>
        <w:t>21,2</w:t>
      </w:r>
      <w:r w:rsidR="00990D51" w:rsidRPr="00DD09B2">
        <w:rPr>
          <w:szCs w:val="22"/>
          <w:lang w:val="it-IT"/>
        </w:rPr>
        <w:t xml:space="preserve"> % </w:t>
      </w:r>
      <w:r w:rsidR="00990D51" w:rsidRPr="00A6433D">
        <w:rPr>
          <w:szCs w:val="22"/>
          <w:lang w:val="it-IT"/>
        </w:rPr>
        <w:t>e</w:t>
      </w:r>
      <w:r w:rsidR="00990D51" w:rsidRPr="00DD09B2">
        <w:rPr>
          <w:szCs w:val="22"/>
          <w:lang w:val="it-IT"/>
        </w:rPr>
        <w:t xml:space="preserve"> </w:t>
      </w:r>
      <w:r w:rsidR="007049C3">
        <w:rPr>
          <w:szCs w:val="22"/>
          <w:lang w:val="it-IT"/>
        </w:rPr>
        <w:t>23,0</w:t>
      </w:r>
      <w:r w:rsidR="00990D51" w:rsidRPr="00DD09B2">
        <w:rPr>
          <w:szCs w:val="22"/>
          <w:lang w:val="it-IT"/>
        </w:rPr>
        <w:t xml:space="preserve"> % </w:t>
      </w:r>
      <w:r w:rsidR="00990D51" w:rsidRPr="00A6433D">
        <w:rPr>
          <w:szCs w:val="22"/>
          <w:lang w:val="it-IT"/>
        </w:rPr>
        <w:t>rispetto al</w:t>
      </w:r>
      <w:r w:rsidR="00B73A89">
        <w:rPr>
          <w:szCs w:val="22"/>
          <w:lang w:val="it-IT"/>
        </w:rPr>
        <w:t xml:space="preserve"> </w:t>
      </w:r>
      <w:r w:rsidR="007049C3">
        <w:rPr>
          <w:szCs w:val="22"/>
          <w:lang w:val="it-IT"/>
        </w:rPr>
        <w:t>7,3</w:t>
      </w:r>
      <w:r w:rsidR="00990D51" w:rsidRPr="00DD09B2">
        <w:rPr>
          <w:szCs w:val="22"/>
          <w:lang w:val="it-IT"/>
        </w:rPr>
        <w:t> %</w:t>
      </w:r>
      <w:r w:rsidR="00990D51" w:rsidRPr="00A6433D">
        <w:rPr>
          <w:szCs w:val="22"/>
          <w:lang w:val="it-IT"/>
        </w:rPr>
        <w:t xml:space="preserve">, </w:t>
      </w:r>
      <w:r w:rsidR="00990D51" w:rsidRPr="00A6433D">
        <w:rPr>
          <w:szCs w:val="22"/>
          <w:lang w:val="it-IT"/>
        </w:rPr>
        <w:lastRenderedPageBreak/>
        <w:t>rispettivamente, con</w:t>
      </w:r>
      <w:r w:rsidR="00990D51" w:rsidRPr="00DD09B2">
        <w:rPr>
          <w:szCs w:val="22"/>
          <w:lang w:val="it-IT"/>
        </w:rPr>
        <w:t xml:space="preserve"> tirzepatide 5 mg, 10 mg </w:t>
      </w:r>
      <w:r w:rsidR="00990D51" w:rsidRPr="00A6433D">
        <w:rPr>
          <w:szCs w:val="22"/>
          <w:lang w:val="it-IT"/>
        </w:rPr>
        <w:t>e</w:t>
      </w:r>
      <w:r w:rsidR="00990D51" w:rsidRPr="00DD09B2">
        <w:rPr>
          <w:szCs w:val="22"/>
          <w:lang w:val="it-IT"/>
        </w:rPr>
        <w:t xml:space="preserve"> 15 mg </w:t>
      </w:r>
      <w:r w:rsidR="00990D51" w:rsidRPr="00A6433D">
        <w:rPr>
          <w:szCs w:val="22"/>
          <w:lang w:val="it-IT"/>
        </w:rPr>
        <w:t>rispetto al</w:t>
      </w:r>
      <w:r w:rsidR="00990D51" w:rsidRPr="00DD09B2">
        <w:rPr>
          <w:szCs w:val="22"/>
          <w:lang w:val="it-IT"/>
        </w:rPr>
        <w:t xml:space="preserve"> placebo.</w:t>
      </w:r>
      <w:r w:rsidR="00990D51" w:rsidRPr="00DD09B2">
        <w:rPr>
          <w:szCs w:val="22"/>
          <w:lang w:val="it-IT" w:eastAsia="ja-JP"/>
        </w:rPr>
        <w:t xml:space="preserve"> </w:t>
      </w:r>
      <w:r w:rsidR="00990D51" w:rsidRPr="00A6433D">
        <w:rPr>
          <w:szCs w:val="22"/>
          <w:lang w:val="it-IT" w:eastAsia="ja-JP"/>
        </w:rPr>
        <w:t>Le reazioni avverse gastrointestinali sono state per lo più di entità lieve (</w:t>
      </w:r>
      <w:r w:rsidR="00FA2665">
        <w:rPr>
          <w:szCs w:val="22"/>
          <w:lang w:val="it-IT" w:eastAsia="ja-JP"/>
        </w:rPr>
        <w:t>60,8</w:t>
      </w:r>
      <w:r w:rsidR="00FA2665" w:rsidRPr="00A6433D">
        <w:rPr>
          <w:szCs w:val="22"/>
          <w:lang w:val="it-IT" w:eastAsia="ja-JP"/>
        </w:rPr>
        <w:t> </w:t>
      </w:r>
      <w:r w:rsidR="00990D51" w:rsidRPr="00A6433D">
        <w:rPr>
          <w:szCs w:val="22"/>
          <w:lang w:val="it-IT" w:eastAsia="ja-JP"/>
        </w:rPr>
        <w:t>%) o moderata (</w:t>
      </w:r>
      <w:r w:rsidR="00FA2665">
        <w:rPr>
          <w:szCs w:val="22"/>
          <w:lang w:val="it-IT" w:eastAsia="ja-JP"/>
        </w:rPr>
        <w:t>34</w:t>
      </w:r>
      <w:r w:rsidR="00990D51" w:rsidRPr="00A6433D">
        <w:rPr>
          <w:szCs w:val="22"/>
          <w:lang w:val="it-IT" w:eastAsia="ja-JP"/>
        </w:rPr>
        <w:t>,6 %). L’incidenza di nausea, vomito e diarrea è stata maggiore durante il periodo di aumento della dose ed è diminuita nel tempo.</w:t>
      </w:r>
    </w:p>
    <w:p w14:paraId="2620CEE1" w14:textId="6AAFCC24" w:rsidR="00990D51" w:rsidRPr="00DD09B2" w:rsidRDefault="00990D51" w:rsidP="006A5CB2">
      <w:pPr>
        <w:spacing w:line="240" w:lineRule="auto"/>
        <w:rPr>
          <w:szCs w:val="22"/>
          <w:lang w:val="it-IT" w:eastAsia="ja-JP"/>
        </w:rPr>
      </w:pPr>
    </w:p>
    <w:p w14:paraId="17B0FB7F" w14:textId="61DA5B78" w:rsidR="00990D51" w:rsidRPr="00A6433D" w:rsidRDefault="00990D51" w:rsidP="00CD7B37">
      <w:pPr>
        <w:spacing w:line="240" w:lineRule="auto"/>
        <w:rPr>
          <w:szCs w:val="22"/>
          <w:lang w:val="it-IT" w:eastAsia="ja-JP"/>
        </w:rPr>
      </w:pPr>
      <w:r w:rsidRPr="00A6433D">
        <w:rPr>
          <w:szCs w:val="22"/>
          <w:lang w:val="it-IT" w:eastAsia="ja-JP"/>
        </w:rPr>
        <w:t>Più pazienti nei gruppi tirzepatide 5 mg (</w:t>
      </w:r>
      <w:r w:rsidR="00FA2665">
        <w:rPr>
          <w:szCs w:val="22"/>
          <w:lang w:val="it-IT" w:eastAsia="ja-JP"/>
        </w:rPr>
        <w:t>1,9</w:t>
      </w:r>
      <w:r w:rsidRPr="00A6433D">
        <w:rPr>
          <w:szCs w:val="22"/>
          <w:lang w:val="it-IT" w:eastAsia="ja-JP"/>
        </w:rPr>
        <w:t> %), 10 mg (4,</w:t>
      </w:r>
      <w:r w:rsidR="00FA2665">
        <w:rPr>
          <w:szCs w:val="22"/>
          <w:lang w:val="it-IT" w:eastAsia="ja-JP"/>
        </w:rPr>
        <w:t>4</w:t>
      </w:r>
      <w:r w:rsidR="00FA2665" w:rsidRPr="00A6433D">
        <w:rPr>
          <w:szCs w:val="22"/>
          <w:lang w:val="it-IT" w:eastAsia="ja-JP"/>
        </w:rPr>
        <w:t> </w:t>
      </w:r>
      <w:r w:rsidRPr="00A6433D">
        <w:rPr>
          <w:szCs w:val="22"/>
          <w:lang w:val="it-IT" w:eastAsia="ja-JP"/>
        </w:rPr>
        <w:t>%) e 15 mg (4,</w:t>
      </w:r>
      <w:r w:rsidR="00FA2665">
        <w:rPr>
          <w:szCs w:val="22"/>
          <w:lang w:val="it-IT" w:eastAsia="ja-JP"/>
        </w:rPr>
        <w:t>1</w:t>
      </w:r>
      <w:r w:rsidR="00FA2665" w:rsidRPr="00A6433D">
        <w:rPr>
          <w:szCs w:val="22"/>
          <w:lang w:val="it-IT" w:eastAsia="ja-JP"/>
        </w:rPr>
        <w:t> </w:t>
      </w:r>
      <w:r w:rsidRPr="00A6433D">
        <w:rPr>
          <w:szCs w:val="22"/>
          <w:lang w:val="it-IT" w:eastAsia="ja-JP"/>
        </w:rPr>
        <w:t>%) rispetto al gruppo placebo (0,</w:t>
      </w:r>
      <w:r w:rsidR="001645C5" w:rsidRPr="00A6433D">
        <w:rPr>
          <w:szCs w:val="22"/>
          <w:lang w:val="it-IT" w:eastAsia="ja-JP"/>
        </w:rPr>
        <w:t>5</w:t>
      </w:r>
      <w:r w:rsidRPr="00A6433D">
        <w:rPr>
          <w:szCs w:val="22"/>
          <w:lang w:val="it-IT" w:eastAsia="ja-JP"/>
        </w:rPr>
        <w:t xml:space="preserve"> %) hanno interrotto definitivamente </w:t>
      </w:r>
      <w:r w:rsidR="00A354C4">
        <w:rPr>
          <w:szCs w:val="22"/>
          <w:lang w:val="it-IT" w:eastAsia="ja-JP"/>
        </w:rPr>
        <w:t>il trattamento durante lo studio</w:t>
      </w:r>
      <w:r w:rsidRPr="00A6433D">
        <w:rPr>
          <w:szCs w:val="22"/>
          <w:lang w:val="it-IT" w:eastAsia="ja-JP"/>
        </w:rPr>
        <w:t xml:space="preserve"> </w:t>
      </w:r>
      <w:r w:rsidR="00785610">
        <w:rPr>
          <w:szCs w:val="22"/>
          <w:lang w:val="it-IT" w:eastAsia="ja-JP"/>
        </w:rPr>
        <w:t xml:space="preserve">clinico </w:t>
      </w:r>
      <w:r w:rsidRPr="00A6433D">
        <w:rPr>
          <w:szCs w:val="22"/>
          <w:lang w:val="it-IT" w:eastAsia="ja-JP"/>
        </w:rPr>
        <w:t>a causa di un evento gastrointestinale.</w:t>
      </w:r>
    </w:p>
    <w:p w14:paraId="4A5CD54C" w14:textId="656A54FA" w:rsidR="00990D51" w:rsidRPr="00A6433D" w:rsidRDefault="00990D51" w:rsidP="00CD7B37">
      <w:pPr>
        <w:spacing w:line="240" w:lineRule="auto"/>
        <w:rPr>
          <w:szCs w:val="22"/>
          <w:lang w:val="it-IT" w:eastAsia="ja-JP"/>
        </w:rPr>
      </w:pPr>
    </w:p>
    <w:p w14:paraId="62B4183C" w14:textId="13ABC7B4" w:rsidR="00990D51" w:rsidRPr="00A6433D" w:rsidRDefault="001645C5" w:rsidP="002B12D0">
      <w:pPr>
        <w:keepNext/>
        <w:spacing w:line="240" w:lineRule="auto"/>
        <w:rPr>
          <w:i/>
          <w:iCs/>
          <w:szCs w:val="22"/>
          <w:u w:val="single"/>
          <w:lang w:val="it-IT" w:eastAsia="ja-JP"/>
        </w:rPr>
      </w:pPr>
      <w:r w:rsidRPr="00DD09B2">
        <w:rPr>
          <w:i/>
          <w:iCs/>
          <w:szCs w:val="22"/>
          <w:u w:val="single"/>
          <w:lang w:val="it-IT" w:eastAsia="ja-JP"/>
        </w:rPr>
        <w:t>Eventi correlati alla colecisti</w:t>
      </w:r>
    </w:p>
    <w:p w14:paraId="3D2551E4" w14:textId="77777777" w:rsidR="00584E0D" w:rsidRPr="00DD09B2" w:rsidRDefault="00584E0D" w:rsidP="002B12D0">
      <w:pPr>
        <w:keepNext/>
        <w:spacing w:line="240" w:lineRule="auto"/>
        <w:rPr>
          <w:i/>
          <w:iCs/>
          <w:szCs w:val="22"/>
          <w:u w:val="single"/>
          <w:lang w:val="it-IT" w:eastAsia="ja-JP"/>
        </w:rPr>
      </w:pPr>
    </w:p>
    <w:p w14:paraId="348E992A" w14:textId="49B8D418" w:rsidR="001645C5" w:rsidRPr="00DD09B2" w:rsidRDefault="0068172A" w:rsidP="001645C5">
      <w:pPr>
        <w:keepNext/>
        <w:spacing w:line="240" w:lineRule="auto"/>
        <w:rPr>
          <w:rStyle w:val="cf01"/>
          <w:rFonts w:ascii="Times New Roman" w:hAnsi="Times New Roman" w:cs="Times New Roman"/>
          <w:sz w:val="22"/>
          <w:szCs w:val="22"/>
          <w:lang w:val="it-IT"/>
        </w:rPr>
      </w:pPr>
      <w:r>
        <w:rPr>
          <w:rStyle w:val="cf01"/>
          <w:rFonts w:ascii="Times New Roman" w:hAnsi="Times New Roman" w:cs="Times New Roman"/>
          <w:sz w:val="22"/>
          <w:szCs w:val="22"/>
          <w:lang w:val="it-IT"/>
        </w:rPr>
        <w:t>Nel</w:t>
      </w:r>
      <w:r w:rsidR="00502462" w:rsidRPr="00DD09B2">
        <w:rPr>
          <w:rStyle w:val="cf01"/>
          <w:rFonts w:ascii="Times New Roman" w:hAnsi="Times New Roman" w:cs="Times New Roman"/>
          <w:sz w:val="22"/>
          <w:szCs w:val="22"/>
          <w:lang w:val="it-IT"/>
        </w:rPr>
        <w:t xml:space="preserve"> </w:t>
      </w:r>
      <w:r w:rsidR="00C37826" w:rsidRPr="00A6433D">
        <w:rPr>
          <w:rStyle w:val="cf01"/>
          <w:rFonts w:ascii="Times New Roman" w:hAnsi="Times New Roman" w:cs="Times New Roman"/>
          <w:sz w:val="22"/>
          <w:szCs w:val="22"/>
          <w:lang w:val="it-IT"/>
        </w:rPr>
        <w:t>pool</w:t>
      </w:r>
      <w:r w:rsidR="001645C5" w:rsidRPr="00DD09B2">
        <w:rPr>
          <w:rStyle w:val="cf01"/>
          <w:rFonts w:ascii="Times New Roman" w:hAnsi="Times New Roman" w:cs="Times New Roman"/>
          <w:sz w:val="22"/>
          <w:szCs w:val="22"/>
          <w:lang w:val="it-IT"/>
        </w:rPr>
        <w:t xml:space="preserve"> </w:t>
      </w:r>
      <w:r>
        <w:rPr>
          <w:rStyle w:val="cf01"/>
          <w:rFonts w:ascii="Times New Roman" w:hAnsi="Times New Roman" w:cs="Times New Roman"/>
          <w:sz w:val="22"/>
          <w:szCs w:val="22"/>
          <w:lang w:val="it-IT"/>
        </w:rPr>
        <w:t xml:space="preserve">degli </w:t>
      </w:r>
      <w:r w:rsidR="001645C5" w:rsidRPr="00DD09B2">
        <w:rPr>
          <w:rStyle w:val="cf01"/>
          <w:rFonts w:ascii="Times New Roman" w:hAnsi="Times New Roman" w:cs="Times New Roman"/>
          <w:sz w:val="22"/>
          <w:szCs w:val="22"/>
          <w:lang w:val="it-IT"/>
        </w:rPr>
        <w:t>studi di fase</w:t>
      </w:r>
      <w:r w:rsidR="00C37826" w:rsidRPr="00A6433D">
        <w:rPr>
          <w:rStyle w:val="cf01"/>
          <w:rFonts w:ascii="Times New Roman" w:hAnsi="Times New Roman" w:cs="Times New Roman"/>
          <w:sz w:val="22"/>
          <w:szCs w:val="22"/>
          <w:lang w:val="it-IT"/>
        </w:rPr>
        <w:t> </w:t>
      </w:r>
      <w:r w:rsidR="001645C5" w:rsidRPr="00DD09B2">
        <w:rPr>
          <w:rStyle w:val="cf01"/>
          <w:rFonts w:ascii="Times New Roman" w:hAnsi="Times New Roman" w:cs="Times New Roman"/>
          <w:sz w:val="22"/>
          <w:szCs w:val="22"/>
          <w:lang w:val="it-IT"/>
        </w:rPr>
        <w:t>3</w:t>
      </w:r>
      <w:r w:rsidR="00502462">
        <w:rPr>
          <w:rStyle w:val="cf01"/>
          <w:rFonts w:ascii="Times New Roman" w:hAnsi="Times New Roman" w:cs="Times New Roman"/>
          <w:sz w:val="22"/>
          <w:szCs w:val="22"/>
          <w:lang w:val="it-IT"/>
        </w:rPr>
        <w:t xml:space="preserve"> sulla gestione del peso corporeo</w:t>
      </w:r>
      <w:del w:id="46" w:author="Author">
        <w:r w:rsidR="001645C5" w:rsidRPr="00DD09B2" w:rsidDel="005C1E92">
          <w:rPr>
            <w:rStyle w:val="cf01"/>
            <w:rFonts w:ascii="Times New Roman" w:hAnsi="Times New Roman" w:cs="Times New Roman"/>
            <w:sz w:val="22"/>
            <w:szCs w:val="22"/>
            <w:lang w:val="it-IT"/>
          </w:rPr>
          <w:delText>,</w:delText>
        </w:r>
      </w:del>
      <w:r w:rsidR="001645C5" w:rsidRPr="00DD09B2">
        <w:rPr>
          <w:rStyle w:val="cf01"/>
          <w:rFonts w:ascii="Times New Roman" w:hAnsi="Times New Roman" w:cs="Times New Roman"/>
          <w:sz w:val="22"/>
          <w:szCs w:val="22"/>
          <w:lang w:val="it-IT"/>
        </w:rPr>
        <w:t xml:space="preserve"> controllati con placebo, l’incidenza complessiva di colecistite </w:t>
      </w:r>
      <w:r w:rsidR="001645C5" w:rsidRPr="00A6433D">
        <w:rPr>
          <w:rStyle w:val="cf01"/>
          <w:rFonts w:ascii="Times New Roman" w:hAnsi="Times New Roman" w:cs="Times New Roman"/>
          <w:sz w:val="22"/>
          <w:szCs w:val="22"/>
          <w:lang w:val="it-IT"/>
        </w:rPr>
        <w:t>e colecistite acuta è stata de</w:t>
      </w:r>
      <w:r w:rsidR="00A33B61" w:rsidRPr="00A6433D">
        <w:rPr>
          <w:rStyle w:val="cf01"/>
          <w:rFonts w:ascii="Times New Roman" w:hAnsi="Times New Roman" w:cs="Times New Roman"/>
          <w:sz w:val="22"/>
          <w:szCs w:val="22"/>
          <w:lang w:val="it-IT"/>
        </w:rPr>
        <w:t>l</w:t>
      </w:r>
      <w:r w:rsidR="001645C5" w:rsidRPr="00A6433D">
        <w:rPr>
          <w:rStyle w:val="cf01"/>
          <w:rFonts w:ascii="Times New Roman" w:hAnsi="Times New Roman" w:cs="Times New Roman"/>
          <w:sz w:val="22"/>
          <w:szCs w:val="22"/>
          <w:lang w:val="it-IT"/>
        </w:rPr>
        <w:t>l</w:t>
      </w:r>
      <w:r w:rsidR="00A33B61" w:rsidRPr="00A6433D">
        <w:rPr>
          <w:rStyle w:val="cf01"/>
          <w:rFonts w:ascii="Times New Roman" w:hAnsi="Times New Roman" w:cs="Times New Roman"/>
          <w:sz w:val="22"/>
          <w:szCs w:val="22"/>
          <w:lang w:val="it-IT"/>
        </w:rPr>
        <w:t>o</w:t>
      </w:r>
      <w:r w:rsidR="001645C5" w:rsidRPr="00A6433D">
        <w:rPr>
          <w:rStyle w:val="cf01"/>
          <w:rFonts w:ascii="Times New Roman" w:hAnsi="Times New Roman" w:cs="Times New Roman"/>
          <w:sz w:val="22"/>
          <w:szCs w:val="22"/>
          <w:lang w:val="it-IT"/>
        </w:rPr>
        <w:t xml:space="preserve"> </w:t>
      </w:r>
      <w:r w:rsidR="001645C5" w:rsidRPr="00DD09B2">
        <w:rPr>
          <w:rStyle w:val="cf01"/>
          <w:rFonts w:ascii="Times New Roman" w:hAnsi="Times New Roman" w:cs="Times New Roman"/>
          <w:sz w:val="22"/>
          <w:szCs w:val="22"/>
          <w:lang w:val="it-IT"/>
        </w:rPr>
        <w:t>0</w:t>
      </w:r>
      <w:r w:rsidR="001645C5" w:rsidRPr="00A6433D">
        <w:rPr>
          <w:rStyle w:val="cf01"/>
          <w:rFonts w:ascii="Times New Roman" w:hAnsi="Times New Roman" w:cs="Times New Roman"/>
          <w:sz w:val="22"/>
          <w:szCs w:val="22"/>
          <w:lang w:val="it-IT"/>
        </w:rPr>
        <w:t>,</w:t>
      </w:r>
      <w:r w:rsidR="0098623A">
        <w:rPr>
          <w:rStyle w:val="cf01"/>
          <w:rFonts w:ascii="Times New Roman" w:hAnsi="Times New Roman" w:cs="Times New Roman"/>
          <w:sz w:val="22"/>
          <w:szCs w:val="22"/>
          <w:lang w:val="it-IT"/>
        </w:rPr>
        <w:t>6</w:t>
      </w:r>
      <w:r w:rsidR="001645C5" w:rsidRPr="00DD09B2">
        <w:rPr>
          <w:rStyle w:val="cf01"/>
          <w:rFonts w:ascii="Times New Roman" w:hAnsi="Times New Roman" w:cs="Times New Roman"/>
          <w:sz w:val="22"/>
          <w:szCs w:val="22"/>
          <w:lang w:val="it-IT"/>
        </w:rPr>
        <w:t xml:space="preserve"> % </w:t>
      </w:r>
      <w:r w:rsidR="001645C5" w:rsidRPr="00A6433D">
        <w:rPr>
          <w:rStyle w:val="cf01"/>
          <w:rFonts w:ascii="Times New Roman" w:hAnsi="Times New Roman" w:cs="Times New Roman"/>
          <w:sz w:val="22"/>
          <w:szCs w:val="22"/>
          <w:lang w:val="it-IT"/>
        </w:rPr>
        <w:t>e</w:t>
      </w:r>
      <w:r w:rsidR="001645C5" w:rsidRPr="00DD09B2">
        <w:rPr>
          <w:rStyle w:val="cf01"/>
          <w:rFonts w:ascii="Times New Roman" w:hAnsi="Times New Roman" w:cs="Times New Roman"/>
          <w:sz w:val="22"/>
          <w:szCs w:val="22"/>
          <w:lang w:val="it-IT"/>
        </w:rPr>
        <w:t xml:space="preserve"> 0</w:t>
      </w:r>
      <w:r w:rsidR="0098623A">
        <w:rPr>
          <w:rStyle w:val="cf01"/>
          <w:rFonts w:ascii="Times New Roman" w:hAnsi="Times New Roman" w:cs="Times New Roman"/>
          <w:sz w:val="22"/>
          <w:szCs w:val="22"/>
          <w:lang w:val="it-IT"/>
        </w:rPr>
        <w:t>,2</w:t>
      </w:r>
      <w:r w:rsidR="001645C5" w:rsidRPr="00DD09B2">
        <w:rPr>
          <w:rStyle w:val="cf01"/>
          <w:rFonts w:ascii="Times New Roman" w:hAnsi="Times New Roman" w:cs="Times New Roman"/>
          <w:sz w:val="22"/>
          <w:szCs w:val="22"/>
          <w:lang w:val="it-IT"/>
        </w:rPr>
        <w:t xml:space="preserve"> % </w:t>
      </w:r>
      <w:r w:rsidR="001645C5" w:rsidRPr="00A6433D">
        <w:rPr>
          <w:rStyle w:val="cf01"/>
          <w:rFonts w:ascii="Times New Roman" w:hAnsi="Times New Roman" w:cs="Times New Roman"/>
          <w:sz w:val="22"/>
          <w:szCs w:val="22"/>
          <w:lang w:val="it-IT"/>
        </w:rPr>
        <w:t xml:space="preserve">rispettivamente nei pazienti trattati con </w:t>
      </w:r>
      <w:r w:rsidR="001645C5" w:rsidRPr="00DD09B2">
        <w:rPr>
          <w:rStyle w:val="cf01"/>
          <w:rFonts w:ascii="Times New Roman" w:hAnsi="Times New Roman" w:cs="Times New Roman"/>
          <w:sz w:val="22"/>
          <w:szCs w:val="22"/>
          <w:lang w:val="it-IT"/>
        </w:rPr>
        <w:t>tirzepatide</w:t>
      </w:r>
      <w:r w:rsidR="001645C5" w:rsidRPr="00A6433D">
        <w:rPr>
          <w:rStyle w:val="cf01"/>
          <w:rFonts w:ascii="Times New Roman" w:hAnsi="Times New Roman" w:cs="Times New Roman"/>
          <w:sz w:val="22"/>
          <w:szCs w:val="22"/>
          <w:lang w:val="it-IT"/>
        </w:rPr>
        <w:t xml:space="preserve"> e</w:t>
      </w:r>
      <w:r w:rsidR="001645C5" w:rsidRPr="00DD09B2">
        <w:rPr>
          <w:rStyle w:val="cf01"/>
          <w:rFonts w:ascii="Times New Roman" w:hAnsi="Times New Roman" w:cs="Times New Roman"/>
          <w:sz w:val="22"/>
          <w:szCs w:val="22"/>
          <w:lang w:val="it-IT"/>
        </w:rPr>
        <w:t xml:space="preserve"> placebo.</w:t>
      </w:r>
    </w:p>
    <w:p w14:paraId="5D96A69D" w14:textId="77777777" w:rsidR="001645C5" w:rsidRPr="00DD09B2" w:rsidRDefault="001645C5" w:rsidP="001645C5">
      <w:pPr>
        <w:keepNext/>
        <w:spacing w:line="240" w:lineRule="auto"/>
        <w:rPr>
          <w:rStyle w:val="cf01"/>
          <w:rFonts w:ascii="Times New Roman" w:hAnsi="Times New Roman" w:cs="Times New Roman"/>
          <w:sz w:val="22"/>
          <w:szCs w:val="22"/>
          <w:lang w:val="it-IT"/>
        </w:rPr>
      </w:pPr>
    </w:p>
    <w:p w14:paraId="7AD0D66A" w14:textId="018339A6" w:rsidR="00091818" w:rsidRDefault="0068172A" w:rsidP="00312588">
      <w:pPr>
        <w:keepNext/>
        <w:spacing w:line="240" w:lineRule="auto"/>
        <w:rPr>
          <w:szCs w:val="22"/>
          <w:lang w:val="it-IT" w:eastAsia="ja-JP"/>
        </w:rPr>
      </w:pPr>
      <w:r>
        <w:rPr>
          <w:rStyle w:val="cf01"/>
          <w:rFonts w:ascii="Times New Roman" w:hAnsi="Times New Roman" w:cs="Times New Roman"/>
          <w:sz w:val="22"/>
          <w:szCs w:val="22"/>
          <w:lang w:val="it-IT"/>
        </w:rPr>
        <w:t>Nel</w:t>
      </w:r>
      <w:r w:rsidR="00D07799">
        <w:rPr>
          <w:rStyle w:val="cf01"/>
          <w:rFonts w:ascii="Times New Roman" w:hAnsi="Times New Roman" w:cs="Times New Roman"/>
          <w:sz w:val="22"/>
          <w:szCs w:val="22"/>
          <w:lang w:val="it-IT"/>
        </w:rPr>
        <w:t xml:space="preserve"> </w:t>
      </w:r>
      <w:r w:rsidR="00C37826" w:rsidRPr="00A6433D">
        <w:rPr>
          <w:rStyle w:val="cf01"/>
          <w:rFonts w:ascii="Times New Roman" w:hAnsi="Times New Roman" w:cs="Times New Roman"/>
          <w:sz w:val="22"/>
          <w:szCs w:val="22"/>
          <w:lang w:val="it-IT"/>
        </w:rPr>
        <w:t>pool</w:t>
      </w:r>
      <w:r w:rsidR="001645C5" w:rsidRPr="00A6433D">
        <w:rPr>
          <w:rStyle w:val="cf01"/>
          <w:rFonts w:ascii="Times New Roman" w:hAnsi="Times New Roman" w:cs="Times New Roman"/>
          <w:sz w:val="22"/>
          <w:szCs w:val="22"/>
          <w:lang w:val="it-IT"/>
        </w:rPr>
        <w:t xml:space="preserve"> </w:t>
      </w:r>
      <w:r>
        <w:rPr>
          <w:rStyle w:val="cf01"/>
          <w:rFonts w:ascii="Times New Roman" w:hAnsi="Times New Roman" w:cs="Times New Roman"/>
          <w:sz w:val="22"/>
          <w:szCs w:val="22"/>
          <w:lang w:val="it-IT"/>
        </w:rPr>
        <w:t xml:space="preserve">degli </w:t>
      </w:r>
      <w:r w:rsidR="001645C5" w:rsidRPr="00A6433D">
        <w:rPr>
          <w:rStyle w:val="cf01"/>
          <w:rFonts w:ascii="Times New Roman" w:hAnsi="Times New Roman" w:cs="Times New Roman"/>
          <w:sz w:val="22"/>
          <w:szCs w:val="22"/>
          <w:lang w:val="it-IT"/>
        </w:rPr>
        <w:t>studi di fase</w:t>
      </w:r>
      <w:r w:rsidR="00C37826" w:rsidRPr="00A6433D">
        <w:rPr>
          <w:rStyle w:val="cf01"/>
          <w:rFonts w:ascii="Times New Roman" w:hAnsi="Times New Roman" w:cs="Times New Roman"/>
          <w:sz w:val="22"/>
          <w:szCs w:val="22"/>
          <w:lang w:val="it-IT"/>
        </w:rPr>
        <w:t> </w:t>
      </w:r>
      <w:r w:rsidR="001645C5" w:rsidRPr="00A6433D">
        <w:rPr>
          <w:rStyle w:val="cf01"/>
          <w:rFonts w:ascii="Times New Roman" w:hAnsi="Times New Roman" w:cs="Times New Roman"/>
          <w:sz w:val="22"/>
          <w:szCs w:val="22"/>
          <w:lang w:val="it-IT"/>
        </w:rPr>
        <w:t>3</w:t>
      </w:r>
      <w:r w:rsidR="00D07799" w:rsidRPr="00D07799">
        <w:rPr>
          <w:rStyle w:val="cf01"/>
          <w:rFonts w:ascii="Times New Roman" w:hAnsi="Times New Roman" w:cs="Times New Roman"/>
          <w:sz w:val="22"/>
          <w:szCs w:val="22"/>
          <w:lang w:val="it-IT"/>
        </w:rPr>
        <w:t xml:space="preserve"> </w:t>
      </w:r>
      <w:r w:rsidR="00D07799">
        <w:rPr>
          <w:rStyle w:val="cf01"/>
          <w:rFonts w:ascii="Times New Roman" w:hAnsi="Times New Roman" w:cs="Times New Roman"/>
          <w:sz w:val="22"/>
          <w:szCs w:val="22"/>
          <w:lang w:val="it-IT"/>
        </w:rPr>
        <w:t>sulla gestione del peso corporeo</w:t>
      </w:r>
      <w:r w:rsidR="001645C5" w:rsidRPr="00A6433D">
        <w:rPr>
          <w:rStyle w:val="cf01"/>
          <w:rFonts w:ascii="Times New Roman" w:hAnsi="Times New Roman" w:cs="Times New Roman"/>
          <w:sz w:val="22"/>
          <w:szCs w:val="22"/>
          <w:lang w:val="it-IT"/>
        </w:rPr>
        <w:t xml:space="preserve"> controllati con placebo</w:t>
      </w:r>
      <w:ins w:id="47" w:author="Author">
        <w:r w:rsidR="00477CFA">
          <w:rPr>
            <w:rStyle w:val="cf01"/>
            <w:rFonts w:ascii="Times New Roman" w:hAnsi="Times New Roman" w:cs="Times New Roman"/>
            <w:sz w:val="22"/>
            <w:szCs w:val="22"/>
            <w:lang w:val="it-IT"/>
          </w:rPr>
          <w:t>,</w:t>
        </w:r>
      </w:ins>
      <w:del w:id="48" w:author="Author">
        <w:r w:rsidR="00FF233F" w:rsidDel="00477CFA">
          <w:rPr>
            <w:rStyle w:val="cf01"/>
            <w:rFonts w:ascii="Times New Roman" w:hAnsi="Times New Roman" w:cs="Times New Roman"/>
            <w:sz w:val="22"/>
            <w:szCs w:val="22"/>
            <w:lang w:val="it-IT"/>
          </w:rPr>
          <w:delText xml:space="preserve"> e</w:delText>
        </w:r>
      </w:del>
      <w:r w:rsidR="00D25698">
        <w:rPr>
          <w:rStyle w:val="cf01"/>
          <w:rFonts w:ascii="Times New Roman" w:hAnsi="Times New Roman" w:cs="Times New Roman"/>
          <w:sz w:val="22"/>
          <w:szCs w:val="22"/>
          <w:lang w:val="it-IT"/>
        </w:rPr>
        <w:t xml:space="preserve"> </w:t>
      </w:r>
      <w:r>
        <w:rPr>
          <w:rStyle w:val="cf01"/>
          <w:rFonts w:ascii="Times New Roman" w:hAnsi="Times New Roman" w:cs="Times New Roman"/>
          <w:sz w:val="22"/>
          <w:szCs w:val="22"/>
          <w:lang w:val="it-IT"/>
        </w:rPr>
        <w:t>nel</w:t>
      </w:r>
      <w:r w:rsidR="00FF233F">
        <w:rPr>
          <w:rStyle w:val="cf01"/>
          <w:rFonts w:ascii="Times New Roman" w:hAnsi="Times New Roman" w:cs="Times New Roman"/>
          <w:sz w:val="22"/>
          <w:szCs w:val="22"/>
          <w:lang w:val="it-IT"/>
        </w:rPr>
        <w:t xml:space="preserve"> </w:t>
      </w:r>
      <w:r w:rsidR="00FF233F" w:rsidRPr="00A6433D">
        <w:rPr>
          <w:rStyle w:val="cf01"/>
          <w:rFonts w:ascii="Times New Roman" w:hAnsi="Times New Roman" w:cs="Times New Roman"/>
          <w:sz w:val="22"/>
          <w:szCs w:val="22"/>
          <w:lang w:val="it-IT"/>
        </w:rPr>
        <w:t xml:space="preserve">pool </w:t>
      </w:r>
      <w:r>
        <w:rPr>
          <w:rStyle w:val="cf01"/>
          <w:rFonts w:ascii="Times New Roman" w:hAnsi="Times New Roman" w:cs="Times New Roman"/>
          <w:sz w:val="22"/>
          <w:szCs w:val="22"/>
          <w:lang w:val="it-IT"/>
        </w:rPr>
        <w:t xml:space="preserve">degli </w:t>
      </w:r>
      <w:r w:rsidR="00FF233F" w:rsidRPr="00A6433D">
        <w:rPr>
          <w:rStyle w:val="cf01"/>
          <w:rFonts w:ascii="Times New Roman" w:hAnsi="Times New Roman" w:cs="Times New Roman"/>
          <w:sz w:val="22"/>
          <w:szCs w:val="22"/>
          <w:lang w:val="it-IT"/>
        </w:rPr>
        <w:t>studi di fase 3</w:t>
      </w:r>
      <w:r w:rsidR="00FF233F" w:rsidRPr="00D07799">
        <w:rPr>
          <w:rStyle w:val="cf01"/>
          <w:rFonts w:ascii="Times New Roman" w:hAnsi="Times New Roman" w:cs="Times New Roman"/>
          <w:sz w:val="22"/>
          <w:szCs w:val="22"/>
          <w:lang w:val="it-IT"/>
        </w:rPr>
        <w:t xml:space="preserve"> </w:t>
      </w:r>
      <w:r w:rsidR="00FF233F">
        <w:rPr>
          <w:rStyle w:val="cf01"/>
          <w:rFonts w:ascii="Times New Roman" w:hAnsi="Times New Roman" w:cs="Times New Roman"/>
          <w:sz w:val="22"/>
          <w:szCs w:val="22"/>
          <w:lang w:val="it-IT"/>
        </w:rPr>
        <w:t>sull’OSA controllati con placebo</w:t>
      </w:r>
      <w:del w:id="49" w:author="Author">
        <w:r w:rsidR="001645C5" w:rsidRPr="00A6433D" w:rsidDel="00477CFA">
          <w:rPr>
            <w:rStyle w:val="cf01"/>
            <w:rFonts w:ascii="Times New Roman" w:hAnsi="Times New Roman" w:cs="Times New Roman"/>
            <w:sz w:val="22"/>
            <w:szCs w:val="22"/>
            <w:lang w:val="it-IT"/>
          </w:rPr>
          <w:delText>,</w:delText>
        </w:r>
      </w:del>
      <w:ins w:id="50" w:author="Author">
        <w:r w:rsidR="00477CFA">
          <w:rPr>
            <w:rStyle w:val="cf01"/>
            <w:rFonts w:ascii="Times New Roman" w:hAnsi="Times New Roman" w:cs="Times New Roman"/>
            <w:sz w:val="22"/>
            <w:szCs w:val="22"/>
            <w:lang w:val="it-IT"/>
          </w:rPr>
          <w:t xml:space="preserve"> e in uno studio di fase sull’HFpEF controllato con placebo</w:t>
        </w:r>
        <w:r w:rsidR="00AA2AE6">
          <w:rPr>
            <w:rStyle w:val="cf01"/>
            <w:rFonts w:ascii="Times New Roman" w:hAnsi="Times New Roman" w:cs="Times New Roman"/>
            <w:sz w:val="22"/>
            <w:szCs w:val="22"/>
            <w:lang w:val="it-IT"/>
          </w:rPr>
          <w:t>,</w:t>
        </w:r>
      </w:ins>
      <w:r w:rsidR="001645C5" w:rsidRPr="00DD09B2">
        <w:rPr>
          <w:rStyle w:val="cf01"/>
          <w:rFonts w:ascii="Times New Roman" w:hAnsi="Times New Roman" w:cs="Times New Roman"/>
          <w:sz w:val="22"/>
          <w:szCs w:val="22"/>
          <w:lang w:val="it-IT"/>
        </w:rPr>
        <w:t xml:space="preserve"> </w:t>
      </w:r>
      <w:r w:rsidR="00312588" w:rsidRPr="00A6433D">
        <w:rPr>
          <w:rStyle w:val="cf01"/>
          <w:rFonts w:ascii="Times New Roman" w:hAnsi="Times New Roman" w:cs="Times New Roman"/>
          <w:sz w:val="22"/>
          <w:szCs w:val="22"/>
          <w:lang w:val="it-IT"/>
        </w:rPr>
        <w:t>colecisti</w:t>
      </w:r>
      <w:r w:rsidR="0082451F" w:rsidRPr="00A6433D">
        <w:rPr>
          <w:rStyle w:val="cf01"/>
          <w:rFonts w:ascii="Times New Roman" w:hAnsi="Times New Roman" w:cs="Times New Roman"/>
          <w:sz w:val="22"/>
          <w:szCs w:val="22"/>
          <w:lang w:val="it-IT"/>
        </w:rPr>
        <w:t>te acuta</w:t>
      </w:r>
      <w:r w:rsidR="00312588" w:rsidRPr="00A6433D">
        <w:rPr>
          <w:rStyle w:val="cf01"/>
          <w:rFonts w:ascii="Times New Roman" w:hAnsi="Times New Roman" w:cs="Times New Roman"/>
          <w:sz w:val="22"/>
          <w:szCs w:val="22"/>
          <w:lang w:val="it-IT"/>
        </w:rPr>
        <w:t xml:space="preserve"> è stata riportata</w:t>
      </w:r>
      <w:r w:rsidR="002E0185">
        <w:rPr>
          <w:rStyle w:val="cf01"/>
          <w:rFonts w:ascii="Times New Roman" w:hAnsi="Times New Roman" w:cs="Times New Roman"/>
          <w:sz w:val="22"/>
          <w:szCs w:val="22"/>
          <w:lang w:val="it-IT"/>
        </w:rPr>
        <w:t xml:space="preserve"> </w:t>
      </w:r>
      <w:r w:rsidR="00331A3D">
        <w:rPr>
          <w:rStyle w:val="cf01"/>
          <w:rFonts w:ascii="Times New Roman" w:hAnsi="Times New Roman" w:cs="Times New Roman"/>
          <w:sz w:val="22"/>
          <w:szCs w:val="22"/>
          <w:lang w:val="it-IT"/>
        </w:rPr>
        <w:t xml:space="preserve">rispettivamente </w:t>
      </w:r>
      <w:r w:rsidR="00C16291">
        <w:rPr>
          <w:rStyle w:val="cf01"/>
          <w:rFonts w:ascii="Times New Roman" w:hAnsi="Times New Roman" w:cs="Times New Roman"/>
          <w:sz w:val="22"/>
          <w:szCs w:val="22"/>
          <w:lang w:val="it-IT"/>
        </w:rPr>
        <w:t>ne</w:t>
      </w:r>
      <w:r w:rsidR="00614C7D">
        <w:rPr>
          <w:rStyle w:val="cf01"/>
          <w:rFonts w:ascii="Times New Roman" w:hAnsi="Times New Roman" w:cs="Times New Roman"/>
          <w:sz w:val="22"/>
          <w:szCs w:val="22"/>
          <w:lang w:val="it-IT"/>
        </w:rPr>
        <w:t xml:space="preserve">l </w:t>
      </w:r>
      <w:r w:rsidR="00D07799">
        <w:rPr>
          <w:rStyle w:val="cf01"/>
          <w:rFonts w:ascii="Times New Roman" w:hAnsi="Times New Roman" w:cs="Times New Roman"/>
          <w:sz w:val="22"/>
          <w:szCs w:val="22"/>
          <w:lang w:val="it-IT"/>
        </w:rPr>
        <w:t>2,0</w:t>
      </w:r>
      <w:r w:rsidR="001645C5" w:rsidRPr="00DD09B2">
        <w:rPr>
          <w:rStyle w:val="cf01"/>
          <w:rFonts w:ascii="Times New Roman" w:hAnsi="Times New Roman" w:cs="Times New Roman"/>
          <w:sz w:val="22"/>
          <w:szCs w:val="22"/>
          <w:lang w:val="it-IT"/>
        </w:rPr>
        <w:t> %</w:t>
      </w:r>
      <w:ins w:id="51" w:author="Author">
        <w:r w:rsidR="00C43CA7">
          <w:rPr>
            <w:rStyle w:val="cf01"/>
            <w:rFonts w:ascii="Times New Roman" w:hAnsi="Times New Roman" w:cs="Times New Roman"/>
            <w:sz w:val="22"/>
            <w:szCs w:val="22"/>
            <w:lang w:val="it-IT"/>
          </w:rPr>
          <w:t>,</w:t>
        </w:r>
      </w:ins>
      <w:del w:id="52" w:author="Author">
        <w:r w:rsidR="001645C5" w:rsidRPr="00DD09B2" w:rsidDel="00C43CA7">
          <w:rPr>
            <w:rStyle w:val="cf01"/>
            <w:rFonts w:ascii="Times New Roman" w:hAnsi="Times New Roman" w:cs="Times New Roman"/>
            <w:sz w:val="22"/>
            <w:szCs w:val="22"/>
            <w:lang w:val="it-IT"/>
          </w:rPr>
          <w:delText xml:space="preserve"> </w:delText>
        </w:r>
        <w:r w:rsidR="000423B5" w:rsidDel="00C43CA7">
          <w:rPr>
            <w:rStyle w:val="cf01"/>
            <w:rFonts w:ascii="Times New Roman" w:hAnsi="Times New Roman" w:cs="Times New Roman"/>
            <w:sz w:val="22"/>
            <w:szCs w:val="22"/>
            <w:lang w:val="it-IT"/>
          </w:rPr>
          <w:delText>e</w:delText>
        </w:r>
      </w:del>
      <w:r w:rsidR="000423B5">
        <w:rPr>
          <w:rStyle w:val="cf01"/>
          <w:rFonts w:ascii="Times New Roman" w:hAnsi="Times New Roman" w:cs="Times New Roman"/>
          <w:sz w:val="22"/>
          <w:szCs w:val="22"/>
          <w:lang w:val="it-IT"/>
        </w:rPr>
        <w:t xml:space="preserve"> 0,9 %</w:t>
      </w:r>
      <w:ins w:id="53" w:author="Author">
        <w:r w:rsidR="00C43CA7">
          <w:rPr>
            <w:rStyle w:val="cf01"/>
            <w:rFonts w:ascii="Times New Roman" w:hAnsi="Times New Roman" w:cs="Times New Roman"/>
            <w:sz w:val="22"/>
            <w:szCs w:val="22"/>
            <w:lang w:val="it-IT"/>
          </w:rPr>
          <w:t xml:space="preserve"> e 4,4 %</w:t>
        </w:r>
      </w:ins>
      <w:r w:rsidR="002E0185">
        <w:rPr>
          <w:rStyle w:val="cf01"/>
          <w:rFonts w:ascii="Times New Roman" w:hAnsi="Times New Roman" w:cs="Times New Roman"/>
          <w:sz w:val="22"/>
          <w:szCs w:val="22"/>
          <w:lang w:val="it-IT"/>
        </w:rPr>
        <w:t xml:space="preserve">, </w:t>
      </w:r>
      <w:r w:rsidR="00312588" w:rsidRPr="00A6433D">
        <w:rPr>
          <w:szCs w:val="22"/>
          <w:lang w:val="it-IT" w:eastAsia="ja-JP"/>
        </w:rPr>
        <w:t xml:space="preserve">dei pazienti trattati con tirzepatide e </w:t>
      </w:r>
      <w:r w:rsidR="00331A3D">
        <w:rPr>
          <w:szCs w:val="22"/>
          <w:lang w:val="it-IT" w:eastAsia="ja-JP"/>
        </w:rPr>
        <w:t xml:space="preserve">rispettivamente </w:t>
      </w:r>
      <w:r w:rsidR="00C16291">
        <w:rPr>
          <w:szCs w:val="22"/>
          <w:lang w:val="it-IT" w:eastAsia="ja-JP"/>
        </w:rPr>
        <w:t>n</w:t>
      </w:r>
      <w:r w:rsidR="00614C7D">
        <w:rPr>
          <w:szCs w:val="22"/>
          <w:lang w:val="it-IT" w:eastAsia="ja-JP"/>
        </w:rPr>
        <w:t>el</w:t>
      </w:r>
      <w:r w:rsidR="00A677B3">
        <w:rPr>
          <w:szCs w:val="22"/>
          <w:lang w:val="it-IT" w:eastAsia="ja-JP"/>
        </w:rPr>
        <w:t>l’</w:t>
      </w:r>
      <w:r w:rsidR="00312588" w:rsidRPr="00A6433D">
        <w:rPr>
          <w:szCs w:val="22"/>
          <w:lang w:val="it-IT" w:eastAsia="ja-JP"/>
        </w:rPr>
        <w:t>1,</w:t>
      </w:r>
      <w:r w:rsidR="00D07799">
        <w:rPr>
          <w:szCs w:val="22"/>
          <w:lang w:val="it-IT" w:eastAsia="ja-JP"/>
        </w:rPr>
        <w:t>6</w:t>
      </w:r>
      <w:r w:rsidR="00F20D20">
        <w:rPr>
          <w:szCs w:val="22"/>
          <w:lang w:val="it-IT" w:eastAsia="ja-JP"/>
        </w:rPr>
        <w:t> </w:t>
      </w:r>
      <w:r w:rsidR="00312588" w:rsidRPr="00A6433D">
        <w:rPr>
          <w:szCs w:val="22"/>
          <w:lang w:val="it-IT" w:eastAsia="ja-JP"/>
        </w:rPr>
        <w:t>%</w:t>
      </w:r>
      <w:ins w:id="54" w:author="Author">
        <w:r w:rsidR="00C43CA7">
          <w:rPr>
            <w:szCs w:val="22"/>
            <w:lang w:val="it-IT" w:eastAsia="ja-JP"/>
          </w:rPr>
          <w:t>,</w:t>
        </w:r>
      </w:ins>
      <w:del w:id="55" w:author="Author">
        <w:r w:rsidR="00312588" w:rsidRPr="00A6433D" w:rsidDel="00C43CA7">
          <w:rPr>
            <w:szCs w:val="22"/>
            <w:lang w:val="it-IT" w:eastAsia="ja-JP"/>
          </w:rPr>
          <w:delText xml:space="preserve"> </w:delText>
        </w:r>
        <w:r w:rsidR="002E0185" w:rsidDel="00C43CA7">
          <w:rPr>
            <w:szCs w:val="22"/>
            <w:lang w:val="it-IT" w:eastAsia="ja-JP"/>
          </w:rPr>
          <w:delText>e</w:delText>
        </w:r>
      </w:del>
      <w:r w:rsidR="002E0185">
        <w:rPr>
          <w:szCs w:val="22"/>
          <w:lang w:val="it-IT" w:eastAsia="ja-JP"/>
        </w:rPr>
        <w:t xml:space="preserve"> 0,9</w:t>
      </w:r>
      <w:ins w:id="56" w:author="Author">
        <w:r w:rsidR="00C43CA7">
          <w:rPr>
            <w:szCs w:val="22"/>
            <w:lang w:val="it-IT" w:eastAsia="ja-JP"/>
          </w:rPr>
          <w:t xml:space="preserve"> % e </w:t>
        </w:r>
        <w:r w:rsidR="005208CB">
          <w:rPr>
            <w:szCs w:val="22"/>
            <w:lang w:val="it-IT" w:eastAsia="ja-JP"/>
          </w:rPr>
          <w:t>2,7 %</w:t>
        </w:r>
      </w:ins>
      <w:r w:rsidR="00331A3D">
        <w:rPr>
          <w:szCs w:val="22"/>
          <w:lang w:val="it-IT" w:eastAsia="ja-JP"/>
        </w:rPr>
        <w:t xml:space="preserve"> </w:t>
      </w:r>
      <w:r w:rsidR="00312588" w:rsidRPr="00A6433D">
        <w:rPr>
          <w:szCs w:val="22"/>
          <w:lang w:val="it-IT" w:eastAsia="ja-JP"/>
        </w:rPr>
        <w:t xml:space="preserve">dei pazienti trattati con placebo. </w:t>
      </w:r>
    </w:p>
    <w:p w14:paraId="26471533" w14:textId="77777777" w:rsidR="00091818" w:rsidRDefault="00091818" w:rsidP="00312588">
      <w:pPr>
        <w:keepNext/>
        <w:spacing w:line="240" w:lineRule="auto"/>
        <w:rPr>
          <w:szCs w:val="22"/>
          <w:lang w:val="it-IT" w:eastAsia="ja-JP"/>
        </w:rPr>
      </w:pPr>
    </w:p>
    <w:p w14:paraId="07AF7BDF" w14:textId="7D664A32" w:rsidR="00312588" w:rsidRPr="00A6433D" w:rsidRDefault="000C506A" w:rsidP="00312588">
      <w:pPr>
        <w:keepNext/>
        <w:spacing w:line="240" w:lineRule="auto"/>
        <w:rPr>
          <w:szCs w:val="22"/>
          <w:lang w:val="it-IT" w:eastAsia="ja-JP"/>
        </w:rPr>
      </w:pPr>
      <w:r>
        <w:rPr>
          <w:rStyle w:val="cf01"/>
          <w:rFonts w:ascii="Times New Roman" w:hAnsi="Times New Roman" w:cs="Times New Roman"/>
          <w:sz w:val="22"/>
          <w:szCs w:val="22"/>
          <w:lang w:val="it-IT"/>
        </w:rPr>
        <w:t xml:space="preserve">Negli </w:t>
      </w:r>
      <w:r w:rsidRPr="00A6433D">
        <w:rPr>
          <w:rStyle w:val="cf01"/>
          <w:rFonts w:ascii="Times New Roman" w:hAnsi="Times New Roman" w:cs="Times New Roman"/>
          <w:sz w:val="22"/>
          <w:szCs w:val="22"/>
          <w:lang w:val="it-IT"/>
        </w:rPr>
        <w:t>studi di fase 3</w:t>
      </w:r>
      <w:r w:rsidRPr="00D07799">
        <w:rPr>
          <w:rStyle w:val="cf01"/>
          <w:rFonts w:ascii="Times New Roman" w:hAnsi="Times New Roman" w:cs="Times New Roman"/>
          <w:sz w:val="22"/>
          <w:szCs w:val="22"/>
          <w:lang w:val="it-IT"/>
        </w:rPr>
        <w:t xml:space="preserve"> </w:t>
      </w:r>
      <w:r>
        <w:rPr>
          <w:rStyle w:val="cf01"/>
          <w:rFonts w:ascii="Times New Roman" w:hAnsi="Times New Roman" w:cs="Times New Roman"/>
          <w:sz w:val="22"/>
          <w:szCs w:val="22"/>
          <w:lang w:val="it-IT"/>
        </w:rPr>
        <w:t>sulla gestione del peso corporeo</w:t>
      </w:r>
      <w:r>
        <w:rPr>
          <w:szCs w:val="22"/>
          <w:lang w:val="it-IT" w:eastAsia="ja-JP"/>
        </w:rPr>
        <w:t>, gli</w:t>
      </w:r>
      <w:r w:rsidR="00312588" w:rsidRPr="00A6433D">
        <w:rPr>
          <w:szCs w:val="22"/>
          <w:lang w:val="it-IT" w:eastAsia="ja-JP"/>
        </w:rPr>
        <w:t xml:space="preserve"> eventi acuti della colecisti sono stati positivamente associati alla riduzione del peso.</w:t>
      </w:r>
    </w:p>
    <w:p w14:paraId="5A7D0164" w14:textId="77777777" w:rsidR="00312588" w:rsidRPr="00A6433D" w:rsidRDefault="00312588" w:rsidP="00312588">
      <w:pPr>
        <w:keepNext/>
        <w:spacing w:line="240" w:lineRule="auto"/>
        <w:rPr>
          <w:szCs w:val="22"/>
          <w:lang w:val="it-IT" w:eastAsia="ja-JP"/>
        </w:rPr>
      </w:pPr>
    </w:p>
    <w:p w14:paraId="28B88CC5" w14:textId="722FDC9F" w:rsidR="00327DFA" w:rsidRPr="00A6433D" w:rsidRDefault="00DA20DF" w:rsidP="00312588">
      <w:pPr>
        <w:keepNext/>
        <w:spacing w:line="240" w:lineRule="auto"/>
        <w:rPr>
          <w:i/>
          <w:iCs/>
          <w:szCs w:val="22"/>
          <w:u w:val="single"/>
          <w:lang w:val="it-IT"/>
        </w:rPr>
      </w:pPr>
      <w:r w:rsidRPr="00A6433D">
        <w:rPr>
          <w:i/>
          <w:iCs/>
          <w:szCs w:val="22"/>
          <w:u w:val="single"/>
          <w:lang w:val="it-IT"/>
        </w:rPr>
        <w:t>Immunogenici</w:t>
      </w:r>
      <w:r w:rsidR="00595A40" w:rsidRPr="00A6433D">
        <w:rPr>
          <w:i/>
          <w:iCs/>
          <w:szCs w:val="22"/>
          <w:u w:val="single"/>
          <w:lang w:val="it-IT"/>
        </w:rPr>
        <w:t>tà</w:t>
      </w:r>
    </w:p>
    <w:p w14:paraId="7C27DA86" w14:textId="253C555D" w:rsidR="00D4007B" w:rsidRDefault="00D4007B" w:rsidP="002B12D0">
      <w:pPr>
        <w:keepNext/>
        <w:spacing w:line="240" w:lineRule="auto"/>
        <w:rPr>
          <w:i/>
          <w:iCs/>
          <w:szCs w:val="22"/>
          <w:u w:val="single"/>
          <w:lang w:val="it-IT"/>
        </w:rPr>
      </w:pPr>
    </w:p>
    <w:p w14:paraId="136C4658" w14:textId="4FC4A897" w:rsidR="007D6B54" w:rsidRPr="007D6B54" w:rsidRDefault="00A657E7" w:rsidP="002B12D0">
      <w:pPr>
        <w:keepNext/>
        <w:autoSpaceDE w:val="0"/>
        <w:autoSpaceDN w:val="0"/>
        <w:adjustRightInd w:val="0"/>
        <w:spacing w:line="240" w:lineRule="auto"/>
        <w:rPr>
          <w:szCs w:val="22"/>
          <w:lang w:val="it-IT"/>
        </w:rPr>
      </w:pPr>
      <w:bookmarkStart w:id="57" w:name="_Hlk80890872"/>
      <w:r w:rsidRPr="00A6433D">
        <w:rPr>
          <w:szCs w:val="22"/>
          <w:lang w:val="it-IT"/>
        </w:rPr>
        <w:t>N</w:t>
      </w:r>
      <w:r w:rsidR="007D6B54" w:rsidRPr="00A6433D">
        <w:rPr>
          <w:szCs w:val="22"/>
          <w:lang w:val="it-IT"/>
        </w:rPr>
        <w:t>egli studi clini</w:t>
      </w:r>
      <w:r w:rsidR="007D6B54">
        <w:rPr>
          <w:szCs w:val="22"/>
          <w:lang w:val="it-IT"/>
        </w:rPr>
        <w:t xml:space="preserve">ci di fase 3 sono stati valutati </w:t>
      </w:r>
      <w:r w:rsidR="00F2282C">
        <w:rPr>
          <w:szCs w:val="22"/>
          <w:lang w:val="it-IT"/>
        </w:rPr>
        <w:t xml:space="preserve">un totale di </w:t>
      </w:r>
      <w:del w:id="58" w:author="Author">
        <w:r w:rsidR="00F2282C" w:rsidDel="00587B99">
          <w:rPr>
            <w:szCs w:val="22"/>
            <w:lang w:val="it-IT"/>
          </w:rPr>
          <w:delText>8 735</w:delText>
        </w:r>
      </w:del>
      <w:ins w:id="59" w:author="Author">
        <w:r w:rsidR="00587B99">
          <w:rPr>
            <w:szCs w:val="22"/>
            <w:lang w:val="it-IT"/>
          </w:rPr>
          <w:t>9 094</w:t>
        </w:r>
      </w:ins>
      <w:r w:rsidRPr="007D6B54">
        <w:rPr>
          <w:szCs w:val="22"/>
          <w:lang w:val="it-IT"/>
        </w:rPr>
        <w:t xml:space="preserve"> pazienti trattati con tirzepatide </w:t>
      </w:r>
      <w:r w:rsidR="007D6B54" w:rsidRPr="007D6B54">
        <w:rPr>
          <w:szCs w:val="22"/>
          <w:lang w:val="it-IT"/>
        </w:rPr>
        <w:t>per gli</w:t>
      </w:r>
      <w:r w:rsidR="00216FAC">
        <w:rPr>
          <w:szCs w:val="22"/>
          <w:lang w:val="it-IT"/>
        </w:rPr>
        <w:t xml:space="preserve"> </w:t>
      </w:r>
      <w:r w:rsidR="00F2282C" w:rsidRPr="00117E47">
        <w:rPr>
          <w:szCs w:val="22"/>
          <w:lang w:val="it-IT"/>
        </w:rPr>
        <w:t>anticorpi anti-farmaco</w:t>
      </w:r>
      <w:r w:rsidR="00F2282C" w:rsidRPr="007D6B54">
        <w:rPr>
          <w:szCs w:val="22"/>
          <w:lang w:val="it-IT"/>
        </w:rPr>
        <w:t xml:space="preserve"> </w:t>
      </w:r>
      <w:r w:rsidR="00F2282C">
        <w:rPr>
          <w:szCs w:val="22"/>
          <w:lang w:val="it-IT"/>
        </w:rPr>
        <w:t>(</w:t>
      </w:r>
      <w:r w:rsidR="00F2282C" w:rsidRPr="000F4097">
        <w:rPr>
          <w:i/>
          <w:iCs/>
          <w:szCs w:val="22"/>
          <w:lang w:val="it-IT"/>
        </w:rPr>
        <w:t>anti-drug antibodies</w:t>
      </w:r>
      <w:r w:rsidR="00F2282C" w:rsidRPr="000F4097">
        <w:rPr>
          <w:szCs w:val="22"/>
          <w:lang w:val="it-IT"/>
        </w:rPr>
        <w:t>,</w:t>
      </w:r>
      <w:r w:rsidR="00F2282C">
        <w:rPr>
          <w:szCs w:val="22"/>
          <w:lang w:val="it-IT"/>
        </w:rPr>
        <w:t xml:space="preserve"> </w:t>
      </w:r>
      <w:r w:rsidR="007D6B54" w:rsidRPr="007D6B54">
        <w:rPr>
          <w:szCs w:val="22"/>
          <w:lang w:val="it-IT"/>
        </w:rPr>
        <w:t>ADA</w:t>
      </w:r>
      <w:r w:rsidR="00F2282C">
        <w:rPr>
          <w:szCs w:val="22"/>
          <w:lang w:val="it-IT"/>
        </w:rPr>
        <w:t>)</w:t>
      </w:r>
      <w:r w:rsidR="007D6B54" w:rsidRPr="007D6B54">
        <w:rPr>
          <w:szCs w:val="22"/>
          <w:lang w:val="it-IT"/>
        </w:rPr>
        <w:t xml:space="preserve">. </w:t>
      </w:r>
      <w:r w:rsidR="00926EBD">
        <w:rPr>
          <w:szCs w:val="22"/>
          <w:lang w:val="it-IT"/>
        </w:rPr>
        <w:t>In questi studi</w:t>
      </w:r>
      <w:r w:rsidR="007D6B54" w:rsidRPr="007D6B54">
        <w:rPr>
          <w:szCs w:val="22"/>
          <w:lang w:val="it-IT"/>
        </w:rPr>
        <w:t xml:space="preserve">, </w:t>
      </w:r>
      <w:r w:rsidR="00463F15">
        <w:rPr>
          <w:szCs w:val="22"/>
          <w:lang w:val="it-IT"/>
        </w:rPr>
        <w:t xml:space="preserve">il </w:t>
      </w:r>
      <w:del w:id="60" w:author="Author">
        <w:r w:rsidR="007D6B54" w:rsidRPr="007D6B54" w:rsidDel="00587B99">
          <w:rPr>
            <w:szCs w:val="22"/>
            <w:lang w:val="it-IT"/>
          </w:rPr>
          <w:delText>51,1</w:delText>
        </w:r>
      </w:del>
      <w:ins w:id="61" w:author="Author">
        <w:r w:rsidR="00587B99">
          <w:rPr>
            <w:szCs w:val="22"/>
            <w:lang w:val="it-IT"/>
          </w:rPr>
          <w:t>45,1</w:t>
        </w:r>
      </w:ins>
      <w:r w:rsidR="00926EBD">
        <w:rPr>
          <w:szCs w:val="22"/>
          <w:lang w:val="it-IT"/>
        </w:rPr>
        <w:t>-65,1</w:t>
      </w:r>
      <w:r w:rsidR="00B70E93">
        <w:rPr>
          <w:szCs w:val="22"/>
          <w:lang w:val="it-IT"/>
        </w:rPr>
        <w:t> </w:t>
      </w:r>
      <w:r w:rsidR="007D6B54" w:rsidRPr="007D6B54">
        <w:rPr>
          <w:szCs w:val="22"/>
          <w:lang w:val="it-IT"/>
        </w:rPr>
        <w:t>% ha svilupp</w:t>
      </w:r>
      <w:r w:rsidR="007D6B54" w:rsidRPr="006F1032">
        <w:rPr>
          <w:szCs w:val="22"/>
          <w:lang w:val="it-IT"/>
        </w:rPr>
        <w:t xml:space="preserve">ato </w:t>
      </w:r>
      <w:r w:rsidR="004A533C" w:rsidRPr="006F1032">
        <w:rPr>
          <w:szCs w:val="22"/>
          <w:lang w:val="it-IT"/>
        </w:rPr>
        <w:t>ADA</w:t>
      </w:r>
      <w:r w:rsidR="004B721C" w:rsidRPr="006F1032">
        <w:rPr>
          <w:szCs w:val="22"/>
          <w:lang w:val="it-IT"/>
        </w:rPr>
        <w:t xml:space="preserve"> </w:t>
      </w:r>
      <w:r w:rsidR="006F1032" w:rsidRPr="006F1032">
        <w:rPr>
          <w:szCs w:val="22"/>
          <w:lang w:val="it-IT"/>
        </w:rPr>
        <w:t xml:space="preserve">correlati al </w:t>
      </w:r>
      <w:r w:rsidR="004A533C" w:rsidRPr="006F1032">
        <w:rPr>
          <w:szCs w:val="22"/>
          <w:lang w:val="it-IT"/>
        </w:rPr>
        <w:t>trattamento (</w:t>
      </w:r>
      <w:r w:rsidR="00AB5F83" w:rsidRPr="00061A8D">
        <w:rPr>
          <w:i/>
          <w:iCs/>
          <w:szCs w:val="22"/>
          <w:lang w:val="it-IT"/>
        </w:rPr>
        <w:t>treatment-emergent</w:t>
      </w:r>
      <w:r w:rsidR="00AB5F83">
        <w:rPr>
          <w:szCs w:val="22"/>
          <w:lang w:val="it-IT"/>
        </w:rPr>
        <w:t>,</w:t>
      </w:r>
      <w:r w:rsidR="00AB5F83" w:rsidRPr="00142AD0">
        <w:rPr>
          <w:szCs w:val="22"/>
          <w:lang w:val="it-IT"/>
        </w:rPr>
        <w:t xml:space="preserve"> </w:t>
      </w:r>
      <w:r w:rsidR="004A533C" w:rsidRPr="006F1032">
        <w:rPr>
          <w:szCs w:val="22"/>
          <w:lang w:val="it-IT"/>
        </w:rPr>
        <w:t>TE) dura</w:t>
      </w:r>
      <w:r w:rsidR="004A533C" w:rsidRPr="004A533C">
        <w:rPr>
          <w:szCs w:val="22"/>
          <w:lang w:val="it-IT"/>
        </w:rPr>
        <w:t xml:space="preserve">nte il periodo di </w:t>
      </w:r>
      <w:r w:rsidR="004A533C">
        <w:rPr>
          <w:szCs w:val="22"/>
          <w:lang w:val="it-IT"/>
        </w:rPr>
        <w:t>terapia</w:t>
      </w:r>
      <w:r w:rsidR="004A533C" w:rsidRPr="004A533C">
        <w:rPr>
          <w:szCs w:val="22"/>
          <w:lang w:val="it-IT"/>
        </w:rPr>
        <w:t xml:space="preserve">. Nel </w:t>
      </w:r>
      <w:del w:id="62" w:author="Author">
        <w:r w:rsidR="004A533C" w:rsidRPr="004A533C" w:rsidDel="00587B99">
          <w:rPr>
            <w:szCs w:val="22"/>
            <w:lang w:val="it-IT"/>
          </w:rPr>
          <w:delText>38,3</w:delText>
        </w:r>
      </w:del>
      <w:ins w:id="63" w:author="Author">
        <w:r w:rsidR="00587B99">
          <w:rPr>
            <w:szCs w:val="22"/>
            <w:lang w:val="it-IT"/>
          </w:rPr>
          <w:t>29,8</w:t>
        </w:r>
      </w:ins>
      <w:r w:rsidR="00926EBD">
        <w:rPr>
          <w:szCs w:val="22"/>
          <w:lang w:val="it-IT"/>
        </w:rPr>
        <w:t>-51,3</w:t>
      </w:r>
      <w:r w:rsidR="004A533C">
        <w:rPr>
          <w:szCs w:val="22"/>
          <w:lang w:val="it-IT"/>
        </w:rPr>
        <w:t> </w:t>
      </w:r>
      <w:r w:rsidR="004A533C" w:rsidRPr="004A533C">
        <w:rPr>
          <w:szCs w:val="22"/>
          <w:lang w:val="it-IT"/>
        </w:rPr>
        <w:t xml:space="preserve">% dei pazienti valutati, gli ADA TE </w:t>
      </w:r>
      <w:r w:rsidR="004A533C">
        <w:rPr>
          <w:szCs w:val="22"/>
          <w:lang w:val="it-IT"/>
        </w:rPr>
        <w:t>sono stati</w:t>
      </w:r>
      <w:r w:rsidR="004A533C" w:rsidRPr="004A533C">
        <w:rPr>
          <w:szCs w:val="22"/>
          <w:lang w:val="it-IT"/>
        </w:rPr>
        <w:t xml:space="preserve"> persistenti (</w:t>
      </w:r>
      <w:r w:rsidR="002601A1">
        <w:rPr>
          <w:szCs w:val="22"/>
          <w:lang w:val="it-IT"/>
        </w:rPr>
        <w:t xml:space="preserve">cioè </w:t>
      </w:r>
      <w:r w:rsidR="004A533C" w:rsidRPr="004A533C">
        <w:rPr>
          <w:szCs w:val="22"/>
          <w:lang w:val="it-IT"/>
        </w:rPr>
        <w:t xml:space="preserve">ADA </w:t>
      </w:r>
      <w:r w:rsidR="002601A1">
        <w:rPr>
          <w:szCs w:val="22"/>
          <w:lang w:val="it-IT"/>
        </w:rPr>
        <w:t xml:space="preserve">TE sono stati </w:t>
      </w:r>
      <w:r w:rsidR="004A533C" w:rsidRPr="004A533C">
        <w:rPr>
          <w:szCs w:val="22"/>
          <w:lang w:val="it-IT"/>
        </w:rPr>
        <w:t>presenti per un periodo di 16</w:t>
      </w:r>
      <w:r w:rsidR="004A533C">
        <w:rPr>
          <w:szCs w:val="22"/>
          <w:lang w:val="it-IT"/>
        </w:rPr>
        <w:t> </w:t>
      </w:r>
      <w:r w:rsidR="004A533C" w:rsidRPr="004A533C">
        <w:rPr>
          <w:szCs w:val="22"/>
          <w:lang w:val="it-IT"/>
        </w:rPr>
        <w:t>settimane o più)</w:t>
      </w:r>
      <w:r w:rsidR="00483FF9">
        <w:rPr>
          <w:szCs w:val="22"/>
          <w:lang w:val="it-IT"/>
        </w:rPr>
        <w:t xml:space="preserve">. </w:t>
      </w:r>
      <w:r w:rsidR="00926EBD">
        <w:rPr>
          <w:szCs w:val="22"/>
          <w:lang w:val="it-IT"/>
        </w:rPr>
        <w:t xml:space="preserve">Fino al </w:t>
      </w:r>
      <w:del w:id="64" w:author="Author">
        <w:r w:rsidR="00926EBD" w:rsidDel="00587B99">
          <w:rPr>
            <w:szCs w:val="22"/>
            <w:lang w:val="it-IT"/>
          </w:rPr>
          <w:delText>2,</w:delText>
        </w:r>
      </w:del>
      <w:r w:rsidR="00926EBD">
        <w:rPr>
          <w:szCs w:val="22"/>
          <w:lang w:val="it-IT"/>
        </w:rPr>
        <w:t>3</w:t>
      </w:r>
      <w:r w:rsidR="00B70E93">
        <w:rPr>
          <w:szCs w:val="22"/>
          <w:lang w:val="it-IT"/>
        </w:rPr>
        <w:t> </w:t>
      </w:r>
      <w:r w:rsidR="007D6B54" w:rsidRPr="007D6B54">
        <w:rPr>
          <w:szCs w:val="22"/>
          <w:lang w:val="it-IT"/>
        </w:rPr>
        <w:t xml:space="preserve">% e </w:t>
      </w:r>
      <w:r w:rsidR="003E4E7C">
        <w:rPr>
          <w:szCs w:val="22"/>
          <w:lang w:val="it-IT"/>
        </w:rPr>
        <w:t xml:space="preserve">al </w:t>
      </w:r>
      <w:r w:rsidR="007D6B54" w:rsidRPr="007D6B54">
        <w:rPr>
          <w:szCs w:val="22"/>
          <w:lang w:val="it-IT"/>
        </w:rPr>
        <w:t>2,</w:t>
      </w:r>
      <w:r w:rsidR="00926EBD">
        <w:rPr>
          <w:szCs w:val="22"/>
          <w:lang w:val="it-IT"/>
        </w:rPr>
        <w:t>3 </w:t>
      </w:r>
      <w:r w:rsidR="007D6B54" w:rsidRPr="007D6B54">
        <w:rPr>
          <w:szCs w:val="22"/>
          <w:lang w:val="it-IT"/>
        </w:rPr>
        <w:t xml:space="preserve">% </w:t>
      </w:r>
      <w:r w:rsidR="00A12E3B">
        <w:rPr>
          <w:szCs w:val="22"/>
          <w:lang w:val="it-IT"/>
        </w:rPr>
        <w:t>ha</w:t>
      </w:r>
      <w:r w:rsidR="00483FF9">
        <w:rPr>
          <w:szCs w:val="22"/>
          <w:lang w:val="it-IT"/>
        </w:rPr>
        <w:t>nno</w:t>
      </w:r>
      <w:r w:rsidR="00A12E3B">
        <w:rPr>
          <w:szCs w:val="22"/>
          <w:lang w:val="it-IT"/>
        </w:rPr>
        <w:t xml:space="preserve"> </w:t>
      </w:r>
      <w:r w:rsidR="009C5CFA">
        <w:rPr>
          <w:szCs w:val="22"/>
          <w:lang w:val="it-IT"/>
        </w:rPr>
        <w:t>sviluppato</w:t>
      </w:r>
      <w:r w:rsidR="00A12E3B" w:rsidRPr="007D6B54">
        <w:rPr>
          <w:szCs w:val="22"/>
          <w:lang w:val="it-IT"/>
        </w:rPr>
        <w:t xml:space="preserve"> </w:t>
      </w:r>
      <w:r w:rsidR="007D6B54" w:rsidRPr="007D6B54">
        <w:rPr>
          <w:szCs w:val="22"/>
          <w:lang w:val="it-IT"/>
        </w:rPr>
        <w:t>anticorpi neutralizzanti</w:t>
      </w:r>
      <w:r w:rsidR="00B70E93" w:rsidRPr="00B70E93">
        <w:rPr>
          <w:szCs w:val="22"/>
          <w:lang w:val="it-IT"/>
        </w:rPr>
        <w:t xml:space="preserve"> </w:t>
      </w:r>
      <w:r w:rsidR="00B70E93" w:rsidRPr="007D6B54">
        <w:rPr>
          <w:szCs w:val="22"/>
          <w:lang w:val="it-IT"/>
        </w:rPr>
        <w:t>rispettivamente</w:t>
      </w:r>
      <w:r w:rsidR="007D6B54" w:rsidRPr="007D6B54">
        <w:rPr>
          <w:szCs w:val="22"/>
          <w:lang w:val="it-IT"/>
        </w:rPr>
        <w:t xml:space="preserve"> contro l</w:t>
      </w:r>
      <w:r w:rsidR="008022E2">
        <w:rPr>
          <w:szCs w:val="22"/>
          <w:lang w:val="it-IT"/>
        </w:rPr>
        <w:t>’</w:t>
      </w:r>
      <w:r w:rsidR="007D6B54" w:rsidRPr="007D6B54">
        <w:rPr>
          <w:szCs w:val="22"/>
          <w:lang w:val="it-IT"/>
        </w:rPr>
        <w:t xml:space="preserve">attività </w:t>
      </w:r>
      <w:r w:rsidR="00463F15" w:rsidRPr="007D6B54">
        <w:rPr>
          <w:szCs w:val="22"/>
          <w:lang w:val="it-IT"/>
        </w:rPr>
        <w:t>d</w:t>
      </w:r>
      <w:r w:rsidR="00463F15">
        <w:rPr>
          <w:szCs w:val="22"/>
          <w:lang w:val="it-IT"/>
        </w:rPr>
        <w:t>i</w:t>
      </w:r>
      <w:r w:rsidR="00463F15" w:rsidRPr="007D6B54">
        <w:rPr>
          <w:szCs w:val="22"/>
          <w:lang w:val="it-IT"/>
        </w:rPr>
        <w:t xml:space="preserve"> </w:t>
      </w:r>
      <w:r w:rsidR="007D6B54" w:rsidRPr="007D6B54">
        <w:rPr>
          <w:szCs w:val="22"/>
          <w:lang w:val="it-IT"/>
        </w:rPr>
        <w:t xml:space="preserve">tirzepatide sui recettori del </w:t>
      </w:r>
      <w:r w:rsidR="00C97BB2">
        <w:rPr>
          <w:szCs w:val="22"/>
          <w:lang w:val="it-IT"/>
        </w:rPr>
        <w:t xml:space="preserve">polipeptide insulinotropico glucosio-dipendente </w:t>
      </w:r>
      <w:r w:rsidR="007D6B54" w:rsidRPr="007D6B54">
        <w:rPr>
          <w:szCs w:val="22"/>
          <w:lang w:val="it-IT"/>
        </w:rPr>
        <w:t xml:space="preserve">(GIP) e </w:t>
      </w:r>
      <w:r w:rsidR="003E4E7C">
        <w:rPr>
          <w:szCs w:val="22"/>
          <w:lang w:val="it-IT"/>
        </w:rPr>
        <w:t xml:space="preserve">sui recettori </w:t>
      </w:r>
      <w:r w:rsidR="007D6B54" w:rsidRPr="007D6B54">
        <w:rPr>
          <w:szCs w:val="22"/>
          <w:lang w:val="it-IT"/>
        </w:rPr>
        <w:t>del</w:t>
      </w:r>
      <w:r w:rsidR="006F1032" w:rsidRPr="006F1032">
        <w:rPr>
          <w:szCs w:val="22"/>
          <w:lang w:val="it-IT"/>
        </w:rPr>
        <w:t xml:space="preserve"> peptide</w:t>
      </w:r>
      <w:r>
        <w:rPr>
          <w:szCs w:val="22"/>
          <w:lang w:val="it-IT"/>
        </w:rPr>
        <w:t> </w:t>
      </w:r>
      <w:r w:rsidR="006F1032" w:rsidRPr="006F1032">
        <w:rPr>
          <w:szCs w:val="22"/>
          <w:lang w:val="it-IT"/>
        </w:rPr>
        <w:t xml:space="preserve">1 </w:t>
      </w:r>
      <w:r w:rsidR="00C97BB2">
        <w:rPr>
          <w:szCs w:val="22"/>
          <w:lang w:val="it-IT"/>
        </w:rPr>
        <w:t xml:space="preserve">simile a glucagone </w:t>
      </w:r>
      <w:r w:rsidR="007D6B54" w:rsidRPr="007D6B54">
        <w:rPr>
          <w:szCs w:val="22"/>
          <w:lang w:val="it-IT"/>
        </w:rPr>
        <w:t>(GLP</w:t>
      </w:r>
      <w:r w:rsidR="0022169B">
        <w:rPr>
          <w:szCs w:val="22"/>
          <w:lang w:val="it-IT"/>
        </w:rPr>
        <w:noBreakHyphen/>
      </w:r>
      <w:r w:rsidR="007D6B54" w:rsidRPr="007D6B54">
        <w:rPr>
          <w:szCs w:val="22"/>
          <w:lang w:val="it-IT"/>
        </w:rPr>
        <w:t xml:space="preserve">1), e </w:t>
      </w:r>
      <w:r w:rsidR="00926EBD">
        <w:rPr>
          <w:szCs w:val="22"/>
          <w:lang w:val="it-IT"/>
        </w:rPr>
        <w:t xml:space="preserve">fino </w:t>
      </w:r>
      <w:del w:id="65" w:author="Author">
        <w:r w:rsidR="00926EBD" w:rsidDel="00587B99">
          <w:rPr>
            <w:szCs w:val="22"/>
            <w:lang w:val="it-IT"/>
          </w:rPr>
          <w:delText>al</w:delText>
        </w:r>
        <w:r w:rsidDel="00587B99">
          <w:rPr>
            <w:szCs w:val="22"/>
            <w:lang w:val="it-IT"/>
          </w:rPr>
          <w:delText xml:space="preserve">lo </w:delText>
        </w:r>
        <w:r w:rsidR="007D6B54" w:rsidRPr="007D6B54" w:rsidDel="00587B99">
          <w:rPr>
            <w:szCs w:val="22"/>
            <w:lang w:val="it-IT"/>
          </w:rPr>
          <w:delText>0,9</w:delText>
        </w:r>
      </w:del>
      <w:ins w:id="66" w:author="Author">
        <w:r w:rsidR="00587B99">
          <w:rPr>
            <w:szCs w:val="22"/>
            <w:lang w:val="it-IT"/>
          </w:rPr>
          <w:t>al</w:t>
        </w:r>
        <w:r w:rsidR="000C4C8C">
          <w:rPr>
            <w:szCs w:val="22"/>
            <w:lang w:val="it-IT"/>
          </w:rPr>
          <w:t>l’</w:t>
        </w:r>
        <w:r w:rsidR="00587B99">
          <w:rPr>
            <w:szCs w:val="22"/>
            <w:lang w:val="it-IT"/>
          </w:rPr>
          <w:t>1,2</w:t>
        </w:r>
      </w:ins>
      <w:r w:rsidR="00B70E93">
        <w:rPr>
          <w:szCs w:val="22"/>
          <w:lang w:val="it-IT"/>
        </w:rPr>
        <w:t> </w:t>
      </w:r>
      <w:r w:rsidR="007D6B54" w:rsidRPr="007D6B54">
        <w:rPr>
          <w:szCs w:val="22"/>
          <w:lang w:val="it-IT"/>
        </w:rPr>
        <w:t xml:space="preserve">% </w:t>
      </w:r>
      <w:r w:rsidR="007D6B54" w:rsidRPr="00D22BDE">
        <w:rPr>
          <w:szCs w:val="22"/>
          <w:lang w:val="it-IT"/>
        </w:rPr>
        <w:t xml:space="preserve">e </w:t>
      </w:r>
      <w:r w:rsidR="00926EBD">
        <w:rPr>
          <w:szCs w:val="22"/>
          <w:lang w:val="it-IT"/>
        </w:rPr>
        <w:t>al</w:t>
      </w:r>
      <w:r w:rsidR="007C0CED">
        <w:rPr>
          <w:szCs w:val="22"/>
          <w:lang w:val="it-IT"/>
        </w:rPr>
        <w:t xml:space="preserve">lo </w:t>
      </w:r>
      <w:r w:rsidR="007D6B54" w:rsidRPr="007D6B54">
        <w:rPr>
          <w:szCs w:val="22"/>
          <w:lang w:val="it-IT"/>
        </w:rPr>
        <w:t>0,4</w:t>
      </w:r>
      <w:r w:rsidR="00B70E93">
        <w:rPr>
          <w:szCs w:val="22"/>
          <w:lang w:val="it-IT"/>
        </w:rPr>
        <w:t> </w:t>
      </w:r>
      <w:r w:rsidR="007D6B54" w:rsidRPr="007D6B54">
        <w:rPr>
          <w:szCs w:val="22"/>
          <w:lang w:val="it-IT"/>
        </w:rPr>
        <w:t xml:space="preserve">% </w:t>
      </w:r>
      <w:r w:rsidR="00A12E3B">
        <w:rPr>
          <w:szCs w:val="22"/>
          <w:lang w:val="it-IT"/>
        </w:rPr>
        <w:t>ha</w:t>
      </w:r>
      <w:r w:rsidR="00483FF9">
        <w:rPr>
          <w:szCs w:val="22"/>
          <w:lang w:val="it-IT"/>
        </w:rPr>
        <w:t>nno</w:t>
      </w:r>
      <w:r w:rsidR="00A12E3B">
        <w:rPr>
          <w:szCs w:val="22"/>
          <w:lang w:val="it-IT"/>
        </w:rPr>
        <w:t xml:space="preserve"> </w:t>
      </w:r>
      <w:r w:rsidR="009C5CFA">
        <w:rPr>
          <w:szCs w:val="22"/>
          <w:lang w:val="it-IT"/>
        </w:rPr>
        <w:t>sviluppato</w:t>
      </w:r>
      <w:r w:rsidR="00A12E3B" w:rsidRPr="007D6B54">
        <w:rPr>
          <w:szCs w:val="22"/>
          <w:lang w:val="it-IT"/>
        </w:rPr>
        <w:t xml:space="preserve"> </w:t>
      </w:r>
      <w:r w:rsidR="007D6B54" w:rsidRPr="007D6B54">
        <w:rPr>
          <w:szCs w:val="22"/>
          <w:lang w:val="it-IT"/>
        </w:rPr>
        <w:t xml:space="preserve">anticorpi neutralizzanti rispettivamente contro </w:t>
      </w:r>
      <w:r>
        <w:rPr>
          <w:szCs w:val="22"/>
          <w:lang w:val="it-IT"/>
        </w:rPr>
        <w:t xml:space="preserve">il </w:t>
      </w:r>
      <w:r w:rsidR="007D6B54" w:rsidRPr="007D6B54">
        <w:rPr>
          <w:szCs w:val="22"/>
          <w:lang w:val="it-IT"/>
        </w:rPr>
        <w:t xml:space="preserve">GIP </w:t>
      </w:r>
      <w:r w:rsidR="00394702">
        <w:rPr>
          <w:szCs w:val="22"/>
          <w:lang w:val="it-IT"/>
        </w:rPr>
        <w:t xml:space="preserve">nativo </w:t>
      </w:r>
      <w:r w:rsidR="007D6B54" w:rsidRPr="007D6B54">
        <w:rPr>
          <w:szCs w:val="22"/>
          <w:lang w:val="it-IT"/>
        </w:rPr>
        <w:t xml:space="preserve">e </w:t>
      </w:r>
      <w:r>
        <w:rPr>
          <w:szCs w:val="22"/>
          <w:lang w:val="it-IT"/>
        </w:rPr>
        <w:t xml:space="preserve">il </w:t>
      </w:r>
      <w:r w:rsidR="007D6B54" w:rsidRPr="007D6B54">
        <w:rPr>
          <w:szCs w:val="22"/>
          <w:lang w:val="it-IT"/>
        </w:rPr>
        <w:t>GLP-1 nativ</w:t>
      </w:r>
      <w:r w:rsidR="00394702">
        <w:rPr>
          <w:szCs w:val="22"/>
          <w:lang w:val="it-IT"/>
        </w:rPr>
        <w:t>o</w:t>
      </w:r>
      <w:r w:rsidR="007D6B54" w:rsidRPr="00140E48">
        <w:rPr>
          <w:szCs w:val="22"/>
          <w:lang w:val="it-IT"/>
        </w:rPr>
        <w:t>.</w:t>
      </w:r>
    </w:p>
    <w:p w14:paraId="4D525D97" w14:textId="77777777" w:rsidR="00E63030" w:rsidRDefault="00E63030" w:rsidP="002B12D0">
      <w:pPr>
        <w:keepNext/>
        <w:autoSpaceDE w:val="0"/>
        <w:autoSpaceDN w:val="0"/>
        <w:adjustRightInd w:val="0"/>
        <w:spacing w:line="240" w:lineRule="auto"/>
        <w:rPr>
          <w:szCs w:val="22"/>
          <w:lang w:val="it-IT"/>
        </w:rPr>
      </w:pPr>
    </w:p>
    <w:p w14:paraId="6C79A444" w14:textId="01E4F0BB" w:rsidR="00A41568" w:rsidRPr="00117E47" w:rsidRDefault="00A41568" w:rsidP="00A41568">
      <w:pPr>
        <w:keepNext/>
        <w:spacing w:line="240" w:lineRule="auto"/>
        <w:rPr>
          <w:szCs w:val="22"/>
          <w:lang w:val="it-IT"/>
        </w:rPr>
      </w:pPr>
      <w:r w:rsidRPr="00117E47">
        <w:rPr>
          <w:szCs w:val="22"/>
          <w:lang w:val="it-IT"/>
        </w:rPr>
        <w:t>Non vi è stata evidenza di un profilo farmacocinetico alterato o di un impatto sull</w:t>
      </w:r>
      <w:r>
        <w:rPr>
          <w:szCs w:val="22"/>
          <w:lang w:val="it-IT"/>
        </w:rPr>
        <w:t>’</w:t>
      </w:r>
      <w:r w:rsidRPr="00117E47">
        <w:rPr>
          <w:szCs w:val="22"/>
          <w:lang w:val="it-IT"/>
        </w:rPr>
        <w:t>efficacia di tirzepatide associati allo sviluppo di ADA o di anticorpi neutralizzanti.</w:t>
      </w:r>
    </w:p>
    <w:p w14:paraId="6CCDD7E2" w14:textId="77777777" w:rsidR="00A41568" w:rsidRDefault="00A41568" w:rsidP="002B12D0">
      <w:pPr>
        <w:keepNext/>
        <w:autoSpaceDE w:val="0"/>
        <w:autoSpaceDN w:val="0"/>
        <w:adjustRightInd w:val="0"/>
        <w:spacing w:line="240" w:lineRule="auto"/>
        <w:rPr>
          <w:szCs w:val="22"/>
          <w:lang w:val="it-IT"/>
        </w:rPr>
      </w:pPr>
    </w:p>
    <w:bookmarkEnd w:id="57"/>
    <w:p w14:paraId="2A6D5F3D" w14:textId="7FB3242D" w:rsidR="00E163CD" w:rsidRDefault="00595A40" w:rsidP="00E163CD">
      <w:pPr>
        <w:pStyle w:val="PLRBodyText"/>
        <w:keepNext/>
        <w:spacing w:after="0"/>
        <w:rPr>
          <w:rFonts w:ascii="Times New Roman" w:hAnsi="Times New Roman" w:cs="Times New Roman"/>
          <w:i/>
          <w:color w:val="auto"/>
          <w:sz w:val="22"/>
          <w:u w:val="single"/>
          <w:lang w:val="it-IT"/>
        </w:rPr>
      </w:pPr>
      <w:r w:rsidRPr="003E4561">
        <w:rPr>
          <w:rFonts w:ascii="Times New Roman" w:hAnsi="Times New Roman" w:cs="Times New Roman"/>
          <w:i/>
          <w:color w:val="auto"/>
          <w:sz w:val="22"/>
          <w:u w:val="single"/>
          <w:lang w:val="it-IT"/>
        </w:rPr>
        <w:t>Frequenza cardiaca</w:t>
      </w:r>
    </w:p>
    <w:p w14:paraId="167FC85D" w14:textId="77777777" w:rsidR="00327DFA" w:rsidRPr="003E4561" w:rsidRDefault="00327DFA" w:rsidP="00E163CD">
      <w:pPr>
        <w:pStyle w:val="PLRBodyText"/>
        <w:keepNext/>
        <w:spacing w:after="0"/>
        <w:rPr>
          <w:rFonts w:ascii="Times New Roman" w:hAnsi="Times New Roman" w:cs="Times New Roman"/>
          <w:i/>
          <w:color w:val="auto"/>
          <w:sz w:val="22"/>
          <w:u w:val="single"/>
          <w:lang w:val="it-IT"/>
        </w:rPr>
      </w:pPr>
    </w:p>
    <w:p w14:paraId="34F3575F" w14:textId="29A0AB10" w:rsidR="00661272" w:rsidRDefault="008D5373" w:rsidP="00661272">
      <w:pPr>
        <w:keepNext/>
        <w:autoSpaceDE w:val="0"/>
        <w:autoSpaceDN w:val="0"/>
        <w:adjustRightInd w:val="0"/>
        <w:spacing w:line="240" w:lineRule="auto"/>
        <w:rPr>
          <w:szCs w:val="22"/>
          <w:lang w:val="it-IT"/>
        </w:rPr>
      </w:pPr>
      <w:r w:rsidRPr="0009133A">
        <w:rPr>
          <w:szCs w:val="22"/>
          <w:lang w:val="it-IT"/>
        </w:rPr>
        <w:t>Ne</w:t>
      </w:r>
      <w:r>
        <w:rPr>
          <w:szCs w:val="22"/>
          <w:lang w:val="it-IT"/>
        </w:rPr>
        <w:t>l pool d</w:t>
      </w:r>
      <w:r w:rsidR="00691A92">
        <w:rPr>
          <w:szCs w:val="22"/>
          <w:lang w:val="it-IT"/>
        </w:rPr>
        <w:t>egli</w:t>
      </w:r>
      <w:r>
        <w:rPr>
          <w:szCs w:val="22"/>
          <w:lang w:val="it-IT"/>
        </w:rPr>
        <w:t xml:space="preserve"> </w:t>
      </w:r>
      <w:r w:rsidR="0009133A" w:rsidRPr="0009133A">
        <w:rPr>
          <w:szCs w:val="22"/>
          <w:lang w:val="it-IT"/>
        </w:rPr>
        <w:t>studi di fase</w:t>
      </w:r>
      <w:r w:rsidR="00463F15">
        <w:rPr>
          <w:szCs w:val="22"/>
          <w:lang w:val="it-IT"/>
        </w:rPr>
        <w:t> </w:t>
      </w:r>
      <w:r w:rsidR="0009133A" w:rsidRPr="0009133A">
        <w:rPr>
          <w:szCs w:val="22"/>
          <w:lang w:val="it-IT"/>
        </w:rPr>
        <w:t>3</w:t>
      </w:r>
      <w:r w:rsidR="00085193">
        <w:rPr>
          <w:szCs w:val="22"/>
          <w:lang w:val="it-IT"/>
        </w:rPr>
        <w:t xml:space="preserve"> </w:t>
      </w:r>
      <w:del w:id="67" w:author="Author">
        <w:r w:rsidR="0009133A" w:rsidRPr="0009133A" w:rsidDel="00B41743">
          <w:rPr>
            <w:szCs w:val="22"/>
            <w:lang w:val="it-IT"/>
          </w:rPr>
          <w:delText>controllati con placebo</w:delText>
        </w:r>
        <w:r w:rsidR="00085193" w:rsidRPr="00085193" w:rsidDel="00B41743">
          <w:rPr>
            <w:szCs w:val="22"/>
            <w:lang w:val="it-IT"/>
          </w:rPr>
          <w:delText xml:space="preserve"> </w:delText>
        </w:r>
        <w:r w:rsidR="00085193" w:rsidDel="00B41743">
          <w:rPr>
            <w:szCs w:val="22"/>
            <w:lang w:val="it-IT"/>
          </w:rPr>
          <w:delText xml:space="preserve">in pazienti </w:delText>
        </w:r>
        <w:r w:rsidR="00A46C85" w:rsidDel="00B41743">
          <w:rPr>
            <w:szCs w:val="22"/>
            <w:lang w:val="it-IT"/>
          </w:rPr>
          <w:delText xml:space="preserve">adulti </w:delText>
        </w:r>
        <w:r w:rsidR="00085193" w:rsidDel="00B41743">
          <w:rPr>
            <w:szCs w:val="22"/>
            <w:lang w:val="it-IT"/>
          </w:rPr>
          <w:delText xml:space="preserve">con </w:delText>
        </w:r>
      </w:del>
      <w:ins w:id="68" w:author="Author">
        <w:r w:rsidR="00B41743">
          <w:rPr>
            <w:szCs w:val="22"/>
            <w:lang w:val="it-IT"/>
          </w:rPr>
          <w:t xml:space="preserve">sul </w:t>
        </w:r>
      </w:ins>
      <w:r w:rsidR="00085193">
        <w:rPr>
          <w:szCs w:val="22"/>
          <w:lang w:val="it-IT"/>
        </w:rPr>
        <w:t xml:space="preserve">diabete </w:t>
      </w:r>
      <w:r w:rsidR="006D5E32">
        <w:rPr>
          <w:szCs w:val="22"/>
          <w:lang w:val="it-IT"/>
        </w:rPr>
        <w:t xml:space="preserve">mellito </w:t>
      </w:r>
      <w:r w:rsidR="00085193">
        <w:rPr>
          <w:szCs w:val="22"/>
          <w:lang w:val="it-IT"/>
        </w:rPr>
        <w:t>di tipo 2</w:t>
      </w:r>
      <w:ins w:id="69" w:author="Author">
        <w:r w:rsidR="00B41743">
          <w:rPr>
            <w:szCs w:val="22"/>
            <w:lang w:val="it-IT"/>
          </w:rPr>
          <w:t xml:space="preserve"> in pazienti adulti</w:t>
        </w:r>
        <w:r w:rsidR="00A90085" w:rsidRPr="00A90085">
          <w:rPr>
            <w:szCs w:val="22"/>
            <w:lang w:val="it-IT"/>
          </w:rPr>
          <w:t xml:space="preserve"> </w:t>
        </w:r>
        <w:r w:rsidR="00A90085" w:rsidRPr="0009133A">
          <w:rPr>
            <w:szCs w:val="22"/>
            <w:lang w:val="it-IT"/>
          </w:rPr>
          <w:t>controllati con placebo</w:t>
        </w:r>
      </w:ins>
      <w:r w:rsidR="0009133A" w:rsidRPr="0009133A">
        <w:rPr>
          <w:szCs w:val="22"/>
          <w:lang w:val="it-IT"/>
        </w:rPr>
        <w:t xml:space="preserve">, il trattamento con tirzepatide ha determinato un aumento medio della frequenza cardiaca da </w:t>
      </w:r>
      <w:r w:rsidR="00C716BA">
        <w:rPr>
          <w:szCs w:val="22"/>
          <w:lang w:val="it-IT"/>
        </w:rPr>
        <w:t>3</w:t>
      </w:r>
      <w:r w:rsidR="0009133A">
        <w:rPr>
          <w:szCs w:val="22"/>
          <w:lang w:val="it-IT"/>
        </w:rPr>
        <w:t> </w:t>
      </w:r>
      <w:r w:rsidR="0009133A" w:rsidRPr="0009133A">
        <w:rPr>
          <w:szCs w:val="22"/>
          <w:lang w:val="it-IT"/>
        </w:rPr>
        <w:t xml:space="preserve">a </w:t>
      </w:r>
      <w:r w:rsidR="00C716BA">
        <w:rPr>
          <w:szCs w:val="22"/>
          <w:lang w:val="it-IT"/>
        </w:rPr>
        <w:t>5</w:t>
      </w:r>
      <w:r w:rsidR="0009133A">
        <w:rPr>
          <w:szCs w:val="22"/>
          <w:lang w:val="it-IT"/>
        </w:rPr>
        <w:t> </w:t>
      </w:r>
      <w:r w:rsidR="0009133A" w:rsidRPr="0009133A">
        <w:rPr>
          <w:szCs w:val="22"/>
          <w:lang w:val="it-IT"/>
        </w:rPr>
        <w:t>battiti al minuto</w:t>
      </w:r>
      <w:r w:rsidR="00372791">
        <w:rPr>
          <w:szCs w:val="22"/>
          <w:lang w:val="it-IT"/>
        </w:rPr>
        <w:t xml:space="preserve"> (bpm)</w:t>
      </w:r>
      <w:r w:rsidR="00DC6731">
        <w:rPr>
          <w:szCs w:val="22"/>
          <w:lang w:val="it-IT"/>
        </w:rPr>
        <w:t xml:space="preserve"> </w:t>
      </w:r>
      <w:r w:rsidR="00DC6731" w:rsidRPr="001C451D">
        <w:rPr>
          <w:szCs w:val="22"/>
          <w:lang w:val="it-IT"/>
        </w:rPr>
        <w:t>con tutte le dosi</w:t>
      </w:r>
      <w:r w:rsidR="0009133A" w:rsidRPr="001C451D">
        <w:rPr>
          <w:szCs w:val="22"/>
          <w:lang w:val="it-IT"/>
        </w:rPr>
        <w:t>.</w:t>
      </w:r>
      <w:r w:rsidR="0009133A" w:rsidRPr="0009133A">
        <w:rPr>
          <w:szCs w:val="22"/>
          <w:lang w:val="it-IT"/>
        </w:rPr>
        <w:t xml:space="preserve"> </w:t>
      </w:r>
      <w:r w:rsidR="00C716BA">
        <w:rPr>
          <w:szCs w:val="22"/>
          <w:lang w:val="it-IT"/>
        </w:rPr>
        <w:t>L’</w:t>
      </w:r>
      <w:r w:rsidR="0009133A" w:rsidRPr="0009133A">
        <w:rPr>
          <w:szCs w:val="22"/>
          <w:lang w:val="it-IT"/>
        </w:rPr>
        <w:t>aumento medio</w:t>
      </w:r>
      <w:r w:rsidR="00C716BA">
        <w:rPr>
          <w:szCs w:val="22"/>
          <w:lang w:val="it-IT"/>
        </w:rPr>
        <w:t xml:space="preserve"> massimo</w:t>
      </w:r>
      <w:r w:rsidR="0009133A" w:rsidRPr="0009133A">
        <w:rPr>
          <w:szCs w:val="22"/>
          <w:lang w:val="it-IT"/>
        </w:rPr>
        <w:t xml:space="preserve"> della frequenza cardiaca nei pazienti trattati con placebo</w:t>
      </w:r>
      <w:r w:rsidR="005C34BF" w:rsidRPr="005C34BF">
        <w:rPr>
          <w:szCs w:val="22"/>
          <w:lang w:val="it-IT"/>
        </w:rPr>
        <w:t xml:space="preserve"> </w:t>
      </w:r>
      <w:r w:rsidR="005C34BF">
        <w:rPr>
          <w:szCs w:val="22"/>
          <w:lang w:val="it-IT"/>
        </w:rPr>
        <w:t>è stat</w:t>
      </w:r>
      <w:r w:rsidR="0023466F">
        <w:rPr>
          <w:szCs w:val="22"/>
          <w:lang w:val="it-IT"/>
        </w:rPr>
        <w:t>o</w:t>
      </w:r>
      <w:r w:rsidR="005C34BF">
        <w:rPr>
          <w:szCs w:val="22"/>
          <w:lang w:val="it-IT"/>
        </w:rPr>
        <w:t xml:space="preserve"> </w:t>
      </w:r>
      <w:r w:rsidR="005C34BF" w:rsidRPr="0009133A">
        <w:rPr>
          <w:szCs w:val="22"/>
          <w:lang w:val="it-IT"/>
        </w:rPr>
        <w:t>di 1</w:t>
      </w:r>
      <w:r w:rsidR="005C34BF">
        <w:rPr>
          <w:szCs w:val="22"/>
          <w:lang w:val="it-IT"/>
        </w:rPr>
        <w:t> </w:t>
      </w:r>
      <w:r w:rsidR="005C34BF" w:rsidRPr="0009133A">
        <w:rPr>
          <w:szCs w:val="22"/>
          <w:lang w:val="it-IT"/>
        </w:rPr>
        <w:t>battito al minuto</w:t>
      </w:r>
      <w:r w:rsidR="0009133A" w:rsidRPr="0009133A">
        <w:rPr>
          <w:szCs w:val="22"/>
          <w:lang w:val="it-IT"/>
        </w:rPr>
        <w:t>.</w:t>
      </w:r>
    </w:p>
    <w:p w14:paraId="179CF88E" w14:textId="2B09F3D8" w:rsidR="0009133A" w:rsidRDefault="0009133A" w:rsidP="00661272">
      <w:pPr>
        <w:keepNext/>
        <w:autoSpaceDE w:val="0"/>
        <w:autoSpaceDN w:val="0"/>
        <w:adjustRightInd w:val="0"/>
        <w:spacing w:line="240" w:lineRule="auto"/>
        <w:rPr>
          <w:szCs w:val="22"/>
          <w:lang w:val="it-IT"/>
        </w:rPr>
      </w:pPr>
    </w:p>
    <w:p w14:paraId="72030A8A" w14:textId="6A404616" w:rsidR="005C34BF" w:rsidRDefault="0053659F" w:rsidP="00661272">
      <w:pPr>
        <w:keepNext/>
        <w:autoSpaceDE w:val="0"/>
        <w:autoSpaceDN w:val="0"/>
        <w:adjustRightInd w:val="0"/>
        <w:spacing w:line="240" w:lineRule="auto"/>
        <w:rPr>
          <w:szCs w:val="22"/>
          <w:lang w:val="it-IT"/>
        </w:rPr>
      </w:pPr>
      <w:r w:rsidRPr="005C34BF">
        <w:rPr>
          <w:szCs w:val="22"/>
          <w:lang w:val="it-IT"/>
        </w:rPr>
        <w:t>L</w:t>
      </w:r>
      <w:r>
        <w:rPr>
          <w:szCs w:val="22"/>
          <w:lang w:val="it-IT"/>
        </w:rPr>
        <w:t>a percentuale</w:t>
      </w:r>
      <w:r w:rsidRPr="005C34BF">
        <w:rPr>
          <w:szCs w:val="22"/>
          <w:lang w:val="it-IT"/>
        </w:rPr>
        <w:t xml:space="preserve"> </w:t>
      </w:r>
      <w:r w:rsidR="005C34BF" w:rsidRPr="005C34BF">
        <w:rPr>
          <w:szCs w:val="22"/>
          <w:lang w:val="it-IT"/>
        </w:rPr>
        <w:t>dei pazienti che hanno avuto una variazione della frequenza cardiaca basale &gt;</w:t>
      </w:r>
      <w:r w:rsidR="005C34BF">
        <w:rPr>
          <w:szCs w:val="22"/>
          <w:lang w:val="it-IT"/>
        </w:rPr>
        <w:t> </w:t>
      </w:r>
      <w:r w:rsidR="005C34BF" w:rsidRPr="005C34BF">
        <w:rPr>
          <w:szCs w:val="22"/>
          <w:lang w:val="it-IT"/>
        </w:rPr>
        <w:t>20</w:t>
      </w:r>
      <w:r w:rsidR="005C34BF">
        <w:rPr>
          <w:szCs w:val="22"/>
          <w:lang w:val="it-IT"/>
        </w:rPr>
        <w:t> </w:t>
      </w:r>
      <w:r w:rsidR="005C34BF" w:rsidRPr="005C34BF">
        <w:rPr>
          <w:szCs w:val="22"/>
          <w:lang w:val="it-IT"/>
        </w:rPr>
        <w:t xml:space="preserve">bpm </w:t>
      </w:r>
      <w:r w:rsidR="005C34BF">
        <w:rPr>
          <w:szCs w:val="22"/>
          <w:lang w:val="it-IT"/>
        </w:rPr>
        <w:t>in </w:t>
      </w:r>
      <w:r w:rsidR="005C34BF" w:rsidRPr="005C34BF">
        <w:rPr>
          <w:szCs w:val="22"/>
          <w:lang w:val="it-IT"/>
        </w:rPr>
        <w:t>2 o più visite consecutive è stata d</w:t>
      </w:r>
      <w:r w:rsidR="0023466F">
        <w:rPr>
          <w:szCs w:val="22"/>
          <w:lang w:val="it-IT"/>
        </w:rPr>
        <w:t>el</w:t>
      </w:r>
      <w:r w:rsidR="005C34BF">
        <w:rPr>
          <w:szCs w:val="22"/>
          <w:lang w:val="it-IT"/>
        </w:rPr>
        <w:t xml:space="preserve"> </w:t>
      </w:r>
      <w:r w:rsidR="005C34BF" w:rsidRPr="005C34BF">
        <w:rPr>
          <w:szCs w:val="22"/>
          <w:lang w:val="it-IT"/>
        </w:rPr>
        <w:t>2,1</w:t>
      </w:r>
      <w:r w:rsidR="005C34BF">
        <w:rPr>
          <w:szCs w:val="22"/>
          <w:lang w:val="it-IT"/>
        </w:rPr>
        <w:t> </w:t>
      </w:r>
      <w:r w:rsidR="005C34BF" w:rsidRPr="005C34BF">
        <w:rPr>
          <w:szCs w:val="22"/>
          <w:lang w:val="it-IT"/>
        </w:rPr>
        <w:t>%, 3,8</w:t>
      </w:r>
      <w:r w:rsidR="005C34BF">
        <w:rPr>
          <w:szCs w:val="22"/>
          <w:lang w:val="it-IT"/>
        </w:rPr>
        <w:t> </w:t>
      </w:r>
      <w:r w:rsidR="005C34BF" w:rsidRPr="005C34BF">
        <w:rPr>
          <w:szCs w:val="22"/>
          <w:lang w:val="it-IT"/>
        </w:rPr>
        <w:t>% e 2,9</w:t>
      </w:r>
      <w:r w:rsidR="005C34BF">
        <w:rPr>
          <w:szCs w:val="22"/>
          <w:lang w:val="it-IT"/>
        </w:rPr>
        <w:t> </w:t>
      </w:r>
      <w:r w:rsidR="005C34BF" w:rsidRPr="005C34BF">
        <w:rPr>
          <w:szCs w:val="22"/>
          <w:lang w:val="it-IT"/>
        </w:rPr>
        <w:t xml:space="preserve">%, rispettivamente </w:t>
      </w:r>
      <w:r w:rsidR="005C34BF">
        <w:rPr>
          <w:szCs w:val="22"/>
          <w:lang w:val="it-IT"/>
        </w:rPr>
        <w:t>con</w:t>
      </w:r>
      <w:r w:rsidR="005C34BF" w:rsidRPr="005C34BF">
        <w:rPr>
          <w:szCs w:val="22"/>
          <w:lang w:val="it-IT"/>
        </w:rPr>
        <w:t xml:space="preserve"> tirzepatide 5</w:t>
      </w:r>
      <w:r w:rsidR="005C34BF">
        <w:rPr>
          <w:szCs w:val="22"/>
          <w:lang w:val="it-IT"/>
        </w:rPr>
        <w:t> </w:t>
      </w:r>
      <w:r w:rsidR="005C34BF" w:rsidRPr="005C34BF">
        <w:rPr>
          <w:szCs w:val="22"/>
          <w:lang w:val="it-IT"/>
        </w:rPr>
        <w:t>mg, 10</w:t>
      </w:r>
      <w:r w:rsidR="005C34BF">
        <w:rPr>
          <w:szCs w:val="22"/>
          <w:lang w:val="it-IT"/>
        </w:rPr>
        <w:t> </w:t>
      </w:r>
      <w:r w:rsidR="005C34BF" w:rsidRPr="005C34BF">
        <w:rPr>
          <w:szCs w:val="22"/>
          <w:lang w:val="it-IT"/>
        </w:rPr>
        <w:t>mg e 15</w:t>
      </w:r>
      <w:r w:rsidR="005C34BF">
        <w:rPr>
          <w:szCs w:val="22"/>
          <w:lang w:val="it-IT"/>
        </w:rPr>
        <w:t> </w:t>
      </w:r>
      <w:r w:rsidR="005C34BF" w:rsidRPr="005C34BF">
        <w:rPr>
          <w:szCs w:val="22"/>
          <w:lang w:val="it-IT"/>
        </w:rPr>
        <w:t>mg, rispetto a</w:t>
      </w:r>
      <w:r w:rsidR="0023466F">
        <w:rPr>
          <w:szCs w:val="22"/>
          <w:lang w:val="it-IT"/>
        </w:rPr>
        <w:t>l</w:t>
      </w:r>
      <w:r w:rsidR="005C34BF" w:rsidRPr="005C34BF">
        <w:rPr>
          <w:szCs w:val="22"/>
          <w:lang w:val="it-IT"/>
        </w:rPr>
        <w:t xml:space="preserve"> 2,1</w:t>
      </w:r>
      <w:r w:rsidR="005C34BF">
        <w:rPr>
          <w:szCs w:val="22"/>
          <w:lang w:val="it-IT"/>
        </w:rPr>
        <w:t> </w:t>
      </w:r>
      <w:r w:rsidR="005C34BF" w:rsidRPr="005C34BF">
        <w:rPr>
          <w:szCs w:val="22"/>
          <w:lang w:val="it-IT"/>
        </w:rPr>
        <w:t xml:space="preserve">% </w:t>
      </w:r>
      <w:r w:rsidR="005C34BF">
        <w:rPr>
          <w:szCs w:val="22"/>
          <w:lang w:val="it-IT"/>
        </w:rPr>
        <w:t>con</w:t>
      </w:r>
      <w:r w:rsidR="005C34BF" w:rsidRPr="005C34BF">
        <w:rPr>
          <w:szCs w:val="22"/>
          <w:lang w:val="it-IT"/>
        </w:rPr>
        <w:t xml:space="preserve"> placebo.</w:t>
      </w:r>
    </w:p>
    <w:p w14:paraId="1EB2911E" w14:textId="70886C81" w:rsidR="005C34BF" w:rsidRDefault="005C34BF" w:rsidP="00661272">
      <w:pPr>
        <w:keepNext/>
        <w:autoSpaceDE w:val="0"/>
        <w:autoSpaceDN w:val="0"/>
        <w:adjustRightInd w:val="0"/>
        <w:spacing w:line="240" w:lineRule="auto"/>
        <w:rPr>
          <w:szCs w:val="22"/>
          <w:lang w:val="it-IT"/>
        </w:rPr>
      </w:pPr>
    </w:p>
    <w:p w14:paraId="3CB77B43" w14:textId="3A87E7AE" w:rsidR="00BE565A" w:rsidRPr="00AA340B" w:rsidRDefault="00BE565A" w:rsidP="00661272">
      <w:pPr>
        <w:keepNext/>
        <w:autoSpaceDE w:val="0"/>
        <w:autoSpaceDN w:val="0"/>
        <w:adjustRightInd w:val="0"/>
        <w:spacing w:line="240" w:lineRule="auto"/>
        <w:rPr>
          <w:szCs w:val="22"/>
          <w:lang w:val="it-IT"/>
        </w:rPr>
      </w:pPr>
      <w:r w:rsidRPr="00BE565A">
        <w:rPr>
          <w:szCs w:val="22"/>
          <w:lang w:val="it-IT"/>
        </w:rPr>
        <w:t>Piccoli aumenti medi dell</w:t>
      </w:r>
      <w:r>
        <w:rPr>
          <w:szCs w:val="22"/>
          <w:lang w:val="it-IT"/>
        </w:rPr>
        <w:t>’</w:t>
      </w:r>
      <w:r w:rsidRPr="00BE565A">
        <w:rPr>
          <w:szCs w:val="22"/>
          <w:lang w:val="it-IT"/>
        </w:rPr>
        <w:t>intervallo PR sono stati osservati con tirzepatide rispetto a placebo (aumento medio rispettivamente da 1,4 a 3,2</w:t>
      </w:r>
      <w:r>
        <w:rPr>
          <w:szCs w:val="22"/>
          <w:lang w:val="it-IT"/>
        </w:rPr>
        <w:t> </w:t>
      </w:r>
      <w:r w:rsidRPr="00BE565A">
        <w:rPr>
          <w:szCs w:val="22"/>
          <w:lang w:val="it-IT"/>
        </w:rPr>
        <w:t>msec e diminuzione media di 1,4</w:t>
      </w:r>
      <w:r>
        <w:rPr>
          <w:szCs w:val="22"/>
          <w:lang w:val="it-IT"/>
        </w:rPr>
        <w:t> </w:t>
      </w:r>
      <w:r w:rsidRPr="00BE565A">
        <w:rPr>
          <w:szCs w:val="22"/>
          <w:lang w:val="it-IT"/>
        </w:rPr>
        <w:t xml:space="preserve">msec). </w:t>
      </w:r>
      <w:r w:rsidR="00246578">
        <w:rPr>
          <w:szCs w:val="22"/>
          <w:lang w:val="it-IT"/>
        </w:rPr>
        <w:t>N</w:t>
      </w:r>
      <w:r w:rsidRPr="00BE565A">
        <w:rPr>
          <w:szCs w:val="22"/>
          <w:lang w:val="it-IT"/>
        </w:rPr>
        <w:t xml:space="preserve">on sono state osservate differenze </w:t>
      </w:r>
      <w:r w:rsidR="00246578">
        <w:rPr>
          <w:szCs w:val="22"/>
          <w:lang w:val="it-IT"/>
        </w:rPr>
        <w:t xml:space="preserve">negli episodi </w:t>
      </w:r>
      <w:r w:rsidRPr="00BE565A">
        <w:rPr>
          <w:szCs w:val="22"/>
          <w:lang w:val="it-IT"/>
        </w:rPr>
        <w:t xml:space="preserve">di aritmia e </w:t>
      </w:r>
      <w:r w:rsidR="00246578">
        <w:rPr>
          <w:szCs w:val="22"/>
          <w:lang w:val="it-IT"/>
        </w:rPr>
        <w:t>disturbi</w:t>
      </w:r>
      <w:r w:rsidRPr="00BE565A">
        <w:rPr>
          <w:szCs w:val="22"/>
          <w:lang w:val="it-IT"/>
        </w:rPr>
        <w:t xml:space="preserve"> della conduzione cardiaca </w:t>
      </w:r>
      <w:r w:rsidR="00246578">
        <w:rPr>
          <w:szCs w:val="22"/>
          <w:lang w:val="it-IT"/>
        </w:rPr>
        <w:t xml:space="preserve">correlati al trattamento </w:t>
      </w:r>
      <w:r w:rsidRPr="00BE565A">
        <w:rPr>
          <w:szCs w:val="22"/>
          <w:lang w:val="it-IT"/>
        </w:rPr>
        <w:t>t</w:t>
      </w:r>
      <w:r w:rsidRPr="00AA340B">
        <w:rPr>
          <w:szCs w:val="22"/>
          <w:lang w:val="it-IT"/>
        </w:rPr>
        <w:t>ra tirzepatide 5 mg, 10 mg, 15 mg e placebo (rispettivamente 3,8 %, 2,1 %, 3,7 % e 3 %).</w:t>
      </w:r>
    </w:p>
    <w:p w14:paraId="02C4111E" w14:textId="77777777" w:rsidR="00BE565A" w:rsidRDefault="00BE565A" w:rsidP="00661272">
      <w:pPr>
        <w:keepNext/>
        <w:autoSpaceDE w:val="0"/>
        <w:autoSpaceDN w:val="0"/>
        <w:adjustRightInd w:val="0"/>
        <w:spacing w:line="240" w:lineRule="auto"/>
        <w:rPr>
          <w:szCs w:val="22"/>
          <w:lang w:val="it-IT"/>
        </w:rPr>
      </w:pPr>
    </w:p>
    <w:p w14:paraId="0A553A55" w14:textId="3C8DBACD" w:rsidR="00C37826" w:rsidRDefault="004E1EC1" w:rsidP="00C37826">
      <w:pPr>
        <w:keepNext/>
        <w:autoSpaceDE w:val="0"/>
        <w:autoSpaceDN w:val="0"/>
        <w:adjustRightInd w:val="0"/>
        <w:spacing w:line="240" w:lineRule="auto"/>
        <w:rPr>
          <w:szCs w:val="22"/>
          <w:lang w:val="it-IT"/>
        </w:rPr>
      </w:pPr>
      <w:r>
        <w:rPr>
          <w:szCs w:val="22"/>
          <w:lang w:val="it-IT"/>
        </w:rPr>
        <w:t xml:space="preserve">Nel pool </w:t>
      </w:r>
      <w:del w:id="70" w:author="Author">
        <w:r w:rsidDel="003B028E">
          <w:rPr>
            <w:szCs w:val="22"/>
            <w:lang w:val="it-IT"/>
          </w:rPr>
          <w:delText xml:space="preserve">di </w:delText>
        </w:r>
      </w:del>
      <w:ins w:id="71" w:author="Author">
        <w:r w:rsidR="003B028E">
          <w:rPr>
            <w:szCs w:val="22"/>
            <w:lang w:val="it-IT"/>
          </w:rPr>
          <w:t xml:space="preserve">degli </w:t>
        </w:r>
      </w:ins>
      <w:r w:rsidR="00C37826" w:rsidRPr="0009133A">
        <w:rPr>
          <w:szCs w:val="22"/>
          <w:lang w:val="it-IT"/>
        </w:rPr>
        <w:t>studi di fase</w:t>
      </w:r>
      <w:r w:rsidR="00C37826">
        <w:rPr>
          <w:szCs w:val="22"/>
          <w:lang w:val="it-IT"/>
        </w:rPr>
        <w:t> </w:t>
      </w:r>
      <w:r w:rsidR="00C37826" w:rsidRPr="0009133A">
        <w:rPr>
          <w:szCs w:val="22"/>
          <w:lang w:val="it-IT"/>
        </w:rPr>
        <w:t>3</w:t>
      </w:r>
      <w:r w:rsidR="00F10AB3">
        <w:rPr>
          <w:szCs w:val="22"/>
          <w:lang w:val="it-IT"/>
        </w:rPr>
        <w:t xml:space="preserve"> </w:t>
      </w:r>
      <w:r w:rsidR="00D1650C">
        <w:rPr>
          <w:szCs w:val="22"/>
          <w:lang w:val="it-IT"/>
        </w:rPr>
        <w:t xml:space="preserve">sulla gestione </w:t>
      </w:r>
      <w:r w:rsidR="00F10AB3">
        <w:rPr>
          <w:szCs w:val="22"/>
          <w:lang w:val="it-IT"/>
        </w:rPr>
        <w:t>del peso corporeo</w:t>
      </w:r>
      <w:del w:id="72" w:author="Author">
        <w:r w:rsidR="00043D48" w:rsidDel="00B52203">
          <w:rPr>
            <w:szCs w:val="22"/>
            <w:lang w:val="it-IT"/>
          </w:rPr>
          <w:delText>,</w:delText>
        </w:r>
      </w:del>
      <w:r w:rsidR="00043D48">
        <w:rPr>
          <w:szCs w:val="22"/>
          <w:lang w:val="it-IT"/>
        </w:rPr>
        <w:t xml:space="preserve"> </w:t>
      </w:r>
      <w:r w:rsidR="00C37826" w:rsidRPr="00B452B4">
        <w:rPr>
          <w:rStyle w:val="cf01"/>
          <w:rFonts w:ascii="Times New Roman" w:hAnsi="Times New Roman" w:cs="Times New Roman"/>
          <w:sz w:val="22"/>
          <w:szCs w:val="22"/>
          <w:lang w:val="it-IT"/>
        </w:rPr>
        <w:t>controllati con placebo</w:t>
      </w:r>
      <w:r w:rsidR="00C37826" w:rsidRPr="0009133A">
        <w:rPr>
          <w:szCs w:val="22"/>
          <w:lang w:val="it-IT"/>
        </w:rPr>
        <w:t xml:space="preserve">, </w:t>
      </w:r>
      <w:ins w:id="73" w:author="Author">
        <w:r w:rsidR="00E74962">
          <w:rPr>
            <w:szCs w:val="22"/>
            <w:lang w:val="it-IT"/>
          </w:rPr>
          <w:t xml:space="preserve">nel pool degli studi di fase 3 sull’OSA controllati con placebo e in uno studio di fase 3 sull’HFpEF controllato con placebo, </w:t>
        </w:r>
      </w:ins>
      <w:r w:rsidR="00C37826" w:rsidRPr="0009133A">
        <w:rPr>
          <w:szCs w:val="22"/>
          <w:lang w:val="it-IT"/>
        </w:rPr>
        <w:t>il trattamento con tirzepatide ha determinato un aumento m</w:t>
      </w:r>
      <w:r w:rsidR="00C37826" w:rsidRPr="00982B4B">
        <w:rPr>
          <w:szCs w:val="22"/>
          <w:lang w:val="it-IT"/>
        </w:rPr>
        <w:t>edio della</w:t>
      </w:r>
      <w:r w:rsidR="00C37826" w:rsidRPr="0009133A">
        <w:rPr>
          <w:szCs w:val="22"/>
          <w:lang w:val="it-IT"/>
        </w:rPr>
        <w:t xml:space="preserve"> frequenza cardiaca </w:t>
      </w:r>
      <w:ins w:id="74" w:author="Author">
        <w:r w:rsidR="009865F0">
          <w:rPr>
            <w:szCs w:val="22"/>
            <w:lang w:val="it-IT"/>
          </w:rPr>
          <w:lastRenderedPageBreak/>
          <w:t xml:space="preserve">rispettivamente </w:t>
        </w:r>
      </w:ins>
      <w:r w:rsidR="00072C0C">
        <w:rPr>
          <w:szCs w:val="22"/>
          <w:lang w:val="it-IT"/>
        </w:rPr>
        <w:t>di 3</w:t>
      </w:r>
      <w:ins w:id="75" w:author="Author">
        <w:r w:rsidR="00E74962">
          <w:rPr>
            <w:szCs w:val="22"/>
            <w:lang w:val="it-IT"/>
          </w:rPr>
          <w:t xml:space="preserve">, </w:t>
        </w:r>
        <w:r w:rsidR="009865F0">
          <w:rPr>
            <w:szCs w:val="22"/>
            <w:lang w:val="it-IT"/>
          </w:rPr>
          <w:t>2 e 3</w:t>
        </w:r>
      </w:ins>
      <w:r w:rsidR="00C37826">
        <w:rPr>
          <w:szCs w:val="22"/>
          <w:lang w:val="it-IT"/>
        </w:rPr>
        <w:t> </w:t>
      </w:r>
      <w:r w:rsidR="00C37826" w:rsidRPr="0009133A">
        <w:rPr>
          <w:szCs w:val="22"/>
          <w:lang w:val="it-IT"/>
        </w:rPr>
        <w:t xml:space="preserve">battiti al minuto. </w:t>
      </w:r>
      <w:ins w:id="76" w:author="Author">
        <w:r w:rsidR="00F86306">
          <w:rPr>
            <w:szCs w:val="22"/>
            <w:lang w:val="it-IT"/>
          </w:rPr>
          <w:t>Nei pazienti trattati con placebo è stato osservato un aumento medio della frequenza cardiaca, rispettivamente, di &lt; 1, &lt; 1 e 1 battito al minuto.</w:t>
        </w:r>
      </w:ins>
      <w:del w:id="77" w:author="Author">
        <w:r w:rsidRPr="00A507C9" w:rsidDel="009865F0">
          <w:rPr>
            <w:szCs w:val="22"/>
            <w:lang w:val="it-IT"/>
          </w:rPr>
          <w:delText>Nei pazienti trattati con placebo</w:delText>
        </w:r>
        <w:r w:rsidR="00D324CB" w:rsidDel="009865F0">
          <w:rPr>
            <w:szCs w:val="22"/>
            <w:lang w:val="it-IT"/>
          </w:rPr>
          <w:delText xml:space="preserve"> </w:delText>
        </w:r>
        <w:r w:rsidR="009A39CF" w:rsidRPr="009A39CF" w:rsidDel="009865F0">
          <w:rPr>
            <w:szCs w:val="22"/>
            <w:lang w:val="it-IT"/>
          </w:rPr>
          <w:delText xml:space="preserve">c'è stato </w:delText>
        </w:r>
        <w:r w:rsidR="00D324CB" w:rsidDel="009865F0">
          <w:rPr>
            <w:szCs w:val="22"/>
            <w:lang w:val="it-IT"/>
          </w:rPr>
          <w:delText>un</w:delText>
        </w:r>
        <w:r w:rsidR="00D324CB" w:rsidRPr="009A39CF" w:rsidDel="009865F0">
          <w:rPr>
            <w:szCs w:val="22"/>
            <w:lang w:val="it-IT"/>
          </w:rPr>
          <w:delText xml:space="preserve"> </w:delText>
        </w:r>
        <w:r w:rsidR="009A39CF" w:rsidRPr="009A39CF" w:rsidDel="009865F0">
          <w:rPr>
            <w:szCs w:val="22"/>
            <w:lang w:val="it-IT"/>
          </w:rPr>
          <w:delText xml:space="preserve">aumento medio della frequenza cardiaca </w:delText>
        </w:r>
        <w:r w:rsidR="00D324CB" w:rsidRPr="00A507C9" w:rsidDel="009865F0">
          <w:rPr>
            <w:szCs w:val="22"/>
            <w:lang w:val="it-IT"/>
          </w:rPr>
          <w:delText>&lt;1</w:delText>
        </w:r>
        <w:r w:rsidR="00D324CB" w:rsidDel="009865F0">
          <w:rPr>
            <w:szCs w:val="22"/>
            <w:lang w:val="it-IT"/>
          </w:rPr>
          <w:delText> </w:delText>
        </w:r>
        <w:r w:rsidR="00D324CB" w:rsidRPr="00A507C9" w:rsidDel="009865F0">
          <w:rPr>
            <w:szCs w:val="22"/>
            <w:lang w:val="it-IT"/>
          </w:rPr>
          <w:delText>battito al minuto</w:delText>
        </w:r>
        <w:r w:rsidR="009A39CF" w:rsidRPr="009A39CF" w:rsidDel="009865F0">
          <w:rPr>
            <w:szCs w:val="22"/>
            <w:lang w:val="it-IT"/>
          </w:rPr>
          <w:delText>.</w:delText>
        </w:r>
      </w:del>
    </w:p>
    <w:p w14:paraId="02AB8368" w14:textId="77777777" w:rsidR="00C37826" w:rsidRDefault="00C37826" w:rsidP="00FB02ED">
      <w:pPr>
        <w:autoSpaceDE w:val="0"/>
        <w:autoSpaceDN w:val="0"/>
        <w:adjustRightInd w:val="0"/>
        <w:spacing w:line="240" w:lineRule="auto"/>
        <w:rPr>
          <w:szCs w:val="22"/>
          <w:lang w:val="it-IT"/>
        </w:rPr>
      </w:pPr>
    </w:p>
    <w:p w14:paraId="1E79DFCC" w14:textId="55B44554" w:rsidR="00C37826" w:rsidRDefault="00030253" w:rsidP="00CD7B37">
      <w:pPr>
        <w:autoSpaceDE w:val="0"/>
        <w:autoSpaceDN w:val="0"/>
        <w:adjustRightInd w:val="0"/>
        <w:spacing w:line="240" w:lineRule="auto"/>
        <w:rPr>
          <w:szCs w:val="22"/>
          <w:lang w:val="it-IT"/>
        </w:rPr>
      </w:pPr>
      <w:r>
        <w:rPr>
          <w:szCs w:val="22"/>
          <w:lang w:val="it-IT"/>
        </w:rPr>
        <w:t>In uno studio sulla gestione del peso corporeo</w:t>
      </w:r>
      <w:r w:rsidR="006A2075">
        <w:rPr>
          <w:szCs w:val="22"/>
          <w:lang w:val="it-IT"/>
        </w:rPr>
        <w:t>, controllato con placebo, in pazienti senza diabete mellito di tipo 2, l</w:t>
      </w:r>
      <w:r w:rsidR="00C37826">
        <w:rPr>
          <w:szCs w:val="22"/>
          <w:lang w:val="it-IT"/>
        </w:rPr>
        <w:t>a percentuale</w:t>
      </w:r>
      <w:r w:rsidR="00C37826" w:rsidRPr="005C34BF">
        <w:rPr>
          <w:szCs w:val="22"/>
          <w:lang w:val="it-IT"/>
        </w:rPr>
        <w:t xml:space="preserve"> dei pazienti che hanno avuto una variazione della frequenza cardiaca basale &gt;</w:t>
      </w:r>
      <w:r w:rsidR="00C37826">
        <w:rPr>
          <w:szCs w:val="22"/>
          <w:lang w:val="it-IT"/>
        </w:rPr>
        <w:t> </w:t>
      </w:r>
      <w:r w:rsidR="00C37826" w:rsidRPr="005C34BF">
        <w:rPr>
          <w:szCs w:val="22"/>
          <w:lang w:val="it-IT"/>
        </w:rPr>
        <w:t>20</w:t>
      </w:r>
      <w:r w:rsidR="00C37826">
        <w:rPr>
          <w:szCs w:val="22"/>
          <w:lang w:val="it-IT"/>
        </w:rPr>
        <w:t> </w:t>
      </w:r>
      <w:r w:rsidR="00C37826" w:rsidRPr="005C34BF">
        <w:rPr>
          <w:szCs w:val="22"/>
          <w:lang w:val="it-IT"/>
        </w:rPr>
        <w:t xml:space="preserve">bpm </w:t>
      </w:r>
      <w:r w:rsidR="00C37826">
        <w:rPr>
          <w:szCs w:val="22"/>
          <w:lang w:val="it-IT"/>
        </w:rPr>
        <w:t>in </w:t>
      </w:r>
      <w:r w:rsidR="00C37826" w:rsidRPr="005C34BF">
        <w:rPr>
          <w:szCs w:val="22"/>
          <w:lang w:val="it-IT"/>
        </w:rPr>
        <w:t xml:space="preserve">2 o più visite consecutive è stata </w:t>
      </w:r>
      <w:r w:rsidR="006A2075" w:rsidRPr="005C34BF">
        <w:rPr>
          <w:szCs w:val="22"/>
          <w:lang w:val="it-IT"/>
        </w:rPr>
        <w:t>d</w:t>
      </w:r>
      <w:r w:rsidR="006A2075">
        <w:rPr>
          <w:szCs w:val="22"/>
          <w:lang w:val="it-IT"/>
        </w:rPr>
        <w:t>el</w:t>
      </w:r>
      <w:r w:rsidR="00DE0B25">
        <w:rPr>
          <w:szCs w:val="22"/>
          <w:lang w:val="it-IT"/>
        </w:rPr>
        <w:t xml:space="preserve"> </w:t>
      </w:r>
      <w:r w:rsidR="006A2075">
        <w:rPr>
          <w:szCs w:val="22"/>
          <w:lang w:val="it-IT"/>
        </w:rPr>
        <w:t>2,4 </w:t>
      </w:r>
      <w:r w:rsidR="00C37826" w:rsidRPr="005C34BF">
        <w:rPr>
          <w:szCs w:val="22"/>
          <w:lang w:val="it-IT"/>
        </w:rPr>
        <w:t xml:space="preserve">%, </w:t>
      </w:r>
      <w:r w:rsidR="00EE1078">
        <w:rPr>
          <w:szCs w:val="22"/>
          <w:lang w:val="it-IT"/>
        </w:rPr>
        <w:t>4,9</w:t>
      </w:r>
      <w:r w:rsidR="00C37826">
        <w:rPr>
          <w:szCs w:val="22"/>
          <w:lang w:val="it-IT"/>
        </w:rPr>
        <w:t> </w:t>
      </w:r>
      <w:r w:rsidR="00C37826" w:rsidRPr="005C34BF">
        <w:rPr>
          <w:szCs w:val="22"/>
          <w:lang w:val="it-IT"/>
        </w:rPr>
        <w:t>% e</w:t>
      </w:r>
      <w:r w:rsidR="00EE1078">
        <w:rPr>
          <w:szCs w:val="22"/>
          <w:lang w:val="it-IT"/>
        </w:rPr>
        <w:t xml:space="preserve"> 6,3</w:t>
      </w:r>
      <w:r w:rsidR="00C37826">
        <w:rPr>
          <w:szCs w:val="22"/>
          <w:lang w:val="it-IT"/>
        </w:rPr>
        <w:t> </w:t>
      </w:r>
      <w:r w:rsidR="00C37826" w:rsidRPr="005C34BF">
        <w:rPr>
          <w:szCs w:val="22"/>
          <w:lang w:val="it-IT"/>
        </w:rPr>
        <w:t xml:space="preserve">%, rispettivamente </w:t>
      </w:r>
      <w:r w:rsidR="00C37826">
        <w:rPr>
          <w:szCs w:val="22"/>
          <w:lang w:val="it-IT"/>
        </w:rPr>
        <w:t>con</w:t>
      </w:r>
      <w:r w:rsidR="00C37826" w:rsidRPr="005C34BF">
        <w:rPr>
          <w:szCs w:val="22"/>
          <w:lang w:val="it-IT"/>
        </w:rPr>
        <w:t xml:space="preserve"> tirzepatide 5</w:t>
      </w:r>
      <w:r w:rsidR="00C37826">
        <w:rPr>
          <w:szCs w:val="22"/>
          <w:lang w:val="it-IT"/>
        </w:rPr>
        <w:t> </w:t>
      </w:r>
      <w:r w:rsidR="00C37826" w:rsidRPr="005C34BF">
        <w:rPr>
          <w:szCs w:val="22"/>
          <w:lang w:val="it-IT"/>
        </w:rPr>
        <w:t>mg, 10</w:t>
      </w:r>
      <w:r w:rsidR="00C37826">
        <w:rPr>
          <w:szCs w:val="22"/>
          <w:lang w:val="it-IT"/>
        </w:rPr>
        <w:t> </w:t>
      </w:r>
      <w:r w:rsidR="00C37826" w:rsidRPr="005C34BF">
        <w:rPr>
          <w:szCs w:val="22"/>
          <w:lang w:val="it-IT"/>
        </w:rPr>
        <w:t>mg e 15</w:t>
      </w:r>
      <w:r w:rsidR="00C37826">
        <w:rPr>
          <w:szCs w:val="22"/>
          <w:lang w:val="it-IT"/>
        </w:rPr>
        <w:t> </w:t>
      </w:r>
      <w:r w:rsidR="00C37826" w:rsidRPr="005C34BF">
        <w:rPr>
          <w:szCs w:val="22"/>
          <w:lang w:val="it-IT"/>
        </w:rPr>
        <w:t xml:space="preserve">mg, rispetto </w:t>
      </w:r>
      <w:r w:rsidR="00F17B42">
        <w:rPr>
          <w:szCs w:val="22"/>
          <w:lang w:val="it-IT"/>
        </w:rPr>
        <w:t>all’</w:t>
      </w:r>
      <w:r w:rsidR="00EE1078">
        <w:rPr>
          <w:szCs w:val="22"/>
          <w:lang w:val="it-IT"/>
        </w:rPr>
        <w:t>1,2</w:t>
      </w:r>
      <w:r w:rsidR="00C37826">
        <w:rPr>
          <w:szCs w:val="22"/>
          <w:lang w:val="it-IT"/>
        </w:rPr>
        <w:t> %</w:t>
      </w:r>
      <w:r w:rsidR="00C37826" w:rsidRPr="005C34BF">
        <w:rPr>
          <w:szCs w:val="22"/>
          <w:lang w:val="it-IT"/>
        </w:rPr>
        <w:t xml:space="preserve"> </w:t>
      </w:r>
      <w:r w:rsidR="00C37826">
        <w:rPr>
          <w:szCs w:val="22"/>
          <w:lang w:val="it-IT"/>
        </w:rPr>
        <w:t>con</w:t>
      </w:r>
      <w:r w:rsidR="00C37826" w:rsidRPr="005C34BF">
        <w:rPr>
          <w:szCs w:val="22"/>
          <w:lang w:val="it-IT"/>
        </w:rPr>
        <w:t xml:space="preserve"> placebo.</w:t>
      </w:r>
      <w:r w:rsidR="008C477A">
        <w:rPr>
          <w:szCs w:val="22"/>
          <w:lang w:val="it-IT"/>
        </w:rPr>
        <w:t xml:space="preserve"> </w:t>
      </w:r>
    </w:p>
    <w:p w14:paraId="448B5936" w14:textId="67B11201" w:rsidR="00C37826" w:rsidRPr="00AA340B" w:rsidRDefault="00C37826" w:rsidP="00C37826">
      <w:pPr>
        <w:keepNext/>
        <w:autoSpaceDE w:val="0"/>
        <w:autoSpaceDN w:val="0"/>
        <w:adjustRightInd w:val="0"/>
        <w:spacing w:line="240" w:lineRule="auto"/>
        <w:rPr>
          <w:szCs w:val="22"/>
          <w:lang w:val="it-IT"/>
        </w:rPr>
      </w:pPr>
      <w:r w:rsidRPr="00990B42">
        <w:rPr>
          <w:szCs w:val="22"/>
          <w:lang w:val="it-IT"/>
        </w:rPr>
        <w:t>Piccoli</w:t>
      </w:r>
      <w:r w:rsidRPr="00BE565A">
        <w:rPr>
          <w:szCs w:val="22"/>
          <w:lang w:val="it-IT"/>
        </w:rPr>
        <w:t xml:space="preserve"> aumenti medi dell</w:t>
      </w:r>
      <w:r>
        <w:rPr>
          <w:szCs w:val="22"/>
          <w:lang w:val="it-IT"/>
        </w:rPr>
        <w:t>’</w:t>
      </w:r>
      <w:r w:rsidRPr="00BE565A">
        <w:rPr>
          <w:szCs w:val="22"/>
          <w:lang w:val="it-IT"/>
        </w:rPr>
        <w:t xml:space="preserve">intervallo PR sono stati osservati con tirzepatide </w:t>
      </w:r>
      <w:r>
        <w:rPr>
          <w:szCs w:val="22"/>
          <w:lang w:val="it-IT"/>
        </w:rPr>
        <w:t>e</w:t>
      </w:r>
      <w:r w:rsidRPr="00BE565A">
        <w:rPr>
          <w:szCs w:val="22"/>
          <w:lang w:val="it-IT"/>
        </w:rPr>
        <w:t xml:space="preserve"> placebo (aumento medio</w:t>
      </w:r>
      <w:r>
        <w:rPr>
          <w:szCs w:val="22"/>
          <w:lang w:val="it-IT"/>
        </w:rPr>
        <w:t>,</w:t>
      </w:r>
      <w:r w:rsidRPr="00BE565A">
        <w:rPr>
          <w:szCs w:val="22"/>
          <w:lang w:val="it-IT"/>
        </w:rPr>
        <w:t xml:space="preserve"> rispettivamente</w:t>
      </w:r>
      <w:r>
        <w:rPr>
          <w:szCs w:val="22"/>
          <w:lang w:val="it-IT"/>
        </w:rPr>
        <w:t>,</w:t>
      </w:r>
      <w:r w:rsidRPr="00BE565A">
        <w:rPr>
          <w:szCs w:val="22"/>
          <w:lang w:val="it-IT"/>
        </w:rPr>
        <w:t xml:space="preserve"> da </w:t>
      </w:r>
      <w:r>
        <w:rPr>
          <w:szCs w:val="22"/>
          <w:lang w:val="it-IT"/>
        </w:rPr>
        <w:t xml:space="preserve">0,3 </w:t>
      </w:r>
      <w:r w:rsidRPr="00BE565A">
        <w:rPr>
          <w:szCs w:val="22"/>
          <w:lang w:val="it-IT"/>
        </w:rPr>
        <w:t xml:space="preserve">a </w:t>
      </w:r>
      <w:r>
        <w:rPr>
          <w:szCs w:val="22"/>
          <w:lang w:val="it-IT"/>
        </w:rPr>
        <w:t>1,</w:t>
      </w:r>
      <w:r w:rsidR="00EE1078">
        <w:rPr>
          <w:szCs w:val="22"/>
          <w:lang w:val="it-IT"/>
        </w:rPr>
        <w:t>4 </w:t>
      </w:r>
      <w:r w:rsidRPr="00BE565A">
        <w:rPr>
          <w:szCs w:val="22"/>
          <w:lang w:val="it-IT"/>
        </w:rPr>
        <w:t xml:space="preserve">msec e di </w:t>
      </w:r>
      <w:r>
        <w:rPr>
          <w:szCs w:val="22"/>
          <w:lang w:val="it-IT"/>
        </w:rPr>
        <w:t>0,</w:t>
      </w:r>
      <w:r w:rsidR="00EE1078">
        <w:rPr>
          <w:szCs w:val="22"/>
          <w:lang w:val="it-IT"/>
        </w:rPr>
        <w:t>5 </w:t>
      </w:r>
      <w:r w:rsidRPr="00BE565A">
        <w:rPr>
          <w:szCs w:val="22"/>
          <w:lang w:val="it-IT"/>
        </w:rPr>
        <w:t xml:space="preserve">msec). </w:t>
      </w:r>
      <w:r>
        <w:rPr>
          <w:szCs w:val="22"/>
          <w:lang w:val="it-IT"/>
        </w:rPr>
        <w:t>N</w:t>
      </w:r>
      <w:r w:rsidRPr="00BE565A">
        <w:rPr>
          <w:szCs w:val="22"/>
          <w:lang w:val="it-IT"/>
        </w:rPr>
        <w:t xml:space="preserve">on sono state osservate differenze </w:t>
      </w:r>
      <w:r>
        <w:rPr>
          <w:szCs w:val="22"/>
          <w:lang w:val="it-IT"/>
        </w:rPr>
        <w:t xml:space="preserve">negli episodi </w:t>
      </w:r>
      <w:r w:rsidRPr="00BE565A">
        <w:rPr>
          <w:szCs w:val="22"/>
          <w:lang w:val="it-IT"/>
        </w:rPr>
        <w:t xml:space="preserve">di aritmia e </w:t>
      </w:r>
      <w:r>
        <w:rPr>
          <w:szCs w:val="22"/>
          <w:lang w:val="it-IT"/>
        </w:rPr>
        <w:t>disturbi</w:t>
      </w:r>
      <w:r w:rsidRPr="00BE565A">
        <w:rPr>
          <w:szCs w:val="22"/>
          <w:lang w:val="it-IT"/>
        </w:rPr>
        <w:t xml:space="preserve"> della conduzione cardiaca </w:t>
      </w:r>
      <w:r>
        <w:rPr>
          <w:szCs w:val="22"/>
          <w:lang w:val="it-IT"/>
        </w:rPr>
        <w:t xml:space="preserve">correlati al trattamento </w:t>
      </w:r>
      <w:r w:rsidRPr="00BE565A">
        <w:rPr>
          <w:szCs w:val="22"/>
          <w:lang w:val="it-IT"/>
        </w:rPr>
        <w:t>t</w:t>
      </w:r>
      <w:r w:rsidRPr="00AA340B">
        <w:rPr>
          <w:szCs w:val="22"/>
          <w:lang w:val="it-IT"/>
        </w:rPr>
        <w:t>ra tirzepatide 5 mg, 10 mg, 15 mg e placebo (rispettivamente 3,</w:t>
      </w:r>
      <w:r w:rsidR="00EE1078">
        <w:rPr>
          <w:szCs w:val="22"/>
          <w:lang w:val="it-IT"/>
        </w:rPr>
        <w:t>7</w:t>
      </w:r>
      <w:r w:rsidR="00EE1078" w:rsidRPr="00AA340B">
        <w:rPr>
          <w:szCs w:val="22"/>
          <w:lang w:val="it-IT"/>
        </w:rPr>
        <w:t> </w:t>
      </w:r>
      <w:r w:rsidRPr="00AA340B">
        <w:rPr>
          <w:szCs w:val="22"/>
          <w:lang w:val="it-IT"/>
        </w:rPr>
        <w:t xml:space="preserve">%, </w:t>
      </w:r>
      <w:r>
        <w:rPr>
          <w:szCs w:val="22"/>
          <w:lang w:val="it-IT"/>
        </w:rPr>
        <w:t>3</w:t>
      </w:r>
      <w:r w:rsidRPr="00AA340B">
        <w:rPr>
          <w:szCs w:val="22"/>
          <w:lang w:val="it-IT"/>
        </w:rPr>
        <w:t>,</w:t>
      </w:r>
      <w:r w:rsidR="00EE1078">
        <w:rPr>
          <w:szCs w:val="22"/>
          <w:lang w:val="it-IT"/>
        </w:rPr>
        <w:t>3</w:t>
      </w:r>
      <w:r w:rsidR="00EE1078" w:rsidRPr="00AA340B">
        <w:rPr>
          <w:szCs w:val="22"/>
          <w:lang w:val="it-IT"/>
        </w:rPr>
        <w:t> </w:t>
      </w:r>
      <w:r w:rsidRPr="00AA340B">
        <w:rPr>
          <w:szCs w:val="22"/>
          <w:lang w:val="it-IT"/>
        </w:rPr>
        <w:t>%, 3,</w:t>
      </w:r>
      <w:r w:rsidR="00717E11">
        <w:rPr>
          <w:szCs w:val="22"/>
          <w:lang w:val="it-IT"/>
        </w:rPr>
        <w:t>3</w:t>
      </w:r>
      <w:r w:rsidRPr="00AA340B">
        <w:rPr>
          <w:szCs w:val="22"/>
          <w:lang w:val="it-IT"/>
        </w:rPr>
        <w:t xml:space="preserve"> % e </w:t>
      </w:r>
      <w:r>
        <w:rPr>
          <w:szCs w:val="22"/>
          <w:lang w:val="it-IT"/>
        </w:rPr>
        <w:t>3,</w:t>
      </w:r>
      <w:r w:rsidR="00717E11">
        <w:rPr>
          <w:szCs w:val="22"/>
          <w:lang w:val="it-IT"/>
        </w:rPr>
        <w:t>6</w:t>
      </w:r>
      <w:r w:rsidR="00717E11" w:rsidRPr="00AA340B">
        <w:rPr>
          <w:szCs w:val="22"/>
          <w:lang w:val="it-IT"/>
        </w:rPr>
        <w:t> </w:t>
      </w:r>
      <w:r w:rsidRPr="00AA340B">
        <w:rPr>
          <w:szCs w:val="22"/>
          <w:lang w:val="it-IT"/>
        </w:rPr>
        <w:t>%).</w:t>
      </w:r>
    </w:p>
    <w:p w14:paraId="041715DC" w14:textId="77777777" w:rsidR="00C37826" w:rsidRPr="00AA340B" w:rsidRDefault="00C37826" w:rsidP="00E100DF">
      <w:pPr>
        <w:autoSpaceDE w:val="0"/>
        <w:autoSpaceDN w:val="0"/>
        <w:adjustRightInd w:val="0"/>
        <w:spacing w:line="240" w:lineRule="auto"/>
        <w:rPr>
          <w:szCs w:val="22"/>
          <w:lang w:val="it-IT"/>
        </w:rPr>
      </w:pPr>
    </w:p>
    <w:p w14:paraId="766BA43C" w14:textId="02B88051" w:rsidR="00661272" w:rsidRPr="00AA340B" w:rsidRDefault="00595A40" w:rsidP="00E100DF">
      <w:pPr>
        <w:autoSpaceDE w:val="0"/>
        <w:autoSpaceDN w:val="0"/>
        <w:adjustRightInd w:val="0"/>
        <w:spacing w:line="240" w:lineRule="auto"/>
        <w:rPr>
          <w:i/>
          <w:iCs/>
          <w:szCs w:val="22"/>
          <w:u w:val="single"/>
          <w:lang w:val="it-IT"/>
        </w:rPr>
      </w:pPr>
      <w:r w:rsidRPr="00AA340B">
        <w:rPr>
          <w:i/>
          <w:iCs/>
          <w:szCs w:val="22"/>
          <w:u w:val="single"/>
          <w:lang w:val="it-IT"/>
        </w:rPr>
        <w:t xml:space="preserve">Reazioni </w:t>
      </w:r>
      <w:r w:rsidR="00D57F3A" w:rsidRPr="00AA340B">
        <w:rPr>
          <w:i/>
          <w:iCs/>
          <w:szCs w:val="22"/>
          <w:u w:val="single"/>
          <w:lang w:val="it-IT"/>
        </w:rPr>
        <w:t xml:space="preserve">in sede </w:t>
      </w:r>
      <w:r w:rsidRPr="00AA340B">
        <w:rPr>
          <w:i/>
          <w:iCs/>
          <w:szCs w:val="22"/>
          <w:u w:val="single"/>
          <w:lang w:val="it-IT"/>
        </w:rPr>
        <w:t>di iniezione</w:t>
      </w:r>
    </w:p>
    <w:p w14:paraId="6D2180B5" w14:textId="77777777" w:rsidR="00327DFA" w:rsidRPr="00AA340B" w:rsidRDefault="00327DFA" w:rsidP="00E100DF">
      <w:pPr>
        <w:autoSpaceDE w:val="0"/>
        <w:autoSpaceDN w:val="0"/>
        <w:adjustRightInd w:val="0"/>
        <w:spacing w:line="240" w:lineRule="auto"/>
        <w:rPr>
          <w:i/>
          <w:iCs/>
          <w:szCs w:val="22"/>
          <w:lang w:val="it-IT"/>
        </w:rPr>
      </w:pPr>
    </w:p>
    <w:p w14:paraId="504EA1C4" w14:textId="7793C07F" w:rsidR="005C34BF" w:rsidRPr="00AA340B" w:rsidRDefault="0024038B" w:rsidP="00E100DF">
      <w:pPr>
        <w:autoSpaceDE w:val="0"/>
        <w:autoSpaceDN w:val="0"/>
        <w:adjustRightInd w:val="0"/>
        <w:spacing w:line="240" w:lineRule="auto"/>
        <w:rPr>
          <w:noProof/>
          <w:szCs w:val="22"/>
          <w:lang w:val="it-IT"/>
        </w:rPr>
      </w:pPr>
      <w:r w:rsidRPr="00AA340B">
        <w:rPr>
          <w:noProof/>
          <w:szCs w:val="22"/>
          <w:lang w:val="it-IT"/>
        </w:rPr>
        <w:t>Ne</w:t>
      </w:r>
      <w:r>
        <w:rPr>
          <w:noProof/>
          <w:szCs w:val="22"/>
          <w:lang w:val="it-IT"/>
        </w:rPr>
        <w:t>l pool d</w:t>
      </w:r>
      <w:r w:rsidR="00691A92">
        <w:rPr>
          <w:noProof/>
          <w:szCs w:val="22"/>
          <w:lang w:val="it-IT"/>
        </w:rPr>
        <w:t>egli</w:t>
      </w:r>
      <w:r w:rsidRPr="00AA340B">
        <w:rPr>
          <w:noProof/>
          <w:szCs w:val="22"/>
          <w:lang w:val="it-IT"/>
        </w:rPr>
        <w:t xml:space="preserve"> </w:t>
      </w:r>
      <w:r w:rsidR="005C34BF" w:rsidRPr="00AA340B">
        <w:rPr>
          <w:noProof/>
          <w:szCs w:val="22"/>
          <w:lang w:val="it-IT"/>
        </w:rPr>
        <w:t>studi di fase 3</w:t>
      </w:r>
      <w:r w:rsidR="00085193">
        <w:rPr>
          <w:szCs w:val="22"/>
          <w:lang w:val="it-IT"/>
        </w:rPr>
        <w:t xml:space="preserve"> </w:t>
      </w:r>
      <w:del w:id="78" w:author="Author">
        <w:r w:rsidR="005C34BF" w:rsidRPr="00AA340B" w:rsidDel="00851320">
          <w:rPr>
            <w:noProof/>
            <w:szCs w:val="22"/>
            <w:lang w:val="it-IT"/>
          </w:rPr>
          <w:delText>controllati con placebo</w:delText>
        </w:r>
        <w:r w:rsidR="00085193" w:rsidDel="00851320">
          <w:rPr>
            <w:noProof/>
            <w:szCs w:val="22"/>
            <w:lang w:val="it-IT"/>
          </w:rPr>
          <w:delText xml:space="preserve"> </w:delText>
        </w:r>
        <w:r w:rsidR="00085193" w:rsidDel="00851320">
          <w:rPr>
            <w:szCs w:val="22"/>
            <w:lang w:val="it-IT"/>
          </w:rPr>
          <w:delText xml:space="preserve">per il </w:delText>
        </w:r>
      </w:del>
      <w:ins w:id="79" w:author="Author">
        <w:r w:rsidR="00851320">
          <w:rPr>
            <w:noProof/>
            <w:szCs w:val="22"/>
            <w:lang w:val="it-IT"/>
          </w:rPr>
          <w:t>sul</w:t>
        </w:r>
        <w:r w:rsidR="00851320">
          <w:rPr>
            <w:szCs w:val="22"/>
            <w:lang w:val="it-IT"/>
          </w:rPr>
          <w:t xml:space="preserve"> </w:t>
        </w:r>
      </w:ins>
      <w:r w:rsidR="00085193">
        <w:rPr>
          <w:szCs w:val="22"/>
          <w:lang w:val="it-IT"/>
        </w:rPr>
        <w:t>diabete mellito di tipo 2</w:t>
      </w:r>
      <w:r w:rsidR="00A41A29">
        <w:rPr>
          <w:szCs w:val="22"/>
          <w:lang w:val="it-IT"/>
        </w:rPr>
        <w:t xml:space="preserve"> nei pazienti adulti</w:t>
      </w:r>
      <w:ins w:id="80" w:author="Author">
        <w:r w:rsidR="00CE31A8">
          <w:rPr>
            <w:szCs w:val="22"/>
            <w:lang w:val="it-IT"/>
          </w:rPr>
          <w:t xml:space="preserve"> controllati con placebo</w:t>
        </w:r>
      </w:ins>
      <w:r w:rsidR="005C34BF" w:rsidRPr="00AA340B">
        <w:rPr>
          <w:noProof/>
          <w:szCs w:val="22"/>
          <w:lang w:val="it-IT"/>
        </w:rPr>
        <w:t>,</w:t>
      </w:r>
      <w:r w:rsidR="00EE4F2B">
        <w:rPr>
          <w:noProof/>
          <w:szCs w:val="22"/>
          <w:lang w:val="it-IT"/>
        </w:rPr>
        <w:t xml:space="preserve"> </w:t>
      </w:r>
      <w:r w:rsidR="00EE4F2B">
        <w:rPr>
          <w:szCs w:val="22"/>
          <w:lang w:val="it-IT"/>
        </w:rPr>
        <w:t xml:space="preserve">nel pool </w:t>
      </w:r>
      <w:r w:rsidR="00BF7E4D">
        <w:rPr>
          <w:szCs w:val="22"/>
          <w:lang w:val="it-IT"/>
        </w:rPr>
        <w:t>degli</w:t>
      </w:r>
      <w:r w:rsidR="00EE4F2B">
        <w:rPr>
          <w:szCs w:val="22"/>
          <w:lang w:val="it-IT"/>
        </w:rPr>
        <w:t xml:space="preserve"> </w:t>
      </w:r>
      <w:r w:rsidR="00EE4F2B" w:rsidRPr="0009133A">
        <w:rPr>
          <w:szCs w:val="22"/>
          <w:lang w:val="it-IT"/>
        </w:rPr>
        <w:t>studi di fase</w:t>
      </w:r>
      <w:r w:rsidR="00EE4F2B">
        <w:rPr>
          <w:szCs w:val="22"/>
          <w:lang w:val="it-IT"/>
        </w:rPr>
        <w:t> </w:t>
      </w:r>
      <w:r w:rsidR="00EE4F2B" w:rsidRPr="0009133A">
        <w:rPr>
          <w:szCs w:val="22"/>
          <w:lang w:val="it-IT"/>
        </w:rPr>
        <w:t>3</w:t>
      </w:r>
      <w:r w:rsidR="00EE4F2B">
        <w:rPr>
          <w:szCs w:val="22"/>
          <w:lang w:val="it-IT"/>
        </w:rPr>
        <w:t xml:space="preserve"> sulla gestione del peso corporeo </w:t>
      </w:r>
      <w:r w:rsidR="00EE4F2B" w:rsidRPr="00B452B4">
        <w:rPr>
          <w:rStyle w:val="cf01"/>
          <w:rFonts w:ascii="Times New Roman" w:hAnsi="Times New Roman" w:cs="Times New Roman"/>
          <w:sz w:val="22"/>
          <w:szCs w:val="22"/>
          <w:lang w:val="it-IT"/>
        </w:rPr>
        <w:t>controllati con placebo</w:t>
      </w:r>
      <w:ins w:id="81" w:author="Author">
        <w:r w:rsidR="00CE31A8">
          <w:rPr>
            <w:rStyle w:val="cf01"/>
            <w:rFonts w:ascii="Times New Roman" w:hAnsi="Times New Roman" w:cs="Times New Roman"/>
            <w:sz w:val="22"/>
            <w:szCs w:val="22"/>
            <w:lang w:val="it-IT"/>
          </w:rPr>
          <w:t>,</w:t>
        </w:r>
      </w:ins>
      <w:del w:id="82" w:author="Author">
        <w:r w:rsidR="00EE4F2B" w:rsidDel="00CE31A8">
          <w:rPr>
            <w:rStyle w:val="cf01"/>
            <w:rFonts w:ascii="Times New Roman" w:hAnsi="Times New Roman" w:cs="Times New Roman"/>
            <w:sz w:val="22"/>
            <w:szCs w:val="22"/>
            <w:lang w:val="it-IT"/>
          </w:rPr>
          <w:delText xml:space="preserve"> e</w:delText>
        </w:r>
      </w:del>
      <w:r w:rsidR="00EE4F2B">
        <w:rPr>
          <w:rStyle w:val="cf01"/>
          <w:rFonts w:ascii="Times New Roman" w:hAnsi="Times New Roman" w:cs="Times New Roman"/>
          <w:sz w:val="22"/>
          <w:szCs w:val="22"/>
          <w:lang w:val="it-IT"/>
        </w:rPr>
        <w:t xml:space="preserve"> </w:t>
      </w:r>
      <w:r w:rsidR="00BF7E4D">
        <w:rPr>
          <w:rStyle w:val="cf01"/>
          <w:rFonts w:ascii="Times New Roman" w:hAnsi="Times New Roman" w:cs="Times New Roman"/>
          <w:sz w:val="22"/>
          <w:szCs w:val="22"/>
          <w:lang w:val="it-IT"/>
        </w:rPr>
        <w:t xml:space="preserve">nel pool degli </w:t>
      </w:r>
      <w:r w:rsidR="00EE4F2B">
        <w:rPr>
          <w:rStyle w:val="cf01"/>
          <w:rFonts w:ascii="Times New Roman" w:hAnsi="Times New Roman" w:cs="Times New Roman"/>
          <w:sz w:val="22"/>
          <w:szCs w:val="22"/>
          <w:lang w:val="it-IT"/>
        </w:rPr>
        <w:t>studi di fase 3 sull’OSA controllati con placebo</w:t>
      </w:r>
      <w:ins w:id="83" w:author="Author">
        <w:r w:rsidR="00CE31A8">
          <w:rPr>
            <w:rStyle w:val="cf01"/>
            <w:rFonts w:ascii="Times New Roman" w:hAnsi="Times New Roman" w:cs="Times New Roman"/>
            <w:sz w:val="22"/>
            <w:szCs w:val="22"/>
            <w:lang w:val="it-IT"/>
          </w:rPr>
          <w:t xml:space="preserve"> </w:t>
        </w:r>
        <w:r w:rsidR="00E40A08">
          <w:rPr>
            <w:szCs w:val="22"/>
            <w:lang w:val="it-IT"/>
          </w:rPr>
          <w:t>e in uno studio di fase 3 sull’HFpEF controllato con placebo</w:t>
        </w:r>
      </w:ins>
      <w:r w:rsidR="00EE4F2B" w:rsidRPr="0009133A">
        <w:rPr>
          <w:szCs w:val="22"/>
          <w:lang w:val="it-IT"/>
        </w:rPr>
        <w:t>,</w:t>
      </w:r>
      <w:r w:rsidR="00EE4F2B" w:rsidRPr="00043D48">
        <w:rPr>
          <w:noProof/>
          <w:szCs w:val="22"/>
          <w:lang w:val="it-IT"/>
        </w:rPr>
        <w:t xml:space="preserve"> </w:t>
      </w:r>
      <w:r w:rsidR="005C34BF" w:rsidRPr="00AA340B">
        <w:rPr>
          <w:noProof/>
          <w:szCs w:val="22"/>
          <w:lang w:val="it-IT"/>
        </w:rPr>
        <w:t xml:space="preserve">le reazioni </w:t>
      </w:r>
      <w:r w:rsidR="00887D04" w:rsidRPr="00AA340B">
        <w:rPr>
          <w:noProof/>
          <w:szCs w:val="22"/>
          <w:lang w:val="it-IT"/>
        </w:rPr>
        <w:t>in sede</w:t>
      </w:r>
      <w:r w:rsidR="005C34BF" w:rsidRPr="00AA340B">
        <w:rPr>
          <w:noProof/>
          <w:szCs w:val="22"/>
          <w:lang w:val="it-IT"/>
        </w:rPr>
        <w:t xml:space="preserve"> di iniezione sono aumentate con tirzepatide (</w:t>
      </w:r>
      <w:r w:rsidR="009F3328">
        <w:rPr>
          <w:noProof/>
          <w:szCs w:val="22"/>
          <w:lang w:val="it-IT"/>
        </w:rPr>
        <w:t>rispettivamente</w:t>
      </w:r>
      <w:r w:rsidR="009F3328" w:rsidRPr="00AA340B">
        <w:rPr>
          <w:noProof/>
          <w:szCs w:val="22"/>
          <w:lang w:val="it-IT"/>
        </w:rPr>
        <w:t xml:space="preserve"> </w:t>
      </w:r>
      <w:r w:rsidR="005C34BF" w:rsidRPr="00AA340B">
        <w:rPr>
          <w:noProof/>
          <w:szCs w:val="22"/>
          <w:lang w:val="it-IT"/>
        </w:rPr>
        <w:t>3,2 %</w:t>
      </w:r>
      <w:r w:rsidR="0036418B">
        <w:rPr>
          <w:noProof/>
          <w:szCs w:val="22"/>
          <w:lang w:val="it-IT"/>
        </w:rPr>
        <w:t>, 8,0 %</w:t>
      </w:r>
      <w:ins w:id="84" w:author="Author">
        <w:r w:rsidR="000B6645">
          <w:rPr>
            <w:noProof/>
            <w:szCs w:val="22"/>
            <w:lang w:val="it-IT"/>
          </w:rPr>
          <w:t>,</w:t>
        </w:r>
      </w:ins>
      <w:del w:id="85" w:author="Author">
        <w:r w:rsidR="0036418B" w:rsidDel="000B6645">
          <w:rPr>
            <w:noProof/>
            <w:szCs w:val="22"/>
            <w:lang w:val="it-IT"/>
          </w:rPr>
          <w:delText xml:space="preserve"> e</w:delText>
        </w:r>
      </w:del>
      <w:r w:rsidR="0036418B">
        <w:rPr>
          <w:noProof/>
          <w:szCs w:val="22"/>
          <w:lang w:val="it-IT"/>
        </w:rPr>
        <w:t xml:space="preserve"> 8,2 %</w:t>
      </w:r>
      <w:ins w:id="86" w:author="Author">
        <w:r w:rsidR="000B6645">
          <w:rPr>
            <w:noProof/>
            <w:szCs w:val="22"/>
            <w:lang w:val="it-IT"/>
          </w:rPr>
          <w:t xml:space="preserve"> e 6,0 %</w:t>
        </w:r>
      </w:ins>
      <w:r w:rsidR="005C34BF" w:rsidRPr="00AA340B">
        <w:rPr>
          <w:noProof/>
          <w:szCs w:val="22"/>
          <w:lang w:val="it-IT"/>
        </w:rPr>
        <w:t>) rispetto a placebo (</w:t>
      </w:r>
      <w:r w:rsidR="009F3328">
        <w:rPr>
          <w:noProof/>
          <w:szCs w:val="22"/>
          <w:lang w:val="it-IT"/>
        </w:rPr>
        <w:t>rispettivamente</w:t>
      </w:r>
      <w:r w:rsidR="009F3328" w:rsidRPr="00AA340B">
        <w:rPr>
          <w:noProof/>
          <w:szCs w:val="22"/>
          <w:lang w:val="it-IT"/>
        </w:rPr>
        <w:t xml:space="preserve"> </w:t>
      </w:r>
      <w:r w:rsidR="005C34BF" w:rsidRPr="00AA340B">
        <w:rPr>
          <w:noProof/>
          <w:szCs w:val="22"/>
          <w:lang w:val="it-IT"/>
        </w:rPr>
        <w:t>0,4 %</w:t>
      </w:r>
      <w:r w:rsidR="0036418B">
        <w:rPr>
          <w:noProof/>
          <w:szCs w:val="22"/>
          <w:lang w:val="it-IT"/>
        </w:rPr>
        <w:t>, 1,8 %</w:t>
      </w:r>
      <w:ins w:id="87" w:author="Author">
        <w:r w:rsidR="000B6645">
          <w:rPr>
            <w:noProof/>
            <w:szCs w:val="22"/>
            <w:lang w:val="it-IT"/>
          </w:rPr>
          <w:t>,</w:t>
        </w:r>
      </w:ins>
      <w:del w:id="88" w:author="Author">
        <w:r w:rsidR="0036418B" w:rsidDel="000B6645">
          <w:rPr>
            <w:noProof/>
            <w:szCs w:val="22"/>
            <w:lang w:val="it-IT"/>
          </w:rPr>
          <w:delText xml:space="preserve"> e</w:delText>
        </w:r>
      </w:del>
      <w:r w:rsidR="0036418B">
        <w:rPr>
          <w:noProof/>
          <w:szCs w:val="22"/>
          <w:lang w:val="it-IT"/>
        </w:rPr>
        <w:t xml:space="preserve"> 2,6 %</w:t>
      </w:r>
      <w:ins w:id="89" w:author="Author">
        <w:r w:rsidR="000B6645">
          <w:rPr>
            <w:noProof/>
            <w:szCs w:val="22"/>
            <w:lang w:val="it-IT"/>
          </w:rPr>
          <w:t xml:space="preserve"> e 1,6 %</w:t>
        </w:r>
      </w:ins>
      <w:r w:rsidR="0036418B">
        <w:rPr>
          <w:noProof/>
          <w:szCs w:val="22"/>
          <w:lang w:val="it-IT"/>
        </w:rPr>
        <w:t>)</w:t>
      </w:r>
      <w:r w:rsidR="005C34BF" w:rsidRPr="00AA340B">
        <w:rPr>
          <w:noProof/>
          <w:szCs w:val="22"/>
          <w:lang w:val="it-IT"/>
        </w:rPr>
        <w:t>.</w:t>
      </w:r>
    </w:p>
    <w:p w14:paraId="3625903F" w14:textId="77777777" w:rsidR="00043D48" w:rsidRPr="00AA340B" w:rsidRDefault="00043D48" w:rsidP="00E100DF">
      <w:pPr>
        <w:autoSpaceDE w:val="0"/>
        <w:autoSpaceDN w:val="0"/>
        <w:adjustRightInd w:val="0"/>
        <w:spacing w:line="240" w:lineRule="auto"/>
        <w:rPr>
          <w:noProof/>
          <w:szCs w:val="22"/>
          <w:lang w:val="it-IT"/>
        </w:rPr>
      </w:pPr>
    </w:p>
    <w:p w14:paraId="3A999E98" w14:textId="18515D85" w:rsidR="00E87019" w:rsidRDefault="005C34BF" w:rsidP="00E100DF">
      <w:pPr>
        <w:autoSpaceDE w:val="0"/>
        <w:autoSpaceDN w:val="0"/>
        <w:adjustRightInd w:val="0"/>
        <w:spacing w:line="240" w:lineRule="auto"/>
        <w:rPr>
          <w:noProof/>
          <w:szCs w:val="22"/>
          <w:lang w:val="it-IT"/>
        </w:rPr>
      </w:pPr>
      <w:r w:rsidRPr="00AA340B">
        <w:rPr>
          <w:noProof/>
          <w:szCs w:val="22"/>
          <w:lang w:val="it-IT"/>
        </w:rPr>
        <w:t xml:space="preserve">Complessivamente, negli studi di fase 3, i segni e i sintomi più comuni delle reazioni </w:t>
      </w:r>
      <w:r w:rsidR="00887D04" w:rsidRPr="00AA340B">
        <w:rPr>
          <w:noProof/>
          <w:szCs w:val="22"/>
          <w:lang w:val="it-IT"/>
        </w:rPr>
        <w:t>in sede</w:t>
      </w:r>
      <w:r w:rsidRPr="00AA340B">
        <w:rPr>
          <w:noProof/>
          <w:szCs w:val="22"/>
          <w:lang w:val="it-IT"/>
        </w:rPr>
        <w:t xml:space="preserve"> di iniezione sono stati eritema e prurito. L</w:t>
      </w:r>
      <w:r w:rsidR="0023466F" w:rsidRPr="00AA340B">
        <w:rPr>
          <w:noProof/>
          <w:szCs w:val="22"/>
          <w:lang w:val="it-IT"/>
        </w:rPr>
        <w:t xml:space="preserve">’entità </w:t>
      </w:r>
      <w:r w:rsidRPr="00AA340B">
        <w:rPr>
          <w:noProof/>
          <w:szCs w:val="22"/>
          <w:lang w:val="it-IT"/>
        </w:rPr>
        <w:t xml:space="preserve">massima delle reazioni </w:t>
      </w:r>
      <w:r w:rsidR="00887D04" w:rsidRPr="00AA340B">
        <w:rPr>
          <w:noProof/>
          <w:szCs w:val="22"/>
          <w:lang w:val="it-IT"/>
        </w:rPr>
        <w:t>in sede</w:t>
      </w:r>
      <w:r w:rsidRPr="00AA340B">
        <w:rPr>
          <w:noProof/>
          <w:szCs w:val="22"/>
          <w:lang w:val="it-IT"/>
        </w:rPr>
        <w:t xml:space="preserve"> di iniezione per i pazienti è stata lieve (</w:t>
      </w:r>
      <w:r w:rsidR="00043D48">
        <w:rPr>
          <w:noProof/>
          <w:szCs w:val="22"/>
          <w:lang w:val="it-IT"/>
        </w:rPr>
        <w:t>91</w:t>
      </w:r>
      <w:r w:rsidR="00FE10A7" w:rsidRPr="00AA340B">
        <w:rPr>
          <w:noProof/>
          <w:szCs w:val="22"/>
          <w:lang w:val="it-IT"/>
        </w:rPr>
        <w:t> </w:t>
      </w:r>
      <w:r w:rsidRPr="00AA340B">
        <w:rPr>
          <w:noProof/>
          <w:szCs w:val="22"/>
          <w:lang w:val="it-IT"/>
        </w:rPr>
        <w:t>%) o moderata (</w:t>
      </w:r>
      <w:r w:rsidR="00043D48">
        <w:rPr>
          <w:noProof/>
          <w:szCs w:val="22"/>
          <w:lang w:val="it-IT"/>
        </w:rPr>
        <w:t>9</w:t>
      </w:r>
      <w:r w:rsidR="00043D48" w:rsidRPr="00AA340B">
        <w:rPr>
          <w:noProof/>
          <w:szCs w:val="22"/>
          <w:lang w:val="it-IT"/>
        </w:rPr>
        <w:t> </w:t>
      </w:r>
      <w:r w:rsidRPr="00AA340B">
        <w:rPr>
          <w:noProof/>
          <w:szCs w:val="22"/>
          <w:lang w:val="it-IT"/>
        </w:rPr>
        <w:t xml:space="preserve">%). Nessuna reazione </w:t>
      </w:r>
      <w:r w:rsidR="00887D04" w:rsidRPr="002164D4">
        <w:rPr>
          <w:noProof/>
          <w:szCs w:val="22"/>
          <w:lang w:val="it-IT"/>
        </w:rPr>
        <w:t>in sede</w:t>
      </w:r>
      <w:r w:rsidRPr="00AA340B">
        <w:rPr>
          <w:noProof/>
          <w:szCs w:val="22"/>
          <w:lang w:val="it-IT"/>
        </w:rPr>
        <w:t xml:space="preserve"> di iniezione è stata grave.</w:t>
      </w:r>
    </w:p>
    <w:p w14:paraId="0DFC6162" w14:textId="77777777" w:rsidR="005C34BF" w:rsidRPr="0009133A" w:rsidRDefault="005C34BF" w:rsidP="00CA5B4D">
      <w:pPr>
        <w:autoSpaceDE w:val="0"/>
        <w:autoSpaceDN w:val="0"/>
        <w:adjustRightInd w:val="0"/>
        <w:spacing w:line="240" w:lineRule="auto"/>
        <w:rPr>
          <w:szCs w:val="22"/>
          <w:u w:val="single"/>
          <w:lang w:val="it-IT"/>
        </w:rPr>
      </w:pPr>
    </w:p>
    <w:p w14:paraId="6FB13AEE" w14:textId="60F35492" w:rsidR="00E87019" w:rsidRPr="003E4561" w:rsidRDefault="00595A40" w:rsidP="00007989">
      <w:pPr>
        <w:pStyle w:val="PLRBodyText"/>
        <w:spacing w:after="0"/>
        <w:rPr>
          <w:rFonts w:ascii="Times New Roman" w:hAnsi="Times New Roman" w:cs="Times New Roman"/>
          <w:i/>
          <w:iCs/>
          <w:color w:val="auto"/>
          <w:sz w:val="22"/>
          <w:u w:val="single"/>
          <w:lang w:val="it-IT"/>
        </w:rPr>
      </w:pPr>
      <w:r w:rsidRPr="003E4561">
        <w:rPr>
          <w:rFonts w:ascii="Times New Roman" w:hAnsi="Times New Roman" w:cs="Times New Roman"/>
          <w:i/>
          <w:iCs/>
          <w:color w:val="auto"/>
          <w:sz w:val="22"/>
          <w:u w:val="single"/>
          <w:lang w:val="it-IT"/>
        </w:rPr>
        <w:t>Enzimi pancreatici</w:t>
      </w:r>
    </w:p>
    <w:p w14:paraId="72003D14" w14:textId="77777777" w:rsidR="00327DFA" w:rsidRPr="0070363B" w:rsidRDefault="00327DFA" w:rsidP="00007989">
      <w:pPr>
        <w:pStyle w:val="PLRBodyText"/>
        <w:spacing w:after="0"/>
        <w:rPr>
          <w:rFonts w:ascii="Times New Roman" w:eastAsia="Times New Roman" w:hAnsi="Times New Roman" w:cs="Times New Roman"/>
          <w:i/>
          <w:color w:val="auto"/>
          <w:sz w:val="22"/>
          <w:lang w:val="it-IT"/>
        </w:rPr>
      </w:pPr>
    </w:p>
    <w:p w14:paraId="040F7EBD" w14:textId="3235D1E5" w:rsidR="0009133A" w:rsidRPr="0009133A" w:rsidRDefault="0009133A" w:rsidP="00007989">
      <w:pPr>
        <w:pStyle w:val="PLRBodyText"/>
        <w:spacing w:after="0"/>
        <w:rPr>
          <w:rFonts w:ascii="Times New Roman" w:hAnsi="Times New Roman" w:cs="Times New Roman"/>
          <w:color w:val="auto"/>
          <w:sz w:val="22"/>
          <w:lang w:val="it-IT"/>
        </w:rPr>
      </w:pPr>
      <w:r w:rsidRPr="0009133A">
        <w:rPr>
          <w:rFonts w:ascii="Times New Roman" w:hAnsi="Times New Roman" w:cs="Times New Roman"/>
          <w:color w:val="auto"/>
          <w:sz w:val="22"/>
          <w:lang w:val="it-IT"/>
        </w:rPr>
        <w:t>Ne</w:t>
      </w:r>
      <w:r w:rsidR="00691A92">
        <w:rPr>
          <w:rFonts w:ascii="Times New Roman" w:hAnsi="Times New Roman" w:cs="Times New Roman"/>
          <w:color w:val="auto"/>
          <w:sz w:val="22"/>
          <w:lang w:val="it-IT"/>
        </w:rPr>
        <w:t>l pool de</w:t>
      </w:r>
      <w:r w:rsidRPr="0009133A">
        <w:rPr>
          <w:rFonts w:ascii="Times New Roman" w:hAnsi="Times New Roman" w:cs="Times New Roman"/>
          <w:color w:val="auto"/>
          <w:sz w:val="22"/>
          <w:lang w:val="it-IT"/>
        </w:rPr>
        <w:t>gli studi di fa</w:t>
      </w:r>
      <w:r w:rsidRPr="00043D48">
        <w:rPr>
          <w:rFonts w:ascii="Times New Roman" w:hAnsi="Times New Roman" w:cs="Times New Roman"/>
          <w:color w:val="auto"/>
          <w:sz w:val="22"/>
          <w:lang w:val="it-IT"/>
        </w:rPr>
        <w:t>se</w:t>
      </w:r>
      <w:r w:rsidR="00FE10A7" w:rsidRPr="00043D48">
        <w:rPr>
          <w:rFonts w:ascii="Times New Roman" w:hAnsi="Times New Roman" w:cs="Times New Roman"/>
          <w:color w:val="auto"/>
          <w:sz w:val="22"/>
          <w:lang w:val="it-IT"/>
        </w:rPr>
        <w:t> </w:t>
      </w:r>
      <w:r w:rsidRPr="00043D48">
        <w:rPr>
          <w:rFonts w:ascii="Times New Roman" w:hAnsi="Times New Roman" w:cs="Times New Roman"/>
          <w:color w:val="auto"/>
          <w:sz w:val="22"/>
          <w:lang w:val="it-IT"/>
        </w:rPr>
        <w:t>3</w:t>
      </w:r>
      <w:r w:rsidR="00085193">
        <w:rPr>
          <w:rFonts w:ascii="Times New Roman" w:hAnsi="Times New Roman" w:cs="Times New Roman"/>
          <w:color w:val="auto"/>
          <w:sz w:val="22"/>
          <w:lang w:val="it-IT"/>
        </w:rPr>
        <w:t xml:space="preserve"> </w:t>
      </w:r>
      <w:del w:id="90" w:author="Author">
        <w:r w:rsidRPr="0009133A" w:rsidDel="00676971">
          <w:rPr>
            <w:rFonts w:ascii="Times New Roman" w:hAnsi="Times New Roman" w:cs="Times New Roman"/>
            <w:color w:val="auto"/>
            <w:sz w:val="22"/>
            <w:lang w:val="it-IT"/>
          </w:rPr>
          <w:delText>controllati con placebo</w:delText>
        </w:r>
        <w:r w:rsidR="00085193" w:rsidDel="00676971">
          <w:rPr>
            <w:rFonts w:ascii="Times New Roman" w:hAnsi="Times New Roman" w:cs="Times New Roman"/>
            <w:color w:val="auto"/>
            <w:sz w:val="22"/>
            <w:lang w:val="it-IT"/>
          </w:rPr>
          <w:delText xml:space="preserve"> </w:delText>
        </w:r>
        <w:r w:rsidR="00085193" w:rsidRPr="00B452B4" w:rsidDel="00676971">
          <w:rPr>
            <w:rFonts w:ascii="Times New Roman" w:hAnsi="Times New Roman" w:cs="Times New Roman"/>
            <w:sz w:val="22"/>
            <w:lang w:val="it-IT"/>
          </w:rPr>
          <w:delText xml:space="preserve">per il </w:delText>
        </w:r>
      </w:del>
      <w:ins w:id="91" w:author="Author">
        <w:r w:rsidR="00676971">
          <w:rPr>
            <w:rFonts w:ascii="Times New Roman" w:hAnsi="Times New Roman" w:cs="Times New Roman"/>
            <w:sz w:val="22"/>
            <w:lang w:val="it-IT"/>
          </w:rPr>
          <w:t xml:space="preserve">sul </w:t>
        </w:r>
      </w:ins>
      <w:r w:rsidR="00085193" w:rsidRPr="00B452B4">
        <w:rPr>
          <w:rFonts w:ascii="Times New Roman" w:hAnsi="Times New Roman" w:cs="Times New Roman"/>
          <w:sz w:val="22"/>
          <w:lang w:val="it-IT"/>
        </w:rPr>
        <w:t>diabete mellito di tipo 2</w:t>
      </w:r>
      <w:r w:rsidR="00B3790C">
        <w:rPr>
          <w:rFonts w:ascii="Times New Roman" w:hAnsi="Times New Roman" w:cs="Times New Roman"/>
          <w:sz w:val="22"/>
          <w:lang w:val="it-IT"/>
        </w:rPr>
        <w:t xml:space="preserve"> nei pazienti adulti</w:t>
      </w:r>
      <w:ins w:id="92" w:author="Author">
        <w:r w:rsidR="00D55580">
          <w:rPr>
            <w:rFonts w:ascii="Times New Roman" w:hAnsi="Times New Roman" w:cs="Times New Roman"/>
            <w:sz w:val="22"/>
            <w:lang w:val="it-IT"/>
          </w:rPr>
          <w:t xml:space="preserve"> controllati con placebo</w:t>
        </w:r>
      </w:ins>
      <w:r w:rsidRPr="0009133A">
        <w:rPr>
          <w:rFonts w:ascii="Times New Roman" w:hAnsi="Times New Roman" w:cs="Times New Roman"/>
          <w:color w:val="auto"/>
          <w:sz w:val="22"/>
          <w:lang w:val="it-IT"/>
        </w:rPr>
        <w:t xml:space="preserve">, il trattamento con tirzepatide ha determinato un aumento medio </w:t>
      </w:r>
      <w:del w:id="93" w:author="Author">
        <w:r w:rsidRPr="0009133A" w:rsidDel="005D16C3">
          <w:rPr>
            <w:rFonts w:ascii="Times New Roman" w:hAnsi="Times New Roman" w:cs="Times New Roman"/>
            <w:color w:val="auto"/>
            <w:sz w:val="22"/>
            <w:lang w:val="it-IT"/>
          </w:rPr>
          <w:delText xml:space="preserve">rispetto al basale </w:delText>
        </w:r>
      </w:del>
      <w:r w:rsidRPr="0009133A">
        <w:rPr>
          <w:rFonts w:ascii="Times New Roman" w:hAnsi="Times New Roman" w:cs="Times New Roman"/>
          <w:color w:val="auto"/>
          <w:sz w:val="22"/>
          <w:lang w:val="it-IT"/>
        </w:rPr>
        <w:t>dell</w:t>
      </w:r>
      <w:r w:rsidR="008022E2">
        <w:rPr>
          <w:rFonts w:ascii="Times New Roman" w:hAnsi="Times New Roman" w:cs="Times New Roman"/>
          <w:color w:val="auto"/>
          <w:sz w:val="22"/>
          <w:lang w:val="it-IT"/>
        </w:rPr>
        <w:t>’</w:t>
      </w:r>
      <w:r w:rsidRPr="0009133A">
        <w:rPr>
          <w:rFonts w:ascii="Times New Roman" w:hAnsi="Times New Roman" w:cs="Times New Roman"/>
          <w:color w:val="auto"/>
          <w:sz w:val="22"/>
          <w:lang w:val="it-IT"/>
        </w:rPr>
        <w:t xml:space="preserve">amilasi pancreatica </w:t>
      </w:r>
      <w:ins w:id="94" w:author="Author">
        <w:r w:rsidR="005D16C3" w:rsidRPr="0009133A">
          <w:rPr>
            <w:rFonts w:ascii="Times New Roman" w:hAnsi="Times New Roman" w:cs="Times New Roman"/>
            <w:color w:val="auto"/>
            <w:sz w:val="22"/>
            <w:lang w:val="it-IT"/>
          </w:rPr>
          <w:t xml:space="preserve">rispetto al basale </w:t>
        </w:r>
      </w:ins>
      <w:r w:rsidRPr="0009133A">
        <w:rPr>
          <w:rFonts w:ascii="Times New Roman" w:hAnsi="Times New Roman" w:cs="Times New Roman"/>
          <w:color w:val="auto"/>
          <w:sz w:val="22"/>
          <w:lang w:val="it-IT"/>
        </w:rPr>
        <w:t>dal 33</w:t>
      </w:r>
      <w:r>
        <w:rPr>
          <w:rFonts w:ascii="Times New Roman" w:hAnsi="Times New Roman" w:cs="Times New Roman"/>
          <w:color w:val="auto"/>
          <w:sz w:val="22"/>
          <w:lang w:val="it-IT"/>
        </w:rPr>
        <w:t> </w:t>
      </w:r>
      <w:r w:rsidRPr="0009133A">
        <w:rPr>
          <w:rFonts w:ascii="Times New Roman" w:hAnsi="Times New Roman" w:cs="Times New Roman"/>
          <w:color w:val="auto"/>
          <w:sz w:val="22"/>
          <w:lang w:val="it-IT"/>
        </w:rPr>
        <w:t>% al 38</w:t>
      </w:r>
      <w:r>
        <w:rPr>
          <w:rFonts w:ascii="Times New Roman" w:hAnsi="Times New Roman" w:cs="Times New Roman"/>
          <w:color w:val="auto"/>
          <w:sz w:val="22"/>
          <w:lang w:val="it-IT"/>
        </w:rPr>
        <w:t> </w:t>
      </w:r>
      <w:r w:rsidRPr="0009133A">
        <w:rPr>
          <w:rFonts w:ascii="Times New Roman" w:hAnsi="Times New Roman" w:cs="Times New Roman"/>
          <w:color w:val="auto"/>
          <w:sz w:val="22"/>
          <w:lang w:val="it-IT"/>
        </w:rPr>
        <w:t>% e della lipasi dal 31</w:t>
      </w:r>
      <w:r>
        <w:rPr>
          <w:rFonts w:ascii="Times New Roman" w:hAnsi="Times New Roman" w:cs="Times New Roman"/>
          <w:color w:val="auto"/>
          <w:sz w:val="22"/>
          <w:lang w:val="it-IT"/>
        </w:rPr>
        <w:t> </w:t>
      </w:r>
      <w:r w:rsidRPr="0009133A">
        <w:rPr>
          <w:rFonts w:ascii="Times New Roman" w:hAnsi="Times New Roman" w:cs="Times New Roman"/>
          <w:color w:val="auto"/>
          <w:sz w:val="22"/>
          <w:lang w:val="it-IT"/>
        </w:rPr>
        <w:t>% al 42</w:t>
      </w:r>
      <w:r>
        <w:rPr>
          <w:rFonts w:ascii="Times New Roman" w:hAnsi="Times New Roman" w:cs="Times New Roman"/>
          <w:color w:val="auto"/>
          <w:sz w:val="22"/>
          <w:lang w:val="it-IT"/>
        </w:rPr>
        <w:t> </w:t>
      </w:r>
      <w:r w:rsidRPr="0009133A">
        <w:rPr>
          <w:rFonts w:ascii="Times New Roman" w:hAnsi="Times New Roman" w:cs="Times New Roman"/>
          <w:color w:val="auto"/>
          <w:sz w:val="22"/>
          <w:lang w:val="it-IT"/>
        </w:rPr>
        <w:t>%</w:t>
      </w:r>
      <w:r w:rsidR="00B3790C">
        <w:rPr>
          <w:rFonts w:ascii="Times New Roman" w:hAnsi="Times New Roman" w:cs="Times New Roman"/>
          <w:color w:val="auto"/>
          <w:sz w:val="22"/>
          <w:lang w:val="it-IT"/>
        </w:rPr>
        <w:t xml:space="preserve"> </w:t>
      </w:r>
      <w:r w:rsidR="00B3790C" w:rsidRPr="00D434A7">
        <w:rPr>
          <w:rFonts w:ascii="Times New Roman" w:hAnsi="Times New Roman" w:cs="Times New Roman"/>
          <w:color w:val="auto"/>
          <w:sz w:val="22"/>
          <w:lang w:val="it-IT"/>
        </w:rPr>
        <w:t>con tutte le dosi</w:t>
      </w:r>
      <w:r w:rsidRPr="0009133A">
        <w:rPr>
          <w:rFonts w:ascii="Times New Roman" w:hAnsi="Times New Roman" w:cs="Times New Roman"/>
          <w:color w:val="auto"/>
          <w:sz w:val="22"/>
          <w:lang w:val="it-IT"/>
        </w:rPr>
        <w:t>. I pazienti trattati con placebo hanno avuto un aumento rispetto al basale del 4</w:t>
      </w:r>
      <w:r>
        <w:rPr>
          <w:rFonts w:ascii="Times New Roman" w:hAnsi="Times New Roman" w:cs="Times New Roman"/>
          <w:color w:val="auto"/>
          <w:sz w:val="22"/>
          <w:lang w:val="it-IT"/>
        </w:rPr>
        <w:t> </w:t>
      </w:r>
      <w:r w:rsidRPr="0009133A">
        <w:rPr>
          <w:rFonts w:ascii="Times New Roman" w:hAnsi="Times New Roman" w:cs="Times New Roman"/>
          <w:color w:val="auto"/>
          <w:sz w:val="22"/>
          <w:lang w:val="it-IT"/>
        </w:rPr>
        <w:t>%</w:t>
      </w:r>
      <w:r w:rsidR="00043D48" w:rsidRPr="00043D48">
        <w:rPr>
          <w:rFonts w:ascii="Times New Roman" w:hAnsi="Times New Roman" w:cs="Times New Roman"/>
          <w:color w:val="auto"/>
          <w:sz w:val="22"/>
          <w:lang w:val="it-IT"/>
        </w:rPr>
        <w:t xml:space="preserve"> </w:t>
      </w:r>
      <w:r w:rsidR="00043D48" w:rsidRPr="0009133A">
        <w:rPr>
          <w:rFonts w:ascii="Times New Roman" w:hAnsi="Times New Roman" w:cs="Times New Roman"/>
          <w:color w:val="auto"/>
          <w:sz w:val="22"/>
          <w:lang w:val="it-IT"/>
        </w:rPr>
        <w:t>dell</w:t>
      </w:r>
      <w:r w:rsidR="00043D48">
        <w:rPr>
          <w:rFonts w:ascii="Times New Roman" w:hAnsi="Times New Roman" w:cs="Times New Roman"/>
          <w:color w:val="auto"/>
          <w:sz w:val="22"/>
          <w:lang w:val="it-IT"/>
        </w:rPr>
        <w:t>’</w:t>
      </w:r>
      <w:r w:rsidR="00043D48" w:rsidRPr="0009133A">
        <w:rPr>
          <w:rFonts w:ascii="Times New Roman" w:hAnsi="Times New Roman" w:cs="Times New Roman"/>
          <w:color w:val="auto"/>
          <w:sz w:val="22"/>
          <w:lang w:val="it-IT"/>
        </w:rPr>
        <w:t>amilasi</w:t>
      </w:r>
      <w:r w:rsidRPr="0009133A">
        <w:rPr>
          <w:rFonts w:ascii="Times New Roman" w:hAnsi="Times New Roman" w:cs="Times New Roman"/>
          <w:color w:val="auto"/>
          <w:sz w:val="22"/>
          <w:lang w:val="it-IT"/>
        </w:rPr>
        <w:t xml:space="preserve"> e non sono state osservate variazioni della lipasi.</w:t>
      </w:r>
    </w:p>
    <w:p w14:paraId="7C7B6EDD" w14:textId="77777777" w:rsidR="00350B89" w:rsidRDefault="00350B89" w:rsidP="00350B89">
      <w:pPr>
        <w:keepNext/>
        <w:spacing w:line="240" w:lineRule="auto"/>
        <w:rPr>
          <w:szCs w:val="22"/>
          <w:u w:val="single"/>
          <w:lang w:val="it-IT"/>
        </w:rPr>
      </w:pPr>
    </w:p>
    <w:p w14:paraId="7CBD8933" w14:textId="2D5492C0" w:rsidR="00043D48" w:rsidRDefault="00342A44" w:rsidP="00043D48">
      <w:pPr>
        <w:pStyle w:val="PLRBodyText"/>
        <w:spacing w:after="0"/>
        <w:rPr>
          <w:rFonts w:ascii="Times New Roman" w:hAnsi="Times New Roman" w:cs="Times New Roman"/>
          <w:color w:val="auto"/>
          <w:sz w:val="22"/>
          <w:lang w:val="it-IT"/>
        </w:rPr>
      </w:pPr>
      <w:r>
        <w:rPr>
          <w:rFonts w:ascii="Times New Roman" w:hAnsi="Times New Roman" w:cs="Times New Roman"/>
          <w:sz w:val="22"/>
          <w:lang w:val="it-IT"/>
        </w:rPr>
        <w:t xml:space="preserve">Nel pool degli </w:t>
      </w:r>
      <w:r w:rsidR="00043D48" w:rsidRPr="00B45731">
        <w:rPr>
          <w:rFonts w:ascii="Times New Roman" w:hAnsi="Times New Roman" w:cs="Times New Roman"/>
          <w:sz w:val="22"/>
          <w:lang w:val="it-IT"/>
        </w:rPr>
        <w:t>studi di fase 3</w:t>
      </w:r>
      <w:r w:rsidR="00C80A37">
        <w:rPr>
          <w:rFonts w:ascii="Times New Roman" w:hAnsi="Times New Roman" w:cs="Times New Roman"/>
          <w:sz w:val="22"/>
          <w:lang w:val="it-IT"/>
        </w:rPr>
        <w:t xml:space="preserve"> sulla gestione del peso corporeo</w:t>
      </w:r>
      <w:r w:rsidR="00043D48" w:rsidRPr="00B45731">
        <w:rPr>
          <w:rFonts w:ascii="Times New Roman" w:hAnsi="Times New Roman" w:cs="Times New Roman"/>
          <w:sz w:val="22"/>
          <w:lang w:val="it-IT"/>
        </w:rPr>
        <w:t xml:space="preserve"> </w:t>
      </w:r>
      <w:r w:rsidR="00043D48" w:rsidRPr="00085193">
        <w:rPr>
          <w:rStyle w:val="cf01"/>
          <w:rFonts w:ascii="Times New Roman" w:hAnsi="Times New Roman" w:cs="Times New Roman"/>
          <w:sz w:val="22"/>
          <w:szCs w:val="22"/>
          <w:lang w:val="it-IT"/>
        </w:rPr>
        <w:t>controllati con placebo</w:t>
      </w:r>
      <w:r w:rsidR="00846107">
        <w:rPr>
          <w:rStyle w:val="cf01"/>
          <w:rFonts w:ascii="Times New Roman" w:hAnsi="Times New Roman" w:cs="Times New Roman"/>
          <w:sz w:val="22"/>
          <w:szCs w:val="22"/>
          <w:lang w:val="it-IT"/>
        </w:rPr>
        <w:t xml:space="preserve"> e </w:t>
      </w:r>
      <w:r>
        <w:rPr>
          <w:rStyle w:val="cf01"/>
          <w:rFonts w:ascii="Times New Roman" w:hAnsi="Times New Roman" w:cs="Times New Roman"/>
          <w:sz w:val="22"/>
          <w:szCs w:val="22"/>
          <w:lang w:val="it-IT"/>
        </w:rPr>
        <w:t xml:space="preserve">nel pool di </w:t>
      </w:r>
      <w:r w:rsidR="00846107">
        <w:rPr>
          <w:rStyle w:val="cf01"/>
          <w:rFonts w:ascii="Times New Roman" w:hAnsi="Times New Roman" w:cs="Times New Roman"/>
          <w:sz w:val="22"/>
          <w:szCs w:val="22"/>
          <w:lang w:val="it-IT"/>
        </w:rPr>
        <w:t>studi di fase 3 sull’OSA controllati con placebo</w:t>
      </w:r>
      <w:ins w:id="95" w:author="Author">
        <w:r w:rsidR="00A43FBD" w:rsidRPr="00A43FBD">
          <w:rPr>
            <w:lang w:val="it-IT"/>
          </w:rPr>
          <w:t xml:space="preserve"> </w:t>
        </w:r>
        <w:r w:rsidR="00A43FBD" w:rsidRPr="009556CF">
          <w:rPr>
            <w:rFonts w:ascii="Times New Roman" w:hAnsi="Times New Roman" w:cs="Times New Roman"/>
            <w:sz w:val="22"/>
            <w:szCs w:val="24"/>
            <w:lang w:val="it-IT"/>
            <w:rPrChange w:id="96" w:author="Author">
              <w:rPr>
                <w:lang w:val="it-IT"/>
              </w:rPr>
            </w:rPrChange>
          </w:rPr>
          <w:t>e in uno studio di fase 3 sull’HFpEF controllato con placebo</w:t>
        </w:r>
      </w:ins>
      <w:r w:rsidR="00043D48" w:rsidRPr="00B45731">
        <w:rPr>
          <w:rFonts w:ascii="Times New Roman" w:hAnsi="Times New Roman" w:cs="Times New Roman"/>
          <w:sz w:val="22"/>
          <w:lang w:val="it-IT"/>
        </w:rPr>
        <w:t xml:space="preserve">, </w:t>
      </w:r>
      <w:r w:rsidR="00043D48" w:rsidRPr="00085193">
        <w:rPr>
          <w:rFonts w:ascii="Times New Roman" w:hAnsi="Times New Roman" w:cs="Times New Roman"/>
          <w:color w:val="auto"/>
          <w:sz w:val="22"/>
          <w:lang w:val="it-IT"/>
        </w:rPr>
        <w:t>il trattamento con tirzepatide</w:t>
      </w:r>
      <w:r w:rsidR="00043D48" w:rsidRPr="0009133A">
        <w:rPr>
          <w:rFonts w:ascii="Times New Roman" w:hAnsi="Times New Roman" w:cs="Times New Roman"/>
          <w:color w:val="auto"/>
          <w:sz w:val="22"/>
          <w:lang w:val="it-IT"/>
        </w:rPr>
        <w:t xml:space="preserve"> ha determinato un aumento medio </w:t>
      </w:r>
      <w:r w:rsidR="004E61E3" w:rsidRPr="0009133A">
        <w:rPr>
          <w:rFonts w:ascii="Times New Roman" w:hAnsi="Times New Roman" w:cs="Times New Roman"/>
          <w:color w:val="auto"/>
          <w:sz w:val="22"/>
          <w:lang w:val="it-IT"/>
        </w:rPr>
        <w:t>dell</w:t>
      </w:r>
      <w:r w:rsidR="004E61E3">
        <w:rPr>
          <w:rFonts w:ascii="Times New Roman" w:hAnsi="Times New Roman" w:cs="Times New Roman"/>
          <w:color w:val="auto"/>
          <w:sz w:val="22"/>
          <w:lang w:val="it-IT"/>
        </w:rPr>
        <w:t>’</w:t>
      </w:r>
      <w:r w:rsidR="004E61E3" w:rsidRPr="0009133A">
        <w:rPr>
          <w:rFonts w:ascii="Times New Roman" w:hAnsi="Times New Roman" w:cs="Times New Roman"/>
          <w:color w:val="auto"/>
          <w:sz w:val="22"/>
          <w:lang w:val="it-IT"/>
        </w:rPr>
        <w:t xml:space="preserve">amilasi pancreatica </w:t>
      </w:r>
      <w:r w:rsidR="00043D48" w:rsidRPr="0009133A">
        <w:rPr>
          <w:rFonts w:ascii="Times New Roman" w:hAnsi="Times New Roman" w:cs="Times New Roman"/>
          <w:color w:val="auto"/>
          <w:sz w:val="22"/>
          <w:lang w:val="it-IT"/>
        </w:rPr>
        <w:t>rispetto al basale</w:t>
      </w:r>
      <w:r w:rsidR="00EF0F38">
        <w:rPr>
          <w:rFonts w:ascii="Times New Roman" w:hAnsi="Times New Roman" w:cs="Times New Roman"/>
          <w:color w:val="auto"/>
          <w:sz w:val="22"/>
          <w:lang w:val="it-IT"/>
        </w:rPr>
        <w:t>,</w:t>
      </w:r>
      <w:r w:rsidR="00043D48" w:rsidRPr="0009133A">
        <w:rPr>
          <w:rFonts w:ascii="Times New Roman" w:hAnsi="Times New Roman" w:cs="Times New Roman"/>
          <w:color w:val="auto"/>
          <w:sz w:val="22"/>
          <w:lang w:val="it-IT"/>
        </w:rPr>
        <w:t xml:space="preserve"> </w:t>
      </w:r>
      <w:r w:rsidR="00644A23">
        <w:rPr>
          <w:rFonts w:ascii="Times New Roman" w:hAnsi="Times New Roman" w:cs="Times New Roman"/>
          <w:color w:val="auto"/>
          <w:sz w:val="22"/>
          <w:lang w:val="it-IT"/>
        </w:rPr>
        <w:t>rispettivamente</w:t>
      </w:r>
      <w:r w:rsidR="00EF0F38">
        <w:rPr>
          <w:rFonts w:ascii="Times New Roman" w:hAnsi="Times New Roman" w:cs="Times New Roman"/>
          <w:color w:val="auto"/>
          <w:sz w:val="22"/>
          <w:lang w:val="it-IT"/>
        </w:rPr>
        <w:t>,</w:t>
      </w:r>
      <w:r w:rsidR="00644A23">
        <w:rPr>
          <w:rFonts w:ascii="Times New Roman" w:hAnsi="Times New Roman" w:cs="Times New Roman"/>
          <w:color w:val="auto"/>
          <w:sz w:val="22"/>
          <w:lang w:val="it-IT"/>
        </w:rPr>
        <w:t xml:space="preserve"> </w:t>
      </w:r>
      <w:r w:rsidR="00C80A37">
        <w:rPr>
          <w:rFonts w:ascii="Times New Roman" w:hAnsi="Times New Roman" w:cs="Times New Roman"/>
          <w:color w:val="auto"/>
          <w:sz w:val="22"/>
          <w:lang w:val="it-IT"/>
        </w:rPr>
        <w:t>del 23</w:t>
      </w:r>
      <w:r w:rsidR="00644A23">
        <w:rPr>
          <w:rFonts w:ascii="Times New Roman" w:hAnsi="Times New Roman" w:cs="Times New Roman"/>
          <w:color w:val="auto"/>
          <w:sz w:val="22"/>
          <w:lang w:val="it-IT"/>
        </w:rPr>
        <w:t> %</w:t>
      </w:r>
      <w:ins w:id="97" w:author="Author">
        <w:r w:rsidR="00A43FBD">
          <w:rPr>
            <w:rFonts w:ascii="Times New Roman" w:hAnsi="Times New Roman" w:cs="Times New Roman"/>
            <w:color w:val="auto"/>
            <w:sz w:val="22"/>
            <w:lang w:val="it-IT"/>
          </w:rPr>
          <w:t>,</w:t>
        </w:r>
      </w:ins>
      <w:del w:id="98" w:author="Author">
        <w:r w:rsidR="00644A23" w:rsidDel="00A43FBD">
          <w:rPr>
            <w:rFonts w:ascii="Times New Roman" w:hAnsi="Times New Roman" w:cs="Times New Roman"/>
            <w:noProof/>
            <w:sz w:val="22"/>
            <w:szCs w:val="24"/>
            <w:lang w:val="it-IT"/>
          </w:rPr>
          <w:delText xml:space="preserve"> e</w:delText>
        </w:r>
      </w:del>
      <w:r w:rsidR="00644A23">
        <w:rPr>
          <w:rFonts w:ascii="Times New Roman" w:hAnsi="Times New Roman" w:cs="Times New Roman"/>
          <w:noProof/>
          <w:sz w:val="22"/>
          <w:szCs w:val="24"/>
          <w:lang w:val="it-IT"/>
        </w:rPr>
        <w:t xml:space="preserve"> 25</w:t>
      </w:r>
      <w:r w:rsidR="00E87716">
        <w:rPr>
          <w:rFonts w:ascii="Times New Roman" w:hAnsi="Times New Roman" w:cs="Times New Roman"/>
          <w:noProof/>
          <w:sz w:val="22"/>
          <w:szCs w:val="24"/>
          <w:lang w:val="it-IT"/>
        </w:rPr>
        <w:t> </w:t>
      </w:r>
      <w:r w:rsidR="00043D48" w:rsidRPr="0009133A">
        <w:rPr>
          <w:rFonts w:ascii="Times New Roman" w:hAnsi="Times New Roman" w:cs="Times New Roman"/>
          <w:color w:val="auto"/>
          <w:sz w:val="22"/>
          <w:lang w:val="it-IT"/>
        </w:rPr>
        <w:t xml:space="preserve">% e </w:t>
      </w:r>
      <w:ins w:id="99" w:author="Author">
        <w:r w:rsidR="00F06202">
          <w:rPr>
            <w:rFonts w:ascii="Times New Roman" w:hAnsi="Times New Roman" w:cs="Times New Roman"/>
            <w:color w:val="auto"/>
            <w:sz w:val="22"/>
            <w:lang w:val="it-IT"/>
          </w:rPr>
          <w:t xml:space="preserve">28 % e </w:t>
        </w:r>
      </w:ins>
      <w:r w:rsidR="00F72E1C">
        <w:rPr>
          <w:rFonts w:ascii="Times New Roman" w:hAnsi="Times New Roman" w:cs="Times New Roman"/>
          <w:color w:val="auto"/>
          <w:sz w:val="22"/>
          <w:lang w:val="it-IT"/>
        </w:rPr>
        <w:t xml:space="preserve">della lipasi, </w:t>
      </w:r>
      <w:r w:rsidR="008F1DAD">
        <w:rPr>
          <w:rFonts w:ascii="Times New Roman" w:hAnsi="Times New Roman" w:cs="Times New Roman"/>
          <w:color w:val="auto"/>
          <w:sz w:val="22"/>
          <w:lang w:val="it-IT"/>
        </w:rPr>
        <w:t>rispettivamente</w:t>
      </w:r>
      <w:r w:rsidR="00F72E1C">
        <w:rPr>
          <w:rFonts w:ascii="Times New Roman" w:hAnsi="Times New Roman" w:cs="Times New Roman"/>
          <w:color w:val="auto"/>
          <w:sz w:val="22"/>
          <w:lang w:val="it-IT"/>
        </w:rPr>
        <w:t>,</w:t>
      </w:r>
      <w:r w:rsidR="008F1DAD">
        <w:rPr>
          <w:rFonts w:ascii="Times New Roman" w:hAnsi="Times New Roman" w:cs="Times New Roman"/>
          <w:color w:val="auto"/>
          <w:sz w:val="22"/>
          <w:lang w:val="it-IT"/>
        </w:rPr>
        <w:t xml:space="preserve"> </w:t>
      </w:r>
      <w:r w:rsidR="00C80A37">
        <w:rPr>
          <w:rFonts w:ascii="Times New Roman" w:hAnsi="Times New Roman" w:cs="Times New Roman"/>
          <w:color w:val="auto"/>
          <w:sz w:val="22"/>
          <w:lang w:val="it-IT"/>
        </w:rPr>
        <w:t>del</w:t>
      </w:r>
      <w:r w:rsidR="00E115EF">
        <w:rPr>
          <w:rFonts w:ascii="Times New Roman" w:hAnsi="Times New Roman" w:cs="Times New Roman"/>
          <w:color w:val="auto"/>
          <w:sz w:val="22"/>
          <w:lang w:val="it-IT"/>
        </w:rPr>
        <w:t> </w:t>
      </w:r>
      <w:r w:rsidR="00820FC6">
        <w:rPr>
          <w:rFonts w:ascii="Times New Roman" w:hAnsi="Times New Roman" w:cs="Times New Roman"/>
          <w:color w:val="auto"/>
          <w:sz w:val="22"/>
          <w:lang w:val="it-IT"/>
        </w:rPr>
        <w:t>34</w:t>
      </w:r>
      <w:r w:rsidR="00043D48">
        <w:rPr>
          <w:rFonts w:ascii="Times New Roman" w:hAnsi="Times New Roman" w:cs="Times New Roman"/>
          <w:color w:val="auto"/>
          <w:sz w:val="22"/>
          <w:lang w:val="it-IT"/>
        </w:rPr>
        <w:t> </w:t>
      </w:r>
      <w:r w:rsidR="00920C47">
        <w:rPr>
          <w:rFonts w:ascii="Times New Roman" w:hAnsi="Times New Roman" w:cs="Times New Roman"/>
          <w:color w:val="auto"/>
          <w:sz w:val="22"/>
          <w:lang w:val="it-IT"/>
        </w:rPr>
        <w:t>%</w:t>
      </w:r>
      <w:ins w:id="100" w:author="Author">
        <w:r w:rsidR="00F06202">
          <w:rPr>
            <w:rFonts w:ascii="Times New Roman" w:hAnsi="Times New Roman" w:cs="Times New Roman"/>
            <w:color w:val="auto"/>
            <w:sz w:val="22"/>
            <w:lang w:val="it-IT"/>
          </w:rPr>
          <w:t>,</w:t>
        </w:r>
      </w:ins>
      <w:del w:id="101" w:author="Author">
        <w:r w:rsidR="007E383D" w:rsidDel="00F06202">
          <w:rPr>
            <w:rFonts w:ascii="Times New Roman" w:hAnsi="Times New Roman" w:cs="Times New Roman"/>
            <w:color w:val="auto"/>
            <w:sz w:val="22"/>
            <w:lang w:val="it-IT"/>
          </w:rPr>
          <w:delText xml:space="preserve"> </w:delText>
        </w:r>
        <w:r w:rsidR="008F1DAD" w:rsidDel="00F06202">
          <w:rPr>
            <w:rFonts w:ascii="Times New Roman" w:hAnsi="Times New Roman" w:cs="Times New Roman"/>
            <w:noProof/>
            <w:sz w:val="22"/>
            <w:szCs w:val="24"/>
            <w:lang w:val="it-IT"/>
          </w:rPr>
          <w:delText>e</w:delText>
        </w:r>
      </w:del>
      <w:r w:rsidR="008F1DAD">
        <w:rPr>
          <w:rFonts w:ascii="Times New Roman" w:hAnsi="Times New Roman" w:cs="Times New Roman"/>
          <w:noProof/>
          <w:sz w:val="22"/>
          <w:szCs w:val="24"/>
          <w:lang w:val="it-IT"/>
        </w:rPr>
        <w:t xml:space="preserve"> </w:t>
      </w:r>
      <w:r w:rsidR="00E87716">
        <w:rPr>
          <w:rFonts w:ascii="Times New Roman" w:hAnsi="Times New Roman" w:cs="Times New Roman"/>
          <w:noProof/>
          <w:sz w:val="22"/>
          <w:szCs w:val="24"/>
          <w:lang w:val="it-IT"/>
        </w:rPr>
        <w:t>39 </w:t>
      </w:r>
      <w:r w:rsidR="00043D48" w:rsidRPr="0009133A">
        <w:rPr>
          <w:rFonts w:ascii="Times New Roman" w:hAnsi="Times New Roman" w:cs="Times New Roman"/>
          <w:color w:val="auto"/>
          <w:sz w:val="22"/>
          <w:lang w:val="it-IT"/>
        </w:rPr>
        <w:t>%</w:t>
      </w:r>
      <w:ins w:id="102" w:author="Author">
        <w:r w:rsidR="00F06202">
          <w:rPr>
            <w:rFonts w:ascii="Times New Roman" w:hAnsi="Times New Roman" w:cs="Times New Roman"/>
            <w:color w:val="auto"/>
            <w:sz w:val="22"/>
            <w:lang w:val="it-IT"/>
          </w:rPr>
          <w:t xml:space="preserve"> e 32 %</w:t>
        </w:r>
      </w:ins>
      <w:r w:rsidR="00043D48" w:rsidRPr="0009133A">
        <w:rPr>
          <w:rFonts w:ascii="Times New Roman" w:hAnsi="Times New Roman" w:cs="Times New Roman"/>
          <w:color w:val="auto"/>
          <w:sz w:val="22"/>
          <w:lang w:val="it-IT"/>
        </w:rPr>
        <w:t xml:space="preserve">. I pazienti trattati con placebo hanno avuto un aumento </w:t>
      </w:r>
      <w:r w:rsidR="008F1DAD" w:rsidRPr="0009133A">
        <w:rPr>
          <w:rFonts w:ascii="Times New Roman" w:hAnsi="Times New Roman" w:cs="Times New Roman"/>
          <w:color w:val="auto"/>
          <w:sz w:val="22"/>
          <w:lang w:val="it-IT"/>
        </w:rPr>
        <w:t>dell</w:t>
      </w:r>
      <w:r w:rsidR="008F1DAD">
        <w:rPr>
          <w:rFonts w:ascii="Times New Roman" w:hAnsi="Times New Roman" w:cs="Times New Roman"/>
          <w:color w:val="auto"/>
          <w:sz w:val="22"/>
          <w:lang w:val="it-IT"/>
        </w:rPr>
        <w:t>’</w:t>
      </w:r>
      <w:r w:rsidR="008F1DAD" w:rsidRPr="0009133A">
        <w:rPr>
          <w:rFonts w:ascii="Times New Roman" w:hAnsi="Times New Roman" w:cs="Times New Roman"/>
          <w:color w:val="auto"/>
          <w:sz w:val="22"/>
          <w:lang w:val="it-IT"/>
        </w:rPr>
        <w:t xml:space="preserve">amilasi </w:t>
      </w:r>
      <w:r w:rsidR="00043D48" w:rsidRPr="0009133A">
        <w:rPr>
          <w:rFonts w:ascii="Times New Roman" w:hAnsi="Times New Roman" w:cs="Times New Roman"/>
          <w:color w:val="auto"/>
          <w:sz w:val="22"/>
          <w:lang w:val="it-IT"/>
        </w:rPr>
        <w:t>rispetto al basale</w:t>
      </w:r>
      <w:r w:rsidR="00F72E1C">
        <w:rPr>
          <w:rFonts w:ascii="Times New Roman" w:hAnsi="Times New Roman" w:cs="Times New Roman"/>
          <w:color w:val="auto"/>
          <w:sz w:val="22"/>
          <w:lang w:val="it-IT"/>
        </w:rPr>
        <w:t>,</w:t>
      </w:r>
      <w:r w:rsidR="00043D48" w:rsidRPr="0009133A">
        <w:rPr>
          <w:rFonts w:ascii="Times New Roman" w:hAnsi="Times New Roman" w:cs="Times New Roman"/>
          <w:color w:val="auto"/>
          <w:sz w:val="22"/>
          <w:lang w:val="it-IT"/>
        </w:rPr>
        <w:t xml:space="preserve"> </w:t>
      </w:r>
      <w:r w:rsidR="0045231B">
        <w:rPr>
          <w:rFonts w:ascii="Times New Roman" w:hAnsi="Times New Roman" w:cs="Times New Roman"/>
          <w:color w:val="auto"/>
          <w:sz w:val="22"/>
          <w:lang w:val="it-IT"/>
        </w:rPr>
        <w:t>rispettivamente</w:t>
      </w:r>
      <w:r w:rsidR="00F72E1C">
        <w:rPr>
          <w:rFonts w:ascii="Times New Roman" w:hAnsi="Times New Roman" w:cs="Times New Roman"/>
          <w:color w:val="auto"/>
          <w:sz w:val="22"/>
          <w:lang w:val="it-IT"/>
        </w:rPr>
        <w:t>,</w:t>
      </w:r>
      <w:r w:rsidR="0045231B">
        <w:rPr>
          <w:rFonts w:ascii="Times New Roman" w:hAnsi="Times New Roman" w:cs="Times New Roman"/>
          <w:color w:val="auto"/>
          <w:sz w:val="22"/>
          <w:lang w:val="it-IT"/>
        </w:rPr>
        <w:t xml:space="preserve"> del 2</w:t>
      </w:r>
      <w:r w:rsidR="00043D48">
        <w:rPr>
          <w:rFonts w:ascii="Times New Roman" w:hAnsi="Times New Roman" w:cs="Times New Roman"/>
          <w:color w:val="auto"/>
          <w:sz w:val="22"/>
          <w:lang w:val="it-IT"/>
        </w:rPr>
        <w:t> </w:t>
      </w:r>
      <w:r w:rsidR="00043D48" w:rsidRPr="0009133A">
        <w:rPr>
          <w:rFonts w:ascii="Times New Roman" w:hAnsi="Times New Roman" w:cs="Times New Roman"/>
          <w:color w:val="auto"/>
          <w:sz w:val="22"/>
          <w:lang w:val="it-IT"/>
        </w:rPr>
        <w:t>%</w:t>
      </w:r>
      <w:ins w:id="103" w:author="Author">
        <w:r w:rsidR="00F06202">
          <w:rPr>
            <w:rFonts w:ascii="Times New Roman" w:hAnsi="Times New Roman" w:cs="Times New Roman"/>
            <w:color w:val="auto"/>
            <w:sz w:val="22"/>
            <w:lang w:val="it-IT"/>
          </w:rPr>
          <w:t>,</w:t>
        </w:r>
      </w:ins>
      <w:del w:id="104" w:author="Author">
        <w:r w:rsidR="00043D48" w:rsidRPr="00043D48" w:rsidDel="00F06202">
          <w:rPr>
            <w:rFonts w:ascii="Times New Roman" w:hAnsi="Times New Roman" w:cs="Times New Roman"/>
            <w:color w:val="auto"/>
            <w:sz w:val="22"/>
            <w:lang w:val="it-IT"/>
          </w:rPr>
          <w:delText xml:space="preserve"> </w:delText>
        </w:r>
        <w:r w:rsidR="0045231B" w:rsidDel="00F06202">
          <w:rPr>
            <w:rFonts w:ascii="Times New Roman" w:hAnsi="Times New Roman" w:cs="Times New Roman"/>
            <w:color w:val="auto"/>
            <w:sz w:val="22"/>
            <w:lang w:val="it-IT"/>
          </w:rPr>
          <w:delText>e</w:delText>
        </w:r>
      </w:del>
      <w:r w:rsidR="0045231B">
        <w:rPr>
          <w:rFonts w:ascii="Times New Roman" w:hAnsi="Times New Roman" w:cs="Times New Roman"/>
          <w:color w:val="auto"/>
          <w:sz w:val="22"/>
          <w:lang w:val="it-IT"/>
        </w:rPr>
        <w:t xml:space="preserve"> 1 %</w:t>
      </w:r>
      <w:ins w:id="105" w:author="Author">
        <w:r w:rsidR="00F06202">
          <w:rPr>
            <w:rFonts w:ascii="Times New Roman" w:hAnsi="Times New Roman" w:cs="Times New Roman"/>
            <w:color w:val="auto"/>
            <w:sz w:val="22"/>
            <w:lang w:val="it-IT"/>
          </w:rPr>
          <w:t xml:space="preserve"> </w:t>
        </w:r>
      </w:ins>
      <w:r w:rsidR="0045231B">
        <w:rPr>
          <w:rFonts w:ascii="Times New Roman" w:hAnsi="Times New Roman" w:cs="Times New Roman"/>
          <w:color w:val="auto"/>
          <w:sz w:val="22"/>
          <w:lang w:val="it-IT"/>
        </w:rPr>
        <w:t xml:space="preserve">e </w:t>
      </w:r>
      <w:ins w:id="106" w:author="Author">
        <w:r w:rsidR="00843ACD">
          <w:rPr>
            <w:rFonts w:ascii="Times New Roman" w:hAnsi="Times New Roman" w:cs="Times New Roman"/>
            <w:color w:val="auto"/>
            <w:sz w:val="22"/>
            <w:lang w:val="it-IT"/>
          </w:rPr>
          <w:t xml:space="preserve">4 % e </w:t>
        </w:r>
      </w:ins>
      <w:r w:rsidR="00043D48" w:rsidRPr="0009133A">
        <w:rPr>
          <w:rFonts w:ascii="Times New Roman" w:hAnsi="Times New Roman" w:cs="Times New Roman"/>
          <w:color w:val="auto"/>
          <w:sz w:val="22"/>
          <w:lang w:val="it-IT"/>
        </w:rPr>
        <w:t>della lipasi</w:t>
      </w:r>
      <w:r w:rsidR="00EF0F38">
        <w:rPr>
          <w:rFonts w:ascii="Times New Roman" w:hAnsi="Times New Roman" w:cs="Times New Roman"/>
          <w:color w:val="auto"/>
          <w:sz w:val="22"/>
          <w:lang w:val="it-IT"/>
        </w:rPr>
        <w:t>,</w:t>
      </w:r>
      <w:r w:rsidR="0045231B">
        <w:rPr>
          <w:rFonts w:ascii="Times New Roman" w:hAnsi="Times New Roman" w:cs="Times New Roman"/>
          <w:color w:val="auto"/>
          <w:sz w:val="22"/>
          <w:lang w:val="it-IT"/>
        </w:rPr>
        <w:t xml:space="preserve"> rispettivamente</w:t>
      </w:r>
      <w:r w:rsidR="00EF0F38">
        <w:rPr>
          <w:rFonts w:ascii="Times New Roman" w:hAnsi="Times New Roman" w:cs="Times New Roman"/>
          <w:color w:val="auto"/>
          <w:sz w:val="22"/>
          <w:lang w:val="it-IT"/>
        </w:rPr>
        <w:t>,</w:t>
      </w:r>
      <w:r w:rsidR="0045231B">
        <w:rPr>
          <w:rFonts w:ascii="Times New Roman" w:hAnsi="Times New Roman" w:cs="Times New Roman"/>
          <w:color w:val="auto"/>
          <w:sz w:val="22"/>
          <w:lang w:val="it-IT"/>
        </w:rPr>
        <w:t xml:space="preserve"> del 6 %</w:t>
      </w:r>
      <w:ins w:id="107" w:author="Author">
        <w:r w:rsidR="00843ACD">
          <w:rPr>
            <w:rFonts w:ascii="Times New Roman" w:hAnsi="Times New Roman" w:cs="Times New Roman"/>
            <w:color w:val="auto"/>
            <w:sz w:val="22"/>
            <w:lang w:val="it-IT"/>
          </w:rPr>
          <w:t>,</w:t>
        </w:r>
      </w:ins>
      <w:del w:id="108" w:author="Author">
        <w:r w:rsidR="0045231B" w:rsidDel="00843ACD">
          <w:rPr>
            <w:rFonts w:ascii="Times New Roman" w:hAnsi="Times New Roman" w:cs="Times New Roman"/>
            <w:color w:val="auto"/>
            <w:sz w:val="22"/>
            <w:lang w:val="it-IT"/>
          </w:rPr>
          <w:delText xml:space="preserve"> e</w:delText>
        </w:r>
      </w:del>
      <w:r w:rsidR="0045231B">
        <w:rPr>
          <w:rFonts w:ascii="Times New Roman" w:hAnsi="Times New Roman" w:cs="Times New Roman"/>
          <w:color w:val="auto"/>
          <w:sz w:val="22"/>
          <w:lang w:val="it-IT"/>
        </w:rPr>
        <w:t xml:space="preserve"> del 4 %</w:t>
      </w:r>
      <w:ins w:id="109" w:author="Author">
        <w:r w:rsidR="00843ACD">
          <w:rPr>
            <w:rFonts w:ascii="Times New Roman" w:hAnsi="Times New Roman" w:cs="Times New Roman"/>
            <w:color w:val="auto"/>
            <w:sz w:val="22"/>
            <w:lang w:val="it-IT"/>
          </w:rPr>
          <w:t xml:space="preserve"> e del 1 </w:t>
        </w:r>
        <w:r w:rsidR="00AB59F4">
          <w:rPr>
            <w:rFonts w:ascii="Times New Roman" w:hAnsi="Times New Roman" w:cs="Times New Roman"/>
            <w:color w:val="auto"/>
            <w:sz w:val="22"/>
            <w:lang w:val="it-IT"/>
          </w:rPr>
          <w:t>%</w:t>
        </w:r>
      </w:ins>
      <w:r w:rsidR="00043D48" w:rsidRPr="0009133A">
        <w:rPr>
          <w:rFonts w:ascii="Times New Roman" w:hAnsi="Times New Roman" w:cs="Times New Roman"/>
          <w:color w:val="auto"/>
          <w:sz w:val="22"/>
          <w:lang w:val="it-IT"/>
        </w:rPr>
        <w:t>.</w:t>
      </w:r>
    </w:p>
    <w:p w14:paraId="5878B223" w14:textId="77777777" w:rsidR="00EF0F38" w:rsidRPr="0009133A" w:rsidRDefault="00EF0F38" w:rsidP="00043D48">
      <w:pPr>
        <w:pStyle w:val="PLRBodyText"/>
        <w:spacing w:after="0"/>
        <w:rPr>
          <w:rFonts w:ascii="Times New Roman" w:hAnsi="Times New Roman" w:cs="Times New Roman"/>
          <w:color w:val="auto"/>
          <w:sz w:val="22"/>
          <w:lang w:val="it-IT"/>
        </w:rPr>
      </w:pPr>
    </w:p>
    <w:p w14:paraId="3B2C9F5B" w14:textId="77777777" w:rsidR="0042322F" w:rsidRPr="003511F5" w:rsidRDefault="0042322F" w:rsidP="0042322F">
      <w:pPr>
        <w:keepNext/>
        <w:spacing w:line="240" w:lineRule="auto"/>
        <w:rPr>
          <w:i/>
          <w:iCs/>
          <w:szCs w:val="22"/>
          <w:u w:val="single"/>
          <w:lang w:val="it-IT"/>
        </w:rPr>
      </w:pPr>
      <w:r w:rsidRPr="003511F5">
        <w:rPr>
          <w:i/>
          <w:iCs/>
          <w:szCs w:val="22"/>
          <w:u w:val="single"/>
          <w:lang w:val="it-IT"/>
        </w:rPr>
        <w:t>Popolazione pediatrica</w:t>
      </w:r>
    </w:p>
    <w:p w14:paraId="39EA47B1" w14:textId="77777777" w:rsidR="0042322F" w:rsidRPr="003511F5" w:rsidRDefault="0042322F" w:rsidP="0042322F">
      <w:pPr>
        <w:keepNext/>
        <w:spacing w:line="240" w:lineRule="auto"/>
        <w:rPr>
          <w:szCs w:val="22"/>
          <w:lang w:val="it-IT"/>
        </w:rPr>
      </w:pPr>
    </w:p>
    <w:p w14:paraId="6BCD1EC6" w14:textId="44AEB230" w:rsidR="0042322F" w:rsidRPr="003511F5" w:rsidRDefault="0042322F" w:rsidP="0042322F">
      <w:pPr>
        <w:keepNext/>
        <w:spacing w:line="240" w:lineRule="auto"/>
        <w:rPr>
          <w:szCs w:val="22"/>
          <w:lang w:val="it-IT"/>
        </w:rPr>
      </w:pPr>
      <w:r w:rsidRPr="003511F5">
        <w:rPr>
          <w:szCs w:val="22"/>
          <w:lang w:val="it-IT"/>
        </w:rPr>
        <w:t>I profili di sicurezza e immunogenicità nei bambini e negli adolescenti di età compresa tra 10</w:t>
      </w:r>
      <w:r w:rsidR="00CA3F88" w:rsidRPr="003511F5">
        <w:rPr>
          <w:szCs w:val="22"/>
          <w:lang w:val="it-IT"/>
        </w:rPr>
        <w:t> </w:t>
      </w:r>
      <w:r w:rsidRPr="003511F5">
        <w:rPr>
          <w:szCs w:val="22"/>
          <w:lang w:val="it-IT"/>
        </w:rPr>
        <w:t>e meno di 18</w:t>
      </w:r>
      <w:r w:rsidR="00CA3F88" w:rsidRPr="003511F5">
        <w:rPr>
          <w:szCs w:val="22"/>
          <w:lang w:val="it-IT"/>
        </w:rPr>
        <w:t> </w:t>
      </w:r>
      <w:r w:rsidRPr="003511F5">
        <w:rPr>
          <w:szCs w:val="22"/>
          <w:lang w:val="it-IT"/>
        </w:rPr>
        <w:t>anni con diabete mellito di tipo</w:t>
      </w:r>
      <w:r w:rsidR="00CA3F88" w:rsidRPr="003511F5">
        <w:rPr>
          <w:szCs w:val="22"/>
          <w:lang w:val="it-IT"/>
        </w:rPr>
        <w:t> </w:t>
      </w:r>
      <w:r w:rsidRPr="003511F5">
        <w:rPr>
          <w:szCs w:val="22"/>
          <w:lang w:val="it-IT"/>
        </w:rPr>
        <w:t>2 trattati con tirzepatide 5</w:t>
      </w:r>
      <w:r w:rsidR="00CA3F88" w:rsidRPr="003511F5">
        <w:rPr>
          <w:szCs w:val="22"/>
          <w:lang w:val="it-IT"/>
        </w:rPr>
        <w:t> </w:t>
      </w:r>
      <w:r w:rsidRPr="003511F5">
        <w:rPr>
          <w:szCs w:val="22"/>
          <w:lang w:val="it-IT"/>
        </w:rPr>
        <w:t>mg e 10</w:t>
      </w:r>
      <w:r w:rsidR="00CA3F88" w:rsidRPr="003511F5">
        <w:rPr>
          <w:szCs w:val="22"/>
          <w:lang w:val="it-IT"/>
        </w:rPr>
        <w:t> </w:t>
      </w:r>
      <w:r w:rsidRPr="003511F5">
        <w:rPr>
          <w:szCs w:val="22"/>
          <w:lang w:val="it-IT"/>
        </w:rPr>
        <w:t>mg una volta a settimana sono stati coerenti con quelli sopra descritti per i pazienti adulti con diabete mellito di tipo</w:t>
      </w:r>
      <w:r w:rsidR="00CA3F88" w:rsidRPr="003511F5">
        <w:rPr>
          <w:szCs w:val="22"/>
          <w:lang w:val="it-IT"/>
        </w:rPr>
        <w:t> </w:t>
      </w:r>
      <w:r w:rsidRPr="003511F5">
        <w:rPr>
          <w:szCs w:val="22"/>
          <w:lang w:val="it-IT"/>
        </w:rPr>
        <w:t>2, ad eccezione di una maggiore frequenza di vomito, dolore addominale e ipoglicemia quando usato in aggiunta a metformina da sola.</w:t>
      </w:r>
    </w:p>
    <w:p w14:paraId="37228B17" w14:textId="77777777" w:rsidR="0042322F" w:rsidRPr="003511F5" w:rsidRDefault="0042322F" w:rsidP="0042322F">
      <w:pPr>
        <w:keepNext/>
        <w:spacing w:line="240" w:lineRule="auto"/>
        <w:rPr>
          <w:szCs w:val="22"/>
          <w:lang w:val="it-IT"/>
        </w:rPr>
      </w:pPr>
    </w:p>
    <w:p w14:paraId="42D127D7" w14:textId="07A24F0C" w:rsidR="00043D48" w:rsidRPr="003511F5" w:rsidRDefault="0042322F" w:rsidP="0042322F">
      <w:pPr>
        <w:keepNext/>
        <w:spacing w:line="240" w:lineRule="auto"/>
        <w:rPr>
          <w:szCs w:val="22"/>
          <w:lang w:val="it-IT"/>
        </w:rPr>
      </w:pPr>
      <w:r w:rsidRPr="003511F5">
        <w:rPr>
          <w:szCs w:val="22"/>
          <w:lang w:val="it-IT"/>
        </w:rPr>
        <w:t>Durante lo studio pediatrico sul diabete mellito di tipo</w:t>
      </w:r>
      <w:r w:rsidR="00CA3F88" w:rsidRPr="003511F5">
        <w:rPr>
          <w:szCs w:val="22"/>
          <w:lang w:val="it-IT"/>
        </w:rPr>
        <w:t> </w:t>
      </w:r>
      <w:r w:rsidRPr="003511F5">
        <w:rPr>
          <w:szCs w:val="22"/>
          <w:lang w:val="it-IT"/>
        </w:rPr>
        <w:t xml:space="preserve">2 non si sono verificati episodi ipoglicemici </w:t>
      </w:r>
      <w:r w:rsidR="009806BB" w:rsidRPr="003511F5">
        <w:rPr>
          <w:szCs w:val="22"/>
          <w:lang w:val="it-IT"/>
        </w:rPr>
        <w:t>severi</w:t>
      </w:r>
      <w:r w:rsidRPr="003511F5">
        <w:rPr>
          <w:szCs w:val="22"/>
          <w:lang w:val="it-IT"/>
        </w:rPr>
        <w:t>. Durante la fase controllata con placebo, si è verificata ipoglicemia clinicamente significativa (glicemia &lt;</w:t>
      </w:r>
      <w:r w:rsidR="00D70DDA" w:rsidRPr="003511F5">
        <w:rPr>
          <w:szCs w:val="22"/>
          <w:lang w:val="it-IT"/>
        </w:rPr>
        <w:t> </w:t>
      </w:r>
      <w:r w:rsidRPr="003511F5">
        <w:rPr>
          <w:szCs w:val="22"/>
          <w:lang w:val="it-IT"/>
        </w:rPr>
        <w:t>3,0</w:t>
      </w:r>
      <w:r w:rsidR="00EF0F38" w:rsidRPr="003511F5">
        <w:rPr>
          <w:szCs w:val="22"/>
          <w:lang w:val="it-IT"/>
        </w:rPr>
        <w:t> </w:t>
      </w:r>
      <w:r w:rsidRPr="003511F5">
        <w:rPr>
          <w:szCs w:val="22"/>
          <w:lang w:val="it-IT"/>
        </w:rPr>
        <w:t>mmol/L (&lt;</w:t>
      </w:r>
      <w:r w:rsidR="00D70DDA" w:rsidRPr="003511F5">
        <w:rPr>
          <w:szCs w:val="22"/>
          <w:lang w:val="it-IT"/>
        </w:rPr>
        <w:t> </w:t>
      </w:r>
      <w:r w:rsidRPr="003511F5">
        <w:rPr>
          <w:szCs w:val="22"/>
          <w:lang w:val="it-IT"/>
        </w:rPr>
        <w:t>54 mg/dL)) nel 28,6</w:t>
      </w:r>
      <w:r w:rsidR="00D70DDA" w:rsidRPr="003511F5">
        <w:rPr>
          <w:szCs w:val="22"/>
          <w:lang w:val="it-IT"/>
        </w:rPr>
        <w:t> </w:t>
      </w:r>
      <w:r w:rsidRPr="003511F5">
        <w:rPr>
          <w:szCs w:val="22"/>
          <w:lang w:val="it-IT"/>
        </w:rPr>
        <w:t>% (1,98</w:t>
      </w:r>
      <w:r w:rsidR="00D70DDA" w:rsidRPr="003511F5">
        <w:rPr>
          <w:szCs w:val="22"/>
          <w:lang w:val="it-IT"/>
        </w:rPr>
        <w:t> </w:t>
      </w:r>
      <w:r w:rsidRPr="003511F5">
        <w:rPr>
          <w:szCs w:val="22"/>
          <w:lang w:val="it-IT"/>
        </w:rPr>
        <w:t>eventi/paziente anno) dei pazienti trattati con tirzepatide e nel 10,0</w:t>
      </w:r>
      <w:r w:rsidR="00D70DDA" w:rsidRPr="003511F5">
        <w:rPr>
          <w:szCs w:val="22"/>
          <w:lang w:val="it-IT"/>
        </w:rPr>
        <w:t> </w:t>
      </w:r>
      <w:r w:rsidRPr="003511F5">
        <w:rPr>
          <w:szCs w:val="22"/>
          <w:lang w:val="it-IT"/>
        </w:rPr>
        <w:t>% (0,35</w:t>
      </w:r>
      <w:r w:rsidR="00D70DDA" w:rsidRPr="003511F5">
        <w:rPr>
          <w:szCs w:val="22"/>
          <w:lang w:val="it-IT"/>
        </w:rPr>
        <w:t> </w:t>
      </w:r>
      <w:r w:rsidRPr="003511F5">
        <w:rPr>
          <w:szCs w:val="22"/>
          <w:lang w:val="it-IT"/>
        </w:rPr>
        <w:t>eventi/paziente anno) dei pazienti trattati con placebo, quando usato in aggiunta all'insulina basale con o senza metformina. Il tasso è stato del 9,1</w:t>
      </w:r>
      <w:r w:rsidR="00D70DDA" w:rsidRPr="003511F5">
        <w:rPr>
          <w:szCs w:val="22"/>
          <w:lang w:val="it-IT"/>
        </w:rPr>
        <w:t> </w:t>
      </w:r>
      <w:r w:rsidRPr="003511F5">
        <w:rPr>
          <w:szCs w:val="22"/>
          <w:lang w:val="it-IT"/>
        </w:rPr>
        <w:t>% (0,28</w:t>
      </w:r>
      <w:r w:rsidR="00D70DDA" w:rsidRPr="003511F5">
        <w:rPr>
          <w:szCs w:val="22"/>
          <w:lang w:val="it-IT"/>
        </w:rPr>
        <w:t> </w:t>
      </w:r>
      <w:r w:rsidRPr="003511F5">
        <w:rPr>
          <w:szCs w:val="22"/>
          <w:lang w:val="it-IT"/>
        </w:rPr>
        <w:t xml:space="preserve">eventi/anno </w:t>
      </w:r>
      <w:r w:rsidRPr="003511F5">
        <w:rPr>
          <w:szCs w:val="22"/>
          <w:lang w:val="it-IT"/>
        </w:rPr>
        <w:lastRenderedPageBreak/>
        <w:t>paziente) e del 4,2</w:t>
      </w:r>
      <w:r w:rsidR="00D70DDA" w:rsidRPr="003511F5">
        <w:rPr>
          <w:szCs w:val="22"/>
          <w:lang w:val="it-IT"/>
        </w:rPr>
        <w:t> </w:t>
      </w:r>
      <w:r w:rsidRPr="003511F5">
        <w:rPr>
          <w:szCs w:val="22"/>
          <w:lang w:val="it-IT"/>
        </w:rPr>
        <w:t>% (0,07</w:t>
      </w:r>
      <w:r w:rsidR="00D70DDA" w:rsidRPr="003511F5">
        <w:rPr>
          <w:szCs w:val="22"/>
          <w:lang w:val="it-IT"/>
        </w:rPr>
        <w:t> </w:t>
      </w:r>
      <w:r w:rsidRPr="003511F5">
        <w:rPr>
          <w:szCs w:val="22"/>
          <w:lang w:val="it-IT"/>
        </w:rPr>
        <w:t xml:space="preserve">eventi/anno paziente) rispettivamente per i pazienti trattati con tirzepatide e </w:t>
      </w:r>
      <w:r w:rsidR="00C7613E" w:rsidRPr="003511F5">
        <w:rPr>
          <w:szCs w:val="22"/>
          <w:lang w:val="it-IT"/>
        </w:rPr>
        <w:t xml:space="preserve">con </w:t>
      </w:r>
      <w:r w:rsidRPr="003511F5">
        <w:rPr>
          <w:szCs w:val="22"/>
          <w:lang w:val="it-IT"/>
        </w:rPr>
        <w:t>placebo, quando usato in aggiunta a metformina da sola.</w:t>
      </w:r>
    </w:p>
    <w:p w14:paraId="38022C20" w14:textId="77777777" w:rsidR="00D70DDA" w:rsidRPr="0009133A" w:rsidRDefault="00D70DDA" w:rsidP="0042322F">
      <w:pPr>
        <w:keepNext/>
        <w:spacing w:line="240" w:lineRule="auto"/>
        <w:rPr>
          <w:szCs w:val="22"/>
          <w:u w:val="single"/>
          <w:lang w:val="it-IT"/>
        </w:rPr>
      </w:pPr>
    </w:p>
    <w:p w14:paraId="26590594" w14:textId="77777777" w:rsidR="00350B89" w:rsidRPr="00350B89" w:rsidRDefault="00350B89" w:rsidP="00350B89">
      <w:pPr>
        <w:keepNext/>
        <w:spacing w:line="240" w:lineRule="auto"/>
        <w:rPr>
          <w:szCs w:val="22"/>
          <w:u w:val="single"/>
          <w:lang w:val="it-IT"/>
        </w:rPr>
      </w:pPr>
      <w:r w:rsidRPr="00350B89">
        <w:rPr>
          <w:szCs w:val="22"/>
          <w:u w:val="single"/>
          <w:lang w:val="it-IT"/>
        </w:rPr>
        <w:t>Segnalazione delle reazioni avverse sospette</w:t>
      </w:r>
    </w:p>
    <w:p w14:paraId="4037CAD1" w14:textId="31B7E229" w:rsidR="00350B89" w:rsidRPr="00350B89" w:rsidRDefault="00350B89" w:rsidP="00350B89">
      <w:pPr>
        <w:keepNext/>
        <w:spacing w:line="240" w:lineRule="auto"/>
        <w:rPr>
          <w:szCs w:val="22"/>
          <w:lang w:val="it-IT"/>
        </w:rPr>
      </w:pPr>
      <w:r w:rsidRPr="00350B89">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sidRPr="00350B89">
        <w:rPr>
          <w:lang w:val="it-IT"/>
        </w:rPr>
        <w:t xml:space="preserve">tramite </w:t>
      </w:r>
      <w:r w:rsidRPr="00350B89">
        <w:rPr>
          <w:highlight w:val="lightGray"/>
          <w:lang w:val="it-IT"/>
        </w:rPr>
        <w:t>il sistema nazionale di segnalazione riportato nell’</w:t>
      </w:r>
      <w:r w:rsidR="007F098E" w:rsidRPr="00350B89">
        <w:rPr>
          <w:rStyle w:val="Collegamentoipertestuale1"/>
          <w:highlight w:val="lightGray"/>
          <w:lang w:val="it-IT"/>
        </w:rPr>
        <w:t>allegato V</w:t>
      </w:r>
      <w:r w:rsidRPr="00350B89">
        <w:rPr>
          <w:szCs w:val="22"/>
          <w:lang w:val="it-IT"/>
        </w:rPr>
        <w:t>.</w:t>
      </w:r>
    </w:p>
    <w:p w14:paraId="04A2DF80" w14:textId="77777777" w:rsidR="00454CD1" w:rsidRPr="00350B89" w:rsidRDefault="00454CD1" w:rsidP="00454CD1">
      <w:pPr>
        <w:keepNext/>
        <w:spacing w:line="240" w:lineRule="auto"/>
        <w:rPr>
          <w:b/>
          <w:bCs/>
          <w:szCs w:val="22"/>
          <w:lang w:val="it-IT"/>
        </w:rPr>
      </w:pPr>
    </w:p>
    <w:p w14:paraId="7764D29E" w14:textId="71F0DC2D" w:rsidR="00454CD1" w:rsidRPr="00B925C7" w:rsidRDefault="00454CD1" w:rsidP="00454CD1">
      <w:pPr>
        <w:keepNext/>
        <w:spacing w:line="240" w:lineRule="auto"/>
        <w:rPr>
          <w:b/>
          <w:bCs/>
          <w:szCs w:val="22"/>
          <w:lang w:val="it-IT"/>
        </w:rPr>
      </w:pPr>
      <w:r w:rsidRPr="00B925C7">
        <w:rPr>
          <w:b/>
          <w:bCs/>
          <w:szCs w:val="22"/>
          <w:lang w:val="it-IT"/>
        </w:rPr>
        <w:t>4.9</w:t>
      </w:r>
      <w:r w:rsidRPr="00B925C7">
        <w:rPr>
          <w:b/>
          <w:bCs/>
          <w:szCs w:val="22"/>
          <w:lang w:val="it-IT"/>
        </w:rPr>
        <w:tab/>
        <w:t>Sovradosaggio</w:t>
      </w:r>
    </w:p>
    <w:p w14:paraId="403B9007" w14:textId="77777777" w:rsidR="00454CD1" w:rsidRPr="00B925C7" w:rsidRDefault="00454CD1" w:rsidP="00454CD1">
      <w:pPr>
        <w:keepNext/>
        <w:spacing w:line="240" w:lineRule="auto"/>
        <w:rPr>
          <w:b/>
          <w:bCs/>
          <w:szCs w:val="22"/>
          <w:lang w:val="it-IT"/>
        </w:rPr>
      </w:pPr>
    </w:p>
    <w:p w14:paraId="5A8D6F59" w14:textId="5D939AE7" w:rsidR="00350B89" w:rsidRDefault="00B925C7" w:rsidP="00350B89">
      <w:pPr>
        <w:spacing w:line="240" w:lineRule="auto"/>
        <w:rPr>
          <w:lang w:val="it-IT"/>
        </w:rPr>
      </w:pPr>
      <w:r w:rsidRPr="00B925C7">
        <w:rPr>
          <w:lang w:val="it-IT"/>
        </w:rPr>
        <w:t xml:space="preserve">In caso di sovradosaggio, deve essere iniziato un trattamento di supporto appropriato in base ai segni e sintomi clinici del paziente. I pazienti possono manifestare reazioni avverse gastrointestinali inclusa nausea. Non esiste un antidoto specifico per il sovradosaggio di tirzepatide. Può essere necessario un periodo </w:t>
      </w:r>
      <w:r w:rsidR="00BE565A">
        <w:rPr>
          <w:lang w:val="it-IT"/>
        </w:rPr>
        <w:t xml:space="preserve">prolungato </w:t>
      </w:r>
      <w:r w:rsidRPr="00B925C7">
        <w:rPr>
          <w:lang w:val="it-IT"/>
        </w:rPr>
        <w:t>di osservazione e trattamento di questi sintomi, tenendo conto dell</w:t>
      </w:r>
      <w:r w:rsidR="008022E2">
        <w:rPr>
          <w:lang w:val="it-IT"/>
        </w:rPr>
        <w:t>’</w:t>
      </w:r>
      <w:r w:rsidRPr="00B925C7">
        <w:rPr>
          <w:lang w:val="it-IT"/>
        </w:rPr>
        <w:t>emivita di tirzepatide (circa 5</w:t>
      </w:r>
      <w:r>
        <w:rPr>
          <w:lang w:val="it-IT"/>
        </w:rPr>
        <w:t> </w:t>
      </w:r>
      <w:r w:rsidRPr="00B925C7">
        <w:rPr>
          <w:lang w:val="it-IT"/>
        </w:rPr>
        <w:t>giorni).</w:t>
      </w:r>
    </w:p>
    <w:p w14:paraId="017495A1" w14:textId="77777777" w:rsidR="00B925C7" w:rsidRPr="00B925C7" w:rsidRDefault="00B925C7" w:rsidP="00350B89">
      <w:pPr>
        <w:spacing w:line="240" w:lineRule="auto"/>
        <w:rPr>
          <w:lang w:val="it-IT"/>
        </w:rPr>
      </w:pPr>
    </w:p>
    <w:p w14:paraId="7EF588F0" w14:textId="77777777" w:rsidR="00350B89" w:rsidRPr="00B925C7" w:rsidRDefault="00350B89" w:rsidP="00350B89">
      <w:pPr>
        <w:spacing w:line="240" w:lineRule="auto"/>
        <w:rPr>
          <w:lang w:val="it-IT"/>
        </w:rPr>
      </w:pPr>
    </w:p>
    <w:p w14:paraId="2C9356B3" w14:textId="77777777" w:rsidR="00350B89" w:rsidRPr="006B4557" w:rsidRDefault="00350B89" w:rsidP="00BD543E">
      <w:pPr>
        <w:keepNext/>
        <w:numPr>
          <w:ilvl w:val="0"/>
          <w:numId w:val="21"/>
        </w:numPr>
        <w:suppressAutoHyphens/>
        <w:spacing w:line="240" w:lineRule="auto"/>
      </w:pPr>
      <w:r>
        <w:rPr>
          <w:b/>
        </w:rPr>
        <w:t>PROPRIETÀ FARMACOLOGICHE</w:t>
      </w:r>
    </w:p>
    <w:p w14:paraId="2B71E014" w14:textId="77777777" w:rsidR="00350B89" w:rsidRPr="006B4557" w:rsidRDefault="00350B89" w:rsidP="00350B89">
      <w:pPr>
        <w:keepNext/>
        <w:spacing w:line="240" w:lineRule="auto"/>
      </w:pPr>
    </w:p>
    <w:p w14:paraId="4AAE2AF1" w14:textId="7FE4F3FC" w:rsidR="00350B89" w:rsidRPr="006B4557" w:rsidRDefault="00350B89" w:rsidP="00BD543E">
      <w:pPr>
        <w:keepNext/>
        <w:numPr>
          <w:ilvl w:val="1"/>
          <w:numId w:val="21"/>
        </w:numPr>
        <w:spacing w:line="240" w:lineRule="auto"/>
        <w:outlineLvl w:val="0"/>
      </w:pPr>
      <w:r>
        <w:rPr>
          <w:b/>
        </w:rPr>
        <w:t>Proprietà farmacodinamiche</w:t>
      </w:r>
      <w:r w:rsidR="009556CF">
        <w:rPr>
          <w:b/>
        </w:rPr>
        <w:fldChar w:fldCharType="begin"/>
      </w:r>
      <w:r w:rsidR="009556CF">
        <w:rPr>
          <w:b/>
        </w:rPr>
        <w:instrText xml:space="preserve"> DOCVARIABLE vault_nd_666de76f-8ff6-4c7b-9719-c375c27e4cdd \* MERGEFORMAT </w:instrText>
      </w:r>
      <w:r w:rsidR="009556CF">
        <w:rPr>
          <w:b/>
        </w:rPr>
        <w:fldChar w:fldCharType="separate"/>
      </w:r>
      <w:r w:rsidR="009556CF">
        <w:rPr>
          <w:b/>
        </w:rPr>
        <w:t xml:space="preserve"> </w:t>
      </w:r>
      <w:r w:rsidR="009556CF">
        <w:rPr>
          <w:b/>
        </w:rPr>
        <w:fldChar w:fldCharType="end"/>
      </w:r>
    </w:p>
    <w:p w14:paraId="16B24AED" w14:textId="77777777" w:rsidR="00350B89" w:rsidRPr="006B4557" w:rsidRDefault="00350B89" w:rsidP="00350B89">
      <w:pPr>
        <w:keepNext/>
        <w:spacing w:line="240" w:lineRule="auto"/>
      </w:pPr>
    </w:p>
    <w:p w14:paraId="7C27DA9E" w14:textId="1B2E6FCB" w:rsidR="00D4007B" w:rsidRPr="009A379D" w:rsidRDefault="00350B89" w:rsidP="00350B89">
      <w:pPr>
        <w:spacing w:line="240" w:lineRule="auto"/>
        <w:rPr>
          <w:szCs w:val="22"/>
          <w:lang w:val="it-IT"/>
        </w:rPr>
      </w:pPr>
      <w:r w:rsidRPr="00350B89">
        <w:rPr>
          <w:lang w:val="it-IT"/>
        </w:rPr>
        <w:t xml:space="preserve">Categoria farmacoterapeutica: </w:t>
      </w:r>
      <w:r w:rsidRPr="00350B89">
        <w:rPr>
          <w:noProof/>
          <w:lang w:val="it-IT"/>
        </w:rPr>
        <w:t xml:space="preserve">Medicinali usati nel diabete, ipoglicemizzanti, escluse le insuline, </w:t>
      </w:r>
      <w:r w:rsidRPr="00350B89">
        <w:rPr>
          <w:szCs w:val="22"/>
          <w:lang w:val="it-IT"/>
        </w:rPr>
        <w:t xml:space="preserve">Codice ATC: </w:t>
      </w:r>
      <w:r w:rsidR="009A379D" w:rsidRPr="004079EA">
        <w:rPr>
          <w:szCs w:val="22"/>
          <w:lang w:val="it-IT"/>
        </w:rPr>
        <w:t>A10BX16</w:t>
      </w:r>
    </w:p>
    <w:p w14:paraId="7C27DA9F" w14:textId="77777777" w:rsidR="00D4007B" w:rsidRPr="00350B89" w:rsidRDefault="00D4007B" w:rsidP="002B12D0">
      <w:pPr>
        <w:spacing w:line="240" w:lineRule="auto"/>
        <w:rPr>
          <w:szCs w:val="22"/>
          <w:lang w:val="it-IT"/>
        </w:rPr>
      </w:pPr>
    </w:p>
    <w:p w14:paraId="7C27DAA0" w14:textId="6C66D274" w:rsidR="00D4007B" w:rsidRPr="00B925C7" w:rsidRDefault="00350B89" w:rsidP="00204D76">
      <w:pPr>
        <w:keepNext/>
        <w:keepLines/>
        <w:spacing w:line="240" w:lineRule="auto"/>
        <w:rPr>
          <w:szCs w:val="22"/>
          <w:u w:val="single"/>
          <w:lang w:val="it-IT"/>
        </w:rPr>
      </w:pPr>
      <w:r w:rsidRPr="00B925C7">
        <w:rPr>
          <w:szCs w:val="22"/>
          <w:u w:val="single"/>
          <w:lang w:val="it-IT"/>
        </w:rPr>
        <w:t>Meccanismo d’azione</w:t>
      </w:r>
    </w:p>
    <w:p w14:paraId="55CA0248" w14:textId="6B69EB1A" w:rsidR="0062736B" w:rsidRPr="00B925C7" w:rsidRDefault="0062736B" w:rsidP="00204D76">
      <w:pPr>
        <w:keepNext/>
        <w:keepLines/>
        <w:spacing w:line="240" w:lineRule="auto"/>
        <w:rPr>
          <w:szCs w:val="22"/>
          <w:u w:val="single"/>
          <w:lang w:val="it-IT"/>
        </w:rPr>
      </w:pPr>
    </w:p>
    <w:p w14:paraId="7B1CE256" w14:textId="5A254708" w:rsidR="00B925C7" w:rsidRPr="00B925C7" w:rsidRDefault="00B925C7" w:rsidP="00E115EF">
      <w:pPr>
        <w:pStyle w:val="PLRTextUnindented"/>
        <w:rPr>
          <w:rFonts w:ascii="Times New Roman" w:hAnsi="Times New Roman"/>
          <w:color w:val="000000" w:themeColor="text1"/>
          <w:sz w:val="22"/>
          <w:szCs w:val="22"/>
          <w:lang w:val="it-IT"/>
        </w:rPr>
      </w:pPr>
      <w:r>
        <w:rPr>
          <w:rFonts w:ascii="Times New Roman" w:hAnsi="Times New Roman"/>
          <w:color w:val="000000" w:themeColor="text1"/>
          <w:sz w:val="22"/>
          <w:szCs w:val="22"/>
          <w:lang w:val="it-IT"/>
        </w:rPr>
        <w:t>T</w:t>
      </w:r>
      <w:r w:rsidRPr="00B925C7">
        <w:rPr>
          <w:rFonts w:ascii="Times New Roman" w:hAnsi="Times New Roman"/>
          <w:color w:val="000000" w:themeColor="text1"/>
          <w:sz w:val="22"/>
          <w:szCs w:val="22"/>
          <w:lang w:val="it-IT"/>
        </w:rPr>
        <w:t xml:space="preserve">irzepatide è un agonista </w:t>
      </w:r>
      <w:r w:rsidR="0066153C">
        <w:rPr>
          <w:rFonts w:ascii="Times New Roman" w:hAnsi="Times New Roman"/>
          <w:color w:val="000000" w:themeColor="text1"/>
          <w:sz w:val="22"/>
          <w:szCs w:val="22"/>
          <w:lang w:val="it-IT"/>
        </w:rPr>
        <w:t xml:space="preserve">recettoriale </w:t>
      </w:r>
      <w:r w:rsidRPr="00B925C7">
        <w:rPr>
          <w:rFonts w:ascii="Times New Roman" w:hAnsi="Times New Roman"/>
          <w:color w:val="000000" w:themeColor="text1"/>
          <w:sz w:val="22"/>
          <w:szCs w:val="22"/>
          <w:lang w:val="it-IT"/>
        </w:rPr>
        <w:t>a lunga durata d</w:t>
      </w:r>
      <w:r w:rsidR="008022E2">
        <w:rPr>
          <w:rFonts w:ascii="Times New Roman" w:hAnsi="Times New Roman"/>
          <w:color w:val="000000" w:themeColor="text1"/>
          <w:sz w:val="22"/>
          <w:szCs w:val="22"/>
          <w:lang w:val="it-IT"/>
        </w:rPr>
        <w:t>’</w:t>
      </w:r>
      <w:r w:rsidRPr="00B925C7">
        <w:rPr>
          <w:rFonts w:ascii="Times New Roman" w:hAnsi="Times New Roman"/>
          <w:color w:val="000000" w:themeColor="text1"/>
          <w:sz w:val="22"/>
          <w:szCs w:val="22"/>
          <w:lang w:val="it-IT"/>
        </w:rPr>
        <w:t>azione</w:t>
      </w:r>
      <w:r w:rsidR="0066153C" w:rsidRPr="00B925C7">
        <w:rPr>
          <w:rFonts w:ascii="Times New Roman" w:hAnsi="Times New Roman"/>
          <w:color w:val="000000" w:themeColor="text1"/>
          <w:sz w:val="22"/>
          <w:szCs w:val="22"/>
          <w:lang w:val="it-IT"/>
        </w:rPr>
        <w:t xml:space="preserve"> </w:t>
      </w:r>
      <w:r w:rsidR="0066153C">
        <w:rPr>
          <w:rFonts w:ascii="Times New Roman" w:hAnsi="Times New Roman"/>
          <w:color w:val="000000" w:themeColor="text1"/>
          <w:sz w:val="22"/>
          <w:szCs w:val="22"/>
          <w:lang w:val="it-IT"/>
        </w:rPr>
        <w:t xml:space="preserve">del </w:t>
      </w:r>
      <w:r w:rsidR="00372791">
        <w:rPr>
          <w:rFonts w:ascii="Times New Roman" w:hAnsi="Times New Roman"/>
          <w:color w:val="000000" w:themeColor="text1"/>
          <w:sz w:val="22"/>
          <w:szCs w:val="22"/>
          <w:lang w:val="it-IT"/>
        </w:rPr>
        <w:t>polipeptide insulinotropico glucosio-dipendente (</w:t>
      </w:r>
      <w:r w:rsidR="0066153C" w:rsidRPr="00B925C7">
        <w:rPr>
          <w:rFonts w:ascii="Times New Roman" w:hAnsi="Times New Roman"/>
          <w:color w:val="000000" w:themeColor="text1"/>
          <w:sz w:val="22"/>
          <w:szCs w:val="22"/>
          <w:lang w:val="it-IT"/>
        </w:rPr>
        <w:t>GIP</w:t>
      </w:r>
      <w:r w:rsidR="00372791">
        <w:rPr>
          <w:rFonts w:ascii="Times New Roman" w:hAnsi="Times New Roman"/>
          <w:color w:val="000000" w:themeColor="text1"/>
          <w:sz w:val="22"/>
          <w:szCs w:val="22"/>
          <w:lang w:val="it-IT"/>
        </w:rPr>
        <w:t>)</w:t>
      </w:r>
      <w:r w:rsidR="0066153C" w:rsidRPr="00B925C7">
        <w:rPr>
          <w:rFonts w:ascii="Times New Roman" w:hAnsi="Times New Roman"/>
          <w:color w:val="000000" w:themeColor="text1"/>
          <w:sz w:val="22"/>
          <w:szCs w:val="22"/>
          <w:lang w:val="it-IT"/>
        </w:rPr>
        <w:t xml:space="preserve"> e </w:t>
      </w:r>
      <w:r w:rsidR="0066153C">
        <w:rPr>
          <w:rFonts w:ascii="Times New Roman" w:hAnsi="Times New Roman"/>
          <w:color w:val="000000" w:themeColor="text1"/>
          <w:sz w:val="22"/>
          <w:szCs w:val="22"/>
          <w:lang w:val="it-IT"/>
        </w:rPr>
        <w:t xml:space="preserve">del </w:t>
      </w:r>
      <w:r w:rsidR="00372791">
        <w:rPr>
          <w:rFonts w:ascii="Times New Roman" w:hAnsi="Times New Roman"/>
          <w:color w:val="000000" w:themeColor="text1"/>
          <w:sz w:val="22"/>
          <w:szCs w:val="22"/>
          <w:lang w:val="it-IT"/>
        </w:rPr>
        <w:t>peptide 1 simile a glucagon</w:t>
      </w:r>
      <w:r w:rsidR="00372791" w:rsidRPr="00FD7A12">
        <w:rPr>
          <w:rFonts w:ascii="Times New Roman" w:hAnsi="Times New Roman"/>
          <w:color w:val="000000" w:themeColor="text1"/>
          <w:sz w:val="22"/>
          <w:szCs w:val="22"/>
          <w:lang w:val="it-IT"/>
        </w:rPr>
        <w:t>e (</w:t>
      </w:r>
      <w:r w:rsidR="0066153C" w:rsidRPr="00FD7A12">
        <w:rPr>
          <w:rFonts w:ascii="Times New Roman" w:hAnsi="Times New Roman"/>
          <w:color w:val="000000" w:themeColor="text1"/>
          <w:sz w:val="22"/>
          <w:szCs w:val="22"/>
          <w:lang w:val="it-IT"/>
        </w:rPr>
        <w:t>GLP-1</w:t>
      </w:r>
      <w:r w:rsidR="00372791" w:rsidRPr="00FD7A12">
        <w:rPr>
          <w:rFonts w:ascii="Times New Roman" w:hAnsi="Times New Roman"/>
          <w:color w:val="000000" w:themeColor="text1"/>
          <w:sz w:val="22"/>
          <w:szCs w:val="22"/>
          <w:lang w:val="it-IT"/>
        </w:rPr>
        <w:t>)</w:t>
      </w:r>
      <w:r w:rsidR="00BA438B">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 xml:space="preserve"> altamente selettiv</w:t>
      </w:r>
      <w:r w:rsidR="006F767A">
        <w:rPr>
          <w:rFonts w:ascii="Times New Roman" w:hAnsi="Times New Roman"/>
          <w:color w:val="000000" w:themeColor="text1"/>
          <w:sz w:val="22"/>
          <w:szCs w:val="22"/>
          <w:lang w:val="it-IT"/>
        </w:rPr>
        <w:t>o</w:t>
      </w:r>
      <w:r w:rsidR="006F767A" w:rsidRPr="00B925C7">
        <w:rPr>
          <w:rFonts w:ascii="Times New Roman" w:hAnsi="Times New Roman"/>
          <w:color w:val="000000" w:themeColor="text1"/>
          <w:sz w:val="22"/>
          <w:szCs w:val="22"/>
          <w:lang w:val="it-IT"/>
        </w:rPr>
        <w:t xml:space="preserve"> per i recettori </w:t>
      </w:r>
      <w:r w:rsidR="006F767A">
        <w:rPr>
          <w:rFonts w:ascii="Times New Roman" w:hAnsi="Times New Roman"/>
          <w:color w:val="000000" w:themeColor="text1"/>
          <w:sz w:val="22"/>
          <w:szCs w:val="22"/>
          <w:lang w:val="it-IT"/>
        </w:rPr>
        <w:t xml:space="preserve">del </w:t>
      </w:r>
      <w:r w:rsidR="006F767A" w:rsidRPr="00B925C7">
        <w:rPr>
          <w:rFonts w:ascii="Times New Roman" w:hAnsi="Times New Roman"/>
          <w:color w:val="000000" w:themeColor="text1"/>
          <w:sz w:val="22"/>
          <w:szCs w:val="22"/>
          <w:lang w:val="it-IT"/>
        </w:rPr>
        <w:t xml:space="preserve">GIP e </w:t>
      </w:r>
      <w:r w:rsidR="006F767A">
        <w:rPr>
          <w:rFonts w:ascii="Times New Roman" w:hAnsi="Times New Roman"/>
          <w:color w:val="000000" w:themeColor="text1"/>
          <w:sz w:val="22"/>
          <w:szCs w:val="22"/>
          <w:lang w:val="it-IT"/>
        </w:rPr>
        <w:t xml:space="preserve">del </w:t>
      </w:r>
      <w:r w:rsidR="006F767A" w:rsidRPr="00B925C7">
        <w:rPr>
          <w:rFonts w:ascii="Times New Roman" w:hAnsi="Times New Roman"/>
          <w:color w:val="000000" w:themeColor="text1"/>
          <w:sz w:val="22"/>
          <w:szCs w:val="22"/>
          <w:lang w:val="it-IT"/>
        </w:rPr>
        <w:t>GLP</w:t>
      </w:r>
      <w:r w:rsidR="006F767A">
        <w:rPr>
          <w:rFonts w:ascii="Times New Roman" w:hAnsi="Times New Roman"/>
          <w:color w:val="000000" w:themeColor="text1"/>
          <w:sz w:val="22"/>
          <w:szCs w:val="22"/>
          <w:lang w:val="it-IT"/>
        </w:rPr>
        <w:noBreakHyphen/>
      </w:r>
      <w:r w:rsidR="006F767A" w:rsidRPr="00B925C7">
        <w:rPr>
          <w:rFonts w:ascii="Times New Roman" w:hAnsi="Times New Roman"/>
          <w:color w:val="000000" w:themeColor="text1"/>
          <w:sz w:val="22"/>
          <w:szCs w:val="22"/>
          <w:lang w:val="it-IT"/>
        </w:rPr>
        <w:t xml:space="preserve">1 umani. </w:t>
      </w:r>
      <w:r w:rsidR="006F767A">
        <w:rPr>
          <w:rFonts w:ascii="Times New Roman" w:hAnsi="Times New Roman"/>
          <w:color w:val="000000" w:themeColor="text1"/>
          <w:sz w:val="22"/>
          <w:szCs w:val="22"/>
          <w:lang w:val="it-IT"/>
        </w:rPr>
        <w:t>T</w:t>
      </w:r>
      <w:r w:rsidR="006F767A" w:rsidRPr="00B925C7">
        <w:rPr>
          <w:rFonts w:ascii="Times New Roman" w:hAnsi="Times New Roman"/>
          <w:color w:val="000000" w:themeColor="text1"/>
          <w:sz w:val="22"/>
          <w:szCs w:val="22"/>
          <w:lang w:val="it-IT"/>
        </w:rPr>
        <w:t>irzepatide ha un</w:t>
      </w:r>
      <w:r w:rsidR="006F767A">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 xml:space="preserve">elevata affinità </w:t>
      </w:r>
      <w:r w:rsidR="006F767A">
        <w:rPr>
          <w:rFonts w:ascii="Times New Roman" w:hAnsi="Times New Roman"/>
          <w:color w:val="000000" w:themeColor="text1"/>
          <w:sz w:val="22"/>
          <w:szCs w:val="22"/>
          <w:lang w:val="it-IT"/>
        </w:rPr>
        <w:t>per</w:t>
      </w:r>
      <w:r w:rsidR="006F767A" w:rsidRPr="00B925C7">
        <w:rPr>
          <w:rFonts w:ascii="Times New Roman" w:hAnsi="Times New Roman"/>
          <w:color w:val="000000" w:themeColor="text1"/>
          <w:sz w:val="22"/>
          <w:szCs w:val="22"/>
          <w:lang w:val="it-IT"/>
        </w:rPr>
        <w:t xml:space="preserve"> i recettori </w:t>
      </w:r>
      <w:r w:rsidR="006F767A">
        <w:rPr>
          <w:rFonts w:ascii="Times New Roman" w:hAnsi="Times New Roman"/>
          <w:color w:val="000000" w:themeColor="text1"/>
          <w:sz w:val="22"/>
          <w:szCs w:val="22"/>
          <w:lang w:val="it-IT"/>
        </w:rPr>
        <w:t xml:space="preserve">del </w:t>
      </w:r>
      <w:r w:rsidR="006F767A" w:rsidRPr="00B925C7">
        <w:rPr>
          <w:rFonts w:ascii="Times New Roman" w:hAnsi="Times New Roman"/>
          <w:color w:val="000000" w:themeColor="text1"/>
          <w:sz w:val="22"/>
          <w:szCs w:val="22"/>
          <w:lang w:val="it-IT"/>
        </w:rPr>
        <w:t xml:space="preserve">GIP e </w:t>
      </w:r>
      <w:r w:rsidR="006F767A">
        <w:rPr>
          <w:rFonts w:ascii="Times New Roman" w:hAnsi="Times New Roman"/>
          <w:color w:val="000000" w:themeColor="text1"/>
          <w:sz w:val="22"/>
          <w:szCs w:val="22"/>
          <w:lang w:val="it-IT"/>
        </w:rPr>
        <w:t xml:space="preserve">del </w:t>
      </w:r>
      <w:r w:rsidR="006F767A" w:rsidRPr="00B925C7">
        <w:rPr>
          <w:rFonts w:ascii="Times New Roman" w:hAnsi="Times New Roman"/>
          <w:color w:val="000000" w:themeColor="text1"/>
          <w:sz w:val="22"/>
          <w:szCs w:val="22"/>
          <w:lang w:val="it-IT"/>
        </w:rPr>
        <w:t>GLP</w:t>
      </w:r>
      <w:r w:rsidR="006F767A">
        <w:rPr>
          <w:rFonts w:ascii="Times New Roman" w:hAnsi="Times New Roman"/>
          <w:color w:val="000000" w:themeColor="text1"/>
          <w:sz w:val="22"/>
          <w:szCs w:val="22"/>
          <w:lang w:val="it-IT"/>
        </w:rPr>
        <w:noBreakHyphen/>
      </w:r>
      <w:r w:rsidR="006F767A" w:rsidRPr="00B925C7">
        <w:rPr>
          <w:rFonts w:ascii="Times New Roman" w:hAnsi="Times New Roman"/>
          <w:color w:val="000000" w:themeColor="text1"/>
          <w:sz w:val="22"/>
          <w:szCs w:val="22"/>
          <w:lang w:val="it-IT"/>
        </w:rPr>
        <w:t>1. L</w:t>
      </w:r>
      <w:r w:rsidR="006F767A">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attività d</w:t>
      </w:r>
      <w:r w:rsidR="006F767A">
        <w:rPr>
          <w:rFonts w:ascii="Times New Roman" w:hAnsi="Times New Roman"/>
          <w:color w:val="000000" w:themeColor="text1"/>
          <w:sz w:val="22"/>
          <w:szCs w:val="22"/>
          <w:lang w:val="it-IT"/>
        </w:rPr>
        <w:t>i</w:t>
      </w:r>
      <w:r w:rsidR="006F767A" w:rsidRPr="00B925C7">
        <w:rPr>
          <w:rFonts w:ascii="Times New Roman" w:hAnsi="Times New Roman"/>
          <w:color w:val="000000" w:themeColor="text1"/>
          <w:sz w:val="22"/>
          <w:szCs w:val="22"/>
          <w:lang w:val="it-IT"/>
        </w:rPr>
        <w:t xml:space="preserve"> tirzepatide sul recettore </w:t>
      </w:r>
      <w:r w:rsidR="006F767A">
        <w:rPr>
          <w:rFonts w:ascii="Times New Roman" w:hAnsi="Times New Roman"/>
          <w:color w:val="000000" w:themeColor="text1"/>
          <w:sz w:val="22"/>
          <w:szCs w:val="22"/>
          <w:lang w:val="it-IT"/>
        </w:rPr>
        <w:t xml:space="preserve">del </w:t>
      </w:r>
      <w:r w:rsidR="006F767A" w:rsidRPr="00B925C7">
        <w:rPr>
          <w:rFonts w:ascii="Times New Roman" w:hAnsi="Times New Roman"/>
          <w:color w:val="000000" w:themeColor="text1"/>
          <w:sz w:val="22"/>
          <w:szCs w:val="22"/>
          <w:lang w:val="it-IT"/>
        </w:rPr>
        <w:t>GIP è simile all</w:t>
      </w:r>
      <w:r w:rsidR="006F767A">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ormone GIP nativo. L</w:t>
      </w:r>
      <w:r w:rsidR="006F767A">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attività d</w:t>
      </w:r>
      <w:r w:rsidR="006F767A">
        <w:rPr>
          <w:rFonts w:ascii="Times New Roman" w:hAnsi="Times New Roman"/>
          <w:color w:val="000000" w:themeColor="text1"/>
          <w:sz w:val="22"/>
          <w:szCs w:val="22"/>
          <w:lang w:val="it-IT"/>
        </w:rPr>
        <w:t>i</w:t>
      </w:r>
      <w:r w:rsidR="006F767A" w:rsidRPr="00B925C7">
        <w:rPr>
          <w:rFonts w:ascii="Times New Roman" w:hAnsi="Times New Roman"/>
          <w:color w:val="000000" w:themeColor="text1"/>
          <w:sz w:val="22"/>
          <w:szCs w:val="22"/>
          <w:lang w:val="it-IT"/>
        </w:rPr>
        <w:t xml:space="preserve"> tirzepatide sul recettore del GLP</w:t>
      </w:r>
      <w:r w:rsidR="006F767A">
        <w:rPr>
          <w:rFonts w:ascii="Times New Roman" w:hAnsi="Times New Roman"/>
          <w:color w:val="000000" w:themeColor="text1"/>
          <w:sz w:val="22"/>
          <w:szCs w:val="22"/>
          <w:lang w:val="it-IT"/>
        </w:rPr>
        <w:noBreakHyphen/>
      </w:r>
      <w:r w:rsidR="006F767A" w:rsidRPr="00B925C7">
        <w:rPr>
          <w:rFonts w:ascii="Times New Roman" w:hAnsi="Times New Roman"/>
          <w:color w:val="000000" w:themeColor="text1"/>
          <w:sz w:val="22"/>
          <w:szCs w:val="22"/>
          <w:lang w:val="it-IT"/>
        </w:rPr>
        <w:t>1 è inferiore rispetto all</w:t>
      </w:r>
      <w:r w:rsidR="006F767A">
        <w:rPr>
          <w:rFonts w:ascii="Times New Roman" w:hAnsi="Times New Roman"/>
          <w:color w:val="000000" w:themeColor="text1"/>
          <w:sz w:val="22"/>
          <w:szCs w:val="22"/>
          <w:lang w:val="it-IT"/>
        </w:rPr>
        <w:t>’</w:t>
      </w:r>
      <w:r w:rsidR="006F767A" w:rsidRPr="00B925C7">
        <w:rPr>
          <w:rFonts w:ascii="Times New Roman" w:hAnsi="Times New Roman"/>
          <w:color w:val="000000" w:themeColor="text1"/>
          <w:sz w:val="22"/>
          <w:szCs w:val="22"/>
          <w:lang w:val="it-IT"/>
        </w:rPr>
        <w:t>ormone GLP</w:t>
      </w:r>
      <w:r w:rsidR="0094211B">
        <w:rPr>
          <w:rFonts w:ascii="Times New Roman" w:hAnsi="Times New Roman"/>
          <w:color w:val="000000" w:themeColor="text1"/>
          <w:sz w:val="22"/>
          <w:szCs w:val="22"/>
          <w:lang w:val="it-IT"/>
        </w:rPr>
        <w:noBreakHyphen/>
      </w:r>
      <w:r w:rsidR="006F767A" w:rsidRPr="00B925C7">
        <w:rPr>
          <w:rFonts w:ascii="Times New Roman" w:hAnsi="Times New Roman"/>
          <w:color w:val="000000" w:themeColor="text1"/>
          <w:sz w:val="22"/>
          <w:szCs w:val="22"/>
          <w:lang w:val="it-IT"/>
        </w:rPr>
        <w:t>1 nativo.</w:t>
      </w:r>
      <w:r w:rsidR="0094211B">
        <w:rPr>
          <w:rFonts w:ascii="Times New Roman" w:hAnsi="Times New Roman"/>
          <w:color w:val="000000" w:themeColor="text1"/>
          <w:sz w:val="22"/>
          <w:szCs w:val="22"/>
          <w:lang w:val="it-IT"/>
        </w:rPr>
        <w:t xml:space="preserve"> </w:t>
      </w:r>
      <w:r w:rsidRPr="00B925C7">
        <w:rPr>
          <w:rFonts w:ascii="Times New Roman" w:hAnsi="Times New Roman"/>
          <w:color w:val="000000" w:themeColor="text1"/>
          <w:sz w:val="22"/>
          <w:szCs w:val="22"/>
          <w:lang w:val="it-IT"/>
        </w:rPr>
        <w:t xml:space="preserve">Entrambi i recettori sono presenti </w:t>
      </w:r>
      <w:r>
        <w:rPr>
          <w:rFonts w:ascii="Times New Roman" w:hAnsi="Times New Roman"/>
          <w:color w:val="000000" w:themeColor="text1"/>
          <w:sz w:val="22"/>
          <w:szCs w:val="22"/>
          <w:lang w:val="it-IT"/>
        </w:rPr>
        <w:t>ne</w:t>
      </w:r>
      <w:r w:rsidRPr="00B925C7">
        <w:rPr>
          <w:rFonts w:ascii="Times New Roman" w:hAnsi="Times New Roman"/>
          <w:color w:val="000000" w:themeColor="text1"/>
          <w:sz w:val="22"/>
          <w:szCs w:val="22"/>
          <w:lang w:val="it-IT"/>
        </w:rPr>
        <w:t>lle cellule endocrine</w:t>
      </w:r>
      <w:r>
        <w:rPr>
          <w:rFonts w:ascii="Times New Roman" w:hAnsi="Times New Roman"/>
          <w:color w:val="000000" w:themeColor="text1"/>
          <w:sz w:val="22"/>
          <w:szCs w:val="22"/>
          <w:lang w:val="it-IT"/>
        </w:rPr>
        <w:t> </w:t>
      </w:r>
      <w:r w:rsidRPr="00B925C7">
        <w:rPr>
          <w:rFonts w:ascii="Times New Roman" w:hAnsi="Times New Roman"/>
          <w:color w:val="000000" w:themeColor="text1"/>
          <w:sz w:val="22"/>
          <w:szCs w:val="22"/>
        </w:rPr>
        <w:t>α</w:t>
      </w:r>
      <w:r w:rsidRPr="00B925C7">
        <w:rPr>
          <w:rFonts w:ascii="Times New Roman" w:hAnsi="Times New Roman"/>
          <w:color w:val="000000" w:themeColor="text1"/>
          <w:sz w:val="22"/>
          <w:szCs w:val="22"/>
          <w:lang w:val="it-IT"/>
        </w:rPr>
        <w:t> e</w:t>
      </w:r>
      <w:r>
        <w:rPr>
          <w:rFonts w:ascii="Times New Roman" w:hAnsi="Times New Roman"/>
          <w:color w:val="000000" w:themeColor="text1"/>
          <w:sz w:val="22"/>
          <w:szCs w:val="22"/>
          <w:lang w:val="it-IT"/>
        </w:rPr>
        <w:t> </w:t>
      </w:r>
      <w:r w:rsidRPr="00B925C7">
        <w:rPr>
          <w:rFonts w:ascii="Times New Roman" w:hAnsi="Times New Roman"/>
          <w:color w:val="000000" w:themeColor="text1"/>
          <w:sz w:val="22"/>
          <w:szCs w:val="22"/>
        </w:rPr>
        <w:t>β</w:t>
      </w:r>
      <w:r w:rsidRPr="00B925C7">
        <w:rPr>
          <w:rFonts w:ascii="Times New Roman" w:hAnsi="Times New Roman"/>
          <w:color w:val="000000" w:themeColor="text1"/>
          <w:sz w:val="22"/>
          <w:szCs w:val="22"/>
          <w:lang w:val="it-IT"/>
        </w:rPr>
        <w:t xml:space="preserve"> del pancreas, </w:t>
      </w:r>
      <w:r>
        <w:rPr>
          <w:rFonts w:ascii="Times New Roman" w:hAnsi="Times New Roman"/>
          <w:color w:val="000000" w:themeColor="text1"/>
          <w:sz w:val="22"/>
          <w:szCs w:val="22"/>
          <w:lang w:val="it-IT"/>
        </w:rPr>
        <w:t>nel</w:t>
      </w:r>
      <w:r w:rsidRPr="00B925C7">
        <w:rPr>
          <w:rFonts w:ascii="Times New Roman" w:hAnsi="Times New Roman"/>
          <w:color w:val="000000" w:themeColor="text1"/>
          <w:sz w:val="22"/>
          <w:szCs w:val="22"/>
          <w:lang w:val="it-IT"/>
        </w:rPr>
        <w:t xml:space="preserve"> cuore, </w:t>
      </w:r>
      <w:r>
        <w:rPr>
          <w:rFonts w:ascii="Times New Roman" w:hAnsi="Times New Roman"/>
          <w:color w:val="000000" w:themeColor="text1"/>
          <w:sz w:val="22"/>
          <w:szCs w:val="22"/>
          <w:lang w:val="it-IT"/>
        </w:rPr>
        <w:t>ne</w:t>
      </w:r>
      <w:r w:rsidRPr="00B925C7">
        <w:rPr>
          <w:rFonts w:ascii="Times New Roman" w:hAnsi="Times New Roman"/>
          <w:color w:val="000000" w:themeColor="text1"/>
          <w:sz w:val="22"/>
          <w:szCs w:val="22"/>
          <w:lang w:val="it-IT"/>
        </w:rPr>
        <w:t xml:space="preserve">l sistema vascolare, </w:t>
      </w:r>
      <w:r>
        <w:rPr>
          <w:rFonts w:ascii="Times New Roman" w:hAnsi="Times New Roman"/>
          <w:color w:val="000000" w:themeColor="text1"/>
          <w:sz w:val="22"/>
          <w:szCs w:val="22"/>
          <w:lang w:val="it-IT"/>
        </w:rPr>
        <w:t>nel</w:t>
      </w:r>
      <w:r w:rsidRPr="00B925C7">
        <w:rPr>
          <w:rFonts w:ascii="Times New Roman" w:hAnsi="Times New Roman"/>
          <w:color w:val="000000" w:themeColor="text1"/>
          <w:sz w:val="22"/>
          <w:szCs w:val="22"/>
          <w:lang w:val="it-IT"/>
        </w:rPr>
        <w:t xml:space="preserve">le cellule immunitarie (leucociti), </w:t>
      </w:r>
      <w:r>
        <w:rPr>
          <w:rFonts w:ascii="Times New Roman" w:hAnsi="Times New Roman"/>
          <w:color w:val="000000" w:themeColor="text1"/>
          <w:sz w:val="22"/>
          <w:szCs w:val="22"/>
          <w:lang w:val="it-IT"/>
        </w:rPr>
        <w:t>ne</w:t>
      </w:r>
      <w:r w:rsidRPr="00B925C7">
        <w:rPr>
          <w:rFonts w:ascii="Times New Roman" w:hAnsi="Times New Roman"/>
          <w:color w:val="000000" w:themeColor="text1"/>
          <w:sz w:val="22"/>
          <w:szCs w:val="22"/>
          <w:lang w:val="it-IT"/>
        </w:rPr>
        <w:t>ll</w:t>
      </w:r>
      <w:r w:rsidR="008022E2">
        <w:rPr>
          <w:rFonts w:ascii="Times New Roman" w:hAnsi="Times New Roman"/>
          <w:color w:val="000000" w:themeColor="text1"/>
          <w:sz w:val="22"/>
          <w:szCs w:val="22"/>
          <w:lang w:val="it-IT"/>
        </w:rPr>
        <w:t>’</w:t>
      </w:r>
      <w:r w:rsidRPr="00B925C7">
        <w:rPr>
          <w:rFonts w:ascii="Times New Roman" w:hAnsi="Times New Roman"/>
          <w:color w:val="000000" w:themeColor="text1"/>
          <w:sz w:val="22"/>
          <w:szCs w:val="22"/>
          <w:lang w:val="it-IT"/>
        </w:rPr>
        <w:t xml:space="preserve">intestino e </w:t>
      </w:r>
      <w:r>
        <w:rPr>
          <w:rFonts w:ascii="Times New Roman" w:hAnsi="Times New Roman"/>
          <w:color w:val="000000" w:themeColor="text1"/>
          <w:sz w:val="22"/>
          <w:szCs w:val="22"/>
          <w:lang w:val="it-IT"/>
        </w:rPr>
        <w:t>ne</w:t>
      </w:r>
      <w:r w:rsidRPr="00B925C7">
        <w:rPr>
          <w:rFonts w:ascii="Times New Roman" w:hAnsi="Times New Roman"/>
          <w:color w:val="000000" w:themeColor="text1"/>
          <w:sz w:val="22"/>
          <w:szCs w:val="22"/>
          <w:lang w:val="it-IT"/>
        </w:rPr>
        <w:t xml:space="preserve">i reni. I recettori </w:t>
      </w:r>
      <w:r w:rsidR="0066153C">
        <w:rPr>
          <w:rFonts w:ascii="Times New Roman" w:hAnsi="Times New Roman"/>
          <w:color w:val="000000" w:themeColor="text1"/>
          <w:sz w:val="22"/>
          <w:szCs w:val="22"/>
          <w:lang w:val="it-IT"/>
        </w:rPr>
        <w:t xml:space="preserve">del </w:t>
      </w:r>
      <w:r w:rsidRPr="00B925C7">
        <w:rPr>
          <w:rFonts w:ascii="Times New Roman" w:hAnsi="Times New Roman"/>
          <w:color w:val="000000" w:themeColor="text1"/>
          <w:sz w:val="22"/>
          <w:szCs w:val="22"/>
          <w:lang w:val="it-IT"/>
        </w:rPr>
        <w:t>GIP sono presenti anche sugli adipociti.</w:t>
      </w:r>
    </w:p>
    <w:p w14:paraId="7EDFCDBE" w14:textId="77777777" w:rsidR="008018D2" w:rsidRDefault="008018D2" w:rsidP="002B12D0">
      <w:pPr>
        <w:pStyle w:val="PLRTextUnindented"/>
        <w:rPr>
          <w:rFonts w:ascii="Times New Roman" w:hAnsi="Times New Roman"/>
          <w:color w:val="000000" w:themeColor="text1"/>
          <w:sz w:val="22"/>
          <w:szCs w:val="22"/>
          <w:lang w:val="it-IT"/>
        </w:rPr>
      </w:pPr>
    </w:p>
    <w:p w14:paraId="5D53A494" w14:textId="04272A04" w:rsidR="00043D48" w:rsidRDefault="00043D48" w:rsidP="002B12D0">
      <w:pPr>
        <w:pStyle w:val="PLRTextUnindented"/>
        <w:rPr>
          <w:rFonts w:ascii="Times New Roman" w:hAnsi="Times New Roman"/>
          <w:color w:val="000000" w:themeColor="text1"/>
          <w:sz w:val="22"/>
          <w:szCs w:val="22"/>
          <w:lang w:val="it-IT"/>
        </w:rPr>
      </w:pPr>
      <w:r w:rsidRPr="00043D48">
        <w:rPr>
          <w:rFonts w:ascii="Times New Roman" w:hAnsi="Times New Roman"/>
          <w:color w:val="000000" w:themeColor="text1"/>
          <w:sz w:val="22"/>
          <w:szCs w:val="22"/>
          <w:lang w:val="it-IT"/>
        </w:rPr>
        <w:t>Inoltre, entrambi i recettori GIP e GLP</w:t>
      </w:r>
      <w:r>
        <w:rPr>
          <w:rFonts w:ascii="Times New Roman" w:hAnsi="Times New Roman"/>
          <w:color w:val="000000" w:themeColor="text1"/>
          <w:sz w:val="22"/>
          <w:szCs w:val="22"/>
          <w:lang w:val="it-IT"/>
        </w:rPr>
        <w:noBreakHyphen/>
      </w:r>
      <w:r w:rsidRPr="00043D48">
        <w:rPr>
          <w:rFonts w:ascii="Times New Roman" w:hAnsi="Times New Roman"/>
          <w:color w:val="000000" w:themeColor="text1"/>
          <w:sz w:val="22"/>
          <w:szCs w:val="22"/>
          <w:lang w:val="it-IT"/>
        </w:rPr>
        <w:t>1 sono espressi nelle aree del cervello</w:t>
      </w:r>
      <w:r w:rsidR="00A33B61">
        <w:rPr>
          <w:rFonts w:ascii="Times New Roman" w:hAnsi="Times New Roman"/>
          <w:color w:val="000000" w:themeColor="text1"/>
          <w:sz w:val="22"/>
          <w:szCs w:val="22"/>
          <w:lang w:val="it-IT"/>
        </w:rPr>
        <w:t xml:space="preserve"> </w:t>
      </w:r>
      <w:r w:rsidRPr="00043D48">
        <w:rPr>
          <w:rFonts w:ascii="Times New Roman" w:hAnsi="Times New Roman"/>
          <w:color w:val="000000" w:themeColor="text1"/>
          <w:sz w:val="22"/>
          <w:szCs w:val="22"/>
          <w:lang w:val="it-IT"/>
        </w:rPr>
        <w:t>importanti per la regolazione dell</w:t>
      </w:r>
      <w:r w:rsidR="007E08D8">
        <w:rPr>
          <w:rFonts w:ascii="Times New Roman" w:hAnsi="Times New Roman"/>
          <w:color w:val="000000" w:themeColor="text1"/>
          <w:sz w:val="22"/>
          <w:szCs w:val="22"/>
          <w:lang w:val="it-IT"/>
        </w:rPr>
        <w:t>’</w:t>
      </w:r>
      <w:r w:rsidRPr="00043D48">
        <w:rPr>
          <w:rFonts w:ascii="Times New Roman" w:hAnsi="Times New Roman"/>
          <w:color w:val="000000" w:themeColor="text1"/>
          <w:sz w:val="22"/>
          <w:szCs w:val="22"/>
          <w:lang w:val="it-IT"/>
        </w:rPr>
        <w:t>appetito.</w:t>
      </w:r>
      <w:r w:rsidR="00B44278">
        <w:rPr>
          <w:rFonts w:ascii="Times New Roman" w:hAnsi="Times New Roman"/>
          <w:color w:val="000000" w:themeColor="text1"/>
          <w:sz w:val="22"/>
          <w:szCs w:val="22"/>
          <w:lang w:val="it-IT"/>
        </w:rPr>
        <w:t xml:space="preserve"> </w:t>
      </w:r>
      <w:r w:rsidR="00B44278" w:rsidRPr="00B44278">
        <w:rPr>
          <w:rFonts w:ascii="Times New Roman" w:hAnsi="Times New Roman"/>
          <w:color w:val="000000" w:themeColor="text1"/>
          <w:sz w:val="22"/>
          <w:szCs w:val="22"/>
          <w:lang w:val="it-IT"/>
        </w:rPr>
        <w:t>Studi sugli animali dimostrano che tirzepatide si distribuisce e attiva i neuroni nelle regioni del cervello coinvolte nella regolazione dell</w:t>
      </w:r>
      <w:r w:rsidR="0042077E">
        <w:rPr>
          <w:rFonts w:ascii="Times New Roman" w:hAnsi="Times New Roman"/>
          <w:color w:val="000000" w:themeColor="text1"/>
          <w:sz w:val="22"/>
          <w:szCs w:val="22"/>
          <w:lang w:val="it-IT"/>
        </w:rPr>
        <w:t>’</w:t>
      </w:r>
      <w:r w:rsidR="00B44278" w:rsidRPr="00B44278">
        <w:rPr>
          <w:rFonts w:ascii="Times New Roman" w:hAnsi="Times New Roman"/>
          <w:color w:val="000000" w:themeColor="text1"/>
          <w:sz w:val="22"/>
          <w:szCs w:val="22"/>
          <w:lang w:val="it-IT"/>
        </w:rPr>
        <w:t>appetito e dell</w:t>
      </w:r>
      <w:r w:rsidR="0042077E">
        <w:rPr>
          <w:rFonts w:ascii="Times New Roman" w:hAnsi="Times New Roman"/>
          <w:color w:val="000000" w:themeColor="text1"/>
          <w:sz w:val="22"/>
          <w:szCs w:val="22"/>
          <w:lang w:val="it-IT"/>
        </w:rPr>
        <w:t>’</w:t>
      </w:r>
      <w:r w:rsidR="00B44278" w:rsidRPr="00B44278">
        <w:rPr>
          <w:rFonts w:ascii="Times New Roman" w:hAnsi="Times New Roman"/>
          <w:color w:val="000000" w:themeColor="text1"/>
          <w:sz w:val="22"/>
          <w:szCs w:val="22"/>
          <w:lang w:val="it-IT"/>
        </w:rPr>
        <w:t>assunzione di cibo. Studi sugli animali dimostrano che tirzepatide può modulare l</w:t>
      </w:r>
      <w:r w:rsidR="0042077E">
        <w:rPr>
          <w:rFonts w:ascii="Times New Roman" w:hAnsi="Times New Roman"/>
          <w:color w:val="000000" w:themeColor="text1"/>
          <w:sz w:val="22"/>
          <w:szCs w:val="22"/>
          <w:lang w:val="it-IT"/>
        </w:rPr>
        <w:t>’</w:t>
      </w:r>
      <w:r w:rsidR="00B44278" w:rsidRPr="00B44278">
        <w:rPr>
          <w:rFonts w:ascii="Times New Roman" w:hAnsi="Times New Roman"/>
          <w:color w:val="000000" w:themeColor="text1"/>
          <w:sz w:val="22"/>
          <w:szCs w:val="22"/>
          <w:lang w:val="it-IT"/>
        </w:rPr>
        <w:t xml:space="preserve">utilizzo dei grassi attraverso il recettore GIP. Negli adipociti umani coltivati in vitro, </w:t>
      </w:r>
      <w:r w:rsidR="00255BCE">
        <w:rPr>
          <w:rFonts w:ascii="Times New Roman" w:hAnsi="Times New Roman"/>
          <w:color w:val="000000" w:themeColor="text1"/>
          <w:sz w:val="22"/>
          <w:szCs w:val="22"/>
          <w:lang w:val="it-IT"/>
        </w:rPr>
        <w:t>t</w:t>
      </w:r>
      <w:r w:rsidR="00B44278" w:rsidRPr="00B44278">
        <w:rPr>
          <w:rFonts w:ascii="Times New Roman" w:hAnsi="Times New Roman"/>
          <w:color w:val="000000" w:themeColor="text1"/>
          <w:sz w:val="22"/>
          <w:szCs w:val="22"/>
          <w:lang w:val="it-IT"/>
        </w:rPr>
        <w:t xml:space="preserve">irzepatide agisce sui recettori </w:t>
      </w:r>
      <w:r w:rsidR="00B62C24">
        <w:rPr>
          <w:rFonts w:ascii="Times New Roman" w:hAnsi="Times New Roman"/>
          <w:color w:val="000000" w:themeColor="text1"/>
          <w:sz w:val="22"/>
          <w:szCs w:val="22"/>
          <w:lang w:val="it-IT"/>
        </w:rPr>
        <w:t xml:space="preserve">del </w:t>
      </w:r>
      <w:r w:rsidR="00B44278" w:rsidRPr="00B44278">
        <w:rPr>
          <w:rFonts w:ascii="Times New Roman" w:hAnsi="Times New Roman"/>
          <w:color w:val="000000" w:themeColor="text1"/>
          <w:sz w:val="22"/>
          <w:szCs w:val="22"/>
          <w:lang w:val="it-IT"/>
        </w:rPr>
        <w:t>GIP per regolare l</w:t>
      </w:r>
      <w:r w:rsidR="0042077E">
        <w:rPr>
          <w:rFonts w:ascii="Times New Roman" w:hAnsi="Times New Roman"/>
          <w:color w:val="000000" w:themeColor="text1"/>
          <w:sz w:val="22"/>
          <w:szCs w:val="22"/>
          <w:lang w:val="it-IT"/>
        </w:rPr>
        <w:t>’</w:t>
      </w:r>
      <w:r w:rsidR="00B44278" w:rsidRPr="00B44278">
        <w:rPr>
          <w:rFonts w:ascii="Times New Roman" w:hAnsi="Times New Roman"/>
          <w:color w:val="000000" w:themeColor="text1"/>
          <w:sz w:val="22"/>
          <w:szCs w:val="22"/>
          <w:lang w:val="it-IT"/>
        </w:rPr>
        <w:t>assorbimento del glucosio e modulare l</w:t>
      </w:r>
      <w:r w:rsidR="0042077E">
        <w:rPr>
          <w:rFonts w:ascii="Times New Roman" w:hAnsi="Times New Roman"/>
          <w:color w:val="000000" w:themeColor="text1"/>
          <w:sz w:val="22"/>
          <w:szCs w:val="22"/>
          <w:lang w:val="it-IT"/>
        </w:rPr>
        <w:t>’</w:t>
      </w:r>
      <w:r w:rsidR="00B44278" w:rsidRPr="00B44278">
        <w:rPr>
          <w:rFonts w:ascii="Times New Roman" w:hAnsi="Times New Roman"/>
          <w:color w:val="000000" w:themeColor="text1"/>
          <w:sz w:val="22"/>
          <w:szCs w:val="22"/>
          <w:lang w:val="it-IT"/>
        </w:rPr>
        <w:t>assorbimento dei lipidi e la lipolisi.</w:t>
      </w:r>
    </w:p>
    <w:p w14:paraId="45824B5E" w14:textId="77777777" w:rsidR="0023466F" w:rsidRPr="007A6616" w:rsidRDefault="0023466F" w:rsidP="002B12D0">
      <w:pPr>
        <w:pStyle w:val="PLRBodyTextIndented0"/>
        <w:spacing w:after="0"/>
        <w:ind w:left="0"/>
        <w:rPr>
          <w:rFonts w:ascii="Times New Roman" w:eastAsia="Times New Roman" w:hAnsi="Times New Roman"/>
          <w:i/>
          <w:sz w:val="22"/>
          <w:szCs w:val="22"/>
          <w:u w:val="single"/>
          <w:lang w:val="it-IT" w:eastAsia="x-none"/>
        </w:rPr>
      </w:pPr>
    </w:p>
    <w:p w14:paraId="6FF12745" w14:textId="144A1BCC" w:rsidR="008270E9" w:rsidRDefault="00B315CB" w:rsidP="004E212A">
      <w:pPr>
        <w:pStyle w:val="PLRBodyTextIndented0"/>
        <w:keepNext/>
        <w:keepLines/>
        <w:spacing w:after="0"/>
        <w:ind w:left="0"/>
        <w:rPr>
          <w:rFonts w:ascii="Times New Roman" w:eastAsia="Times New Roman" w:hAnsi="Times New Roman"/>
          <w:i/>
          <w:sz w:val="22"/>
          <w:szCs w:val="22"/>
          <w:u w:val="single"/>
          <w:lang w:val="it-IT" w:eastAsia="x-none"/>
        </w:rPr>
      </w:pPr>
      <w:r w:rsidRPr="00FC63A9">
        <w:rPr>
          <w:rFonts w:ascii="Times New Roman" w:eastAsia="Times New Roman" w:hAnsi="Times New Roman"/>
          <w:i/>
          <w:sz w:val="22"/>
          <w:szCs w:val="22"/>
          <w:u w:val="single"/>
          <w:lang w:val="it-IT" w:eastAsia="x-none"/>
        </w:rPr>
        <w:t>Controllo glicemico</w:t>
      </w:r>
    </w:p>
    <w:p w14:paraId="7A192704" w14:textId="77777777" w:rsidR="00327DFA" w:rsidRPr="00FC63A9" w:rsidRDefault="00327DFA" w:rsidP="004E212A">
      <w:pPr>
        <w:pStyle w:val="PLRBodyTextIndented0"/>
        <w:keepNext/>
        <w:keepLines/>
        <w:spacing w:after="0"/>
        <w:ind w:left="0"/>
        <w:rPr>
          <w:rFonts w:ascii="Times New Roman" w:eastAsia="Times New Roman" w:hAnsi="Times New Roman"/>
          <w:i/>
          <w:sz w:val="22"/>
          <w:szCs w:val="22"/>
          <w:u w:val="single"/>
          <w:lang w:val="it-IT" w:eastAsia="x-none"/>
        </w:rPr>
      </w:pPr>
    </w:p>
    <w:p w14:paraId="606C9514" w14:textId="52960CA3" w:rsidR="00B315CB" w:rsidRDefault="00B315CB" w:rsidP="004E212A">
      <w:pPr>
        <w:pStyle w:val="PLRBodyTextIndented0"/>
        <w:keepNext/>
        <w:keepLines/>
        <w:spacing w:after="0"/>
        <w:ind w:left="0"/>
        <w:rPr>
          <w:rFonts w:ascii="Times New Roman" w:hAnsi="Times New Roman"/>
          <w:sz w:val="22"/>
          <w:szCs w:val="22"/>
          <w:lang w:val="it-IT"/>
        </w:rPr>
      </w:pPr>
      <w:r>
        <w:rPr>
          <w:rFonts w:ascii="Times New Roman" w:hAnsi="Times New Roman"/>
          <w:sz w:val="22"/>
          <w:szCs w:val="22"/>
          <w:lang w:val="it-IT"/>
        </w:rPr>
        <w:t>Tirzepatide</w:t>
      </w:r>
      <w:r w:rsidRPr="00B315CB">
        <w:rPr>
          <w:rFonts w:ascii="Times New Roman" w:hAnsi="Times New Roman"/>
          <w:sz w:val="22"/>
          <w:szCs w:val="22"/>
          <w:lang w:val="it-IT"/>
        </w:rPr>
        <w:t xml:space="preserve"> migliora il controllo glicemico </w:t>
      </w:r>
      <w:r>
        <w:rPr>
          <w:rFonts w:ascii="Times New Roman" w:hAnsi="Times New Roman"/>
          <w:sz w:val="22"/>
          <w:szCs w:val="22"/>
          <w:lang w:val="it-IT"/>
        </w:rPr>
        <w:t xml:space="preserve">abbassando le </w:t>
      </w:r>
      <w:r w:rsidRPr="00B315CB">
        <w:rPr>
          <w:rFonts w:ascii="Times New Roman" w:hAnsi="Times New Roman"/>
          <w:sz w:val="22"/>
          <w:szCs w:val="22"/>
          <w:lang w:val="it-IT"/>
        </w:rPr>
        <w:t>concentrazioni glicemiche a digiuno e postprandiali in pazienti con diabete di tipo</w:t>
      </w:r>
      <w:r>
        <w:rPr>
          <w:rFonts w:ascii="Times New Roman" w:hAnsi="Times New Roman"/>
          <w:sz w:val="22"/>
          <w:szCs w:val="22"/>
          <w:lang w:val="it-IT"/>
        </w:rPr>
        <w:t> </w:t>
      </w:r>
      <w:r w:rsidRPr="00B315CB">
        <w:rPr>
          <w:rFonts w:ascii="Times New Roman" w:hAnsi="Times New Roman"/>
          <w:sz w:val="22"/>
          <w:szCs w:val="22"/>
          <w:lang w:val="it-IT"/>
        </w:rPr>
        <w:t>2</w:t>
      </w:r>
      <w:r>
        <w:rPr>
          <w:rFonts w:ascii="Times New Roman" w:hAnsi="Times New Roman"/>
          <w:sz w:val="22"/>
          <w:szCs w:val="22"/>
          <w:lang w:val="it-IT"/>
        </w:rPr>
        <w:t xml:space="preserve"> attraverso diversi meccanismi.</w:t>
      </w:r>
    </w:p>
    <w:p w14:paraId="2BA29811" w14:textId="77777777" w:rsidR="00B45731" w:rsidRDefault="00B45731" w:rsidP="00B315CB">
      <w:pPr>
        <w:pStyle w:val="PLRBodyTextIndented0"/>
        <w:spacing w:after="0"/>
        <w:ind w:left="0"/>
        <w:rPr>
          <w:rFonts w:ascii="Times New Roman" w:hAnsi="Times New Roman"/>
          <w:sz w:val="22"/>
          <w:szCs w:val="22"/>
          <w:lang w:val="it-IT"/>
        </w:rPr>
      </w:pPr>
    </w:p>
    <w:p w14:paraId="6D783074" w14:textId="4B767CE6" w:rsidR="00043D48" w:rsidRDefault="00043D48" w:rsidP="00CA5B4D">
      <w:pPr>
        <w:pStyle w:val="PLRBodyTextIndented0"/>
        <w:keepNext/>
        <w:keepLines/>
        <w:spacing w:after="0"/>
        <w:ind w:left="0"/>
        <w:rPr>
          <w:rFonts w:ascii="Times New Roman" w:eastAsia="Times New Roman" w:hAnsi="Times New Roman"/>
          <w:i/>
          <w:sz w:val="22"/>
          <w:szCs w:val="22"/>
          <w:u w:val="single"/>
          <w:lang w:val="it-IT" w:eastAsia="x-none"/>
        </w:rPr>
      </w:pPr>
      <w:r w:rsidRPr="00B45731">
        <w:rPr>
          <w:rFonts w:ascii="Times New Roman" w:eastAsia="Times New Roman" w:hAnsi="Times New Roman"/>
          <w:i/>
          <w:sz w:val="22"/>
          <w:szCs w:val="22"/>
          <w:u w:val="single"/>
          <w:lang w:val="it-IT" w:eastAsia="x-none"/>
        </w:rPr>
        <w:t>Regolazione dell</w:t>
      </w:r>
      <w:r w:rsidR="0042077E">
        <w:rPr>
          <w:rFonts w:ascii="Times New Roman" w:eastAsia="Times New Roman" w:hAnsi="Times New Roman"/>
          <w:i/>
          <w:sz w:val="22"/>
          <w:szCs w:val="22"/>
          <w:u w:val="single"/>
          <w:lang w:val="it-IT" w:eastAsia="x-none"/>
        </w:rPr>
        <w:t>’</w:t>
      </w:r>
      <w:r w:rsidRPr="00B45731">
        <w:rPr>
          <w:rFonts w:ascii="Times New Roman" w:eastAsia="Times New Roman" w:hAnsi="Times New Roman"/>
          <w:i/>
          <w:sz w:val="22"/>
          <w:szCs w:val="22"/>
          <w:u w:val="single"/>
          <w:lang w:val="it-IT" w:eastAsia="x-none"/>
        </w:rPr>
        <w:t>appetito e metabolismo energetico</w:t>
      </w:r>
    </w:p>
    <w:p w14:paraId="3036FA37" w14:textId="77777777" w:rsidR="00043D48" w:rsidRPr="00B45731" w:rsidRDefault="00043D48" w:rsidP="00CA5B4D">
      <w:pPr>
        <w:pStyle w:val="PLRBodyTextIndented0"/>
        <w:keepNext/>
        <w:keepLines/>
        <w:spacing w:after="0"/>
        <w:ind w:left="0"/>
        <w:rPr>
          <w:rFonts w:ascii="Times New Roman" w:eastAsia="Times New Roman" w:hAnsi="Times New Roman"/>
          <w:i/>
          <w:sz w:val="22"/>
          <w:szCs w:val="22"/>
          <w:u w:val="single"/>
          <w:lang w:val="it-IT" w:eastAsia="x-none"/>
        </w:rPr>
      </w:pPr>
    </w:p>
    <w:p w14:paraId="77BE0088" w14:textId="62176379" w:rsidR="00043D48" w:rsidRPr="00502078" w:rsidRDefault="00043D48" w:rsidP="00CA5B4D">
      <w:pPr>
        <w:pStyle w:val="PLRBodyTextIndented0"/>
        <w:keepNext/>
        <w:keepLines/>
        <w:spacing w:after="0"/>
        <w:ind w:left="0"/>
        <w:rPr>
          <w:rFonts w:ascii="Times New Roman" w:eastAsia="Times New Roman" w:hAnsi="Times New Roman"/>
          <w:iCs/>
          <w:sz w:val="22"/>
          <w:szCs w:val="22"/>
          <w:lang w:val="it-IT" w:eastAsia="x-none"/>
        </w:rPr>
      </w:pPr>
      <w:r w:rsidRPr="00502078">
        <w:rPr>
          <w:rFonts w:ascii="Times New Roman" w:eastAsia="Times New Roman" w:hAnsi="Times New Roman"/>
          <w:iCs/>
          <w:sz w:val="22"/>
          <w:szCs w:val="22"/>
          <w:lang w:val="it-IT" w:eastAsia="x-none"/>
        </w:rPr>
        <w:t xml:space="preserve">Tirzepatide riduce il peso corporeo e la massa grassa corporea. </w:t>
      </w:r>
      <w:r w:rsidR="000B36CD" w:rsidRPr="000B36CD">
        <w:rPr>
          <w:rFonts w:ascii="Times New Roman" w:eastAsia="Times New Roman" w:hAnsi="Times New Roman"/>
          <w:iCs/>
          <w:sz w:val="22"/>
          <w:szCs w:val="22"/>
          <w:lang w:val="it-IT" w:eastAsia="x-none"/>
        </w:rPr>
        <w:t>La riduzione del peso corporeo è dovuta principalmente alla riduzione della massa grassa</w:t>
      </w:r>
      <w:r w:rsidR="000B36CD">
        <w:rPr>
          <w:rFonts w:ascii="Times New Roman" w:eastAsia="Times New Roman" w:hAnsi="Times New Roman"/>
          <w:iCs/>
          <w:sz w:val="22"/>
          <w:szCs w:val="22"/>
          <w:lang w:val="it-IT" w:eastAsia="x-none"/>
        </w:rPr>
        <w:t xml:space="preserve">. </w:t>
      </w:r>
      <w:r w:rsidRPr="00502078">
        <w:rPr>
          <w:rFonts w:ascii="Times New Roman" w:eastAsia="Times New Roman" w:hAnsi="Times New Roman"/>
          <w:iCs/>
          <w:sz w:val="22"/>
          <w:szCs w:val="22"/>
          <w:lang w:val="it-IT" w:eastAsia="x-none"/>
        </w:rPr>
        <w:t>I meccanismi associati alla riduzione del peso corporeo e della massa grassa corporea comportano una diminuzione dell</w:t>
      </w:r>
      <w:r w:rsidR="0042077E">
        <w:rPr>
          <w:rFonts w:ascii="Times New Roman" w:eastAsia="Times New Roman" w:hAnsi="Times New Roman"/>
          <w:iCs/>
          <w:sz w:val="22"/>
          <w:szCs w:val="22"/>
          <w:lang w:val="it-IT" w:eastAsia="x-none"/>
        </w:rPr>
        <w:t>’</w:t>
      </w:r>
      <w:r w:rsidRPr="00502078">
        <w:rPr>
          <w:rFonts w:ascii="Times New Roman" w:eastAsia="Times New Roman" w:hAnsi="Times New Roman"/>
          <w:iCs/>
          <w:sz w:val="22"/>
          <w:szCs w:val="22"/>
          <w:lang w:val="it-IT" w:eastAsia="x-none"/>
        </w:rPr>
        <w:t>assunzione di cibo attraverso la regolazione dell</w:t>
      </w:r>
      <w:r w:rsidR="0042077E">
        <w:rPr>
          <w:rFonts w:ascii="Times New Roman" w:eastAsia="Times New Roman" w:hAnsi="Times New Roman"/>
          <w:iCs/>
          <w:sz w:val="22"/>
          <w:szCs w:val="22"/>
          <w:lang w:val="it-IT" w:eastAsia="x-none"/>
        </w:rPr>
        <w:t>’</w:t>
      </w:r>
      <w:r w:rsidRPr="00502078">
        <w:rPr>
          <w:rFonts w:ascii="Times New Roman" w:eastAsia="Times New Roman" w:hAnsi="Times New Roman"/>
          <w:iCs/>
          <w:sz w:val="22"/>
          <w:szCs w:val="22"/>
          <w:lang w:val="it-IT" w:eastAsia="x-none"/>
        </w:rPr>
        <w:t>appetito. Studi clinici dimostrano che tirzepatide riduce l</w:t>
      </w:r>
      <w:r w:rsidR="00390C3E">
        <w:rPr>
          <w:iCs/>
          <w:szCs w:val="22"/>
          <w:lang w:val="it-IT"/>
        </w:rPr>
        <w:t>’</w:t>
      </w:r>
      <w:r w:rsidRPr="00502078">
        <w:rPr>
          <w:rFonts w:ascii="Times New Roman" w:eastAsia="Times New Roman" w:hAnsi="Times New Roman"/>
          <w:iCs/>
          <w:sz w:val="22"/>
          <w:szCs w:val="22"/>
          <w:lang w:val="it-IT" w:eastAsia="x-none"/>
        </w:rPr>
        <w:t>apporto energetico e l</w:t>
      </w:r>
      <w:r w:rsidR="0042077E">
        <w:rPr>
          <w:rFonts w:ascii="Times New Roman" w:eastAsia="Times New Roman" w:hAnsi="Times New Roman"/>
          <w:iCs/>
          <w:sz w:val="22"/>
          <w:szCs w:val="22"/>
          <w:lang w:val="it-IT" w:eastAsia="x-none"/>
        </w:rPr>
        <w:t>’</w:t>
      </w:r>
      <w:r w:rsidRPr="00502078">
        <w:rPr>
          <w:rFonts w:ascii="Times New Roman" w:eastAsia="Times New Roman" w:hAnsi="Times New Roman"/>
          <w:iCs/>
          <w:sz w:val="22"/>
          <w:szCs w:val="22"/>
          <w:lang w:val="it-IT" w:eastAsia="x-none"/>
        </w:rPr>
        <w:t>appetito aumentando la sensazione di sazietà e pienezza e diminuendo la sensazione di fame.</w:t>
      </w:r>
      <w:r w:rsidR="0044180C">
        <w:rPr>
          <w:rFonts w:ascii="Times New Roman" w:eastAsia="Times New Roman" w:hAnsi="Times New Roman"/>
          <w:iCs/>
          <w:sz w:val="22"/>
          <w:szCs w:val="22"/>
          <w:lang w:val="it-IT" w:eastAsia="x-none"/>
        </w:rPr>
        <w:t xml:space="preserve"> T</w:t>
      </w:r>
      <w:r w:rsidR="0044180C" w:rsidRPr="0044180C">
        <w:rPr>
          <w:rFonts w:ascii="Times New Roman" w:eastAsia="Times New Roman" w:hAnsi="Times New Roman"/>
          <w:iCs/>
          <w:sz w:val="22"/>
          <w:szCs w:val="22"/>
          <w:lang w:val="it-IT" w:eastAsia="x-none"/>
        </w:rPr>
        <w:t>irzepatide riduce anche l</w:t>
      </w:r>
      <w:r w:rsidR="0042077E">
        <w:rPr>
          <w:rFonts w:ascii="Times New Roman" w:eastAsia="Times New Roman" w:hAnsi="Times New Roman"/>
          <w:iCs/>
          <w:sz w:val="22"/>
          <w:szCs w:val="22"/>
          <w:lang w:val="it-IT" w:eastAsia="x-none"/>
        </w:rPr>
        <w:t>’</w:t>
      </w:r>
      <w:r w:rsidR="0044180C" w:rsidRPr="0044180C">
        <w:rPr>
          <w:rFonts w:ascii="Times New Roman" w:eastAsia="Times New Roman" w:hAnsi="Times New Roman"/>
          <w:iCs/>
          <w:sz w:val="22"/>
          <w:szCs w:val="22"/>
          <w:lang w:val="it-IT" w:eastAsia="x-none"/>
        </w:rPr>
        <w:t>intensità del desiderio di cibo e le preferenze per cibi ad alto contenuto di zuccheri e grassi.</w:t>
      </w:r>
      <w:r w:rsidR="0044180C">
        <w:rPr>
          <w:rFonts w:ascii="Times New Roman" w:eastAsia="Times New Roman" w:hAnsi="Times New Roman"/>
          <w:iCs/>
          <w:sz w:val="22"/>
          <w:szCs w:val="22"/>
          <w:lang w:val="it-IT" w:eastAsia="x-none"/>
        </w:rPr>
        <w:t xml:space="preserve"> T</w:t>
      </w:r>
      <w:r w:rsidR="0044180C" w:rsidRPr="0044180C">
        <w:rPr>
          <w:rFonts w:ascii="Times New Roman" w:eastAsia="Times New Roman" w:hAnsi="Times New Roman"/>
          <w:iCs/>
          <w:sz w:val="22"/>
          <w:szCs w:val="22"/>
          <w:lang w:val="it-IT" w:eastAsia="x-none"/>
        </w:rPr>
        <w:t>irzepatide modula l</w:t>
      </w:r>
      <w:r w:rsidR="0042077E">
        <w:rPr>
          <w:rFonts w:ascii="Times New Roman" w:eastAsia="Times New Roman" w:hAnsi="Times New Roman"/>
          <w:iCs/>
          <w:sz w:val="22"/>
          <w:szCs w:val="22"/>
          <w:lang w:val="it-IT" w:eastAsia="x-none"/>
        </w:rPr>
        <w:t>’</w:t>
      </w:r>
      <w:r w:rsidR="0044180C" w:rsidRPr="0044180C">
        <w:rPr>
          <w:rFonts w:ascii="Times New Roman" w:eastAsia="Times New Roman" w:hAnsi="Times New Roman"/>
          <w:iCs/>
          <w:sz w:val="22"/>
          <w:szCs w:val="22"/>
          <w:lang w:val="it-IT" w:eastAsia="x-none"/>
        </w:rPr>
        <w:t>utilizzo dei grassi.</w:t>
      </w:r>
    </w:p>
    <w:p w14:paraId="79F97DF7" w14:textId="77777777" w:rsidR="00043D48" w:rsidRPr="00502078" w:rsidRDefault="00043D48" w:rsidP="0023466F">
      <w:pPr>
        <w:pStyle w:val="PLRBodyTextIndented0"/>
        <w:spacing w:after="0"/>
        <w:ind w:left="0"/>
        <w:rPr>
          <w:rFonts w:ascii="Times New Roman" w:eastAsia="Times New Roman" w:hAnsi="Times New Roman"/>
          <w:iCs/>
          <w:sz w:val="22"/>
          <w:szCs w:val="22"/>
          <w:lang w:val="it-IT" w:eastAsia="x-none"/>
        </w:rPr>
      </w:pPr>
    </w:p>
    <w:p w14:paraId="3455EDF6" w14:textId="60A6CC53" w:rsidR="0023466F" w:rsidRPr="007A6616" w:rsidRDefault="0023466F" w:rsidP="00B45731">
      <w:pPr>
        <w:pStyle w:val="PLRBodyTextIndented0"/>
        <w:keepNext/>
        <w:keepLines/>
        <w:spacing w:after="0"/>
        <w:ind w:left="0"/>
        <w:rPr>
          <w:rFonts w:ascii="Times New Roman" w:eastAsia="Times New Roman" w:hAnsi="Times New Roman"/>
          <w:iCs/>
          <w:sz w:val="22"/>
          <w:szCs w:val="22"/>
          <w:u w:val="single"/>
          <w:lang w:val="it-IT" w:eastAsia="x-none"/>
        </w:rPr>
      </w:pPr>
      <w:r w:rsidRPr="007A6616">
        <w:rPr>
          <w:rFonts w:ascii="Times New Roman" w:eastAsia="Times New Roman" w:hAnsi="Times New Roman"/>
          <w:iCs/>
          <w:sz w:val="22"/>
          <w:szCs w:val="22"/>
          <w:u w:val="single"/>
          <w:lang w:val="it-IT" w:eastAsia="x-none"/>
        </w:rPr>
        <w:lastRenderedPageBreak/>
        <w:t>Effetti farmacodinamici</w:t>
      </w:r>
    </w:p>
    <w:p w14:paraId="7475E780" w14:textId="6A3F199E" w:rsidR="0023466F" w:rsidRDefault="0023466F" w:rsidP="00B45731">
      <w:pPr>
        <w:pStyle w:val="PLRTextUnindented"/>
        <w:keepNext/>
        <w:keepLines/>
        <w:rPr>
          <w:rFonts w:ascii="Times New Roman" w:hAnsi="Times New Roman"/>
          <w:sz w:val="22"/>
          <w:szCs w:val="22"/>
          <w:lang w:val="it-IT"/>
        </w:rPr>
      </w:pPr>
    </w:p>
    <w:p w14:paraId="51A72492" w14:textId="78F3B0CF" w:rsidR="004A1B9D" w:rsidRPr="00315284" w:rsidRDefault="00B315CB" w:rsidP="00B45731">
      <w:pPr>
        <w:pStyle w:val="PLRHeading4"/>
        <w:keepLines/>
        <w:spacing w:before="0" w:after="0"/>
        <w:rPr>
          <w:rFonts w:ascii="Times New Roman" w:eastAsia="Times New Roman" w:hAnsi="Times New Roman" w:cs="Times New Roman"/>
          <w:iCs/>
          <w:color w:val="auto"/>
          <w:sz w:val="22"/>
          <w:u w:val="single"/>
          <w:lang w:val="it-IT" w:eastAsia="x-none"/>
        </w:rPr>
      </w:pPr>
      <w:r w:rsidRPr="00315284">
        <w:rPr>
          <w:rFonts w:ascii="Times New Roman" w:eastAsia="Times New Roman" w:hAnsi="Times New Roman" w:cs="Times New Roman"/>
          <w:iCs/>
          <w:color w:val="auto"/>
          <w:sz w:val="22"/>
          <w:u w:val="single"/>
          <w:lang w:val="it-IT" w:eastAsia="x-none"/>
        </w:rPr>
        <w:t xml:space="preserve">Secrezione </w:t>
      </w:r>
      <w:r w:rsidR="00934B57" w:rsidRPr="00315284">
        <w:rPr>
          <w:rFonts w:ascii="Times New Roman" w:eastAsia="Times New Roman" w:hAnsi="Times New Roman" w:cs="Times New Roman"/>
          <w:iCs/>
          <w:color w:val="auto"/>
          <w:sz w:val="22"/>
          <w:u w:val="single"/>
          <w:lang w:val="it-IT" w:eastAsia="x-none"/>
        </w:rPr>
        <w:t>dell’insulina</w:t>
      </w:r>
    </w:p>
    <w:p w14:paraId="327636DE" w14:textId="77777777" w:rsidR="005F587A" w:rsidRPr="00315284" w:rsidRDefault="005F587A" w:rsidP="00B45731">
      <w:pPr>
        <w:pStyle w:val="PLRHeading4"/>
        <w:keepLines/>
        <w:spacing w:before="0" w:after="0"/>
        <w:rPr>
          <w:rFonts w:ascii="Times New Roman" w:eastAsia="Times New Roman" w:hAnsi="Times New Roman" w:cs="Times New Roman"/>
          <w:iCs/>
          <w:color w:val="auto"/>
          <w:sz w:val="22"/>
          <w:highlight w:val="cyan"/>
          <w:u w:val="single"/>
          <w:lang w:val="it-IT" w:eastAsia="x-none"/>
        </w:rPr>
      </w:pPr>
    </w:p>
    <w:p w14:paraId="5D7BD358" w14:textId="1273C285" w:rsidR="00FF0BA0" w:rsidRDefault="00FF0BA0" w:rsidP="00B45731">
      <w:pPr>
        <w:pStyle w:val="PLRBodyText"/>
        <w:keepNext/>
        <w:keepLines/>
        <w:spacing w:after="0"/>
        <w:rPr>
          <w:rFonts w:ascii="Times New Roman" w:hAnsi="Times New Roman" w:cs="Times New Roman"/>
          <w:color w:val="auto"/>
          <w:sz w:val="22"/>
          <w:lang w:val="it-IT"/>
        </w:rPr>
      </w:pPr>
      <w:r w:rsidRPr="00FF0BA0">
        <w:rPr>
          <w:rFonts w:ascii="Times New Roman" w:hAnsi="Times New Roman" w:cs="Times New Roman"/>
          <w:color w:val="auto"/>
          <w:sz w:val="22"/>
          <w:lang w:val="it-IT"/>
        </w:rPr>
        <w:t>Tirzepatide aumenta la sensibilità al glucosio delle cellule</w:t>
      </w:r>
      <w:r w:rsidR="00372791">
        <w:rPr>
          <w:rFonts w:ascii="Times New Roman" w:hAnsi="Times New Roman" w:cs="Times New Roman"/>
          <w:color w:val="auto"/>
          <w:sz w:val="22"/>
          <w:lang w:val="it-IT"/>
        </w:rPr>
        <w:t xml:space="preserve"> </w:t>
      </w:r>
      <w:r w:rsidRPr="00FF0BA0">
        <w:rPr>
          <w:rFonts w:ascii="Times New Roman" w:hAnsi="Times New Roman" w:cs="Times New Roman"/>
          <w:color w:val="auto"/>
          <w:sz w:val="22"/>
        </w:rPr>
        <w:t>β</w:t>
      </w:r>
      <w:r w:rsidRPr="00FF0BA0">
        <w:rPr>
          <w:rFonts w:ascii="Times New Roman" w:hAnsi="Times New Roman" w:cs="Times New Roman"/>
          <w:color w:val="auto"/>
          <w:sz w:val="22"/>
          <w:lang w:val="it-IT"/>
        </w:rPr>
        <w:t xml:space="preserve"> del pancreas. Migliora l</w:t>
      </w:r>
      <w:r w:rsidR="00B80A03">
        <w:rPr>
          <w:rFonts w:ascii="Times New Roman" w:hAnsi="Times New Roman" w:cs="Times New Roman"/>
          <w:color w:val="auto"/>
          <w:sz w:val="22"/>
          <w:lang w:val="it-IT"/>
        </w:rPr>
        <w:t>a</w:t>
      </w:r>
      <w:r w:rsidRPr="00FF0BA0">
        <w:rPr>
          <w:rFonts w:ascii="Times New Roman" w:hAnsi="Times New Roman" w:cs="Times New Roman"/>
          <w:color w:val="auto"/>
          <w:sz w:val="22"/>
          <w:lang w:val="it-IT"/>
        </w:rPr>
        <w:t xml:space="preserve"> prima e seconda fase </w:t>
      </w:r>
      <w:r w:rsidR="0066153C">
        <w:rPr>
          <w:rFonts w:ascii="Times New Roman" w:hAnsi="Times New Roman" w:cs="Times New Roman"/>
          <w:color w:val="auto"/>
          <w:sz w:val="22"/>
          <w:lang w:val="it-IT"/>
        </w:rPr>
        <w:t xml:space="preserve">della secrezione insulinica </w:t>
      </w:r>
      <w:r w:rsidRPr="00FF0BA0">
        <w:rPr>
          <w:rFonts w:ascii="Times New Roman" w:hAnsi="Times New Roman" w:cs="Times New Roman"/>
          <w:color w:val="auto"/>
          <w:sz w:val="22"/>
          <w:lang w:val="it-IT"/>
        </w:rPr>
        <w:t xml:space="preserve">in </w:t>
      </w:r>
      <w:r w:rsidR="0066153C">
        <w:rPr>
          <w:rFonts w:ascii="Times New Roman" w:hAnsi="Times New Roman" w:cs="Times New Roman"/>
          <w:color w:val="auto"/>
          <w:sz w:val="22"/>
          <w:lang w:val="it-IT"/>
        </w:rPr>
        <w:t>maniera</w:t>
      </w:r>
      <w:r w:rsidRPr="00FF0BA0">
        <w:rPr>
          <w:rFonts w:ascii="Times New Roman" w:hAnsi="Times New Roman" w:cs="Times New Roman"/>
          <w:color w:val="auto"/>
          <w:sz w:val="22"/>
          <w:lang w:val="it-IT"/>
        </w:rPr>
        <w:t xml:space="preserve"> glucosio</w:t>
      </w:r>
      <w:r w:rsidR="0066153C">
        <w:rPr>
          <w:rFonts w:ascii="Times New Roman" w:hAnsi="Times New Roman" w:cs="Times New Roman"/>
          <w:color w:val="auto"/>
          <w:sz w:val="22"/>
          <w:lang w:val="it-IT"/>
        </w:rPr>
        <w:t>-dipendente</w:t>
      </w:r>
      <w:r w:rsidRPr="00FF0BA0">
        <w:rPr>
          <w:rFonts w:ascii="Times New Roman" w:hAnsi="Times New Roman" w:cs="Times New Roman"/>
          <w:color w:val="auto"/>
          <w:sz w:val="22"/>
          <w:lang w:val="it-IT"/>
        </w:rPr>
        <w:t>.</w:t>
      </w:r>
    </w:p>
    <w:p w14:paraId="3A2C2586" w14:textId="77777777" w:rsidR="0023466F" w:rsidRPr="00FF0BA0" w:rsidRDefault="0023466F" w:rsidP="0023466F">
      <w:pPr>
        <w:pStyle w:val="PLRBodyText"/>
        <w:spacing w:after="0"/>
        <w:rPr>
          <w:rFonts w:ascii="Times New Roman" w:hAnsi="Times New Roman" w:cs="Times New Roman"/>
          <w:color w:val="auto"/>
          <w:sz w:val="22"/>
          <w:lang w:val="it-IT"/>
        </w:rPr>
      </w:pPr>
    </w:p>
    <w:p w14:paraId="420E2896" w14:textId="7D8A471E" w:rsidR="00F01555" w:rsidRDefault="00FF0BA0" w:rsidP="0023466F">
      <w:pPr>
        <w:pStyle w:val="PLRBodyText"/>
        <w:spacing w:after="0"/>
        <w:rPr>
          <w:rFonts w:ascii="Times New Roman" w:hAnsi="Times New Roman" w:cs="Times New Roman"/>
          <w:color w:val="auto"/>
          <w:sz w:val="22"/>
          <w:lang w:val="it-IT"/>
        </w:rPr>
      </w:pPr>
      <w:r w:rsidRPr="00FF0BA0">
        <w:rPr>
          <w:rFonts w:ascii="Times New Roman" w:hAnsi="Times New Roman" w:cs="Times New Roman"/>
          <w:color w:val="auto"/>
          <w:sz w:val="22"/>
          <w:lang w:val="it-IT"/>
        </w:rPr>
        <w:t xml:space="preserve">In uno studio con </w:t>
      </w:r>
      <w:r w:rsidR="00372791" w:rsidRPr="00FF0BA0">
        <w:rPr>
          <w:rFonts w:ascii="Times New Roman" w:hAnsi="Times New Roman" w:cs="Times New Roman"/>
          <w:color w:val="auto"/>
          <w:sz w:val="22"/>
          <w:lang w:val="it-IT"/>
        </w:rPr>
        <w:t>iperglicemi</w:t>
      </w:r>
      <w:r w:rsidR="00372791">
        <w:rPr>
          <w:rFonts w:ascii="Times New Roman" w:hAnsi="Times New Roman" w:cs="Times New Roman"/>
          <w:color w:val="auto"/>
          <w:sz w:val="22"/>
          <w:lang w:val="it-IT"/>
        </w:rPr>
        <w:t>a mantenuta costante (clamp)</w:t>
      </w:r>
      <w:r w:rsidR="00372791" w:rsidRPr="00FF0BA0">
        <w:rPr>
          <w:rFonts w:ascii="Times New Roman" w:hAnsi="Times New Roman" w:cs="Times New Roman"/>
          <w:color w:val="auto"/>
          <w:sz w:val="22"/>
          <w:lang w:val="it-IT"/>
        </w:rPr>
        <w:t xml:space="preserve"> </w:t>
      </w:r>
      <w:r w:rsidRPr="00FF0BA0">
        <w:rPr>
          <w:rFonts w:ascii="Times New Roman" w:hAnsi="Times New Roman" w:cs="Times New Roman"/>
          <w:color w:val="auto"/>
          <w:sz w:val="22"/>
          <w:lang w:val="it-IT"/>
        </w:rPr>
        <w:t xml:space="preserve">in pazienti </w:t>
      </w:r>
      <w:r w:rsidR="00B0499B">
        <w:rPr>
          <w:rFonts w:ascii="Times New Roman" w:hAnsi="Times New Roman" w:cs="Times New Roman"/>
          <w:color w:val="auto"/>
          <w:sz w:val="22"/>
          <w:lang w:val="it-IT"/>
        </w:rPr>
        <w:t xml:space="preserve">adulti </w:t>
      </w:r>
      <w:r w:rsidRPr="00FF0BA0">
        <w:rPr>
          <w:rFonts w:ascii="Times New Roman" w:hAnsi="Times New Roman" w:cs="Times New Roman"/>
          <w:color w:val="auto"/>
          <w:sz w:val="22"/>
          <w:lang w:val="it-IT"/>
        </w:rPr>
        <w:t>con diabete di tipo</w:t>
      </w:r>
      <w:r>
        <w:rPr>
          <w:rFonts w:ascii="Times New Roman" w:hAnsi="Times New Roman" w:cs="Times New Roman"/>
          <w:color w:val="auto"/>
          <w:sz w:val="22"/>
          <w:lang w:val="it-IT"/>
        </w:rPr>
        <w:t> </w:t>
      </w:r>
      <w:r w:rsidRPr="00FF0BA0">
        <w:rPr>
          <w:rFonts w:ascii="Times New Roman" w:hAnsi="Times New Roman" w:cs="Times New Roman"/>
          <w:color w:val="auto"/>
          <w:sz w:val="22"/>
          <w:lang w:val="it-IT"/>
        </w:rPr>
        <w:t>2, tirzepatide è stata confrontata con il placebo e l</w:t>
      </w:r>
      <w:r w:rsidR="008022E2">
        <w:rPr>
          <w:rFonts w:ascii="Times New Roman" w:hAnsi="Times New Roman" w:cs="Times New Roman"/>
          <w:color w:val="auto"/>
          <w:sz w:val="22"/>
          <w:lang w:val="it-IT"/>
        </w:rPr>
        <w:t>’</w:t>
      </w:r>
      <w:r w:rsidRPr="00FF0BA0">
        <w:rPr>
          <w:rFonts w:ascii="Times New Roman" w:hAnsi="Times New Roman" w:cs="Times New Roman"/>
          <w:color w:val="auto"/>
          <w:sz w:val="22"/>
          <w:lang w:val="it-IT"/>
        </w:rPr>
        <w:t>agonista selettivo del recettore GLP</w:t>
      </w:r>
      <w:r>
        <w:rPr>
          <w:rFonts w:ascii="Times New Roman" w:hAnsi="Times New Roman" w:cs="Times New Roman"/>
          <w:color w:val="auto"/>
          <w:sz w:val="22"/>
          <w:lang w:val="it-IT"/>
        </w:rPr>
        <w:noBreakHyphen/>
      </w:r>
      <w:r w:rsidRPr="00FF0BA0">
        <w:rPr>
          <w:rFonts w:ascii="Times New Roman" w:hAnsi="Times New Roman" w:cs="Times New Roman"/>
          <w:color w:val="auto"/>
          <w:sz w:val="22"/>
          <w:lang w:val="it-IT"/>
        </w:rPr>
        <w:t>1 semaglutide 1</w:t>
      </w:r>
      <w:r>
        <w:rPr>
          <w:rFonts w:ascii="Times New Roman" w:hAnsi="Times New Roman" w:cs="Times New Roman"/>
          <w:color w:val="auto"/>
          <w:sz w:val="22"/>
          <w:lang w:val="it-IT"/>
        </w:rPr>
        <w:t> </w:t>
      </w:r>
      <w:r w:rsidRPr="00FF0BA0">
        <w:rPr>
          <w:rFonts w:ascii="Times New Roman" w:hAnsi="Times New Roman" w:cs="Times New Roman"/>
          <w:color w:val="auto"/>
          <w:sz w:val="22"/>
          <w:lang w:val="it-IT"/>
        </w:rPr>
        <w:t xml:space="preserve">mg </w:t>
      </w:r>
      <w:r w:rsidR="00F7278D">
        <w:rPr>
          <w:rFonts w:ascii="Times New Roman" w:hAnsi="Times New Roman" w:cs="Times New Roman"/>
          <w:color w:val="auto"/>
          <w:sz w:val="22"/>
          <w:lang w:val="it-IT"/>
        </w:rPr>
        <w:t>relativamente al</w:t>
      </w:r>
      <w:r w:rsidRPr="00FF0BA0">
        <w:rPr>
          <w:rFonts w:ascii="Times New Roman" w:hAnsi="Times New Roman" w:cs="Times New Roman"/>
          <w:color w:val="auto"/>
          <w:sz w:val="22"/>
          <w:lang w:val="it-IT"/>
        </w:rPr>
        <w:t>la secrezione di insulina. Tirzepatide 15</w:t>
      </w:r>
      <w:r>
        <w:rPr>
          <w:rFonts w:ascii="Times New Roman" w:hAnsi="Times New Roman" w:cs="Times New Roman"/>
          <w:color w:val="auto"/>
          <w:sz w:val="22"/>
          <w:lang w:val="it-IT"/>
        </w:rPr>
        <w:t> </w:t>
      </w:r>
      <w:r w:rsidRPr="00FF0BA0">
        <w:rPr>
          <w:rFonts w:ascii="Times New Roman" w:hAnsi="Times New Roman" w:cs="Times New Roman"/>
          <w:color w:val="auto"/>
          <w:sz w:val="22"/>
          <w:lang w:val="it-IT"/>
        </w:rPr>
        <w:t xml:space="preserve">mg ha aumentato il tasso della prima e della seconda fase </w:t>
      </w:r>
      <w:r w:rsidR="00F7278D">
        <w:rPr>
          <w:rFonts w:ascii="Times New Roman" w:hAnsi="Times New Roman" w:cs="Times New Roman"/>
          <w:color w:val="auto"/>
          <w:sz w:val="22"/>
          <w:lang w:val="it-IT"/>
        </w:rPr>
        <w:t xml:space="preserve">della secrezione insulinica </w:t>
      </w:r>
      <w:r w:rsidRPr="00FF0BA0">
        <w:rPr>
          <w:rFonts w:ascii="Times New Roman" w:hAnsi="Times New Roman" w:cs="Times New Roman"/>
          <w:color w:val="auto"/>
          <w:sz w:val="22"/>
          <w:lang w:val="it-IT"/>
        </w:rPr>
        <w:t>rispettivamente del 466</w:t>
      </w:r>
      <w:r>
        <w:rPr>
          <w:rFonts w:ascii="Times New Roman" w:hAnsi="Times New Roman" w:cs="Times New Roman"/>
          <w:color w:val="auto"/>
          <w:sz w:val="22"/>
          <w:lang w:val="it-IT"/>
        </w:rPr>
        <w:t> </w:t>
      </w:r>
      <w:r w:rsidRPr="00FF0BA0">
        <w:rPr>
          <w:rFonts w:ascii="Times New Roman" w:hAnsi="Times New Roman" w:cs="Times New Roman"/>
          <w:color w:val="auto"/>
          <w:sz w:val="22"/>
          <w:lang w:val="it-IT"/>
        </w:rPr>
        <w:t>% e del 302</w:t>
      </w:r>
      <w:r>
        <w:rPr>
          <w:rFonts w:ascii="Times New Roman" w:hAnsi="Times New Roman" w:cs="Times New Roman"/>
          <w:color w:val="auto"/>
          <w:sz w:val="22"/>
          <w:lang w:val="it-IT"/>
        </w:rPr>
        <w:t> </w:t>
      </w:r>
      <w:r w:rsidRPr="00FF0BA0">
        <w:rPr>
          <w:rFonts w:ascii="Times New Roman" w:hAnsi="Times New Roman" w:cs="Times New Roman"/>
          <w:color w:val="auto"/>
          <w:sz w:val="22"/>
          <w:lang w:val="it-IT"/>
        </w:rPr>
        <w:t xml:space="preserve">% rispetto al basale. Non vi è stato alcun cambiamento nel </w:t>
      </w:r>
      <w:r w:rsidR="00F7278D">
        <w:rPr>
          <w:rFonts w:ascii="Times New Roman" w:hAnsi="Times New Roman" w:cs="Times New Roman"/>
          <w:color w:val="auto"/>
          <w:sz w:val="22"/>
          <w:lang w:val="it-IT"/>
        </w:rPr>
        <w:t xml:space="preserve">tasso </w:t>
      </w:r>
      <w:r w:rsidR="00F7278D" w:rsidRPr="00FF0BA0">
        <w:rPr>
          <w:rFonts w:ascii="Times New Roman" w:hAnsi="Times New Roman" w:cs="Times New Roman"/>
          <w:color w:val="auto"/>
          <w:sz w:val="22"/>
          <w:lang w:val="it-IT"/>
        </w:rPr>
        <w:t xml:space="preserve">della prima e della seconda fase </w:t>
      </w:r>
      <w:r w:rsidR="00F7278D">
        <w:rPr>
          <w:rFonts w:ascii="Times New Roman" w:hAnsi="Times New Roman" w:cs="Times New Roman"/>
          <w:color w:val="auto"/>
          <w:sz w:val="22"/>
          <w:lang w:val="it-IT"/>
        </w:rPr>
        <w:t xml:space="preserve">della secrezione insulinica con </w:t>
      </w:r>
      <w:r w:rsidRPr="00FF0BA0">
        <w:rPr>
          <w:rFonts w:ascii="Times New Roman" w:hAnsi="Times New Roman" w:cs="Times New Roman"/>
          <w:color w:val="auto"/>
          <w:sz w:val="22"/>
          <w:lang w:val="it-IT"/>
        </w:rPr>
        <w:t>il placebo</w:t>
      </w:r>
      <w:r w:rsidR="009E7D84">
        <w:rPr>
          <w:rFonts w:ascii="Times New Roman" w:hAnsi="Times New Roman" w:cs="Times New Roman"/>
          <w:color w:val="auto"/>
          <w:sz w:val="22"/>
          <w:lang w:val="it-IT"/>
        </w:rPr>
        <w:t>.</w:t>
      </w:r>
    </w:p>
    <w:p w14:paraId="35018B03" w14:textId="77777777" w:rsidR="00FF0BA0" w:rsidRPr="00FF0BA0" w:rsidRDefault="00FF0BA0" w:rsidP="00FF0BA0">
      <w:pPr>
        <w:pStyle w:val="PLRBodyText"/>
        <w:spacing w:after="0"/>
        <w:rPr>
          <w:rFonts w:ascii="Times New Roman" w:hAnsi="Times New Roman" w:cs="Times New Roman"/>
          <w:color w:val="auto"/>
          <w:sz w:val="22"/>
          <w:highlight w:val="cyan"/>
          <w:lang w:val="it-IT"/>
        </w:rPr>
      </w:pPr>
    </w:p>
    <w:p w14:paraId="7855D222" w14:textId="5CF108DC" w:rsidR="00BA0132" w:rsidRPr="00CC6354" w:rsidRDefault="00CC6354" w:rsidP="002B12D0">
      <w:pPr>
        <w:pStyle w:val="PLRHeading4"/>
        <w:spacing w:before="0" w:after="0"/>
        <w:rPr>
          <w:rFonts w:ascii="Times New Roman" w:hAnsi="Times New Roman" w:cs="Times New Roman"/>
          <w:color w:val="auto"/>
          <w:sz w:val="22"/>
          <w:u w:val="single"/>
          <w:lang w:val="it-IT"/>
        </w:rPr>
      </w:pPr>
      <w:r w:rsidRPr="00CC6354">
        <w:rPr>
          <w:rFonts w:ascii="Times New Roman" w:hAnsi="Times New Roman" w:cs="Times New Roman"/>
          <w:color w:val="auto"/>
          <w:sz w:val="22"/>
          <w:u w:val="single"/>
          <w:lang w:val="it-IT"/>
        </w:rPr>
        <w:t>Sensibilità all’insulina</w:t>
      </w:r>
    </w:p>
    <w:p w14:paraId="4FC0F40A" w14:textId="77777777" w:rsidR="005F587A" w:rsidRPr="00CC6354" w:rsidRDefault="005F587A" w:rsidP="002B12D0">
      <w:pPr>
        <w:pStyle w:val="PLRHeading4"/>
        <w:spacing w:before="0" w:after="0"/>
        <w:rPr>
          <w:rFonts w:ascii="Times New Roman" w:hAnsi="Times New Roman" w:cs="Times New Roman"/>
          <w:color w:val="auto"/>
          <w:sz w:val="22"/>
          <w:highlight w:val="cyan"/>
          <w:u w:val="single"/>
          <w:lang w:val="it-IT"/>
        </w:rPr>
      </w:pPr>
    </w:p>
    <w:p w14:paraId="0B6EDA80" w14:textId="2D3A3E74" w:rsidR="00591FBE" w:rsidRPr="00CC6354" w:rsidRDefault="00591FBE" w:rsidP="002B12D0">
      <w:pPr>
        <w:pStyle w:val="PLRHeading4"/>
        <w:spacing w:before="0" w:after="0"/>
        <w:rPr>
          <w:rFonts w:ascii="Times New Roman" w:hAnsi="Times New Roman" w:cs="Times New Roman"/>
          <w:i w:val="0"/>
          <w:iCs/>
          <w:color w:val="auto"/>
          <w:sz w:val="22"/>
          <w:lang w:val="it-IT"/>
        </w:rPr>
      </w:pPr>
      <w:r w:rsidRPr="00CC6354">
        <w:rPr>
          <w:rFonts w:ascii="Times New Roman" w:hAnsi="Times New Roman" w:cs="Times New Roman"/>
          <w:i w:val="0"/>
          <w:iCs/>
          <w:color w:val="auto"/>
          <w:sz w:val="22"/>
          <w:lang w:val="it-IT"/>
        </w:rPr>
        <w:t>Tirzepatide</w:t>
      </w:r>
      <w:r w:rsidR="00CC6354" w:rsidRPr="00CC6354">
        <w:rPr>
          <w:rFonts w:ascii="Times New Roman" w:hAnsi="Times New Roman" w:cs="Times New Roman"/>
          <w:i w:val="0"/>
          <w:iCs/>
          <w:color w:val="auto"/>
          <w:sz w:val="22"/>
          <w:lang w:val="it-IT"/>
        </w:rPr>
        <w:t xml:space="preserve"> migliora la sensibilità all’insulina.</w:t>
      </w:r>
    </w:p>
    <w:p w14:paraId="6A8E6EB3" w14:textId="77777777" w:rsidR="00D4614D" w:rsidRPr="00CC6354" w:rsidRDefault="00D4614D" w:rsidP="00CF05F8">
      <w:pPr>
        <w:pStyle w:val="PLRHeading4"/>
        <w:spacing w:before="0" w:after="0"/>
        <w:rPr>
          <w:rFonts w:ascii="Times New Roman" w:hAnsi="Times New Roman" w:cs="Times New Roman"/>
          <w:i w:val="0"/>
          <w:iCs/>
          <w:color w:val="auto"/>
          <w:sz w:val="22"/>
          <w:highlight w:val="cyan"/>
          <w:lang w:val="it-IT"/>
        </w:rPr>
      </w:pPr>
    </w:p>
    <w:p w14:paraId="701E1E6B" w14:textId="136C6898" w:rsidR="00CC6354" w:rsidRPr="00CC6354" w:rsidRDefault="00742A4C" w:rsidP="00CF05F8">
      <w:pPr>
        <w:pStyle w:val="PLRBodyTextIndented0"/>
        <w:spacing w:after="0"/>
        <w:ind w:left="0"/>
        <w:rPr>
          <w:rFonts w:ascii="Times New Roman" w:hAnsi="Times New Roman"/>
          <w:sz w:val="22"/>
          <w:szCs w:val="22"/>
          <w:lang w:val="it-IT"/>
        </w:rPr>
      </w:pPr>
      <w:r>
        <w:rPr>
          <w:rFonts w:ascii="Times New Roman" w:hAnsi="Times New Roman"/>
          <w:sz w:val="22"/>
          <w:szCs w:val="22"/>
          <w:lang w:val="it-IT"/>
        </w:rPr>
        <w:t>Negli adulti, t</w:t>
      </w:r>
      <w:r w:rsidR="00CC6354" w:rsidRPr="00CC6354">
        <w:rPr>
          <w:rFonts w:ascii="Times New Roman" w:hAnsi="Times New Roman"/>
          <w:sz w:val="22"/>
          <w:szCs w:val="22"/>
          <w:lang w:val="it-IT"/>
        </w:rPr>
        <w:t>irzepatide 15</w:t>
      </w:r>
      <w:r w:rsidR="00CC6354">
        <w:rPr>
          <w:rFonts w:ascii="Times New Roman" w:hAnsi="Times New Roman"/>
          <w:sz w:val="22"/>
          <w:szCs w:val="22"/>
          <w:lang w:val="it-IT"/>
        </w:rPr>
        <w:t> </w:t>
      </w:r>
      <w:r w:rsidR="00CC6354" w:rsidRPr="00CC6354">
        <w:rPr>
          <w:rFonts w:ascii="Times New Roman" w:hAnsi="Times New Roman"/>
          <w:sz w:val="22"/>
          <w:szCs w:val="22"/>
          <w:lang w:val="it-IT"/>
        </w:rPr>
        <w:t>mg ha migliorato la sensibilità all</w:t>
      </w:r>
      <w:r w:rsidR="008022E2">
        <w:rPr>
          <w:rFonts w:ascii="Times New Roman" w:hAnsi="Times New Roman"/>
          <w:sz w:val="22"/>
          <w:szCs w:val="22"/>
          <w:lang w:val="it-IT"/>
        </w:rPr>
        <w:t>’</w:t>
      </w:r>
      <w:r w:rsidR="00CC6354" w:rsidRPr="00CC6354">
        <w:rPr>
          <w:rFonts w:ascii="Times New Roman" w:hAnsi="Times New Roman"/>
          <w:sz w:val="22"/>
          <w:szCs w:val="22"/>
          <w:lang w:val="it-IT"/>
        </w:rPr>
        <w:t>insulina dell</w:t>
      </w:r>
      <w:r w:rsidR="008022E2">
        <w:rPr>
          <w:rFonts w:ascii="Times New Roman" w:hAnsi="Times New Roman"/>
          <w:sz w:val="22"/>
          <w:szCs w:val="22"/>
          <w:lang w:val="it-IT"/>
        </w:rPr>
        <w:t>’</w:t>
      </w:r>
      <w:r w:rsidR="00CC6354" w:rsidRPr="00CC6354">
        <w:rPr>
          <w:rFonts w:ascii="Times New Roman" w:hAnsi="Times New Roman"/>
          <w:sz w:val="22"/>
          <w:szCs w:val="22"/>
          <w:lang w:val="it-IT"/>
        </w:rPr>
        <w:t>intero corpo del 63</w:t>
      </w:r>
      <w:r w:rsidR="00CC6354">
        <w:rPr>
          <w:rFonts w:ascii="Times New Roman" w:hAnsi="Times New Roman"/>
          <w:sz w:val="22"/>
          <w:szCs w:val="22"/>
          <w:lang w:val="it-IT"/>
        </w:rPr>
        <w:t> </w:t>
      </w:r>
      <w:r w:rsidR="00CC6354" w:rsidRPr="00CC6354">
        <w:rPr>
          <w:rFonts w:ascii="Times New Roman" w:hAnsi="Times New Roman"/>
          <w:sz w:val="22"/>
          <w:szCs w:val="22"/>
          <w:lang w:val="it-IT"/>
        </w:rPr>
        <w:t xml:space="preserve">%, come misurato dal </w:t>
      </w:r>
      <w:r w:rsidR="005A7838" w:rsidRPr="00F7278D">
        <w:rPr>
          <w:rFonts w:ascii="Times New Roman" w:hAnsi="Times New Roman"/>
          <w:sz w:val="22"/>
          <w:szCs w:val="22"/>
          <w:lang w:val="it-IT"/>
        </w:rPr>
        <w:t>M-value</w:t>
      </w:r>
      <w:r w:rsidR="00372791">
        <w:rPr>
          <w:rFonts w:ascii="Times New Roman" w:hAnsi="Times New Roman"/>
          <w:sz w:val="22"/>
          <w:szCs w:val="22"/>
          <w:lang w:val="it-IT"/>
        </w:rPr>
        <w:t>,</w:t>
      </w:r>
      <w:r w:rsidR="00CC6354" w:rsidRPr="00CC6354">
        <w:rPr>
          <w:rFonts w:ascii="Times New Roman" w:hAnsi="Times New Roman"/>
          <w:sz w:val="22"/>
          <w:szCs w:val="22"/>
          <w:lang w:val="it-IT"/>
        </w:rPr>
        <w:t xml:space="preserve"> una misura dell</w:t>
      </w:r>
      <w:r w:rsidR="008022E2">
        <w:rPr>
          <w:rFonts w:ascii="Times New Roman" w:hAnsi="Times New Roman"/>
          <w:sz w:val="22"/>
          <w:szCs w:val="22"/>
          <w:lang w:val="it-IT"/>
        </w:rPr>
        <w:t>’</w:t>
      </w:r>
      <w:r w:rsidR="00CC6354" w:rsidRPr="00CC6354">
        <w:rPr>
          <w:rFonts w:ascii="Times New Roman" w:hAnsi="Times New Roman"/>
          <w:sz w:val="22"/>
          <w:szCs w:val="22"/>
          <w:lang w:val="it-IT"/>
        </w:rPr>
        <w:t xml:space="preserve">assorbimento tissutale del glucosio utilizzando </w:t>
      </w:r>
      <w:r w:rsidR="00F7278D">
        <w:rPr>
          <w:rFonts w:ascii="Times New Roman" w:hAnsi="Times New Roman"/>
          <w:sz w:val="22"/>
          <w:szCs w:val="22"/>
          <w:lang w:val="it-IT"/>
        </w:rPr>
        <w:t>un</w:t>
      </w:r>
      <w:r w:rsidR="00CC6354" w:rsidRPr="00CC6354">
        <w:rPr>
          <w:rFonts w:ascii="Times New Roman" w:hAnsi="Times New Roman"/>
          <w:sz w:val="22"/>
          <w:szCs w:val="22"/>
          <w:lang w:val="it-IT"/>
        </w:rPr>
        <w:t xml:space="preserve"> clamp euglicemico iperinsulinemico. </w:t>
      </w:r>
      <w:r w:rsidR="00F7278D">
        <w:rPr>
          <w:rFonts w:ascii="Times New Roman" w:hAnsi="Times New Roman"/>
          <w:sz w:val="22"/>
          <w:szCs w:val="22"/>
          <w:lang w:val="it-IT"/>
        </w:rPr>
        <w:t>L</w:t>
      </w:r>
      <w:r w:rsidR="00F7278D" w:rsidRPr="00F7278D">
        <w:rPr>
          <w:rFonts w:ascii="Times New Roman" w:hAnsi="Times New Roman"/>
          <w:sz w:val="22"/>
          <w:szCs w:val="22"/>
          <w:lang w:val="it-IT"/>
        </w:rPr>
        <w:t>’</w:t>
      </w:r>
      <w:r w:rsidR="00934B57" w:rsidRPr="00F7278D">
        <w:rPr>
          <w:rFonts w:ascii="Times New Roman" w:hAnsi="Times New Roman"/>
          <w:sz w:val="22"/>
          <w:szCs w:val="22"/>
          <w:lang w:val="it-IT"/>
        </w:rPr>
        <w:t xml:space="preserve">M-value </w:t>
      </w:r>
      <w:r w:rsidR="00CC6354" w:rsidRPr="00F7278D">
        <w:rPr>
          <w:rFonts w:ascii="Times New Roman" w:hAnsi="Times New Roman"/>
          <w:sz w:val="22"/>
          <w:szCs w:val="22"/>
          <w:lang w:val="it-IT"/>
        </w:rPr>
        <w:t>è rimast</w:t>
      </w:r>
      <w:r w:rsidR="00CC6354" w:rsidRPr="00CC6354">
        <w:rPr>
          <w:rFonts w:ascii="Times New Roman" w:hAnsi="Times New Roman"/>
          <w:sz w:val="22"/>
          <w:szCs w:val="22"/>
          <w:lang w:val="it-IT"/>
        </w:rPr>
        <w:t xml:space="preserve">o invariato </w:t>
      </w:r>
      <w:r w:rsidR="00F7278D">
        <w:rPr>
          <w:rFonts w:ascii="Times New Roman" w:hAnsi="Times New Roman"/>
          <w:sz w:val="22"/>
          <w:szCs w:val="22"/>
          <w:lang w:val="it-IT"/>
        </w:rPr>
        <w:t>con</w:t>
      </w:r>
      <w:r w:rsidR="00CC6354" w:rsidRPr="00CC6354">
        <w:rPr>
          <w:rFonts w:ascii="Times New Roman" w:hAnsi="Times New Roman"/>
          <w:sz w:val="22"/>
          <w:szCs w:val="22"/>
          <w:lang w:val="it-IT"/>
        </w:rPr>
        <w:t xml:space="preserve"> il placebo.</w:t>
      </w:r>
    </w:p>
    <w:p w14:paraId="4E81F4C4" w14:textId="77777777" w:rsidR="00CC6354" w:rsidRPr="00CC6354" w:rsidRDefault="00CC6354" w:rsidP="00CF05F8">
      <w:pPr>
        <w:pStyle w:val="PLRBodyTextIndented0"/>
        <w:spacing w:after="0"/>
        <w:ind w:left="0"/>
        <w:rPr>
          <w:rFonts w:ascii="Times New Roman" w:hAnsi="Times New Roman"/>
          <w:sz w:val="22"/>
          <w:szCs w:val="22"/>
          <w:lang w:val="it-IT"/>
        </w:rPr>
      </w:pPr>
    </w:p>
    <w:p w14:paraId="6A97F3D1" w14:textId="6A119493" w:rsidR="00CC6354" w:rsidRPr="00CC6354" w:rsidRDefault="00CC6354" w:rsidP="00CF05F8">
      <w:pPr>
        <w:pStyle w:val="PLRBodyTextIndented0"/>
        <w:spacing w:after="0"/>
        <w:ind w:left="0"/>
        <w:rPr>
          <w:rFonts w:ascii="Times New Roman" w:hAnsi="Times New Roman"/>
          <w:sz w:val="22"/>
          <w:szCs w:val="22"/>
          <w:lang w:val="it-IT"/>
        </w:rPr>
      </w:pPr>
      <w:r>
        <w:rPr>
          <w:rFonts w:ascii="Times New Roman" w:hAnsi="Times New Roman"/>
          <w:sz w:val="22"/>
          <w:szCs w:val="22"/>
          <w:lang w:val="it-IT"/>
        </w:rPr>
        <w:t>T</w:t>
      </w:r>
      <w:r w:rsidRPr="00CC6354">
        <w:rPr>
          <w:rFonts w:ascii="Times New Roman" w:hAnsi="Times New Roman"/>
          <w:sz w:val="22"/>
          <w:szCs w:val="22"/>
          <w:lang w:val="it-IT"/>
        </w:rPr>
        <w:t xml:space="preserve">irzepatide riduce il peso corporeo nei pazienti con </w:t>
      </w:r>
      <w:r w:rsidR="000107D1">
        <w:rPr>
          <w:rFonts w:ascii="Times New Roman" w:hAnsi="Times New Roman"/>
          <w:sz w:val="22"/>
          <w:szCs w:val="22"/>
          <w:lang w:val="it-IT"/>
        </w:rPr>
        <w:t xml:space="preserve">obesità e sovrappeso e </w:t>
      </w:r>
      <w:r w:rsidR="00A33B61">
        <w:rPr>
          <w:rFonts w:ascii="Times New Roman" w:hAnsi="Times New Roman"/>
          <w:sz w:val="22"/>
          <w:szCs w:val="22"/>
          <w:lang w:val="it-IT"/>
        </w:rPr>
        <w:t xml:space="preserve">in pazienti </w:t>
      </w:r>
      <w:r w:rsidR="000107D1">
        <w:rPr>
          <w:rFonts w:ascii="Times New Roman" w:hAnsi="Times New Roman"/>
          <w:sz w:val="22"/>
          <w:szCs w:val="22"/>
          <w:lang w:val="it-IT"/>
        </w:rPr>
        <w:t xml:space="preserve">con </w:t>
      </w:r>
      <w:r w:rsidRPr="00CC6354">
        <w:rPr>
          <w:rFonts w:ascii="Times New Roman" w:hAnsi="Times New Roman"/>
          <w:sz w:val="22"/>
          <w:szCs w:val="22"/>
          <w:lang w:val="it-IT"/>
        </w:rPr>
        <w:t>diabete di tipo</w:t>
      </w:r>
      <w:r>
        <w:rPr>
          <w:rFonts w:ascii="Times New Roman" w:hAnsi="Times New Roman"/>
          <w:sz w:val="22"/>
          <w:szCs w:val="22"/>
          <w:lang w:val="it-IT"/>
        </w:rPr>
        <w:t> </w:t>
      </w:r>
      <w:r w:rsidRPr="00CC6354">
        <w:rPr>
          <w:rFonts w:ascii="Times New Roman" w:hAnsi="Times New Roman"/>
          <w:sz w:val="22"/>
          <w:szCs w:val="22"/>
          <w:lang w:val="it-IT"/>
        </w:rPr>
        <w:t>2</w:t>
      </w:r>
      <w:r w:rsidR="000107D1">
        <w:rPr>
          <w:rFonts w:ascii="Times New Roman" w:hAnsi="Times New Roman"/>
          <w:sz w:val="22"/>
          <w:szCs w:val="22"/>
          <w:lang w:val="it-IT"/>
        </w:rPr>
        <w:t xml:space="preserve"> (indipendentemente dal peso corporeo)</w:t>
      </w:r>
      <w:r w:rsidRPr="00CC6354">
        <w:rPr>
          <w:rFonts w:ascii="Times New Roman" w:hAnsi="Times New Roman"/>
          <w:sz w:val="22"/>
          <w:szCs w:val="22"/>
          <w:lang w:val="it-IT"/>
        </w:rPr>
        <w:t>, il che può contribuire al miglioramento della sensibilità all</w:t>
      </w:r>
      <w:r w:rsidR="008022E2">
        <w:rPr>
          <w:rFonts w:ascii="Times New Roman" w:hAnsi="Times New Roman"/>
          <w:sz w:val="22"/>
          <w:szCs w:val="22"/>
          <w:lang w:val="it-IT"/>
        </w:rPr>
        <w:t>’</w:t>
      </w:r>
      <w:r w:rsidRPr="00CC6354">
        <w:rPr>
          <w:rFonts w:ascii="Times New Roman" w:hAnsi="Times New Roman"/>
          <w:sz w:val="22"/>
          <w:szCs w:val="22"/>
          <w:lang w:val="it-IT"/>
        </w:rPr>
        <w:t xml:space="preserve">insulina. </w:t>
      </w:r>
    </w:p>
    <w:p w14:paraId="5D9B688C" w14:textId="77777777" w:rsidR="00CC6354" w:rsidRPr="00934B57" w:rsidRDefault="00CC6354" w:rsidP="00CF05F8">
      <w:pPr>
        <w:pStyle w:val="PLRBodyTextIndented0"/>
        <w:spacing w:after="0"/>
        <w:ind w:left="0"/>
        <w:rPr>
          <w:rFonts w:ascii="Times New Roman" w:hAnsi="Times New Roman"/>
          <w:sz w:val="22"/>
          <w:szCs w:val="22"/>
          <w:lang w:val="it-IT"/>
        </w:rPr>
      </w:pPr>
    </w:p>
    <w:p w14:paraId="0B7FD7F4" w14:textId="6A2DF4D9" w:rsidR="00EC6068" w:rsidRPr="00934B57" w:rsidRDefault="00934B57" w:rsidP="00CC6354">
      <w:pPr>
        <w:pStyle w:val="PLRHeading4"/>
        <w:spacing w:before="0" w:after="0"/>
        <w:rPr>
          <w:rFonts w:ascii="Times New Roman" w:hAnsi="Times New Roman" w:cs="Times New Roman"/>
          <w:color w:val="auto"/>
          <w:sz w:val="22"/>
          <w:u w:val="single"/>
          <w:lang w:val="it-IT"/>
        </w:rPr>
      </w:pPr>
      <w:r w:rsidRPr="00934B57">
        <w:rPr>
          <w:rFonts w:ascii="Times New Roman" w:hAnsi="Times New Roman" w:cs="Times New Roman"/>
          <w:color w:val="auto"/>
          <w:sz w:val="22"/>
          <w:u w:val="single"/>
          <w:lang w:val="it-IT"/>
        </w:rPr>
        <w:t>Concentrazione del glucagone</w:t>
      </w:r>
    </w:p>
    <w:p w14:paraId="6A8BCF0C" w14:textId="77777777" w:rsidR="00F07408" w:rsidRPr="00934B57" w:rsidRDefault="00F07408" w:rsidP="002B12D0">
      <w:pPr>
        <w:pStyle w:val="PLRHeading4"/>
        <w:spacing w:before="0" w:after="0"/>
        <w:rPr>
          <w:rFonts w:ascii="Times New Roman" w:hAnsi="Times New Roman" w:cs="Times New Roman"/>
          <w:color w:val="auto"/>
          <w:sz w:val="22"/>
          <w:u w:val="single"/>
          <w:lang w:val="it-IT"/>
        </w:rPr>
      </w:pPr>
    </w:p>
    <w:p w14:paraId="3C84D40E" w14:textId="40F5435E" w:rsidR="00C819CE" w:rsidRDefault="00934B57" w:rsidP="002B12D0">
      <w:pPr>
        <w:tabs>
          <w:tab w:val="clear" w:pos="567"/>
        </w:tabs>
        <w:spacing w:line="240" w:lineRule="auto"/>
        <w:rPr>
          <w:szCs w:val="22"/>
          <w:lang w:val="it-IT"/>
        </w:rPr>
      </w:pPr>
      <w:r>
        <w:rPr>
          <w:szCs w:val="22"/>
          <w:lang w:val="it-IT"/>
        </w:rPr>
        <w:t>T</w:t>
      </w:r>
      <w:r w:rsidRPr="00934B57">
        <w:rPr>
          <w:szCs w:val="22"/>
          <w:lang w:val="it-IT"/>
        </w:rPr>
        <w:t xml:space="preserve">irzepatide ha ridotto le concentrazioni di glucagone a digiuno e postprandiale in modo glucosio-dipendente. </w:t>
      </w:r>
      <w:r w:rsidR="00742A4C">
        <w:rPr>
          <w:szCs w:val="22"/>
          <w:lang w:val="it-IT"/>
        </w:rPr>
        <w:t>Negli adulti, t</w:t>
      </w:r>
      <w:r w:rsidRPr="00934B57">
        <w:rPr>
          <w:szCs w:val="22"/>
          <w:lang w:val="it-IT"/>
        </w:rPr>
        <w:t>irzepatide 15</w:t>
      </w:r>
      <w:r>
        <w:rPr>
          <w:szCs w:val="22"/>
          <w:lang w:val="it-IT"/>
        </w:rPr>
        <w:t> </w:t>
      </w:r>
      <w:r w:rsidRPr="00934B57">
        <w:rPr>
          <w:szCs w:val="22"/>
          <w:lang w:val="it-IT"/>
        </w:rPr>
        <w:t>mg ha ridotto la concentrazione di glucagone a digiuno del 28</w:t>
      </w:r>
      <w:r>
        <w:rPr>
          <w:szCs w:val="22"/>
          <w:lang w:val="it-IT"/>
        </w:rPr>
        <w:t> </w:t>
      </w:r>
      <w:r w:rsidRPr="00934B57">
        <w:rPr>
          <w:szCs w:val="22"/>
          <w:lang w:val="it-IT"/>
        </w:rPr>
        <w:t>% e l</w:t>
      </w:r>
      <w:r w:rsidR="00EC6944">
        <w:rPr>
          <w:szCs w:val="22"/>
          <w:lang w:val="it-IT"/>
        </w:rPr>
        <w:t>’</w:t>
      </w:r>
      <w:r w:rsidRPr="00934B57">
        <w:rPr>
          <w:szCs w:val="22"/>
          <w:lang w:val="it-IT"/>
        </w:rPr>
        <w:t>AUC di glucagone dopo un pasto misto del 43</w:t>
      </w:r>
      <w:r>
        <w:rPr>
          <w:szCs w:val="22"/>
          <w:lang w:val="it-IT"/>
        </w:rPr>
        <w:t> </w:t>
      </w:r>
      <w:r w:rsidRPr="00934B57">
        <w:rPr>
          <w:szCs w:val="22"/>
          <w:lang w:val="it-IT"/>
        </w:rPr>
        <w:t xml:space="preserve">%, rispetto a nessuna variazione </w:t>
      </w:r>
      <w:r>
        <w:rPr>
          <w:szCs w:val="22"/>
          <w:lang w:val="it-IT"/>
        </w:rPr>
        <w:t>con</w:t>
      </w:r>
      <w:r w:rsidRPr="00934B57">
        <w:rPr>
          <w:szCs w:val="22"/>
          <w:lang w:val="it-IT"/>
        </w:rPr>
        <w:t xml:space="preserve"> il placebo.</w:t>
      </w:r>
    </w:p>
    <w:p w14:paraId="7155448F" w14:textId="77777777" w:rsidR="00934B57" w:rsidRPr="00934B57" w:rsidRDefault="00934B57" w:rsidP="002B12D0">
      <w:pPr>
        <w:tabs>
          <w:tab w:val="clear" w:pos="567"/>
        </w:tabs>
        <w:spacing w:line="240" w:lineRule="auto"/>
        <w:rPr>
          <w:szCs w:val="22"/>
          <w:highlight w:val="cyan"/>
          <w:lang w:val="it-IT"/>
        </w:rPr>
      </w:pPr>
    </w:p>
    <w:p w14:paraId="728A8029" w14:textId="4AFE6DB7" w:rsidR="003A67D9" w:rsidRPr="00CF05F8" w:rsidRDefault="00934B57" w:rsidP="002B12D0">
      <w:pPr>
        <w:pStyle w:val="PLRHeading4"/>
        <w:spacing w:before="0" w:after="0"/>
        <w:rPr>
          <w:rFonts w:ascii="Times New Roman" w:hAnsi="Times New Roman" w:cs="Times New Roman"/>
          <w:color w:val="auto"/>
          <w:sz w:val="22"/>
          <w:u w:val="single"/>
          <w:lang w:val="it-IT"/>
        </w:rPr>
      </w:pPr>
      <w:r w:rsidRPr="00CF05F8">
        <w:rPr>
          <w:rFonts w:ascii="Times New Roman" w:hAnsi="Times New Roman" w:cs="Times New Roman"/>
          <w:color w:val="auto"/>
          <w:sz w:val="22"/>
          <w:u w:val="single"/>
          <w:lang w:val="it-IT"/>
        </w:rPr>
        <w:t>Svuotamento gastrico</w:t>
      </w:r>
    </w:p>
    <w:p w14:paraId="5E67F7F2" w14:textId="77777777" w:rsidR="00934B57" w:rsidRPr="00CF05F8" w:rsidRDefault="00934B57" w:rsidP="002B12D0">
      <w:pPr>
        <w:pStyle w:val="PLRHeading4"/>
        <w:spacing w:before="0" w:after="0"/>
        <w:rPr>
          <w:rFonts w:ascii="Times New Roman" w:hAnsi="Times New Roman" w:cs="Times New Roman"/>
          <w:color w:val="auto"/>
          <w:sz w:val="22"/>
          <w:u w:val="single"/>
          <w:lang w:val="it-IT"/>
        </w:rPr>
      </w:pPr>
    </w:p>
    <w:p w14:paraId="39A2D2FD" w14:textId="655DA639" w:rsidR="005020B7" w:rsidRDefault="00CF05F8" w:rsidP="002B12D0">
      <w:pPr>
        <w:spacing w:line="240" w:lineRule="auto"/>
        <w:rPr>
          <w:szCs w:val="22"/>
          <w:lang w:val="it-IT"/>
        </w:rPr>
      </w:pPr>
      <w:r>
        <w:rPr>
          <w:szCs w:val="22"/>
          <w:lang w:val="it-IT"/>
        </w:rPr>
        <w:t>T</w:t>
      </w:r>
      <w:r w:rsidRPr="00CF05F8">
        <w:rPr>
          <w:szCs w:val="22"/>
          <w:lang w:val="it-IT"/>
        </w:rPr>
        <w:t>irzepatide ritarda lo svuotamento gastrico che può rallentare l</w:t>
      </w:r>
      <w:r w:rsidR="008022E2">
        <w:rPr>
          <w:szCs w:val="22"/>
          <w:lang w:val="it-IT"/>
        </w:rPr>
        <w:t>’</w:t>
      </w:r>
      <w:r w:rsidRPr="00CF05F8">
        <w:rPr>
          <w:szCs w:val="22"/>
          <w:lang w:val="it-IT"/>
        </w:rPr>
        <w:t>assorbimento d</w:t>
      </w:r>
      <w:r>
        <w:rPr>
          <w:szCs w:val="22"/>
          <w:lang w:val="it-IT"/>
        </w:rPr>
        <w:t>i</w:t>
      </w:r>
      <w:r w:rsidRPr="00CF05F8">
        <w:rPr>
          <w:szCs w:val="22"/>
          <w:lang w:val="it-IT"/>
        </w:rPr>
        <w:t xml:space="preserve"> glucosio dopo il pasto e può portare a un effetto benefico sulla glicemia postprandiale. Il ritardo nello svuotamento gastrico indotto d</w:t>
      </w:r>
      <w:r w:rsidR="00475D94">
        <w:rPr>
          <w:szCs w:val="22"/>
          <w:lang w:val="it-IT"/>
        </w:rPr>
        <w:t>a</w:t>
      </w:r>
      <w:r w:rsidRPr="00CF05F8">
        <w:rPr>
          <w:szCs w:val="22"/>
          <w:lang w:val="it-IT"/>
        </w:rPr>
        <w:t xml:space="preserve"> tirzepatide diminuisce nel tempo.</w:t>
      </w:r>
    </w:p>
    <w:p w14:paraId="74D7CE0A" w14:textId="77777777" w:rsidR="00CF05F8" w:rsidRDefault="00CF05F8" w:rsidP="002B12D0">
      <w:pPr>
        <w:spacing w:line="240" w:lineRule="auto"/>
        <w:rPr>
          <w:ins w:id="110" w:author="Author"/>
          <w:szCs w:val="22"/>
          <w:lang w:val="it-IT"/>
        </w:rPr>
      </w:pPr>
    </w:p>
    <w:p w14:paraId="54C99B6F" w14:textId="77777777" w:rsidR="00933112" w:rsidRDefault="00933112" w:rsidP="00933112">
      <w:pPr>
        <w:pStyle w:val="PLRHeading3"/>
        <w:keepNext/>
        <w:spacing w:before="0"/>
        <w:rPr>
          <w:ins w:id="111" w:author="Author"/>
          <w:rFonts w:ascii="Times New Roman" w:hAnsi="Times New Roman"/>
          <w:i/>
          <w:sz w:val="22"/>
          <w:szCs w:val="22"/>
          <w:lang w:val="it-IT" w:eastAsia="x-none"/>
        </w:rPr>
      </w:pPr>
      <w:ins w:id="112" w:author="Author">
        <w:r>
          <w:rPr>
            <w:rFonts w:ascii="Times New Roman" w:hAnsi="Times New Roman"/>
            <w:i/>
            <w:iCs/>
            <w:sz w:val="22"/>
            <w:szCs w:val="22"/>
            <w:lang w:val="it-IT" w:eastAsia="x-none"/>
          </w:rPr>
          <w:t>Effetto sulla struttura cardiaca</w:t>
        </w:r>
      </w:ins>
    </w:p>
    <w:p w14:paraId="555CE457" w14:textId="77777777" w:rsidR="00933112" w:rsidRDefault="00933112" w:rsidP="00933112">
      <w:pPr>
        <w:pStyle w:val="PLRHeading3"/>
        <w:keepNext/>
        <w:spacing w:before="0"/>
        <w:rPr>
          <w:ins w:id="113" w:author="Author"/>
          <w:rFonts w:ascii="Times New Roman" w:hAnsi="Times New Roman"/>
          <w:i/>
          <w:sz w:val="22"/>
          <w:szCs w:val="22"/>
          <w:u w:val="none"/>
          <w:lang w:val="it-IT" w:eastAsia="x-none"/>
        </w:rPr>
      </w:pPr>
    </w:p>
    <w:p w14:paraId="0E101722" w14:textId="274747B1" w:rsidR="00933112" w:rsidRPr="00F95C4D" w:rsidRDefault="0033185F" w:rsidP="002B12D0">
      <w:pPr>
        <w:spacing w:line="240" w:lineRule="auto"/>
        <w:rPr>
          <w:szCs w:val="22"/>
          <w:lang w:val="it-IT"/>
        </w:rPr>
      </w:pPr>
      <w:ins w:id="114" w:author="Author">
        <w:r w:rsidRPr="0033185F">
          <w:rPr>
            <w:szCs w:val="22"/>
            <w:lang w:val="it-IT"/>
          </w:rPr>
          <w:t>In uno studio secondario di risonanza magnetica cardiaca in pazienti con HFpEF e obesità, è stata osservata una riduzione della massa ventricolare sinistra (LV) e del grasso paracardico con il trattamento con tirzepatide</w:t>
        </w:r>
        <w:r w:rsidR="00823111">
          <w:rPr>
            <w:szCs w:val="22"/>
            <w:lang w:val="it-IT"/>
          </w:rPr>
          <w:t>.</w:t>
        </w:r>
      </w:ins>
    </w:p>
    <w:p w14:paraId="7C27DAAD" w14:textId="0E0F0009" w:rsidR="00D4007B" w:rsidRPr="00F95C4D" w:rsidRDefault="00350B89" w:rsidP="00325EF3">
      <w:pPr>
        <w:keepNext/>
        <w:keepLines/>
        <w:spacing w:line="240" w:lineRule="auto"/>
        <w:rPr>
          <w:u w:val="single"/>
          <w:lang w:val="it-IT"/>
        </w:rPr>
      </w:pPr>
      <w:r w:rsidRPr="00F95C4D">
        <w:rPr>
          <w:u w:val="single"/>
          <w:lang w:val="it-IT"/>
        </w:rPr>
        <w:lastRenderedPageBreak/>
        <w:t>Efficacia e sicurezza clinica</w:t>
      </w:r>
    </w:p>
    <w:p w14:paraId="70810673" w14:textId="77777777" w:rsidR="00350B89" w:rsidRDefault="00350B89" w:rsidP="00325EF3">
      <w:pPr>
        <w:keepNext/>
        <w:keepLines/>
        <w:spacing w:line="240" w:lineRule="auto"/>
        <w:rPr>
          <w:szCs w:val="22"/>
          <w:u w:val="single"/>
          <w:lang w:val="it-IT"/>
        </w:rPr>
      </w:pPr>
    </w:p>
    <w:p w14:paraId="6C852104" w14:textId="553E22BE" w:rsidR="000107D1" w:rsidRPr="00B45731" w:rsidRDefault="000107D1" w:rsidP="00325EF3">
      <w:pPr>
        <w:keepNext/>
        <w:keepLines/>
        <w:spacing w:line="240" w:lineRule="auto"/>
        <w:rPr>
          <w:i/>
          <w:iCs/>
          <w:szCs w:val="22"/>
          <w:u w:val="single"/>
          <w:lang w:val="it-IT"/>
        </w:rPr>
      </w:pPr>
      <w:r w:rsidRPr="00B45731">
        <w:rPr>
          <w:i/>
          <w:iCs/>
          <w:szCs w:val="22"/>
          <w:u w:val="single"/>
          <w:lang w:val="it-IT"/>
        </w:rPr>
        <w:t>Diabete mellito di tipo 2</w:t>
      </w:r>
      <w:r w:rsidR="00684861">
        <w:rPr>
          <w:i/>
          <w:iCs/>
          <w:szCs w:val="22"/>
          <w:u w:val="single"/>
          <w:lang w:val="it-IT"/>
        </w:rPr>
        <w:t xml:space="preserve"> negli adulti</w:t>
      </w:r>
    </w:p>
    <w:p w14:paraId="14676373" w14:textId="77777777" w:rsidR="000107D1" w:rsidRPr="00F95C4D" w:rsidRDefault="000107D1" w:rsidP="00325EF3">
      <w:pPr>
        <w:keepNext/>
        <w:keepLines/>
        <w:spacing w:line="240" w:lineRule="auto"/>
        <w:rPr>
          <w:szCs w:val="22"/>
          <w:u w:val="single"/>
          <w:lang w:val="it-IT"/>
        </w:rPr>
      </w:pPr>
    </w:p>
    <w:p w14:paraId="51D15325" w14:textId="4DF42725" w:rsidR="00F95C4D" w:rsidRPr="00F95C4D" w:rsidRDefault="00F95C4D" w:rsidP="00325EF3">
      <w:pPr>
        <w:keepNext/>
        <w:keepLines/>
        <w:rPr>
          <w:szCs w:val="22"/>
          <w:lang w:val="it-IT"/>
        </w:rPr>
      </w:pPr>
      <w:r w:rsidRPr="00F95C4D">
        <w:rPr>
          <w:szCs w:val="22"/>
          <w:lang w:val="it-IT"/>
        </w:rPr>
        <w:t>La sicurezza e l</w:t>
      </w:r>
      <w:r w:rsidR="008022E2">
        <w:rPr>
          <w:szCs w:val="22"/>
          <w:lang w:val="it-IT"/>
        </w:rPr>
        <w:t>’</w:t>
      </w:r>
      <w:r w:rsidRPr="00F95C4D">
        <w:rPr>
          <w:szCs w:val="22"/>
          <w:lang w:val="it-IT"/>
        </w:rPr>
        <w:t>efficacia d</w:t>
      </w:r>
      <w:r w:rsidR="007E2112">
        <w:rPr>
          <w:szCs w:val="22"/>
          <w:lang w:val="it-IT"/>
        </w:rPr>
        <w:t>i</w:t>
      </w:r>
      <w:r w:rsidRPr="00F95C4D">
        <w:rPr>
          <w:szCs w:val="22"/>
          <w:lang w:val="it-IT"/>
        </w:rPr>
        <w:t xml:space="preserve"> tirzepatide sono state valutate in cinque studi globali randomizzati, controllati, di fase</w:t>
      </w:r>
      <w:r>
        <w:rPr>
          <w:szCs w:val="22"/>
          <w:lang w:val="it-IT"/>
        </w:rPr>
        <w:t> </w:t>
      </w:r>
      <w:r w:rsidRPr="00F95C4D">
        <w:rPr>
          <w:szCs w:val="22"/>
          <w:lang w:val="it-IT"/>
        </w:rPr>
        <w:t>3 (SURPASS 1</w:t>
      </w:r>
      <w:r>
        <w:rPr>
          <w:szCs w:val="22"/>
          <w:lang w:val="it-IT"/>
        </w:rPr>
        <w:noBreakHyphen/>
      </w:r>
      <w:r w:rsidRPr="00F95C4D">
        <w:rPr>
          <w:szCs w:val="22"/>
          <w:lang w:val="it-IT"/>
        </w:rPr>
        <w:t>5) che hanno valutato il controllo glicemico come obiettivo primario. Gli studi hanno coinvolto 6</w:t>
      </w:r>
      <w:r>
        <w:rPr>
          <w:szCs w:val="22"/>
          <w:lang w:val="it-IT"/>
        </w:rPr>
        <w:t> </w:t>
      </w:r>
      <w:r w:rsidRPr="00F95C4D">
        <w:rPr>
          <w:szCs w:val="22"/>
          <w:lang w:val="it-IT"/>
        </w:rPr>
        <w:t>263 pazienti con diabete di tipo</w:t>
      </w:r>
      <w:r>
        <w:rPr>
          <w:szCs w:val="22"/>
          <w:lang w:val="it-IT"/>
        </w:rPr>
        <w:t> </w:t>
      </w:r>
      <w:r w:rsidRPr="00F95C4D">
        <w:rPr>
          <w:szCs w:val="22"/>
          <w:lang w:val="it-IT"/>
        </w:rPr>
        <w:t>2 (</w:t>
      </w:r>
      <w:r w:rsidR="007E2112">
        <w:rPr>
          <w:szCs w:val="22"/>
          <w:lang w:val="it-IT"/>
        </w:rPr>
        <w:t xml:space="preserve">di cui </w:t>
      </w:r>
      <w:r w:rsidRPr="00F95C4D">
        <w:rPr>
          <w:szCs w:val="22"/>
          <w:lang w:val="it-IT"/>
        </w:rPr>
        <w:t>4</w:t>
      </w:r>
      <w:r>
        <w:rPr>
          <w:szCs w:val="22"/>
          <w:lang w:val="it-IT"/>
        </w:rPr>
        <w:t> </w:t>
      </w:r>
      <w:r w:rsidRPr="00F95C4D">
        <w:rPr>
          <w:szCs w:val="22"/>
          <w:lang w:val="it-IT"/>
        </w:rPr>
        <w:t xml:space="preserve">199 trattati con tirzepatide). Gli obiettivi secondari includevano il peso corporeo, </w:t>
      </w:r>
      <w:r w:rsidR="000107D1">
        <w:rPr>
          <w:szCs w:val="22"/>
          <w:lang w:val="it-IT"/>
        </w:rPr>
        <w:t xml:space="preserve">la percentuale di pazienti che </w:t>
      </w:r>
      <w:r w:rsidR="000107D1" w:rsidRPr="000107D1">
        <w:rPr>
          <w:szCs w:val="22"/>
          <w:lang w:val="it-IT"/>
        </w:rPr>
        <w:t>raggiungeva</w:t>
      </w:r>
      <w:r w:rsidR="000107D1">
        <w:rPr>
          <w:szCs w:val="22"/>
          <w:lang w:val="it-IT"/>
        </w:rPr>
        <w:t>no</w:t>
      </w:r>
      <w:r w:rsidR="000107D1" w:rsidRPr="000107D1">
        <w:rPr>
          <w:szCs w:val="22"/>
          <w:lang w:val="it-IT"/>
        </w:rPr>
        <w:t xml:space="preserve"> </w:t>
      </w:r>
      <w:r w:rsidR="000107D1">
        <w:rPr>
          <w:szCs w:val="22"/>
          <w:lang w:val="it-IT"/>
        </w:rPr>
        <w:t>il target d</w:t>
      </w:r>
      <w:r w:rsidR="000107D1" w:rsidRPr="000107D1">
        <w:rPr>
          <w:szCs w:val="22"/>
          <w:lang w:val="it-IT"/>
        </w:rPr>
        <w:t>i perdita di peso</w:t>
      </w:r>
      <w:r w:rsidR="000107D1">
        <w:rPr>
          <w:szCs w:val="22"/>
          <w:lang w:val="it-IT"/>
        </w:rPr>
        <w:t xml:space="preserve">, </w:t>
      </w:r>
      <w:r w:rsidRPr="00F95C4D">
        <w:rPr>
          <w:szCs w:val="22"/>
          <w:lang w:val="it-IT"/>
        </w:rPr>
        <w:t>la glicemia a digiuno (</w:t>
      </w:r>
      <w:r w:rsidR="00157A23" w:rsidRPr="00157A23">
        <w:rPr>
          <w:i/>
          <w:iCs/>
          <w:szCs w:val="22"/>
          <w:lang w:val="it-IT"/>
        </w:rPr>
        <w:t>f</w:t>
      </w:r>
      <w:r w:rsidR="00AB5F83" w:rsidRPr="00061A8D">
        <w:rPr>
          <w:i/>
          <w:iCs/>
          <w:szCs w:val="22"/>
          <w:lang w:val="it-IT"/>
        </w:rPr>
        <w:t>asting serum glucose</w:t>
      </w:r>
      <w:r w:rsidR="00AB5F83">
        <w:rPr>
          <w:szCs w:val="22"/>
          <w:lang w:val="it-IT"/>
        </w:rPr>
        <w:t xml:space="preserve">, </w:t>
      </w:r>
      <w:r w:rsidRPr="00F95C4D">
        <w:rPr>
          <w:szCs w:val="22"/>
          <w:lang w:val="it-IT"/>
        </w:rPr>
        <w:t xml:space="preserve">FSG) e la percentuale di pazienti che raggiungevano </w:t>
      </w:r>
      <w:r w:rsidR="007E2112">
        <w:rPr>
          <w:szCs w:val="22"/>
          <w:lang w:val="it-IT"/>
        </w:rPr>
        <w:t xml:space="preserve">il target di </w:t>
      </w:r>
      <w:r w:rsidR="00372791">
        <w:rPr>
          <w:szCs w:val="22"/>
          <w:lang w:val="it-IT"/>
        </w:rPr>
        <w:t xml:space="preserve">emoglobina glicata </w:t>
      </w:r>
      <w:r w:rsidRPr="00F95C4D">
        <w:rPr>
          <w:szCs w:val="22"/>
          <w:lang w:val="it-IT"/>
        </w:rPr>
        <w:t>HbA1c. Tutti e cinque gli studi di fase</w:t>
      </w:r>
      <w:r>
        <w:rPr>
          <w:szCs w:val="22"/>
          <w:lang w:val="it-IT"/>
        </w:rPr>
        <w:t> </w:t>
      </w:r>
      <w:r w:rsidRPr="00F95C4D">
        <w:rPr>
          <w:szCs w:val="22"/>
          <w:lang w:val="it-IT"/>
        </w:rPr>
        <w:t>3 hanno valutato tirzepatide 5</w:t>
      </w:r>
      <w:r>
        <w:rPr>
          <w:szCs w:val="22"/>
          <w:lang w:val="it-IT"/>
        </w:rPr>
        <w:t> </w:t>
      </w:r>
      <w:r w:rsidRPr="00F95C4D">
        <w:rPr>
          <w:szCs w:val="22"/>
          <w:lang w:val="it-IT"/>
        </w:rPr>
        <w:t>mg, 10</w:t>
      </w:r>
      <w:r>
        <w:rPr>
          <w:szCs w:val="22"/>
          <w:lang w:val="it-IT"/>
        </w:rPr>
        <w:t> </w:t>
      </w:r>
      <w:r w:rsidRPr="00F95C4D">
        <w:rPr>
          <w:szCs w:val="22"/>
          <w:lang w:val="it-IT"/>
        </w:rPr>
        <w:t>mg e 15</w:t>
      </w:r>
      <w:r>
        <w:rPr>
          <w:szCs w:val="22"/>
          <w:lang w:val="it-IT"/>
        </w:rPr>
        <w:t> </w:t>
      </w:r>
      <w:r w:rsidRPr="00F95C4D">
        <w:rPr>
          <w:szCs w:val="22"/>
          <w:lang w:val="it-IT"/>
        </w:rPr>
        <w:t>mg. Tutti i pazienti trattati con tirzepatide hanno iniziato con 2,5</w:t>
      </w:r>
      <w:r>
        <w:rPr>
          <w:szCs w:val="22"/>
          <w:lang w:val="it-IT"/>
        </w:rPr>
        <w:t> </w:t>
      </w:r>
      <w:r w:rsidRPr="00F95C4D">
        <w:rPr>
          <w:szCs w:val="22"/>
          <w:lang w:val="it-IT"/>
        </w:rPr>
        <w:t>mg per 4 settimane. Quindi la dose di tirzepatide è stata aumentata di 2,5</w:t>
      </w:r>
      <w:r>
        <w:rPr>
          <w:szCs w:val="22"/>
          <w:lang w:val="it-IT"/>
        </w:rPr>
        <w:t> </w:t>
      </w:r>
      <w:r w:rsidRPr="00F95C4D">
        <w:rPr>
          <w:szCs w:val="22"/>
          <w:lang w:val="it-IT"/>
        </w:rPr>
        <w:t>mg ogni 4</w:t>
      </w:r>
      <w:r>
        <w:rPr>
          <w:szCs w:val="22"/>
          <w:lang w:val="it-IT"/>
        </w:rPr>
        <w:t> </w:t>
      </w:r>
      <w:r w:rsidRPr="00F95C4D">
        <w:rPr>
          <w:szCs w:val="22"/>
          <w:lang w:val="it-IT"/>
        </w:rPr>
        <w:t>settimane fino al raggiungimento della dose assegnata.</w:t>
      </w:r>
    </w:p>
    <w:p w14:paraId="64EEBB11" w14:textId="3821397D" w:rsidR="00C65A8B" w:rsidRPr="00FB22AC" w:rsidRDefault="00FB22AC" w:rsidP="002B12D0">
      <w:pPr>
        <w:spacing w:line="240" w:lineRule="auto"/>
        <w:rPr>
          <w:szCs w:val="22"/>
          <w:lang w:val="it-IT"/>
        </w:rPr>
      </w:pPr>
      <w:r w:rsidRPr="00FB22AC">
        <w:rPr>
          <w:szCs w:val="22"/>
          <w:lang w:val="it-IT"/>
        </w:rPr>
        <w:t xml:space="preserve">In tutti gli studi, il trattamento con tirzepatide ha dimostrato riduzioni </w:t>
      </w:r>
      <w:r w:rsidR="007E2112">
        <w:rPr>
          <w:szCs w:val="22"/>
          <w:lang w:val="it-IT"/>
        </w:rPr>
        <w:t>durature</w:t>
      </w:r>
      <w:r w:rsidRPr="00FB22AC">
        <w:rPr>
          <w:szCs w:val="22"/>
          <w:lang w:val="it-IT"/>
        </w:rPr>
        <w:t>, statisticamente significative e clinicamente significative rispetto al basale dell</w:t>
      </w:r>
      <w:r w:rsidR="008022E2">
        <w:rPr>
          <w:szCs w:val="22"/>
          <w:lang w:val="it-IT"/>
        </w:rPr>
        <w:t>’</w:t>
      </w:r>
      <w:r w:rsidRPr="00FB22AC">
        <w:rPr>
          <w:szCs w:val="22"/>
          <w:lang w:val="it-IT"/>
        </w:rPr>
        <w:t xml:space="preserve">HbA1c come obiettivo primario rispetto al placebo o al trattamento </w:t>
      </w:r>
      <w:r w:rsidR="007E2112">
        <w:rPr>
          <w:szCs w:val="22"/>
          <w:lang w:val="it-IT"/>
        </w:rPr>
        <w:t xml:space="preserve">con un </w:t>
      </w:r>
      <w:r w:rsidRPr="00FB22AC">
        <w:rPr>
          <w:szCs w:val="22"/>
          <w:lang w:val="it-IT"/>
        </w:rPr>
        <w:t>controllo attivo (semaglutide, insulina degludec e insulina glargine) fino a 1</w:t>
      </w:r>
      <w:r>
        <w:rPr>
          <w:szCs w:val="22"/>
          <w:lang w:val="it-IT"/>
        </w:rPr>
        <w:t> </w:t>
      </w:r>
      <w:r w:rsidRPr="00FB22AC">
        <w:rPr>
          <w:szCs w:val="22"/>
          <w:lang w:val="it-IT"/>
        </w:rPr>
        <w:t>anno. In 1</w:t>
      </w:r>
      <w:r>
        <w:rPr>
          <w:szCs w:val="22"/>
          <w:lang w:val="it-IT"/>
        </w:rPr>
        <w:t> </w:t>
      </w:r>
      <w:r w:rsidRPr="00FB22AC">
        <w:rPr>
          <w:szCs w:val="22"/>
          <w:lang w:val="it-IT"/>
        </w:rPr>
        <w:t xml:space="preserve">studio questi effetti sono stati mantenuti </w:t>
      </w:r>
      <w:r w:rsidR="00C925AB">
        <w:rPr>
          <w:szCs w:val="22"/>
          <w:lang w:val="it-IT"/>
        </w:rPr>
        <w:t xml:space="preserve">fino a </w:t>
      </w:r>
      <w:r w:rsidRPr="00FB22AC">
        <w:rPr>
          <w:szCs w:val="22"/>
          <w:lang w:val="it-IT"/>
        </w:rPr>
        <w:t>2</w:t>
      </w:r>
      <w:r w:rsidR="00C925AB">
        <w:rPr>
          <w:szCs w:val="22"/>
          <w:lang w:val="it-IT"/>
        </w:rPr>
        <w:t> </w:t>
      </w:r>
      <w:r w:rsidRPr="00FB22AC">
        <w:rPr>
          <w:szCs w:val="22"/>
          <w:lang w:val="it-IT"/>
        </w:rPr>
        <w:t xml:space="preserve">anni. Sono state inoltre dimostrate riduzioni </w:t>
      </w:r>
      <w:r w:rsidR="00C925AB" w:rsidRPr="00FB22AC">
        <w:rPr>
          <w:szCs w:val="22"/>
          <w:lang w:val="it-IT"/>
        </w:rPr>
        <w:t>del peso corpore</w:t>
      </w:r>
      <w:r w:rsidR="00C925AB">
        <w:rPr>
          <w:szCs w:val="22"/>
          <w:lang w:val="it-IT"/>
        </w:rPr>
        <w:t xml:space="preserve">o </w:t>
      </w:r>
      <w:r w:rsidRPr="00FB22AC">
        <w:rPr>
          <w:szCs w:val="22"/>
          <w:lang w:val="it-IT"/>
        </w:rPr>
        <w:t>statisticamente significative e clinicamente significative rispetto al basale. I risultati degli studi di fase</w:t>
      </w:r>
      <w:r w:rsidR="00C925AB">
        <w:rPr>
          <w:szCs w:val="22"/>
          <w:lang w:val="it-IT"/>
        </w:rPr>
        <w:t> </w:t>
      </w:r>
      <w:r w:rsidRPr="00FB22AC">
        <w:rPr>
          <w:szCs w:val="22"/>
          <w:lang w:val="it-IT"/>
        </w:rPr>
        <w:t xml:space="preserve">3 sono presentati di seguito in base ai dati sul trattamento senza terapia di salvataggio </w:t>
      </w:r>
      <w:r w:rsidR="00E073D8">
        <w:rPr>
          <w:szCs w:val="22"/>
          <w:lang w:val="it-IT"/>
        </w:rPr>
        <w:t xml:space="preserve">secondo l’analisi dell’intenzione al trattamento modificata </w:t>
      </w:r>
      <w:r w:rsidRPr="00FB22AC">
        <w:rPr>
          <w:szCs w:val="22"/>
          <w:lang w:val="it-IT"/>
        </w:rPr>
        <w:t xml:space="preserve">(mITT) composta da tutti i pazienti </w:t>
      </w:r>
      <w:r w:rsidR="007E2112">
        <w:rPr>
          <w:szCs w:val="22"/>
          <w:lang w:val="it-IT"/>
        </w:rPr>
        <w:t>randomizzati</w:t>
      </w:r>
      <w:r w:rsidRPr="00FB22AC">
        <w:rPr>
          <w:szCs w:val="22"/>
          <w:lang w:val="it-IT"/>
        </w:rPr>
        <w:t xml:space="preserve"> che sono stati esposti ad almeno 1</w:t>
      </w:r>
      <w:r w:rsidR="0079171B">
        <w:rPr>
          <w:szCs w:val="22"/>
          <w:lang w:val="it-IT"/>
        </w:rPr>
        <w:t> </w:t>
      </w:r>
      <w:r w:rsidRPr="00FB22AC">
        <w:rPr>
          <w:szCs w:val="22"/>
          <w:lang w:val="it-IT"/>
        </w:rPr>
        <w:t>dose del trattamento in studio, esclus</w:t>
      </w:r>
      <w:r w:rsidR="0079171B">
        <w:rPr>
          <w:szCs w:val="22"/>
          <w:lang w:val="it-IT"/>
        </w:rPr>
        <w:t>i i</w:t>
      </w:r>
      <w:r w:rsidRPr="00FB22AC">
        <w:rPr>
          <w:szCs w:val="22"/>
          <w:lang w:val="it-IT"/>
        </w:rPr>
        <w:t xml:space="preserve"> pazienti che </w:t>
      </w:r>
      <w:r w:rsidR="001A611D">
        <w:rPr>
          <w:szCs w:val="22"/>
          <w:lang w:val="it-IT"/>
        </w:rPr>
        <w:t xml:space="preserve">hanno interrotto </w:t>
      </w:r>
      <w:r w:rsidRPr="00FB22AC">
        <w:rPr>
          <w:szCs w:val="22"/>
          <w:lang w:val="it-IT"/>
        </w:rPr>
        <w:t xml:space="preserve">il trattamento in studio a causa di </w:t>
      </w:r>
      <w:r w:rsidR="0079171B">
        <w:rPr>
          <w:szCs w:val="22"/>
          <w:lang w:val="it-IT"/>
        </w:rPr>
        <w:t>un arruolamento</w:t>
      </w:r>
      <w:r w:rsidRPr="00FB22AC">
        <w:rPr>
          <w:szCs w:val="22"/>
          <w:lang w:val="it-IT"/>
        </w:rPr>
        <w:t xml:space="preserve"> </w:t>
      </w:r>
      <w:r w:rsidR="001A611D">
        <w:rPr>
          <w:szCs w:val="22"/>
          <w:lang w:val="it-IT"/>
        </w:rPr>
        <w:t>accidentale</w:t>
      </w:r>
      <w:r w:rsidRPr="00FB22AC">
        <w:rPr>
          <w:szCs w:val="22"/>
          <w:lang w:val="it-IT"/>
        </w:rPr>
        <w:t>.</w:t>
      </w:r>
    </w:p>
    <w:p w14:paraId="6EEC1AA8" w14:textId="77777777" w:rsidR="00FB22AC" w:rsidRPr="00FB22AC" w:rsidRDefault="00FB22AC" w:rsidP="002B12D0">
      <w:pPr>
        <w:spacing w:line="240" w:lineRule="auto"/>
        <w:rPr>
          <w:szCs w:val="22"/>
          <w:highlight w:val="cyan"/>
          <w:lang w:val="it-IT"/>
        </w:rPr>
      </w:pPr>
    </w:p>
    <w:p w14:paraId="1451DC44" w14:textId="479E59F2" w:rsidR="0079171B" w:rsidRPr="003E4561" w:rsidRDefault="0079171B" w:rsidP="0079171B">
      <w:pPr>
        <w:spacing w:line="240" w:lineRule="auto"/>
        <w:rPr>
          <w:i/>
          <w:szCs w:val="22"/>
          <w:u w:val="single"/>
          <w:lang w:val="it-IT"/>
        </w:rPr>
      </w:pPr>
      <w:r w:rsidRPr="003E4561">
        <w:rPr>
          <w:i/>
          <w:szCs w:val="22"/>
          <w:u w:val="single"/>
          <w:lang w:val="it-IT"/>
        </w:rPr>
        <w:t>SURPASS</w:t>
      </w:r>
      <w:r w:rsidR="00223B1B">
        <w:rPr>
          <w:i/>
          <w:szCs w:val="22"/>
          <w:u w:val="single"/>
          <w:lang w:val="it-IT"/>
        </w:rPr>
        <w:noBreakHyphen/>
      </w:r>
      <w:r w:rsidRPr="003E4561">
        <w:rPr>
          <w:i/>
          <w:szCs w:val="22"/>
          <w:u w:val="single"/>
          <w:lang w:val="it-IT"/>
        </w:rPr>
        <w:t>1 – Monoterapia</w:t>
      </w:r>
    </w:p>
    <w:p w14:paraId="32B00F5B" w14:textId="77777777" w:rsidR="00327DFA" w:rsidRPr="0079171B" w:rsidRDefault="00327DFA" w:rsidP="0079171B">
      <w:pPr>
        <w:spacing w:line="240" w:lineRule="auto"/>
        <w:rPr>
          <w:i/>
          <w:szCs w:val="22"/>
          <w:lang w:val="it-IT"/>
        </w:rPr>
      </w:pPr>
    </w:p>
    <w:p w14:paraId="61AEB235" w14:textId="3CE397C4" w:rsidR="0079171B" w:rsidRPr="0079171B" w:rsidRDefault="0079171B" w:rsidP="0079171B">
      <w:pPr>
        <w:spacing w:line="240" w:lineRule="auto"/>
        <w:rPr>
          <w:bCs/>
          <w:szCs w:val="22"/>
          <w:lang w:val="it-IT" w:eastAsia="ja-JP"/>
        </w:rPr>
      </w:pPr>
      <w:r w:rsidRPr="0079171B">
        <w:rPr>
          <w:bCs/>
          <w:szCs w:val="22"/>
          <w:lang w:val="it-IT" w:eastAsia="ja-JP"/>
        </w:rPr>
        <w:t>In uno studio in doppio cieco controllato con placebo della durata di 40</w:t>
      </w:r>
      <w:r>
        <w:rPr>
          <w:bCs/>
          <w:szCs w:val="22"/>
          <w:lang w:val="it-IT" w:eastAsia="ja-JP"/>
        </w:rPr>
        <w:t> </w:t>
      </w:r>
      <w:r w:rsidRPr="0079171B">
        <w:rPr>
          <w:bCs/>
          <w:szCs w:val="22"/>
          <w:lang w:val="it-IT" w:eastAsia="ja-JP"/>
        </w:rPr>
        <w:t>settimane, 478</w:t>
      </w:r>
      <w:r>
        <w:rPr>
          <w:bCs/>
          <w:szCs w:val="22"/>
          <w:lang w:val="it-IT" w:eastAsia="ja-JP"/>
        </w:rPr>
        <w:t> </w:t>
      </w:r>
      <w:r w:rsidRPr="0079171B">
        <w:rPr>
          <w:bCs/>
          <w:szCs w:val="22"/>
          <w:lang w:val="it-IT" w:eastAsia="ja-JP"/>
        </w:rPr>
        <w:t>pazienti</w:t>
      </w:r>
      <w:r>
        <w:rPr>
          <w:bCs/>
          <w:szCs w:val="22"/>
          <w:lang w:val="it-IT" w:eastAsia="ja-JP"/>
        </w:rPr>
        <w:t>,</w:t>
      </w:r>
      <w:r w:rsidRPr="0079171B">
        <w:rPr>
          <w:bCs/>
          <w:szCs w:val="22"/>
          <w:lang w:val="it-IT" w:eastAsia="ja-JP"/>
        </w:rPr>
        <w:t xml:space="preserve"> con controllo glicemico inadeguato con dieta ed esercizio fisico</w:t>
      </w:r>
      <w:r>
        <w:rPr>
          <w:bCs/>
          <w:szCs w:val="22"/>
          <w:lang w:val="it-IT" w:eastAsia="ja-JP"/>
        </w:rPr>
        <w:t>,</w:t>
      </w:r>
      <w:r w:rsidRPr="0079171B">
        <w:rPr>
          <w:bCs/>
          <w:szCs w:val="22"/>
          <w:lang w:val="it-IT" w:eastAsia="ja-JP"/>
        </w:rPr>
        <w:t xml:space="preserve"> sono stati randomizzati a ricevere tirzepatide 5</w:t>
      </w:r>
      <w:r>
        <w:rPr>
          <w:bCs/>
          <w:szCs w:val="22"/>
          <w:lang w:val="it-IT" w:eastAsia="ja-JP"/>
        </w:rPr>
        <w:t> </w:t>
      </w:r>
      <w:r w:rsidRPr="0079171B">
        <w:rPr>
          <w:bCs/>
          <w:szCs w:val="22"/>
          <w:lang w:val="it-IT" w:eastAsia="ja-JP"/>
        </w:rPr>
        <w:t>mg, 10</w:t>
      </w:r>
      <w:r>
        <w:rPr>
          <w:bCs/>
          <w:szCs w:val="22"/>
          <w:lang w:val="it-IT" w:eastAsia="ja-JP"/>
        </w:rPr>
        <w:t> </w:t>
      </w:r>
      <w:r w:rsidRPr="0079171B">
        <w:rPr>
          <w:bCs/>
          <w:szCs w:val="22"/>
          <w:lang w:val="it-IT" w:eastAsia="ja-JP"/>
        </w:rPr>
        <w:t>mg o 15</w:t>
      </w:r>
      <w:r>
        <w:rPr>
          <w:bCs/>
          <w:szCs w:val="22"/>
          <w:lang w:val="it-IT" w:eastAsia="ja-JP"/>
        </w:rPr>
        <w:t> </w:t>
      </w:r>
      <w:r w:rsidRPr="0079171B">
        <w:rPr>
          <w:bCs/>
          <w:szCs w:val="22"/>
          <w:lang w:val="it-IT" w:eastAsia="ja-JP"/>
        </w:rPr>
        <w:t>mg una volta a settimana o placebo. I pazienti avevano un</w:t>
      </w:r>
      <w:r w:rsidR="008022E2">
        <w:rPr>
          <w:bCs/>
          <w:szCs w:val="22"/>
          <w:lang w:val="it-IT" w:eastAsia="ja-JP"/>
        </w:rPr>
        <w:t>’</w:t>
      </w:r>
      <w:r w:rsidRPr="0079171B">
        <w:rPr>
          <w:bCs/>
          <w:szCs w:val="22"/>
          <w:lang w:val="it-IT" w:eastAsia="ja-JP"/>
        </w:rPr>
        <w:t>età media di 54</w:t>
      </w:r>
      <w:r>
        <w:rPr>
          <w:bCs/>
          <w:szCs w:val="22"/>
          <w:lang w:val="it-IT" w:eastAsia="ja-JP"/>
        </w:rPr>
        <w:t> </w:t>
      </w:r>
      <w:r w:rsidRPr="0079171B">
        <w:rPr>
          <w:bCs/>
          <w:szCs w:val="22"/>
          <w:lang w:val="it-IT" w:eastAsia="ja-JP"/>
        </w:rPr>
        <w:t>anni e il 52</w:t>
      </w:r>
      <w:r>
        <w:rPr>
          <w:bCs/>
          <w:szCs w:val="22"/>
          <w:lang w:val="it-IT" w:eastAsia="ja-JP"/>
        </w:rPr>
        <w:t> </w:t>
      </w:r>
      <w:r w:rsidRPr="0079171B">
        <w:rPr>
          <w:bCs/>
          <w:szCs w:val="22"/>
          <w:lang w:val="it-IT" w:eastAsia="ja-JP"/>
        </w:rPr>
        <w:t>% erano uomini. Al basale i pazienti avevano una durata media del diabete di 5</w:t>
      </w:r>
      <w:r>
        <w:rPr>
          <w:bCs/>
          <w:szCs w:val="22"/>
          <w:lang w:val="it-IT" w:eastAsia="ja-JP"/>
        </w:rPr>
        <w:t> a</w:t>
      </w:r>
      <w:r w:rsidRPr="0079171B">
        <w:rPr>
          <w:bCs/>
          <w:szCs w:val="22"/>
          <w:lang w:val="it-IT" w:eastAsia="ja-JP"/>
        </w:rPr>
        <w:t xml:space="preserve">nni e </w:t>
      </w:r>
      <w:r w:rsidR="00044269">
        <w:rPr>
          <w:bCs/>
          <w:szCs w:val="22"/>
          <w:lang w:val="it-IT" w:eastAsia="ja-JP"/>
        </w:rPr>
        <w:t>l’</w:t>
      </w:r>
      <w:r w:rsidR="00864700">
        <w:rPr>
          <w:bCs/>
          <w:szCs w:val="22"/>
          <w:lang w:val="it-IT" w:eastAsia="ja-JP"/>
        </w:rPr>
        <w:t>IMC</w:t>
      </w:r>
      <w:r w:rsidRPr="0079171B">
        <w:rPr>
          <w:bCs/>
          <w:szCs w:val="22"/>
          <w:lang w:val="it-IT" w:eastAsia="ja-JP"/>
        </w:rPr>
        <w:t xml:space="preserve"> medio era di 32</w:t>
      </w:r>
      <w:r>
        <w:rPr>
          <w:bCs/>
          <w:szCs w:val="22"/>
          <w:lang w:val="it-IT" w:eastAsia="ja-JP"/>
        </w:rPr>
        <w:t> </w:t>
      </w:r>
      <w:r w:rsidRPr="0079171B">
        <w:rPr>
          <w:bCs/>
          <w:szCs w:val="22"/>
          <w:lang w:val="it-IT" w:eastAsia="ja-JP"/>
        </w:rPr>
        <w:t>kg/m</w:t>
      </w:r>
      <w:r w:rsidRPr="00916A07">
        <w:rPr>
          <w:bCs/>
          <w:szCs w:val="22"/>
          <w:vertAlign w:val="superscript"/>
          <w:lang w:val="it-IT" w:eastAsia="ja-JP"/>
        </w:rPr>
        <w:t>2</w:t>
      </w:r>
      <w:r w:rsidRPr="0079171B">
        <w:rPr>
          <w:bCs/>
          <w:szCs w:val="22"/>
          <w:lang w:val="it-IT" w:eastAsia="ja-JP"/>
        </w:rPr>
        <w:t>.</w:t>
      </w:r>
    </w:p>
    <w:p w14:paraId="7C27DAFF" w14:textId="5E6EE8C3" w:rsidR="004B588D" w:rsidRPr="0079171B" w:rsidRDefault="004B588D" w:rsidP="003E3C3A">
      <w:pPr>
        <w:spacing w:line="240" w:lineRule="auto"/>
        <w:rPr>
          <w:bCs/>
          <w:szCs w:val="22"/>
          <w:highlight w:val="cyan"/>
          <w:lang w:val="it-IT" w:eastAsia="ja-JP"/>
        </w:rPr>
      </w:pPr>
    </w:p>
    <w:p w14:paraId="3D32E3A5" w14:textId="14CFA872" w:rsidR="0079171B" w:rsidRPr="0079171B" w:rsidRDefault="0079171B" w:rsidP="0079171B">
      <w:pPr>
        <w:keepNext/>
        <w:spacing w:line="240" w:lineRule="auto"/>
        <w:rPr>
          <w:b/>
          <w:szCs w:val="22"/>
          <w:lang w:val="it-IT" w:eastAsia="ja-JP"/>
        </w:rPr>
      </w:pPr>
      <w:r w:rsidRPr="0079171B">
        <w:rPr>
          <w:b/>
          <w:szCs w:val="22"/>
          <w:lang w:val="it-IT" w:eastAsia="ja-JP"/>
        </w:rPr>
        <w:lastRenderedPageBreak/>
        <w:t>Tabella 2. SURPASS</w:t>
      </w:r>
      <w:r w:rsidR="00223B1B">
        <w:rPr>
          <w:b/>
          <w:szCs w:val="22"/>
          <w:lang w:val="it-IT" w:eastAsia="ja-JP"/>
        </w:rPr>
        <w:noBreakHyphen/>
      </w:r>
      <w:r w:rsidRPr="0079171B">
        <w:rPr>
          <w:b/>
          <w:szCs w:val="22"/>
          <w:lang w:val="it-IT" w:eastAsia="ja-JP"/>
        </w:rPr>
        <w:t xml:space="preserve">1: Risultati </w:t>
      </w:r>
      <w:r>
        <w:rPr>
          <w:b/>
          <w:szCs w:val="22"/>
          <w:lang w:val="it-IT" w:eastAsia="ja-JP"/>
        </w:rPr>
        <w:t xml:space="preserve">alla </w:t>
      </w:r>
      <w:r w:rsidRPr="0079171B">
        <w:rPr>
          <w:b/>
          <w:szCs w:val="22"/>
          <w:lang w:val="it-IT" w:eastAsia="ja-JP"/>
        </w:rPr>
        <w:t>settimana 40</w:t>
      </w:r>
    </w:p>
    <w:p w14:paraId="645404DC" w14:textId="77777777" w:rsidR="0079171B" w:rsidRPr="0079171B" w:rsidRDefault="0079171B" w:rsidP="0079171B">
      <w:pPr>
        <w:keepNext/>
        <w:spacing w:line="240" w:lineRule="auto"/>
        <w:rPr>
          <w:b/>
          <w:szCs w:val="22"/>
          <w:lang w:val="it-IT"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79171B" w:rsidRPr="005867BB" w14:paraId="0F3F1763" w14:textId="77777777" w:rsidTr="00CE6FD6">
        <w:tc>
          <w:tcPr>
            <w:tcW w:w="4046" w:type="dxa"/>
            <w:gridSpan w:val="2"/>
          </w:tcPr>
          <w:p w14:paraId="064B568C" w14:textId="77777777" w:rsidR="0079171B" w:rsidRPr="0079171B" w:rsidRDefault="0079171B" w:rsidP="00CE6FD6">
            <w:pPr>
              <w:keepNext/>
              <w:keepLines/>
              <w:spacing w:line="240" w:lineRule="auto"/>
              <w:rPr>
                <w:rFonts w:ascii="Times New Roman" w:hAnsi="Times New Roman"/>
                <w:lang w:val="it-IT" w:eastAsia="ja-JP"/>
              </w:rPr>
            </w:pPr>
          </w:p>
        </w:tc>
        <w:tc>
          <w:tcPr>
            <w:tcW w:w="1397" w:type="dxa"/>
          </w:tcPr>
          <w:p w14:paraId="1343FE8C"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3288F17D"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5 mg</w:t>
            </w:r>
          </w:p>
        </w:tc>
        <w:tc>
          <w:tcPr>
            <w:tcW w:w="1396" w:type="dxa"/>
          </w:tcPr>
          <w:p w14:paraId="4AA51DD4"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3B762A8D"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10 mg</w:t>
            </w:r>
          </w:p>
        </w:tc>
        <w:tc>
          <w:tcPr>
            <w:tcW w:w="1437" w:type="dxa"/>
          </w:tcPr>
          <w:p w14:paraId="3F4B4993"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46526AE3"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15 mg</w:t>
            </w:r>
          </w:p>
        </w:tc>
        <w:tc>
          <w:tcPr>
            <w:tcW w:w="1222" w:type="dxa"/>
          </w:tcPr>
          <w:p w14:paraId="62DB622D" w14:textId="77777777" w:rsidR="0079171B" w:rsidRPr="005867BB" w:rsidRDefault="0079171B"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Placebo</w:t>
            </w:r>
          </w:p>
          <w:p w14:paraId="15523EC7" w14:textId="77777777" w:rsidR="0079171B" w:rsidRPr="005867BB" w:rsidRDefault="0079171B" w:rsidP="00CE6FD6">
            <w:pPr>
              <w:keepNext/>
              <w:keepLines/>
              <w:spacing w:line="240" w:lineRule="auto"/>
              <w:jc w:val="center"/>
              <w:rPr>
                <w:rFonts w:ascii="Times New Roman" w:hAnsi="Times New Roman"/>
                <w:b/>
                <w:lang w:eastAsia="ja-JP"/>
              </w:rPr>
            </w:pPr>
          </w:p>
        </w:tc>
      </w:tr>
      <w:tr w:rsidR="0079171B" w:rsidRPr="005867BB" w14:paraId="3FE592DC" w14:textId="77777777" w:rsidTr="00CE6FD6">
        <w:tc>
          <w:tcPr>
            <w:tcW w:w="4046" w:type="dxa"/>
            <w:gridSpan w:val="2"/>
          </w:tcPr>
          <w:p w14:paraId="0270E232" w14:textId="3F6EE6AE" w:rsidR="0079171B" w:rsidRPr="005867BB" w:rsidRDefault="002313B5" w:rsidP="00CE6FD6">
            <w:pPr>
              <w:keepNext/>
              <w:keepLines/>
              <w:spacing w:line="240" w:lineRule="auto"/>
              <w:rPr>
                <w:rFonts w:ascii="Times New Roman" w:hAnsi="Times New Roman"/>
                <w:b/>
                <w:lang w:eastAsia="ja-JP"/>
              </w:rPr>
            </w:pPr>
            <w:r>
              <w:rPr>
                <w:rFonts w:ascii="Times New Roman" w:hAnsi="Times New Roman"/>
                <w:b/>
                <w:lang w:eastAsia="ja-JP"/>
              </w:rPr>
              <w:t xml:space="preserve">Popolazione </w:t>
            </w:r>
            <w:r w:rsidR="0079171B" w:rsidRPr="005867BB">
              <w:rPr>
                <w:rFonts w:ascii="Times New Roman" w:hAnsi="Times New Roman"/>
                <w:b/>
                <w:lang w:eastAsia="ja-JP"/>
              </w:rPr>
              <w:t>mITT (n)</w:t>
            </w:r>
          </w:p>
        </w:tc>
        <w:tc>
          <w:tcPr>
            <w:tcW w:w="1397" w:type="dxa"/>
          </w:tcPr>
          <w:p w14:paraId="3FA2589A"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121</w:t>
            </w:r>
          </w:p>
        </w:tc>
        <w:tc>
          <w:tcPr>
            <w:tcW w:w="1396" w:type="dxa"/>
          </w:tcPr>
          <w:p w14:paraId="522DEDE1"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121</w:t>
            </w:r>
          </w:p>
        </w:tc>
        <w:tc>
          <w:tcPr>
            <w:tcW w:w="1437" w:type="dxa"/>
          </w:tcPr>
          <w:p w14:paraId="470BAABA"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120</w:t>
            </w:r>
          </w:p>
        </w:tc>
        <w:tc>
          <w:tcPr>
            <w:tcW w:w="1222" w:type="dxa"/>
          </w:tcPr>
          <w:p w14:paraId="25A1812E"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113</w:t>
            </w:r>
          </w:p>
        </w:tc>
      </w:tr>
      <w:tr w:rsidR="0079171B" w:rsidRPr="005867BB" w14:paraId="4B2C17E4" w14:textId="77777777" w:rsidTr="00CE6FD6">
        <w:tc>
          <w:tcPr>
            <w:tcW w:w="1843" w:type="dxa"/>
            <w:vMerge w:val="restart"/>
          </w:tcPr>
          <w:p w14:paraId="653FD0E5" w14:textId="77777777" w:rsidR="0079171B" w:rsidRPr="005867BB" w:rsidRDefault="0079171B" w:rsidP="00CE6FD6">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w:t>
            </w:r>
          </w:p>
        </w:tc>
        <w:tc>
          <w:tcPr>
            <w:tcW w:w="2203" w:type="dxa"/>
          </w:tcPr>
          <w:p w14:paraId="5C3DCC43" w14:textId="681A56BE"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A02D5B">
              <w:rPr>
                <w:rFonts w:ascii="Times New Roman" w:hAnsi="Times New Roman"/>
                <w:lang w:eastAsia="ja-JP"/>
              </w:rPr>
              <w:t>ale</w:t>
            </w:r>
            <w:r w:rsidRPr="005867BB">
              <w:rPr>
                <w:rFonts w:ascii="Times New Roman" w:hAnsi="Times New Roman"/>
                <w:lang w:eastAsia="ja-JP"/>
              </w:rPr>
              <w:t xml:space="preserve"> (m</w:t>
            </w:r>
            <w:r w:rsidR="00A02D5B">
              <w:rPr>
                <w:rFonts w:ascii="Times New Roman" w:hAnsi="Times New Roman"/>
                <w:lang w:eastAsia="ja-JP"/>
              </w:rPr>
              <w:t>edia</w:t>
            </w:r>
            <w:r w:rsidRPr="005867BB">
              <w:rPr>
                <w:rFonts w:ascii="Times New Roman" w:hAnsi="Times New Roman"/>
                <w:lang w:eastAsia="ja-JP"/>
              </w:rPr>
              <w:t>)</w:t>
            </w:r>
          </w:p>
        </w:tc>
        <w:tc>
          <w:tcPr>
            <w:tcW w:w="1397" w:type="dxa"/>
          </w:tcPr>
          <w:p w14:paraId="49D215D5" w14:textId="4521368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E619D3">
              <w:rPr>
                <w:rFonts w:ascii="Times New Roman" w:hAnsi="Times New Roman"/>
                <w:lang w:eastAsia="ja-JP"/>
              </w:rPr>
              <w:t>,</w:t>
            </w:r>
            <w:r w:rsidRPr="005867BB">
              <w:rPr>
                <w:rFonts w:ascii="Times New Roman" w:hAnsi="Times New Roman"/>
                <w:lang w:eastAsia="ja-JP"/>
              </w:rPr>
              <w:t xml:space="preserve">97 </w:t>
            </w:r>
          </w:p>
        </w:tc>
        <w:tc>
          <w:tcPr>
            <w:tcW w:w="1396" w:type="dxa"/>
          </w:tcPr>
          <w:p w14:paraId="1B9C7103" w14:textId="000C1BD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E619D3">
              <w:rPr>
                <w:rFonts w:ascii="Times New Roman" w:hAnsi="Times New Roman"/>
                <w:lang w:eastAsia="ja-JP"/>
              </w:rPr>
              <w:t>,</w:t>
            </w:r>
            <w:r w:rsidRPr="005867BB">
              <w:rPr>
                <w:rFonts w:ascii="Times New Roman" w:hAnsi="Times New Roman"/>
                <w:lang w:eastAsia="ja-JP"/>
              </w:rPr>
              <w:t>88</w:t>
            </w:r>
          </w:p>
        </w:tc>
        <w:tc>
          <w:tcPr>
            <w:tcW w:w="1437" w:type="dxa"/>
          </w:tcPr>
          <w:p w14:paraId="5BA83164" w14:textId="1D996F8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E619D3">
              <w:rPr>
                <w:rFonts w:ascii="Times New Roman" w:hAnsi="Times New Roman"/>
                <w:lang w:eastAsia="ja-JP"/>
              </w:rPr>
              <w:t>,</w:t>
            </w:r>
            <w:r w:rsidRPr="005867BB">
              <w:rPr>
                <w:rFonts w:ascii="Times New Roman" w:hAnsi="Times New Roman"/>
                <w:lang w:eastAsia="ja-JP"/>
              </w:rPr>
              <w:t>88</w:t>
            </w:r>
          </w:p>
        </w:tc>
        <w:tc>
          <w:tcPr>
            <w:tcW w:w="1222" w:type="dxa"/>
          </w:tcPr>
          <w:p w14:paraId="5E7BB719" w14:textId="1B2FFF5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E619D3">
              <w:rPr>
                <w:rFonts w:ascii="Times New Roman" w:hAnsi="Times New Roman"/>
                <w:lang w:eastAsia="ja-JP"/>
              </w:rPr>
              <w:t>,</w:t>
            </w:r>
            <w:r w:rsidRPr="005867BB">
              <w:rPr>
                <w:rFonts w:ascii="Times New Roman" w:hAnsi="Times New Roman"/>
                <w:lang w:eastAsia="ja-JP"/>
              </w:rPr>
              <w:t>08</w:t>
            </w:r>
          </w:p>
        </w:tc>
      </w:tr>
      <w:tr w:rsidR="0079171B" w:rsidRPr="005867BB" w14:paraId="78341F6D" w14:textId="77777777" w:rsidTr="00CE6FD6">
        <w:tc>
          <w:tcPr>
            <w:tcW w:w="1843" w:type="dxa"/>
            <w:vMerge/>
          </w:tcPr>
          <w:p w14:paraId="759D6F8D"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33CD5960" w14:textId="4759B859" w:rsidR="0079171B" w:rsidRPr="005867BB" w:rsidRDefault="00A02D5B" w:rsidP="00CE6FD6">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397" w:type="dxa"/>
          </w:tcPr>
          <w:p w14:paraId="67EA9A1B" w14:textId="27D17E74"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96274A">
              <w:rPr>
                <w:rFonts w:ascii="Times New Roman" w:hAnsi="Times New Roman"/>
                <w:lang w:eastAsia="ja-JP"/>
              </w:rPr>
              <w:t>,</w:t>
            </w:r>
            <w:r w:rsidRPr="005867BB">
              <w:rPr>
                <w:rFonts w:ascii="Times New Roman" w:hAnsi="Times New Roman"/>
                <w:lang w:eastAsia="ja-JP"/>
              </w:rPr>
              <w:t>87</w:t>
            </w:r>
            <w:r w:rsidRPr="005867BB">
              <w:rPr>
                <w:rFonts w:ascii="Times New Roman" w:hAnsi="Times New Roman"/>
                <w:vertAlign w:val="superscript"/>
              </w:rPr>
              <w:t>##</w:t>
            </w:r>
            <w:r w:rsidRPr="005867BB">
              <w:rPr>
                <w:rFonts w:ascii="Times New Roman" w:eastAsia="Calibri" w:hAnsi="Times New Roman"/>
                <w:vertAlign w:val="superscript"/>
              </w:rPr>
              <w:t xml:space="preserve"> </w:t>
            </w:r>
          </w:p>
        </w:tc>
        <w:tc>
          <w:tcPr>
            <w:tcW w:w="1396" w:type="dxa"/>
          </w:tcPr>
          <w:p w14:paraId="2E26DCAB" w14:textId="61ECEFE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E619D3">
              <w:rPr>
                <w:rFonts w:ascii="Times New Roman" w:hAnsi="Times New Roman"/>
                <w:lang w:eastAsia="ja-JP"/>
              </w:rPr>
              <w:t>,</w:t>
            </w:r>
            <w:r w:rsidRPr="005867BB">
              <w:rPr>
                <w:rFonts w:ascii="Times New Roman" w:hAnsi="Times New Roman"/>
                <w:lang w:eastAsia="ja-JP"/>
              </w:rPr>
              <w:t>89</w:t>
            </w:r>
            <w:r w:rsidRPr="005867BB">
              <w:rPr>
                <w:rFonts w:ascii="Times New Roman" w:hAnsi="Times New Roman"/>
                <w:vertAlign w:val="superscript"/>
              </w:rPr>
              <w:t>##</w:t>
            </w:r>
          </w:p>
        </w:tc>
        <w:tc>
          <w:tcPr>
            <w:tcW w:w="1437" w:type="dxa"/>
          </w:tcPr>
          <w:p w14:paraId="23EC6450" w14:textId="59BD80E2"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E619D3">
              <w:rPr>
                <w:rFonts w:ascii="Times New Roman" w:hAnsi="Times New Roman"/>
                <w:lang w:eastAsia="ja-JP"/>
              </w:rPr>
              <w:t>,</w:t>
            </w:r>
            <w:r w:rsidRPr="005867BB">
              <w:rPr>
                <w:rFonts w:ascii="Times New Roman" w:hAnsi="Times New Roman"/>
                <w:lang w:eastAsia="ja-JP"/>
              </w:rPr>
              <w:t>07</w:t>
            </w:r>
            <w:r w:rsidRPr="005867BB">
              <w:rPr>
                <w:rFonts w:ascii="Times New Roman" w:hAnsi="Times New Roman"/>
                <w:vertAlign w:val="superscript"/>
              </w:rPr>
              <w:t>##</w:t>
            </w:r>
          </w:p>
        </w:tc>
        <w:tc>
          <w:tcPr>
            <w:tcW w:w="1222" w:type="dxa"/>
          </w:tcPr>
          <w:p w14:paraId="3ED122E2" w14:textId="2609285C"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E619D3">
              <w:rPr>
                <w:rFonts w:ascii="Times New Roman" w:hAnsi="Times New Roman"/>
                <w:lang w:eastAsia="ja-JP"/>
              </w:rPr>
              <w:t>,</w:t>
            </w:r>
            <w:r w:rsidRPr="005867BB">
              <w:rPr>
                <w:rFonts w:ascii="Times New Roman" w:hAnsi="Times New Roman"/>
                <w:lang w:eastAsia="ja-JP"/>
              </w:rPr>
              <w:t>04</w:t>
            </w:r>
          </w:p>
        </w:tc>
      </w:tr>
      <w:tr w:rsidR="0079171B" w:rsidRPr="005867BB" w14:paraId="4E1BA3B2" w14:textId="77777777" w:rsidTr="00CE6FD6">
        <w:tc>
          <w:tcPr>
            <w:tcW w:w="1843" w:type="dxa"/>
            <w:vMerge/>
          </w:tcPr>
          <w:p w14:paraId="02A684F3"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49470491" w14:textId="21F21E5A" w:rsidR="0079171B" w:rsidRPr="00A02D5B" w:rsidRDefault="0079171B" w:rsidP="00CE6FD6">
            <w:pPr>
              <w:keepNext/>
              <w:keepLines/>
              <w:spacing w:line="240" w:lineRule="auto"/>
              <w:jc w:val="right"/>
              <w:rPr>
                <w:rFonts w:ascii="Times New Roman" w:hAnsi="Times New Roman"/>
                <w:lang w:val="it-IT" w:eastAsia="ja-JP"/>
              </w:rPr>
            </w:pPr>
            <w:r w:rsidRPr="00A02D5B">
              <w:rPr>
                <w:rFonts w:ascii="Times New Roman" w:hAnsi="Times New Roman"/>
                <w:lang w:val="it-IT" w:eastAsia="ja-JP"/>
              </w:rPr>
              <w:t>Diffe</w:t>
            </w:r>
            <w:r w:rsidR="00A02D5B" w:rsidRPr="00A02D5B">
              <w:rPr>
                <w:rFonts w:ascii="Times New Roman" w:hAnsi="Times New Roman"/>
                <w:lang w:val="it-IT" w:eastAsia="ja-JP"/>
              </w:rPr>
              <w:t xml:space="preserve">renza rispetto al </w:t>
            </w:r>
            <w:r w:rsidRPr="00A02D5B">
              <w:rPr>
                <w:rFonts w:ascii="Times New Roman" w:hAnsi="Times New Roman"/>
                <w:lang w:val="it-IT" w:eastAsia="ja-JP"/>
              </w:rPr>
              <w:t>placebo [95 % </w:t>
            </w:r>
            <w:r w:rsidR="00A02D5B">
              <w:rPr>
                <w:rFonts w:ascii="Times New Roman" w:hAnsi="Times New Roman"/>
                <w:lang w:val="it-IT" w:eastAsia="ja-JP"/>
              </w:rPr>
              <w:t>IC</w:t>
            </w:r>
            <w:r w:rsidRPr="00A02D5B">
              <w:rPr>
                <w:rFonts w:ascii="Times New Roman" w:hAnsi="Times New Roman"/>
                <w:lang w:val="it-IT" w:eastAsia="ja-JP"/>
              </w:rPr>
              <w:t>]</w:t>
            </w:r>
          </w:p>
        </w:tc>
        <w:tc>
          <w:tcPr>
            <w:tcW w:w="1397" w:type="dxa"/>
          </w:tcPr>
          <w:p w14:paraId="4487018D" w14:textId="5D7B1982"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-1</w:t>
            </w:r>
            <w:r w:rsidR="0096274A">
              <w:rPr>
                <w:rFonts w:ascii="Times New Roman" w:hAnsi="Times New Roman"/>
                <w:lang w:eastAsia="ja-JP"/>
              </w:rPr>
              <w:t>,</w:t>
            </w:r>
            <w:r w:rsidRPr="005867BB">
              <w:rPr>
                <w:rFonts w:ascii="Times New Roman" w:hAnsi="Times New Roman"/>
                <w:lang w:eastAsia="ja-JP"/>
              </w:rPr>
              <w:t>91</w:t>
            </w:r>
            <w:r w:rsidRPr="005867BB">
              <w:rPr>
                <w:rFonts w:ascii="Times New Roman" w:eastAsia="Calibri" w:hAnsi="Times New Roman"/>
              </w:rPr>
              <w:t>**</w:t>
            </w:r>
          </w:p>
          <w:p w14:paraId="0A5344A9" w14:textId="4FC2ACA2"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eastAsia="Calibri" w:hAnsi="Times New Roman"/>
              </w:rPr>
              <w:t>[-2</w:t>
            </w:r>
            <w:r w:rsidR="0096274A">
              <w:rPr>
                <w:rFonts w:ascii="Times New Roman" w:eastAsia="Calibri" w:hAnsi="Times New Roman"/>
              </w:rPr>
              <w:t>,</w:t>
            </w:r>
            <w:r w:rsidRPr="005867BB">
              <w:rPr>
                <w:rFonts w:ascii="Times New Roman" w:eastAsia="Calibri" w:hAnsi="Times New Roman"/>
              </w:rPr>
              <w:t>18</w:t>
            </w:r>
            <w:r w:rsidR="0096274A">
              <w:rPr>
                <w:rFonts w:ascii="Times New Roman" w:eastAsia="Calibri" w:hAnsi="Times New Roman"/>
              </w:rPr>
              <w:t>;</w:t>
            </w:r>
            <w:r w:rsidRPr="005867BB">
              <w:rPr>
                <w:rFonts w:ascii="Times New Roman" w:eastAsia="Calibri" w:hAnsi="Times New Roman"/>
              </w:rPr>
              <w:t xml:space="preserve"> -1</w:t>
            </w:r>
            <w:r w:rsidR="0096274A">
              <w:rPr>
                <w:rFonts w:ascii="Times New Roman" w:eastAsia="Calibri" w:hAnsi="Times New Roman"/>
              </w:rPr>
              <w:t>,</w:t>
            </w:r>
            <w:r w:rsidRPr="005867BB">
              <w:rPr>
                <w:rFonts w:ascii="Times New Roman" w:eastAsia="Calibri" w:hAnsi="Times New Roman"/>
              </w:rPr>
              <w:t>63]</w:t>
            </w:r>
          </w:p>
        </w:tc>
        <w:tc>
          <w:tcPr>
            <w:tcW w:w="1396" w:type="dxa"/>
          </w:tcPr>
          <w:p w14:paraId="377DB0FB" w14:textId="3000C5ED"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-1</w:t>
            </w:r>
            <w:r w:rsidR="0096274A">
              <w:rPr>
                <w:rFonts w:ascii="Times New Roman" w:hAnsi="Times New Roman"/>
                <w:lang w:eastAsia="ja-JP"/>
              </w:rPr>
              <w:t>,</w:t>
            </w:r>
            <w:r w:rsidRPr="005867BB">
              <w:rPr>
                <w:rFonts w:ascii="Times New Roman" w:hAnsi="Times New Roman"/>
                <w:lang w:eastAsia="ja-JP"/>
              </w:rPr>
              <w:t>93</w:t>
            </w:r>
            <w:r w:rsidRPr="005867BB">
              <w:rPr>
                <w:rFonts w:ascii="Times New Roman" w:eastAsia="Calibri" w:hAnsi="Times New Roman"/>
              </w:rPr>
              <w:t>**</w:t>
            </w:r>
          </w:p>
          <w:p w14:paraId="6BFB5FC1" w14:textId="093CDBA4"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21</w:t>
            </w:r>
            <w:r w:rsidR="0096274A">
              <w:rPr>
                <w:rFonts w:ascii="Times New Roman" w:hAnsi="Times New Roman"/>
                <w:lang w:eastAsia="ja-JP"/>
              </w:rPr>
              <w:t>;</w:t>
            </w:r>
            <w:r w:rsidRPr="005867BB">
              <w:rPr>
                <w:rFonts w:ascii="Times New Roman" w:hAnsi="Times New Roman"/>
                <w:lang w:eastAsia="ja-JP"/>
              </w:rPr>
              <w:t xml:space="preserve"> -1</w:t>
            </w:r>
            <w:r w:rsidR="0096274A">
              <w:rPr>
                <w:rFonts w:ascii="Times New Roman" w:hAnsi="Times New Roman"/>
                <w:lang w:eastAsia="ja-JP"/>
              </w:rPr>
              <w:t>,</w:t>
            </w:r>
            <w:r w:rsidRPr="005867BB">
              <w:rPr>
                <w:rFonts w:ascii="Times New Roman" w:hAnsi="Times New Roman"/>
                <w:lang w:eastAsia="ja-JP"/>
              </w:rPr>
              <w:t>65]</w:t>
            </w:r>
          </w:p>
        </w:tc>
        <w:tc>
          <w:tcPr>
            <w:tcW w:w="1437" w:type="dxa"/>
          </w:tcPr>
          <w:p w14:paraId="25954F66" w14:textId="66D2DC66"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11</w:t>
            </w:r>
            <w:r w:rsidRPr="005867BB">
              <w:rPr>
                <w:rFonts w:ascii="Times New Roman" w:eastAsia="Calibri" w:hAnsi="Times New Roman"/>
              </w:rPr>
              <w:t>**</w:t>
            </w:r>
          </w:p>
          <w:p w14:paraId="6C13BF43" w14:textId="7D882BC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eastAsia="Calibri" w:hAnsi="Times New Roman"/>
              </w:rPr>
              <w:t>[-2</w:t>
            </w:r>
            <w:r w:rsidR="0096274A">
              <w:rPr>
                <w:rFonts w:ascii="Times New Roman" w:eastAsia="Calibri" w:hAnsi="Times New Roman"/>
              </w:rPr>
              <w:t>,</w:t>
            </w:r>
            <w:r w:rsidRPr="005867BB">
              <w:rPr>
                <w:rFonts w:ascii="Times New Roman" w:eastAsia="Calibri" w:hAnsi="Times New Roman"/>
              </w:rPr>
              <w:t>39</w:t>
            </w:r>
            <w:r w:rsidR="0096274A">
              <w:rPr>
                <w:rFonts w:ascii="Times New Roman" w:eastAsia="Calibri" w:hAnsi="Times New Roman"/>
              </w:rPr>
              <w:t>;</w:t>
            </w:r>
            <w:r w:rsidRPr="005867BB">
              <w:rPr>
                <w:rFonts w:ascii="Times New Roman" w:eastAsia="Calibri" w:hAnsi="Times New Roman"/>
              </w:rPr>
              <w:t xml:space="preserve"> -1</w:t>
            </w:r>
            <w:r w:rsidR="0096274A">
              <w:rPr>
                <w:rFonts w:ascii="Times New Roman" w:eastAsia="Calibri" w:hAnsi="Times New Roman"/>
              </w:rPr>
              <w:t>,</w:t>
            </w:r>
            <w:r w:rsidRPr="005867BB">
              <w:rPr>
                <w:rFonts w:ascii="Times New Roman" w:eastAsia="Calibri" w:hAnsi="Times New Roman"/>
              </w:rPr>
              <w:t>83]</w:t>
            </w:r>
          </w:p>
        </w:tc>
        <w:tc>
          <w:tcPr>
            <w:tcW w:w="1222" w:type="dxa"/>
          </w:tcPr>
          <w:p w14:paraId="4C9D6AEB"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79171B" w:rsidRPr="005867BB" w14:paraId="071985EC" w14:textId="77777777" w:rsidTr="00CE6FD6">
        <w:tc>
          <w:tcPr>
            <w:tcW w:w="1843" w:type="dxa"/>
            <w:vMerge w:val="restart"/>
          </w:tcPr>
          <w:p w14:paraId="1563B3D7" w14:textId="77777777" w:rsidR="0079171B" w:rsidRPr="005867BB" w:rsidRDefault="0079171B" w:rsidP="00CE6FD6">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(mmol/mol)</w:t>
            </w:r>
          </w:p>
        </w:tc>
        <w:tc>
          <w:tcPr>
            <w:tcW w:w="2203" w:type="dxa"/>
          </w:tcPr>
          <w:p w14:paraId="2CF70038" w14:textId="2B319896"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A02D5B">
              <w:rPr>
                <w:rFonts w:ascii="Times New Roman" w:hAnsi="Times New Roman"/>
                <w:lang w:eastAsia="ja-JP"/>
              </w:rPr>
              <w:t>ale</w:t>
            </w:r>
            <w:r w:rsidRPr="005867BB">
              <w:rPr>
                <w:rFonts w:ascii="Times New Roman" w:hAnsi="Times New Roman"/>
                <w:lang w:eastAsia="ja-JP"/>
              </w:rPr>
              <w:t xml:space="preserve"> (m</w:t>
            </w:r>
            <w:r w:rsidR="00A02D5B">
              <w:rPr>
                <w:rFonts w:ascii="Times New Roman" w:hAnsi="Times New Roman"/>
                <w:lang w:eastAsia="ja-JP"/>
              </w:rPr>
              <w:t>edia</w:t>
            </w:r>
            <w:r w:rsidRPr="005867BB">
              <w:rPr>
                <w:rFonts w:ascii="Times New Roman" w:hAnsi="Times New Roman"/>
                <w:lang w:eastAsia="ja-JP"/>
              </w:rPr>
              <w:t>)</w:t>
            </w:r>
          </w:p>
        </w:tc>
        <w:tc>
          <w:tcPr>
            <w:tcW w:w="1397" w:type="dxa"/>
          </w:tcPr>
          <w:p w14:paraId="1AD03844" w14:textId="2F27229C"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63</w:t>
            </w:r>
            <w:r w:rsidR="0096274A">
              <w:rPr>
                <w:rFonts w:ascii="Times New Roman" w:hAnsi="Times New Roman"/>
                <w:lang w:eastAsia="ja-JP"/>
              </w:rPr>
              <w:t>,</w:t>
            </w:r>
            <w:r w:rsidRPr="005867BB">
              <w:rPr>
                <w:rFonts w:ascii="Times New Roman" w:hAnsi="Times New Roman"/>
                <w:lang w:eastAsia="ja-JP"/>
              </w:rPr>
              <w:t>6</w:t>
            </w:r>
          </w:p>
        </w:tc>
        <w:tc>
          <w:tcPr>
            <w:tcW w:w="1396" w:type="dxa"/>
          </w:tcPr>
          <w:p w14:paraId="410B4CF7" w14:textId="467F06D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62</w:t>
            </w:r>
            <w:r w:rsidR="0096274A">
              <w:rPr>
                <w:rFonts w:ascii="Times New Roman" w:hAnsi="Times New Roman"/>
                <w:lang w:eastAsia="ja-JP"/>
              </w:rPr>
              <w:t>,</w:t>
            </w:r>
            <w:r w:rsidRPr="005867BB">
              <w:rPr>
                <w:rFonts w:ascii="Times New Roman" w:hAnsi="Times New Roman"/>
                <w:lang w:eastAsia="ja-JP"/>
              </w:rPr>
              <w:t>6</w:t>
            </w:r>
          </w:p>
        </w:tc>
        <w:tc>
          <w:tcPr>
            <w:tcW w:w="1437" w:type="dxa"/>
          </w:tcPr>
          <w:p w14:paraId="69946569" w14:textId="764A645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62</w:t>
            </w:r>
            <w:r w:rsidR="0096274A">
              <w:rPr>
                <w:rFonts w:ascii="Times New Roman" w:hAnsi="Times New Roman"/>
                <w:lang w:eastAsia="ja-JP"/>
              </w:rPr>
              <w:t>,</w:t>
            </w:r>
            <w:r w:rsidRPr="005867BB">
              <w:rPr>
                <w:rFonts w:ascii="Times New Roman" w:hAnsi="Times New Roman"/>
                <w:lang w:eastAsia="ja-JP"/>
              </w:rPr>
              <w:t>6</w:t>
            </w:r>
          </w:p>
        </w:tc>
        <w:tc>
          <w:tcPr>
            <w:tcW w:w="1222" w:type="dxa"/>
          </w:tcPr>
          <w:p w14:paraId="7D036A7F" w14:textId="353A612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64</w:t>
            </w:r>
            <w:r w:rsidR="0096274A">
              <w:rPr>
                <w:rFonts w:ascii="Times New Roman" w:hAnsi="Times New Roman"/>
                <w:lang w:eastAsia="ja-JP"/>
              </w:rPr>
              <w:t>,</w:t>
            </w:r>
            <w:r w:rsidRPr="005867BB">
              <w:rPr>
                <w:rFonts w:ascii="Times New Roman" w:hAnsi="Times New Roman"/>
                <w:lang w:eastAsia="ja-JP"/>
              </w:rPr>
              <w:t>8</w:t>
            </w:r>
          </w:p>
        </w:tc>
      </w:tr>
      <w:tr w:rsidR="0079171B" w:rsidRPr="005867BB" w14:paraId="2BDE33D2" w14:textId="77777777" w:rsidTr="00CE6FD6">
        <w:tc>
          <w:tcPr>
            <w:tcW w:w="1843" w:type="dxa"/>
            <w:vMerge/>
          </w:tcPr>
          <w:p w14:paraId="793364E8"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43B2FEA2" w14:textId="15A59352" w:rsidR="0079171B" w:rsidRPr="005867BB" w:rsidRDefault="00A02D5B" w:rsidP="00CE6FD6">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397" w:type="dxa"/>
          </w:tcPr>
          <w:p w14:paraId="44DF6B7C" w14:textId="1F771A3D"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-20</w:t>
            </w:r>
            <w:r w:rsidR="0096274A">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396" w:type="dxa"/>
          </w:tcPr>
          <w:p w14:paraId="4A2B5DB2" w14:textId="3E5B3FEC"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-20</w:t>
            </w:r>
            <w:r w:rsidR="0096274A">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437" w:type="dxa"/>
          </w:tcPr>
          <w:p w14:paraId="7CB653D8" w14:textId="7CAB154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-22</w:t>
            </w:r>
            <w:r w:rsidR="0096274A">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222" w:type="dxa"/>
          </w:tcPr>
          <w:p w14:paraId="79BB9208" w14:textId="3897736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96274A">
              <w:rPr>
                <w:rFonts w:ascii="Times New Roman" w:hAnsi="Times New Roman"/>
                <w:lang w:eastAsia="ja-JP"/>
              </w:rPr>
              <w:t>,</w:t>
            </w:r>
            <w:r w:rsidRPr="005867BB">
              <w:rPr>
                <w:rFonts w:ascii="Times New Roman" w:hAnsi="Times New Roman"/>
                <w:lang w:eastAsia="ja-JP"/>
              </w:rPr>
              <w:t>4</w:t>
            </w:r>
          </w:p>
        </w:tc>
      </w:tr>
      <w:tr w:rsidR="0079171B" w:rsidRPr="005867BB" w14:paraId="49097667" w14:textId="77777777" w:rsidTr="00CE6FD6">
        <w:tc>
          <w:tcPr>
            <w:tcW w:w="1843" w:type="dxa"/>
            <w:vMerge/>
          </w:tcPr>
          <w:p w14:paraId="0676BCF5"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143BC94A" w14:textId="3CE920E1" w:rsidR="0079171B" w:rsidRPr="00A02D5B" w:rsidRDefault="0079171B" w:rsidP="00CE6FD6">
            <w:pPr>
              <w:keepNext/>
              <w:keepLines/>
              <w:spacing w:line="240" w:lineRule="auto"/>
              <w:jc w:val="right"/>
              <w:rPr>
                <w:rFonts w:ascii="Times New Roman" w:hAnsi="Times New Roman"/>
                <w:lang w:val="it-IT" w:eastAsia="ja-JP"/>
              </w:rPr>
            </w:pPr>
            <w:r w:rsidRPr="00A02D5B">
              <w:rPr>
                <w:rFonts w:ascii="Times New Roman" w:hAnsi="Times New Roman"/>
                <w:lang w:val="it-IT" w:eastAsia="ja-JP"/>
              </w:rPr>
              <w:t>Differen</w:t>
            </w:r>
            <w:r w:rsidR="003C187B" w:rsidRPr="00A02D5B">
              <w:rPr>
                <w:rFonts w:ascii="Times New Roman" w:hAnsi="Times New Roman"/>
                <w:lang w:val="it-IT" w:eastAsia="ja-JP"/>
              </w:rPr>
              <w:t xml:space="preserve">za </w:t>
            </w:r>
            <w:r w:rsidR="00A02D5B" w:rsidRPr="00A02D5B">
              <w:rPr>
                <w:rFonts w:ascii="Times New Roman" w:hAnsi="Times New Roman"/>
                <w:lang w:val="it-IT" w:eastAsia="ja-JP"/>
              </w:rPr>
              <w:t>rispetto al</w:t>
            </w:r>
            <w:r w:rsidRPr="00A02D5B">
              <w:rPr>
                <w:rFonts w:ascii="Times New Roman" w:hAnsi="Times New Roman"/>
                <w:lang w:val="it-IT" w:eastAsia="ja-JP"/>
              </w:rPr>
              <w:t xml:space="preserve"> placebo [95 % </w:t>
            </w:r>
            <w:r w:rsidR="003C187B" w:rsidRPr="00A02D5B">
              <w:rPr>
                <w:rFonts w:ascii="Times New Roman" w:hAnsi="Times New Roman"/>
                <w:lang w:val="it-IT" w:eastAsia="ja-JP"/>
              </w:rPr>
              <w:t>IC</w:t>
            </w:r>
            <w:r w:rsidRPr="00A02D5B">
              <w:rPr>
                <w:rFonts w:ascii="Times New Roman" w:hAnsi="Times New Roman"/>
                <w:lang w:val="it-IT" w:eastAsia="ja-JP"/>
              </w:rPr>
              <w:t>]</w:t>
            </w:r>
          </w:p>
        </w:tc>
        <w:tc>
          <w:tcPr>
            <w:tcW w:w="1397" w:type="dxa"/>
          </w:tcPr>
          <w:p w14:paraId="54A5DDE5" w14:textId="3B57457F"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-20</w:t>
            </w:r>
            <w:r w:rsidR="0096274A">
              <w:rPr>
                <w:rFonts w:ascii="Times New Roman" w:hAnsi="Times New Roman"/>
                <w:lang w:eastAsia="ja-JP"/>
              </w:rPr>
              <w:t>,</w:t>
            </w:r>
            <w:r w:rsidRPr="005867BB">
              <w:rPr>
                <w:rFonts w:ascii="Times New Roman" w:hAnsi="Times New Roman"/>
                <w:lang w:eastAsia="ja-JP"/>
              </w:rPr>
              <w:t>8</w:t>
            </w:r>
            <w:r w:rsidRPr="005867BB">
              <w:rPr>
                <w:rFonts w:ascii="Times New Roman" w:eastAsia="Calibri" w:hAnsi="Times New Roman"/>
              </w:rPr>
              <w:t>**</w:t>
            </w:r>
          </w:p>
          <w:p w14:paraId="7A3E7500" w14:textId="4C097EA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eastAsia="Calibri" w:hAnsi="Times New Roman"/>
              </w:rPr>
              <w:t>[-23</w:t>
            </w:r>
            <w:r w:rsidR="0096274A">
              <w:rPr>
                <w:rFonts w:ascii="Times New Roman" w:eastAsia="Calibri" w:hAnsi="Times New Roman"/>
              </w:rPr>
              <w:t>,</w:t>
            </w:r>
            <w:r w:rsidRPr="005867BB">
              <w:rPr>
                <w:rFonts w:ascii="Times New Roman" w:eastAsia="Calibri" w:hAnsi="Times New Roman"/>
              </w:rPr>
              <w:t>9</w:t>
            </w:r>
            <w:r w:rsidR="0096274A">
              <w:rPr>
                <w:rFonts w:ascii="Times New Roman" w:eastAsia="Calibri" w:hAnsi="Times New Roman"/>
              </w:rPr>
              <w:t>;</w:t>
            </w:r>
            <w:r w:rsidRPr="005867BB">
              <w:rPr>
                <w:rFonts w:ascii="Times New Roman" w:eastAsia="Calibri" w:hAnsi="Times New Roman"/>
              </w:rPr>
              <w:t xml:space="preserve"> -17</w:t>
            </w:r>
            <w:r w:rsidR="0096274A">
              <w:rPr>
                <w:rFonts w:ascii="Times New Roman" w:eastAsia="Calibri" w:hAnsi="Times New Roman"/>
              </w:rPr>
              <w:t>,</w:t>
            </w:r>
            <w:r w:rsidRPr="005867BB">
              <w:rPr>
                <w:rFonts w:ascii="Times New Roman" w:eastAsia="Calibri" w:hAnsi="Times New Roman"/>
              </w:rPr>
              <w:t>8]</w:t>
            </w:r>
          </w:p>
        </w:tc>
        <w:tc>
          <w:tcPr>
            <w:tcW w:w="1396" w:type="dxa"/>
          </w:tcPr>
          <w:p w14:paraId="491B86E6" w14:textId="76042193"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-21</w:t>
            </w:r>
            <w:r w:rsidR="0096274A">
              <w:rPr>
                <w:rFonts w:ascii="Times New Roman" w:hAnsi="Times New Roman"/>
                <w:lang w:eastAsia="ja-JP"/>
              </w:rPr>
              <w:t>,</w:t>
            </w:r>
            <w:r w:rsidRPr="005867BB">
              <w:rPr>
                <w:rFonts w:ascii="Times New Roman" w:hAnsi="Times New Roman"/>
                <w:lang w:eastAsia="ja-JP"/>
              </w:rPr>
              <w:t>1</w:t>
            </w:r>
            <w:r w:rsidRPr="005867BB">
              <w:rPr>
                <w:rFonts w:ascii="Times New Roman" w:eastAsia="Calibri" w:hAnsi="Times New Roman"/>
              </w:rPr>
              <w:t>**</w:t>
            </w:r>
          </w:p>
          <w:p w14:paraId="4012EFCF" w14:textId="10EA4E4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eastAsia="Calibri" w:hAnsi="Times New Roman"/>
              </w:rPr>
              <w:t>[-24</w:t>
            </w:r>
            <w:r w:rsidR="0096274A">
              <w:rPr>
                <w:rFonts w:ascii="Times New Roman" w:eastAsia="Calibri" w:hAnsi="Times New Roman"/>
              </w:rPr>
              <w:t>,</w:t>
            </w:r>
            <w:r w:rsidRPr="005867BB">
              <w:rPr>
                <w:rFonts w:ascii="Times New Roman" w:eastAsia="Calibri" w:hAnsi="Times New Roman"/>
              </w:rPr>
              <w:t>1</w:t>
            </w:r>
            <w:r w:rsidR="0096274A">
              <w:rPr>
                <w:rFonts w:ascii="Times New Roman" w:eastAsia="Calibri" w:hAnsi="Times New Roman"/>
              </w:rPr>
              <w:t>;</w:t>
            </w:r>
            <w:r w:rsidRPr="005867BB">
              <w:rPr>
                <w:rFonts w:ascii="Times New Roman" w:eastAsia="Calibri" w:hAnsi="Times New Roman"/>
              </w:rPr>
              <w:t>-18</w:t>
            </w:r>
            <w:r w:rsidR="0096274A">
              <w:rPr>
                <w:rFonts w:ascii="Times New Roman" w:eastAsia="Calibri" w:hAnsi="Times New Roman"/>
              </w:rPr>
              <w:t>,</w:t>
            </w:r>
            <w:r w:rsidRPr="005867BB">
              <w:rPr>
                <w:rFonts w:ascii="Times New Roman" w:eastAsia="Calibri" w:hAnsi="Times New Roman"/>
              </w:rPr>
              <w:t>0]</w:t>
            </w:r>
          </w:p>
        </w:tc>
        <w:tc>
          <w:tcPr>
            <w:tcW w:w="1437" w:type="dxa"/>
          </w:tcPr>
          <w:p w14:paraId="3186B244" w14:textId="449BDAFF" w:rsidR="0079171B" w:rsidRPr="005867BB" w:rsidRDefault="0079171B" w:rsidP="00CE6FD6">
            <w:pPr>
              <w:keepNext/>
              <w:keepLines/>
              <w:spacing w:line="240" w:lineRule="auto"/>
              <w:jc w:val="center"/>
              <w:rPr>
                <w:rFonts w:ascii="Times New Roman" w:eastAsia="Calibri" w:hAnsi="Times New Roman"/>
              </w:rPr>
            </w:pPr>
            <w:r w:rsidRPr="005867BB">
              <w:rPr>
                <w:rFonts w:ascii="Times New Roman" w:hAnsi="Times New Roman"/>
                <w:lang w:eastAsia="ja-JP"/>
              </w:rPr>
              <w:t>-23</w:t>
            </w:r>
            <w:r w:rsidR="0096274A">
              <w:rPr>
                <w:rFonts w:ascii="Times New Roman" w:hAnsi="Times New Roman"/>
                <w:lang w:eastAsia="ja-JP"/>
              </w:rPr>
              <w:t>,</w:t>
            </w:r>
            <w:r w:rsidRPr="005867BB">
              <w:rPr>
                <w:rFonts w:ascii="Times New Roman" w:hAnsi="Times New Roman"/>
                <w:lang w:eastAsia="ja-JP"/>
              </w:rPr>
              <w:t>1</w:t>
            </w:r>
            <w:r w:rsidRPr="005867BB">
              <w:rPr>
                <w:rFonts w:ascii="Times New Roman" w:eastAsia="Calibri" w:hAnsi="Times New Roman"/>
              </w:rPr>
              <w:t>**</w:t>
            </w:r>
          </w:p>
          <w:p w14:paraId="17719AEB" w14:textId="18A2EEC5"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eastAsia="Calibri" w:hAnsi="Times New Roman"/>
              </w:rPr>
              <w:t>[-26</w:t>
            </w:r>
            <w:r w:rsidR="0096274A">
              <w:rPr>
                <w:rFonts w:ascii="Times New Roman" w:eastAsia="Calibri" w:hAnsi="Times New Roman"/>
              </w:rPr>
              <w:t>,</w:t>
            </w:r>
            <w:r w:rsidRPr="005867BB">
              <w:rPr>
                <w:rFonts w:ascii="Times New Roman" w:eastAsia="Calibri" w:hAnsi="Times New Roman"/>
              </w:rPr>
              <w:t>2</w:t>
            </w:r>
            <w:r w:rsidR="0096274A">
              <w:rPr>
                <w:rFonts w:ascii="Times New Roman" w:eastAsia="Calibri" w:hAnsi="Times New Roman"/>
              </w:rPr>
              <w:t>;</w:t>
            </w:r>
            <w:r w:rsidRPr="005867BB">
              <w:rPr>
                <w:rFonts w:ascii="Times New Roman" w:eastAsia="Calibri" w:hAnsi="Times New Roman"/>
              </w:rPr>
              <w:t xml:space="preserve"> -20</w:t>
            </w:r>
            <w:r w:rsidR="0096274A">
              <w:rPr>
                <w:rFonts w:ascii="Times New Roman" w:eastAsia="Calibri" w:hAnsi="Times New Roman"/>
              </w:rPr>
              <w:t>,</w:t>
            </w:r>
            <w:r w:rsidRPr="005867BB">
              <w:rPr>
                <w:rFonts w:ascii="Times New Roman" w:eastAsia="Calibri" w:hAnsi="Times New Roman"/>
              </w:rPr>
              <w:t>0]</w:t>
            </w:r>
          </w:p>
        </w:tc>
        <w:tc>
          <w:tcPr>
            <w:tcW w:w="1222" w:type="dxa"/>
          </w:tcPr>
          <w:p w14:paraId="7C50F665"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79171B" w:rsidRPr="005867BB" w14:paraId="548379FB" w14:textId="77777777" w:rsidTr="00CE6FD6">
        <w:trPr>
          <w:trHeight w:val="416"/>
        </w:trPr>
        <w:tc>
          <w:tcPr>
            <w:tcW w:w="1843" w:type="dxa"/>
            <w:vMerge w:val="restart"/>
          </w:tcPr>
          <w:p w14:paraId="0B10350C" w14:textId="24AF6C2E" w:rsidR="0079171B" w:rsidRPr="00FB459F" w:rsidRDefault="0079171B" w:rsidP="00CE6FD6">
            <w:pPr>
              <w:keepNext/>
              <w:keepLines/>
              <w:spacing w:line="240" w:lineRule="auto"/>
              <w:rPr>
                <w:rFonts w:ascii="Times New Roman" w:hAnsi="Times New Roman"/>
                <w:b/>
                <w:lang w:val="it-IT" w:eastAsia="ja-JP"/>
              </w:rPr>
            </w:pPr>
            <w:r w:rsidRPr="00FB459F">
              <w:rPr>
                <w:rFonts w:ascii="Times New Roman" w:hAnsi="Times New Roman"/>
                <w:b/>
                <w:lang w:val="it-IT" w:eastAsia="ja-JP"/>
              </w:rPr>
              <w:t>Pa</w:t>
            </w:r>
            <w:r w:rsidR="003C187B" w:rsidRPr="00FB459F">
              <w:rPr>
                <w:rFonts w:ascii="Times New Roman" w:hAnsi="Times New Roman"/>
                <w:b/>
                <w:lang w:val="it-IT" w:eastAsia="ja-JP"/>
              </w:rPr>
              <w:t>zienti</w:t>
            </w:r>
            <w:r w:rsidRPr="00FB459F">
              <w:rPr>
                <w:rFonts w:ascii="Times New Roman" w:hAnsi="Times New Roman"/>
                <w:b/>
                <w:lang w:val="it-IT" w:eastAsia="ja-JP"/>
              </w:rPr>
              <w:t xml:space="preserve"> (%) </w:t>
            </w:r>
            <w:r w:rsidR="00FB459F" w:rsidRPr="00FB459F">
              <w:rPr>
                <w:rFonts w:ascii="Times New Roman" w:hAnsi="Times New Roman"/>
                <w:b/>
                <w:lang w:val="it-IT" w:eastAsia="ja-JP"/>
              </w:rPr>
              <w:t>che hanno raggiunto</w:t>
            </w:r>
            <w:r w:rsidRPr="00FB459F">
              <w:rPr>
                <w:rFonts w:ascii="Times New Roman" w:hAnsi="Times New Roman"/>
                <w:b/>
                <w:lang w:val="it-IT" w:eastAsia="ja-JP"/>
              </w:rPr>
              <w:t xml:space="preserve"> HbA</w:t>
            </w:r>
            <w:r w:rsidRPr="00FB459F">
              <w:rPr>
                <w:rFonts w:ascii="Times New Roman" w:hAnsi="Times New Roman"/>
                <w:b/>
                <w:vertAlign w:val="subscript"/>
                <w:lang w:val="it-IT" w:eastAsia="ja-JP"/>
              </w:rPr>
              <w:t>1c</w:t>
            </w:r>
          </w:p>
        </w:tc>
        <w:tc>
          <w:tcPr>
            <w:tcW w:w="2203" w:type="dxa"/>
          </w:tcPr>
          <w:p w14:paraId="07CFC8DB" w14:textId="77777777"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&lt; 7 %</w:t>
            </w:r>
          </w:p>
        </w:tc>
        <w:tc>
          <w:tcPr>
            <w:tcW w:w="1397" w:type="dxa"/>
          </w:tcPr>
          <w:p w14:paraId="49593593" w14:textId="72B47CB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86</w:t>
            </w:r>
            <w:r w:rsidR="0096274A">
              <w:rPr>
                <w:rFonts w:ascii="Times New Roman" w:hAnsi="Times New Roman"/>
                <w:lang w:eastAsia="ja-JP"/>
              </w:rPr>
              <w:t>,</w:t>
            </w:r>
            <w:r w:rsidRPr="005867BB">
              <w:rPr>
                <w:rFonts w:ascii="Times New Roman" w:hAnsi="Times New Roman"/>
                <w:lang w:eastAsia="ja-JP"/>
              </w:rPr>
              <w:t>8</w:t>
            </w:r>
            <w:r w:rsidRPr="005867BB">
              <w:rPr>
                <w:rFonts w:ascii="Times New Roman" w:eastAsia="Calibri" w:hAnsi="Times New Roman"/>
              </w:rPr>
              <w:t>**</w:t>
            </w:r>
          </w:p>
        </w:tc>
        <w:tc>
          <w:tcPr>
            <w:tcW w:w="1396" w:type="dxa"/>
          </w:tcPr>
          <w:p w14:paraId="7E693532" w14:textId="4B09995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91</w:t>
            </w:r>
            <w:r w:rsidR="0096274A">
              <w:rPr>
                <w:rFonts w:ascii="Times New Roman" w:hAnsi="Times New Roman"/>
                <w:lang w:eastAsia="ja-JP"/>
              </w:rPr>
              <w:t>,</w:t>
            </w:r>
            <w:r w:rsidRPr="005867BB">
              <w:rPr>
                <w:rFonts w:ascii="Times New Roman" w:hAnsi="Times New Roman"/>
                <w:lang w:eastAsia="ja-JP"/>
              </w:rPr>
              <w:t>5</w:t>
            </w:r>
            <w:r w:rsidRPr="005867BB">
              <w:rPr>
                <w:rFonts w:ascii="Times New Roman" w:eastAsia="Calibri" w:hAnsi="Times New Roman"/>
              </w:rPr>
              <w:t>**</w:t>
            </w:r>
          </w:p>
        </w:tc>
        <w:tc>
          <w:tcPr>
            <w:tcW w:w="1437" w:type="dxa"/>
          </w:tcPr>
          <w:p w14:paraId="252AB57A" w14:textId="1A725058"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87</w:t>
            </w:r>
            <w:r w:rsidR="0096274A">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rPr>
              <w:t>**</w:t>
            </w:r>
          </w:p>
        </w:tc>
        <w:tc>
          <w:tcPr>
            <w:tcW w:w="1222" w:type="dxa"/>
          </w:tcPr>
          <w:p w14:paraId="7280DBF7" w14:textId="23650AA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19</w:t>
            </w:r>
            <w:r w:rsidR="0096274A">
              <w:rPr>
                <w:rFonts w:ascii="Times New Roman" w:hAnsi="Times New Roman"/>
                <w:lang w:eastAsia="ja-JP"/>
              </w:rPr>
              <w:t>,</w:t>
            </w:r>
            <w:r w:rsidRPr="005867BB">
              <w:rPr>
                <w:rFonts w:ascii="Times New Roman" w:hAnsi="Times New Roman"/>
                <w:lang w:eastAsia="ja-JP"/>
              </w:rPr>
              <w:t>6</w:t>
            </w:r>
          </w:p>
        </w:tc>
      </w:tr>
      <w:tr w:rsidR="0079171B" w:rsidRPr="005867BB" w14:paraId="74588CED" w14:textId="77777777" w:rsidTr="00CE6FD6">
        <w:trPr>
          <w:trHeight w:val="416"/>
        </w:trPr>
        <w:tc>
          <w:tcPr>
            <w:tcW w:w="1843" w:type="dxa"/>
            <w:vMerge/>
          </w:tcPr>
          <w:p w14:paraId="52EB77B6"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2E5C5FAE" w14:textId="5E1BA573"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rPr>
              <w:t>≤ </w:t>
            </w:r>
            <w:r w:rsidRPr="005867BB">
              <w:rPr>
                <w:rFonts w:ascii="Times New Roman" w:hAnsi="Times New Roman"/>
                <w:lang w:eastAsia="ja-JP"/>
              </w:rPr>
              <w:t>6</w:t>
            </w:r>
            <w:r w:rsidR="008B66BC">
              <w:rPr>
                <w:rFonts w:ascii="Times New Roman" w:hAnsi="Times New Roman"/>
                <w:lang w:eastAsia="ja-JP"/>
              </w:rPr>
              <w:t>,</w:t>
            </w:r>
            <w:r w:rsidRPr="005867BB">
              <w:rPr>
                <w:rFonts w:ascii="Times New Roman" w:hAnsi="Times New Roman"/>
                <w:lang w:eastAsia="ja-JP"/>
              </w:rPr>
              <w:t>5 %</w:t>
            </w:r>
          </w:p>
        </w:tc>
        <w:tc>
          <w:tcPr>
            <w:tcW w:w="1397" w:type="dxa"/>
          </w:tcPr>
          <w:p w14:paraId="28CF5288" w14:textId="319A14C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81</w:t>
            </w:r>
            <w:r w:rsidR="0096274A">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position w:val="4"/>
                <w:sz w:val="16"/>
              </w:rPr>
              <w:t>††</w:t>
            </w:r>
          </w:p>
        </w:tc>
        <w:tc>
          <w:tcPr>
            <w:tcW w:w="1396" w:type="dxa"/>
          </w:tcPr>
          <w:p w14:paraId="349DE75A" w14:textId="527312A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81</w:t>
            </w:r>
            <w:r w:rsidR="0096274A">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position w:val="4"/>
                <w:sz w:val="16"/>
              </w:rPr>
              <w:t>††</w:t>
            </w:r>
          </w:p>
        </w:tc>
        <w:tc>
          <w:tcPr>
            <w:tcW w:w="1437" w:type="dxa"/>
          </w:tcPr>
          <w:p w14:paraId="28C12729" w14:textId="237594A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86</w:t>
            </w:r>
            <w:r w:rsidR="0096274A">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position w:val="4"/>
                <w:sz w:val="16"/>
              </w:rPr>
              <w:t>††</w:t>
            </w:r>
          </w:p>
        </w:tc>
        <w:tc>
          <w:tcPr>
            <w:tcW w:w="1222" w:type="dxa"/>
          </w:tcPr>
          <w:p w14:paraId="150823F8" w14:textId="4662048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96274A">
              <w:rPr>
                <w:rFonts w:ascii="Times New Roman" w:hAnsi="Times New Roman"/>
                <w:lang w:eastAsia="ja-JP"/>
              </w:rPr>
              <w:t>,</w:t>
            </w:r>
            <w:r w:rsidRPr="005867BB">
              <w:rPr>
                <w:rFonts w:ascii="Times New Roman" w:hAnsi="Times New Roman"/>
                <w:lang w:eastAsia="ja-JP"/>
              </w:rPr>
              <w:t>8</w:t>
            </w:r>
          </w:p>
        </w:tc>
      </w:tr>
      <w:tr w:rsidR="0079171B" w:rsidRPr="005867BB" w14:paraId="7DCE8539" w14:textId="77777777" w:rsidTr="00CE6FD6">
        <w:trPr>
          <w:trHeight w:val="277"/>
        </w:trPr>
        <w:tc>
          <w:tcPr>
            <w:tcW w:w="1843" w:type="dxa"/>
            <w:vMerge/>
          </w:tcPr>
          <w:p w14:paraId="042343E8"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57F0CCA8" w14:textId="577B819E" w:rsidR="0079171B" w:rsidRPr="005867BB" w:rsidRDefault="0079171B" w:rsidP="00CE6FD6">
            <w:pPr>
              <w:keepNext/>
              <w:keepLines/>
              <w:spacing w:line="240" w:lineRule="auto"/>
              <w:jc w:val="right"/>
              <w:rPr>
                <w:rFonts w:ascii="Times New Roman" w:hAnsi="Times New Roman"/>
                <w:vertAlign w:val="superscript"/>
                <w:lang w:eastAsia="ja-JP"/>
              </w:rPr>
            </w:pPr>
            <w:r w:rsidRPr="005867BB">
              <w:rPr>
                <w:rFonts w:ascii="Times New Roman" w:hAnsi="Times New Roman"/>
                <w:lang w:eastAsia="ja-JP"/>
              </w:rPr>
              <w:t>&lt; 5</w:t>
            </w:r>
            <w:r w:rsidR="008B66BC">
              <w:rPr>
                <w:rFonts w:ascii="Times New Roman" w:hAnsi="Times New Roman"/>
                <w:lang w:eastAsia="ja-JP"/>
              </w:rPr>
              <w:t>,</w:t>
            </w:r>
            <w:r w:rsidRPr="005867BB">
              <w:rPr>
                <w:rFonts w:ascii="Times New Roman" w:hAnsi="Times New Roman"/>
                <w:lang w:eastAsia="ja-JP"/>
              </w:rPr>
              <w:t>7 %</w:t>
            </w:r>
          </w:p>
        </w:tc>
        <w:tc>
          <w:tcPr>
            <w:tcW w:w="1397" w:type="dxa"/>
          </w:tcPr>
          <w:p w14:paraId="4BE83DC5" w14:textId="7E84B9F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33</w:t>
            </w:r>
            <w:r w:rsidR="0096274A">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rPr>
              <w:t>**</w:t>
            </w:r>
          </w:p>
        </w:tc>
        <w:tc>
          <w:tcPr>
            <w:tcW w:w="1396" w:type="dxa"/>
          </w:tcPr>
          <w:p w14:paraId="27968842" w14:textId="224A8F48"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30</w:t>
            </w:r>
            <w:r w:rsidR="0096274A">
              <w:rPr>
                <w:rFonts w:ascii="Times New Roman" w:hAnsi="Times New Roman"/>
                <w:lang w:eastAsia="ja-JP"/>
              </w:rPr>
              <w:t>,</w:t>
            </w:r>
            <w:r w:rsidRPr="005867BB">
              <w:rPr>
                <w:rFonts w:ascii="Times New Roman" w:hAnsi="Times New Roman"/>
                <w:lang w:eastAsia="ja-JP"/>
              </w:rPr>
              <w:t>5</w:t>
            </w:r>
            <w:r w:rsidRPr="005867BB">
              <w:rPr>
                <w:rFonts w:ascii="Times New Roman" w:eastAsia="Calibri" w:hAnsi="Times New Roman"/>
              </w:rPr>
              <w:t>**</w:t>
            </w:r>
          </w:p>
        </w:tc>
        <w:tc>
          <w:tcPr>
            <w:tcW w:w="1437" w:type="dxa"/>
          </w:tcPr>
          <w:p w14:paraId="54F60FB6" w14:textId="53A5127C"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51</w:t>
            </w:r>
            <w:r w:rsidR="0096274A">
              <w:rPr>
                <w:rFonts w:ascii="Times New Roman" w:hAnsi="Times New Roman"/>
                <w:lang w:eastAsia="ja-JP"/>
              </w:rPr>
              <w:t>,</w:t>
            </w:r>
            <w:r w:rsidRPr="005867BB">
              <w:rPr>
                <w:rFonts w:ascii="Times New Roman" w:hAnsi="Times New Roman"/>
                <w:lang w:eastAsia="ja-JP"/>
              </w:rPr>
              <w:t>7</w:t>
            </w:r>
            <w:r w:rsidRPr="005867BB">
              <w:rPr>
                <w:rFonts w:ascii="Times New Roman" w:eastAsia="Calibri" w:hAnsi="Times New Roman"/>
              </w:rPr>
              <w:t>**</w:t>
            </w:r>
          </w:p>
        </w:tc>
        <w:tc>
          <w:tcPr>
            <w:tcW w:w="1222" w:type="dxa"/>
          </w:tcPr>
          <w:p w14:paraId="7EC59ABF" w14:textId="511B3B3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96274A">
              <w:rPr>
                <w:rFonts w:ascii="Times New Roman" w:hAnsi="Times New Roman"/>
                <w:lang w:eastAsia="ja-JP"/>
              </w:rPr>
              <w:t>,</w:t>
            </w:r>
            <w:r w:rsidRPr="005867BB">
              <w:rPr>
                <w:rFonts w:ascii="Times New Roman" w:hAnsi="Times New Roman"/>
                <w:lang w:eastAsia="ja-JP"/>
              </w:rPr>
              <w:t>9</w:t>
            </w:r>
          </w:p>
        </w:tc>
      </w:tr>
      <w:tr w:rsidR="0079171B" w:rsidRPr="005867BB" w14:paraId="25F2B1D9" w14:textId="77777777" w:rsidTr="00CE6FD6">
        <w:tc>
          <w:tcPr>
            <w:tcW w:w="1843" w:type="dxa"/>
            <w:vMerge w:val="restart"/>
          </w:tcPr>
          <w:p w14:paraId="76D9D503" w14:textId="77777777" w:rsidR="0079171B" w:rsidRPr="005867BB" w:rsidRDefault="0079171B" w:rsidP="00CE6FD6">
            <w:pPr>
              <w:keepNext/>
              <w:keepLines/>
              <w:spacing w:line="240" w:lineRule="auto"/>
              <w:rPr>
                <w:rFonts w:ascii="Times New Roman" w:hAnsi="Times New Roman"/>
                <w:b/>
                <w:lang w:eastAsia="ja-JP"/>
              </w:rPr>
            </w:pPr>
            <w:r w:rsidRPr="005867BB">
              <w:rPr>
                <w:rFonts w:ascii="Times New Roman" w:hAnsi="Times New Roman"/>
                <w:b/>
                <w:lang w:eastAsia="ja-JP"/>
              </w:rPr>
              <w:t>FSG (mmol/L)</w:t>
            </w:r>
          </w:p>
        </w:tc>
        <w:tc>
          <w:tcPr>
            <w:tcW w:w="2203" w:type="dxa"/>
          </w:tcPr>
          <w:p w14:paraId="1DCDD74B" w14:textId="19F4BCFC"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A02D5B">
              <w:rPr>
                <w:rFonts w:ascii="Times New Roman" w:hAnsi="Times New Roman"/>
                <w:lang w:eastAsia="ja-JP"/>
              </w:rPr>
              <w:t>ale</w:t>
            </w:r>
            <w:r w:rsidRPr="005867BB">
              <w:rPr>
                <w:rFonts w:ascii="Times New Roman" w:hAnsi="Times New Roman"/>
                <w:lang w:eastAsia="ja-JP"/>
              </w:rPr>
              <w:t xml:space="preserve"> (m</w:t>
            </w:r>
            <w:r w:rsidR="00A02D5B">
              <w:rPr>
                <w:rFonts w:ascii="Times New Roman" w:hAnsi="Times New Roman"/>
                <w:lang w:eastAsia="ja-JP"/>
              </w:rPr>
              <w:t>edia</w:t>
            </w:r>
            <w:r w:rsidRPr="005867BB">
              <w:rPr>
                <w:rFonts w:ascii="Times New Roman" w:hAnsi="Times New Roman"/>
                <w:lang w:eastAsia="ja-JP"/>
              </w:rPr>
              <w:t>)</w:t>
            </w:r>
          </w:p>
        </w:tc>
        <w:tc>
          <w:tcPr>
            <w:tcW w:w="1397" w:type="dxa"/>
          </w:tcPr>
          <w:p w14:paraId="7CC90DD1" w14:textId="04A36A14"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5</w:t>
            </w:r>
          </w:p>
        </w:tc>
        <w:tc>
          <w:tcPr>
            <w:tcW w:w="1396" w:type="dxa"/>
          </w:tcPr>
          <w:p w14:paraId="48240642" w14:textId="7FD130E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5</w:t>
            </w:r>
          </w:p>
        </w:tc>
        <w:tc>
          <w:tcPr>
            <w:tcW w:w="1437" w:type="dxa"/>
          </w:tcPr>
          <w:p w14:paraId="2910EB38" w14:textId="1AA4993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6</w:t>
            </w:r>
          </w:p>
        </w:tc>
        <w:tc>
          <w:tcPr>
            <w:tcW w:w="1222" w:type="dxa"/>
          </w:tcPr>
          <w:p w14:paraId="091C83A3" w14:textId="41BF621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6</w:t>
            </w:r>
          </w:p>
        </w:tc>
      </w:tr>
      <w:tr w:rsidR="0079171B" w:rsidRPr="005867BB" w14:paraId="30422E00" w14:textId="77777777" w:rsidTr="00CE6FD6">
        <w:tc>
          <w:tcPr>
            <w:tcW w:w="1843" w:type="dxa"/>
            <w:vMerge/>
          </w:tcPr>
          <w:p w14:paraId="6A9D9D0F"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3B9F3060" w14:textId="190B2AF4" w:rsidR="0079171B" w:rsidRPr="005867BB" w:rsidRDefault="00A02D5B" w:rsidP="00CE6FD6">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397" w:type="dxa"/>
          </w:tcPr>
          <w:p w14:paraId="650FAA3D" w14:textId="256E7C7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lang w:eastAsia="ja-JP"/>
              </w:rPr>
              <w:t>##</w:t>
            </w:r>
          </w:p>
        </w:tc>
        <w:tc>
          <w:tcPr>
            <w:tcW w:w="1396" w:type="dxa"/>
          </w:tcPr>
          <w:p w14:paraId="2502DE6C" w14:textId="75D1DFE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lang w:eastAsia="ja-JP"/>
              </w:rPr>
              <w:t>##</w:t>
            </w:r>
          </w:p>
        </w:tc>
        <w:tc>
          <w:tcPr>
            <w:tcW w:w="1437" w:type="dxa"/>
          </w:tcPr>
          <w:p w14:paraId="7A1B9D2A" w14:textId="59B42AB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lang w:eastAsia="ja-JP"/>
              </w:rPr>
              <w:t>##</w:t>
            </w:r>
          </w:p>
        </w:tc>
        <w:tc>
          <w:tcPr>
            <w:tcW w:w="1222" w:type="dxa"/>
          </w:tcPr>
          <w:p w14:paraId="10693C7C" w14:textId="4B93B5F5"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96274A">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lang w:eastAsia="ja-JP"/>
              </w:rPr>
              <w:t>#</w:t>
            </w:r>
          </w:p>
        </w:tc>
      </w:tr>
      <w:tr w:rsidR="0079171B" w:rsidRPr="005867BB" w14:paraId="245134B4" w14:textId="77777777" w:rsidTr="00CE6FD6">
        <w:tc>
          <w:tcPr>
            <w:tcW w:w="1843" w:type="dxa"/>
            <w:vMerge/>
          </w:tcPr>
          <w:p w14:paraId="75EB7E61"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665C3AE9" w14:textId="40167E59" w:rsidR="0079171B" w:rsidRPr="00A02D5B" w:rsidRDefault="0079171B" w:rsidP="00CE6FD6">
            <w:pPr>
              <w:keepNext/>
              <w:keepLines/>
              <w:spacing w:line="240" w:lineRule="auto"/>
              <w:jc w:val="right"/>
              <w:rPr>
                <w:rFonts w:ascii="Times New Roman" w:hAnsi="Times New Roman"/>
                <w:lang w:val="it-IT" w:eastAsia="ja-JP"/>
              </w:rPr>
            </w:pPr>
            <w:r w:rsidRPr="00A02D5B">
              <w:rPr>
                <w:rFonts w:ascii="Times New Roman" w:hAnsi="Times New Roman"/>
                <w:lang w:val="it-IT" w:eastAsia="ja-JP"/>
              </w:rPr>
              <w:t>Differe</w:t>
            </w:r>
            <w:r w:rsidR="00A02D5B" w:rsidRPr="00A02D5B">
              <w:rPr>
                <w:rFonts w:ascii="Times New Roman" w:hAnsi="Times New Roman"/>
                <w:lang w:val="it-IT" w:eastAsia="ja-JP"/>
              </w:rPr>
              <w:t>nza rispetto al</w:t>
            </w:r>
            <w:r w:rsidRPr="00A02D5B">
              <w:rPr>
                <w:rFonts w:ascii="Times New Roman" w:hAnsi="Times New Roman"/>
                <w:lang w:val="it-IT" w:eastAsia="ja-JP"/>
              </w:rPr>
              <w:t xml:space="preserve"> placebo [95 % </w:t>
            </w:r>
            <w:r w:rsidR="00A02D5B">
              <w:rPr>
                <w:rFonts w:ascii="Times New Roman" w:hAnsi="Times New Roman"/>
                <w:lang w:val="it-IT" w:eastAsia="ja-JP"/>
              </w:rPr>
              <w:t>IC</w:t>
            </w:r>
            <w:r w:rsidRPr="00A02D5B">
              <w:rPr>
                <w:rFonts w:ascii="Times New Roman" w:hAnsi="Times New Roman"/>
                <w:lang w:val="it-IT" w:eastAsia="ja-JP"/>
              </w:rPr>
              <w:t>]</w:t>
            </w:r>
          </w:p>
        </w:tc>
        <w:tc>
          <w:tcPr>
            <w:tcW w:w="1397" w:type="dxa"/>
          </w:tcPr>
          <w:p w14:paraId="7B4CD73B" w14:textId="443A3362"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-3</w:t>
            </w:r>
            <w:r w:rsidR="0096274A">
              <w:rPr>
                <w:rFonts w:ascii="Times New Roman" w:hAnsi="Times New Roman"/>
                <w:sz w:val="22"/>
                <w:lang w:val="en-GB" w:eastAsia="ja-JP"/>
              </w:rPr>
              <w:t>,</w:t>
            </w:r>
            <w:r w:rsidRPr="005867BB">
              <w:rPr>
                <w:rFonts w:ascii="Times New Roman" w:hAnsi="Times New Roman"/>
                <w:sz w:val="22"/>
                <w:lang w:val="en-GB" w:eastAsia="ja-JP"/>
              </w:rPr>
              <w:t>13**</w:t>
            </w:r>
          </w:p>
          <w:p w14:paraId="4DE9E36D" w14:textId="49DDF42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96274A">
              <w:rPr>
                <w:rFonts w:ascii="Times New Roman" w:hAnsi="Times New Roman"/>
                <w:lang w:eastAsia="ja-JP"/>
              </w:rPr>
              <w:t>,</w:t>
            </w:r>
            <w:r w:rsidRPr="005867BB">
              <w:rPr>
                <w:rFonts w:ascii="Times New Roman" w:hAnsi="Times New Roman"/>
                <w:lang w:eastAsia="ja-JP"/>
              </w:rPr>
              <w:t>71</w:t>
            </w:r>
            <w:r w:rsidR="0096274A">
              <w:rPr>
                <w:rFonts w:ascii="Times New Roman" w:hAnsi="Times New Roman"/>
                <w:lang w:eastAsia="ja-JP"/>
              </w:rPr>
              <w:t>;</w:t>
            </w:r>
            <w:r w:rsidRPr="005867BB">
              <w:rPr>
                <w:rFonts w:ascii="Times New Roman" w:hAnsi="Times New Roman"/>
                <w:lang w:eastAsia="ja-JP"/>
              </w:rPr>
              <w:t xml:space="preserve"> -2</w:t>
            </w:r>
            <w:r w:rsidR="0096274A">
              <w:rPr>
                <w:rFonts w:ascii="Times New Roman" w:hAnsi="Times New Roman"/>
                <w:lang w:eastAsia="ja-JP"/>
              </w:rPr>
              <w:t>,</w:t>
            </w:r>
            <w:r w:rsidRPr="005867BB">
              <w:rPr>
                <w:rFonts w:ascii="Times New Roman" w:hAnsi="Times New Roman"/>
                <w:lang w:eastAsia="ja-JP"/>
              </w:rPr>
              <w:t>56]</w:t>
            </w:r>
          </w:p>
        </w:tc>
        <w:tc>
          <w:tcPr>
            <w:tcW w:w="1396" w:type="dxa"/>
          </w:tcPr>
          <w:p w14:paraId="20C6A324" w14:textId="237F71B0"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-3</w:t>
            </w:r>
            <w:r w:rsidR="0096274A">
              <w:rPr>
                <w:rFonts w:ascii="Times New Roman" w:hAnsi="Times New Roman"/>
                <w:sz w:val="22"/>
                <w:lang w:val="en-GB" w:eastAsia="ja-JP"/>
              </w:rPr>
              <w:t>,</w:t>
            </w:r>
            <w:r w:rsidRPr="005867BB">
              <w:rPr>
                <w:rFonts w:ascii="Times New Roman" w:hAnsi="Times New Roman"/>
                <w:sz w:val="22"/>
                <w:lang w:val="en-GB" w:eastAsia="ja-JP"/>
              </w:rPr>
              <w:t>26**</w:t>
            </w:r>
          </w:p>
          <w:p w14:paraId="7F6D6E0C" w14:textId="50116F0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96274A">
              <w:rPr>
                <w:rFonts w:ascii="Times New Roman" w:hAnsi="Times New Roman"/>
                <w:lang w:eastAsia="ja-JP"/>
              </w:rPr>
              <w:t>,</w:t>
            </w:r>
            <w:r w:rsidRPr="005867BB">
              <w:rPr>
                <w:rFonts w:ascii="Times New Roman" w:hAnsi="Times New Roman"/>
                <w:lang w:eastAsia="ja-JP"/>
              </w:rPr>
              <w:t>84</w:t>
            </w:r>
            <w:r w:rsidR="0096274A">
              <w:rPr>
                <w:rFonts w:ascii="Times New Roman" w:hAnsi="Times New Roman"/>
                <w:lang w:eastAsia="ja-JP"/>
              </w:rPr>
              <w:t>;</w:t>
            </w:r>
            <w:r w:rsidRPr="005867BB">
              <w:rPr>
                <w:rFonts w:ascii="Times New Roman" w:hAnsi="Times New Roman"/>
                <w:lang w:eastAsia="ja-JP"/>
              </w:rPr>
              <w:t xml:space="preserve"> -2</w:t>
            </w:r>
            <w:r w:rsidR="0096274A">
              <w:rPr>
                <w:rFonts w:ascii="Times New Roman" w:hAnsi="Times New Roman"/>
                <w:lang w:eastAsia="ja-JP"/>
              </w:rPr>
              <w:t>,</w:t>
            </w:r>
            <w:r w:rsidRPr="005867BB">
              <w:rPr>
                <w:rFonts w:ascii="Times New Roman" w:hAnsi="Times New Roman"/>
                <w:lang w:eastAsia="ja-JP"/>
              </w:rPr>
              <w:t>69]</w:t>
            </w:r>
          </w:p>
        </w:tc>
        <w:tc>
          <w:tcPr>
            <w:tcW w:w="1437" w:type="dxa"/>
          </w:tcPr>
          <w:p w14:paraId="2423B7A0" w14:textId="0ACE067A"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-3</w:t>
            </w:r>
            <w:r w:rsidR="0096274A">
              <w:rPr>
                <w:rFonts w:ascii="Times New Roman" w:hAnsi="Times New Roman"/>
                <w:sz w:val="22"/>
                <w:lang w:val="en-GB" w:eastAsia="ja-JP"/>
              </w:rPr>
              <w:t>,</w:t>
            </w:r>
            <w:r w:rsidRPr="005867BB">
              <w:rPr>
                <w:rFonts w:ascii="Times New Roman" w:hAnsi="Times New Roman"/>
                <w:sz w:val="22"/>
                <w:lang w:val="en-GB" w:eastAsia="ja-JP"/>
              </w:rPr>
              <w:t xml:space="preserve">45** </w:t>
            </w:r>
          </w:p>
          <w:p w14:paraId="094832F2" w14:textId="6A70C38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w:t>
            </w:r>
            <w:r w:rsidR="0096274A">
              <w:rPr>
                <w:rFonts w:ascii="Times New Roman" w:hAnsi="Times New Roman"/>
                <w:lang w:eastAsia="ja-JP"/>
              </w:rPr>
              <w:t>,</w:t>
            </w:r>
            <w:r w:rsidRPr="005867BB">
              <w:rPr>
                <w:rFonts w:ascii="Times New Roman" w:hAnsi="Times New Roman"/>
                <w:lang w:eastAsia="ja-JP"/>
              </w:rPr>
              <w:t>04</w:t>
            </w:r>
            <w:r w:rsidR="0096274A">
              <w:rPr>
                <w:rFonts w:ascii="Times New Roman" w:hAnsi="Times New Roman"/>
                <w:lang w:eastAsia="ja-JP"/>
              </w:rPr>
              <w:t>;</w:t>
            </w: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86]</w:t>
            </w:r>
          </w:p>
        </w:tc>
        <w:tc>
          <w:tcPr>
            <w:tcW w:w="1222" w:type="dxa"/>
          </w:tcPr>
          <w:p w14:paraId="31D71BC5" w14:textId="77777777" w:rsidR="0079171B" w:rsidRPr="00651EBD" w:rsidRDefault="0079171B" w:rsidP="00CE6FD6">
            <w:pPr>
              <w:keepNext/>
              <w:keepLines/>
              <w:spacing w:line="240" w:lineRule="auto"/>
              <w:jc w:val="center"/>
              <w:rPr>
                <w:rFonts w:ascii="Times New Roman" w:hAnsi="Times New Roman"/>
                <w:lang w:eastAsia="ja-JP"/>
              </w:rPr>
            </w:pPr>
            <w:r w:rsidRPr="005867BB">
              <w:rPr>
                <w:rFonts w:ascii="Times New Roman" w:hAnsi="Times New Roman"/>
              </w:rPr>
              <w:t>-</w:t>
            </w:r>
          </w:p>
        </w:tc>
      </w:tr>
      <w:tr w:rsidR="0079171B" w:rsidRPr="005867BB" w14:paraId="5F0FD17A" w14:textId="77777777" w:rsidTr="00CE6FD6">
        <w:tc>
          <w:tcPr>
            <w:tcW w:w="1843" w:type="dxa"/>
            <w:vMerge w:val="restart"/>
          </w:tcPr>
          <w:p w14:paraId="5A5F9297" w14:textId="77777777" w:rsidR="0079171B" w:rsidRPr="005867BB" w:rsidRDefault="0079171B" w:rsidP="00CE6FD6">
            <w:pPr>
              <w:keepNext/>
              <w:keepLines/>
              <w:spacing w:line="240" w:lineRule="auto"/>
              <w:rPr>
                <w:rFonts w:ascii="Times New Roman" w:hAnsi="Times New Roman"/>
                <w:b/>
                <w:lang w:eastAsia="ja-JP"/>
              </w:rPr>
            </w:pPr>
            <w:r w:rsidRPr="005867BB">
              <w:rPr>
                <w:rFonts w:ascii="Times New Roman" w:hAnsi="Times New Roman"/>
                <w:b/>
                <w:lang w:eastAsia="ja-JP"/>
              </w:rPr>
              <w:t>FSG (mg/dL)</w:t>
            </w:r>
          </w:p>
        </w:tc>
        <w:tc>
          <w:tcPr>
            <w:tcW w:w="2203" w:type="dxa"/>
          </w:tcPr>
          <w:p w14:paraId="1F878359" w14:textId="237904DE"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A02D5B">
              <w:rPr>
                <w:rFonts w:ascii="Times New Roman" w:hAnsi="Times New Roman"/>
                <w:lang w:eastAsia="ja-JP"/>
              </w:rPr>
              <w:t>ale</w:t>
            </w:r>
            <w:r w:rsidRPr="005867BB">
              <w:rPr>
                <w:rFonts w:ascii="Times New Roman" w:hAnsi="Times New Roman"/>
                <w:lang w:eastAsia="ja-JP"/>
              </w:rPr>
              <w:t xml:space="preserve"> (me</w:t>
            </w:r>
            <w:r w:rsidR="00A02D5B">
              <w:rPr>
                <w:rFonts w:ascii="Times New Roman" w:hAnsi="Times New Roman"/>
                <w:lang w:eastAsia="ja-JP"/>
              </w:rPr>
              <w:t>dia</w:t>
            </w:r>
            <w:r w:rsidRPr="005867BB">
              <w:rPr>
                <w:rFonts w:ascii="Times New Roman" w:hAnsi="Times New Roman"/>
                <w:lang w:eastAsia="ja-JP"/>
              </w:rPr>
              <w:t>)</w:t>
            </w:r>
          </w:p>
        </w:tc>
        <w:tc>
          <w:tcPr>
            <w:tcW w:w="1397" w:type="dxa"/>
          </w:tcPr>
          <w:p w14:paraId="2CC6B4AA" w14:textId="10FDE8D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153</w:t>
            </w:r>
            <w:r w:rsidR="0096274A">
              <w:rPr>
                <w:rFonts w:ascii="Times New Roman" w:hAnsi="Times New Roman"/>
                <w:lang w:eastAsia="ja-JP"/>
              </w:rPr>
              <w:t>,</w:t>
            </w:r>
            <w:r w:rsidRPr="005867BB">
              <w:rPr>
                <w:rFonts w:ascii="Times New Roman" w:hAnsi="Times New Roman"/>
                <w:lang w:eastAsia="ja-JP"/>
              </w:rPr>
              <w:t>7</w:t>
            </w:r>
          </w:p>
        </w:tc>
        <w:tc>
          <w:tcPr>
            <w:tcW w:w="1396" w:type="dxa"/>
          </w:tcPr>
          <w:p w14:paraId="5E0DB499" w14:textId="2210F5E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152</w:t>
            </w:r>
            <w:r w:rsidR="0096274A">
              <w:rPr>
                <w:rFonts w:ascii="Times New Roman" w:hAnsi="Times New Roman"/>
                <w:lang w:eastAsia="ja-JP"/>
              </w:rPr>
              <w:t>,</w:t>
            </w:r>
            <w:r w:rsidRPr="005867BB">
              <w:rPr>
                <w:rFonts w:ascii="Times New Roman" w:hAnsi="Times New Roman"/>
                <w:lang w:eastAsia="ja-JP"/>
              </w:rPr>
              <w:t>6</w:t>
            </w:r>
          </w:p>
        </w:tc>
        <w:tc>
          <w:tcPr>
            <w:tcW w:w="1437" w:type="dxa"/>
          </w:tcPr>
          <w:p w14:paraId="4ED63F6D" w14:textId="1886A55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154</w:t>
            </w:r>
            <w:r w:rsidR="0096274A">
              <w:rPr>
                <w:rFonts w:ascii="Times New Roman" w:hAnsi="Times New Roman"/>
                <w:lang w:eastAsia="ja-JP"/>
              </w:rPr>
              <w:t>,</w:t>
            </w:r>
            <w:r w:rsidRPr="005867BB">
              <w:rPr>
                <w:rFonts w:ascii="Times New Roman" w:hAnsi="Times New Roman"/>
                <w:lang w:eastAsia="ja-JP"/>
              </w:rPr>
              <w:t>6</w:t>
            </w:r>
          </w:p>
        </w:tc>
        <w:tc>
          <w:tcPr>
            <w:tcW w:w="1222" w:type="dxa"/>
          </w:tcPr>
          <w:p w14:paraId="0C4C1D61" w14:textId="0922D74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155</w:t>
            </w:r>
            <w:r w:rsidR="0096274A">
              <w:rPr>
                <w:rFonts w:ascii="Times New Roman" w:hAnsi="Times New Roman"/>
                <w:lang w:eastAsia="ja-JP"/>
              </w:rPr>
              <w:t>,</w:t>
            </w:r>
            <w:r w:rsidRPr="005867BB">
              <w:rPr>
                <w:rFonts w:ascii="Times New Roman" w:hAnsi="Times New Roman"/>
                <w:lang w:eastAsia="ja-JP"/>
              </w:rPr>
              <w:t>2</w:t>
            </w:r>
          </w:p>
        </w:tc>
      </w:tr>
      <w:tr w:rsidR="0079171B" w:rsidRPr="005867BB" w14:paraId="449D9A15" w14:textId="77777777" w:rsidTr="00CE6FD6">
        <w:tc>
          <w:tcPr>
            <w:tcW w:w="1843" w:type="dxa"/>
            <w:vMerge/>
          </w:tcPr>
          <w:p w14:paraId="7CE41AD8"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55E6D564" w14:textId="781AD71A" w:rsidR="0079171B" w:rsidRPr="005867BB" w:rsidRDefault="00A02D5B" w:rsidP="00CE6FD6">
            <w:pPr>
              <w:keepNext/>
              <w:keepLines/>
              <w:spacing w:line="240" w:lineRule="auto"/>
              <w:jc w:val="right"/>
              <w:rPr>
                <w:rFonts w:ascii="Times New Roman" w:hAnsi="Times New Roman"/>
                <w:lang w:eastAsia="ja-JP"/>
              </w:rPr>
            </w:pPr>
            <w:r>
              <w:rPr>
                <w:rFonts w:ascii="Times New Roman" w:hAnsi="Times New Roman"/>
                <w:lang w:eastAsia="ja-JP"/>
              </w:rPr>
              <w:t>Variazione deal basale</w:t>
            </w:r>
          </w:p>
        </w:tc>
        <w:tc>
          <w:tcPr>
            <w:tcW w:w="1397" w:type="dxa"/>
          </w:tcPr>
          <w:p w14:paraId="13954029" w14:textId="368A5FFF"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-43</w:t>
            </w:r>
            <w:r w:rsidR="0096274A">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lang w:eastAsia="ja-JP"/>
              </w:rPr>
              <w:t>##</w:t>
            </w:r>
          </w:p>
        </w:tc>
        <w:tc>
          <w:tcPr>
            <w:tcW w:w="1396" w:type="dxa"/>
          </w:tcPr>
          <w:p w14:paraId="5FCB2EC6" w14:textId="6D3AFC5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-45</w:t>
            </w:r>
            <w:r w:rsidR="0096274A">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lang w:eastAsia="ja-JP"/>
              </w:rPr>
              <w:t>##</w:t>
            </w:r>
          </w:p>
        </w:tc>
        <w:tc>
          <w:tcPr>
            <w:tcW w:w="1437" w:type="dxa"/>
          </w:tcPr>
          <w:p w14:paraId="10CE3F85" w14:textId="198B741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-49</w:t>
            </w:r>
            <w:r w:rsidR="0096274A">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lang w:eastAsia="ja-JP"/>
              </w:rPr>
              <w:t>##</w:t>
            </w:r>
          </w:p>
        </w:tc>
        <w:tc>
          <w:tcPr>
            <w:tcW w:w="1222" w:type="dxa"/>
          </w:tcPr>
          <w:p w14:paraId="53677FC5" w14:textId="779B87E0" w:rsidR="0079171B" w:rsidRPr="005867BB" w:rsidRDefault="0079171B" w:rsidP="00CE6FD6">
            <w:pPr>
              <w:keepNext/>
              <w:keepLines/>
              <w:spacing w:line="240" w:lineRule="auto"/>
              <w:jc w:val="center"/>
              <w:rPr>
                <w:rFonts w:ascii="Times New Roman" w:hAnsi="Times New Roman"/>
                <w:vertAlign w:val="superscript"/>
                <w:lang w:eastAsia="ja-JP"/>
              </w:rPr>
            </w:pPr>
            <w:r w:rsidRPr="005867BB">
              <w:rPr>
                <w:rFonts w:ascii="Times New Roman" w:hAnsi="Times New Roman"/>
                <w:lang w:eastAsia="ja-JP"/>
              </w:rPr>
              <w:t>+12</w:t>
            </w:r>
            <w:r w:rsidR="0096274A">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lang w:eastAsia="ja-JP"/>
              </w:rPr>
              <w:t>#</w:t>
            </w:r>
          </w:p>
        </w:tc>
      </w:tr>
      <w:tr w:rsidR="0079171B" w:rsidRPr="005867BB" w14:paraId="734CCA82" w14:textId="77777777" w:rsidTr="00CE6FD6">
        <w:tc>
          <w:tcPr>
            <w:tcW w:w="1843" w:type="dxa"/>
            <w:vMerge/>
          </w:tcPr>
          <w:p w14:paraId="6D2CF895" w14:textId="77777777" w:rsidR="0079171B" w:rsidRPr="005867BB" w:rsidRDefault="0079171B" w:rsidP="00CE6FD6">
            <w:pPr>
              <w:keepNext/>
              <w:keepLines/>
              <w:spacing w:line="240" w:lineRule="auto"/>
              <w:rPr>
                <w:rFonts w:ascii="Times New Roman" w:hAnsi="Times New Roman"/>
                <w:b/>
                <w:lang w:eastAsia="ja-JP"/>
              </w:rPr>
            </w:pPr>
          </w:p>
        </w:tc>
        <w:tc>
          <w:tcPr>
            <w:tcW w:w="2203" w:type="dxa"/>
          </w:tcPr>
          <w:p w14:paraId="71496DFA" w14:textId="7E4BA51E" w:rsidR="0079171B" w:rsidRPr="00FB459F" w:rsidRDefault="0079171B" w:rsidP="00CE6FD6">
            <w:pPr>
              <w:keepNext/>
              <w:keepLines/>
              <w:spacing w:line="240" w:lineRule="auto"/>
              <w:jc w:val="right"/>
              <w:rPr>
                <w:rFonts w:ascii="Times New Roman" w:hAnsi="Times New Roman"/>
                <w:lang w:val="it-IT" w:eastAsia="ja-JP"/>
              </w:rPr>
            </w:pPr>
            <w:r w:rsidRPr="00FB459F">
              <w:rPr>
                <w:rFonts w:ascii="Times New Roman" w:hAnsi="Times New Roman"/>
                <w:lang w:val="it-IT" w:eastAsia="ja-JP"/>
              </w:rPr>
              <w:t>Differen</w:t>
            </w:r>
            <w:r w:rsidR="003C187B" w:rsidRPr="00FB459F">
              <w:rPr>
                <w:rFonts w:ascii="Times New Roman" w:hAnsi="Times New Roman"/>
                <w:lang w:val="it-IT" w:eastAsia="ja-JP"/>
              </w:rPr>
              <w:t>za</w:t>
            </w:r>
            <w:r w:rsidRPr="00FB459F">
              <w:rPr>
                <w:rFonts w:ascii="Times New Roman" w:hAnsi="Times New Roman"/>
                <w:lang w:val="it-IT" w:eastAsia="ja-JP"/>
              </w:rPr>
              <w:t xml:space="preserve"> </w:t>
            </w:r>
            <w:r w:rsidR="00A02D5B" w:rsidRPr="00FB459F">
              <w:rPr>
                <w:rFonts w:ascii="Times New Roman" w:hAnsi="Times New Roman"/>
                <w:lang w:val="it-IT" w:eastAsia="ja-JP"/>
              </w:rPr>
              <w:t>rispetto al</w:t>
            </w:r>
            <w:r w:rsidRPr="00FB459F">
              <w:rPr>
                <w:rFonts w:ascii="Times New Roman" w:hAnsi="Times New Roman"/>
                <w:lang w:val="it-IT" w:eastAsia="ja-JP"/>
              </w:rPr>
              <w:t xml:space="preserve"> placebo [95 % </w:t>
            </w:r>
            <w:r w:rsidR="003C187B" w:rsidRPr="00FB459F">
              <w:rPr>
                <w:rFonts w:ascii="Times New Roman" w:hAnsi="Times New Roman"/>
                <w:lang w:val="it-IT" w:eastAsia="ja-JP"/>
              </w:rPr>
              <w:t>IC</w:t>
            </w:r>
            <w:r w:rsidRPr="00FB459F">
              <w:rPr>
                <w:rFonts w:ascii="Times New Roman" w:hAnsi="Times New Roman"/>
                <w:lang w:val="it-IT" w:eastAsia="ja-JP"/>
              </w:rPr>
              <w:t>]</w:t>
            </w:r>
          </w:p>
        </w:tc>
        <w:tc>
          <w:tcPr>
            <w:tcW w:w="1397" w:type="dxa"/>
          </w:tcPr>
          <w:p w14:paraId="290D07C8" w14:textId="48508027"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-56</w:t>
            </w:r>
            <w:r w:rsidR="0096274A">
              <w:rPr>
                <w:rFonts w:ascii="Times New Roman" w:hAnsi="Times New Roman"/>
                <w:sz w:val="22"/>
                <w:lang w:val="en-GB" w:eastAsia="ja-JP"/>
              </w:rPr>
              <w:t>,</w:t>
            </w:r>
            <w:r w:rsidRPr="005867BB">
              <w:rPr>
                <w:rFonts w:ascii="Times New Roman" w:hAnsi="Times New Roman"/>
                <w:sz w:val="22"/>
                <w:lang w:val="en-GB" w:eastAsia="ja-JP"/>
              </w:rPr>
              <w:t>5**</w:t>
            </w:r>
          </w:p>
          <w:p w14:paraId="73F05626" w14:textId="2B21F8B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96274A">
              <w:rPr>
                <w:rFonts w:ascii="Times New Roman" w:hAnsi="Times New Roman"/>
                <w:lang w:eastAsia="ja-JP"/>
              </w:rPr>
              <w:t>,</w:t>
            </w: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-46</w:t>
            </w:r>
            <w:r w:rsidR="0096274A">
              <w:rPr>
                <w:rFonts w:ascii="Times New Roman" w:hAnsi="Times New Roman"/>
                <w:lang w:eastAsia="ja-JP"/>
              </w:rPr>
              <w:t>,</w:t>
            </w:r>
            <w:r w:rsidRPr="005867BB">
              <w:rPr>
                <w:rFonts w:ascii="Times New Roman" w:hAnsi="Times New Roman"/>
                <w:lang w:eastAsia="ja-JP"/>
              </w:rPr>
              <w:t>1]</w:t>
            </w:r>
          </w:p>
        </w:tc>
        <w:tc>
          <w:tcPr>
            <w:tcW w:w="1396" w:type="dxa"/>
          </w:tcPr>
          <w:p w14:paraId="6625EF7B" w14:textId="3D9EA25D"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-58</w:t>
            </w:r>
            <w:r w:rsidR="0096274A">
              <w:rPr>
                <w:rFonts w:ascii="Times New Roman" w:hAnsi="Times New Roman"/>
                <w:sz w:val="22"/>
                <w:lang w:val="en-GB" w:eastAsia="ja-JP"/>
              </w:rPr>
              <w:t>,</w:t>
            </w:r>
            <w:r w:rsidRPr="005867BB">
              <w:rPr>
                <w:rFonts w:ascii="Times New Roman" w:hAnsi="Times New Roman"/>
                <w:sz w:val="22"/>
                <w:lang w:val="en-GB" w:eastAsia="ja-JP"/>
              </w:rPr>
              <w:t>8**</w:t>
            </w:r>
          </w:p>
          <w:p w14:paraId="58612F4D" w14:textId="74796A0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[-69</w:t>
            </w:r>
            <w:r w:rsidR="0096274A">
              <w:rPr>
                <w:rFonts w:ascii="Times New Roman" w:hAnsi="Times New Roman"/>
                <w:lang w:eastAsia="ja-JP"/>
              </w:rPr>
              <w:t>,</w:t>
            </w:r>
            <w:r w:rsidRPr="005867BB">
              <w:rPr>
                <w:rFonts w:ascii="Times New Roman" w:hAnsi="Times New Roman"/>
                <w:lang w:eastAsia="ja-JP"/>
              </w:rPr>
              <w:t>2</w:t>
            </w:r>
            <w:r w:rsidR="0096274A">
              <w:rPr>
                <w:rFonts w:ascii="Times New Roman" w:hAnsi="Times New Roman"/>
                <w:lang w:eastAsia="ja-JP"/>
              </w:rPr>
              <w:t>;</w:t>
            </w:r>
            <w:r w:rsidRPr="005867BB">
              <w:rPr>
                <w:rFonts w:ascii="Times New Roman" w:hAnsi="Times New Roman"/>
                <w:lang w:eastAsia="ja-JP"/>
              </w:rPr>
              <w:t xml:space="preserve"> -48</w:t>
            </w:r>
            <w:r w:rsidR="0096274A">
              <w:rPr>
                <w:rFonts w:ascii="Times New Roman" w:hAnsi="Times New Roman"/>
                <w:lang w:eastAsia="ja-JP"/>
              </w:rPr>
              <w:t>,</w:t>
            </w:r>
            <w:r w:rsidRPr="005867BB">
              <w:rPr>
                <w:rFonts w:ascii="Times New Roman" w:hAnsi="Times New Roman"/>
                <w:lang w:eastAsia="ja-JP"/>
              </w:rPr>
              <w:t>4]</w:t>
            </w:r>
          </w:p>
        </w:tc>
        <w:tc>
          <w:tcPr>
            <w:tcW w:w="1437" w:type="dxa"/>
          </w:tcPr>
          <w:p w14:paraId="23609336" w14:textId="58059AD3" w:rsidR="0079171B" w:rsidRPr="005867BB" w:rsidRDefault="0079171B" w:rsidP="00CE6FD6">
            <w:pPr>
              <w:pStyle w:val="mdTblEntry"/>
              <w:keepNext/>
              <w:jc w:val="center"/>
              <w:rPr>
                <w:rFonts w:ascii="Times New Roman" w:hAnsi="Times New Roman"/>
                <w:sz w:val="22"/>
                <w:lang w:val="en-GB" w:eastAsia="ja-JP"/>
              </w:rPr>
            </w:pPr>
            <w:r w:rsidRPr="005867BB">
              <w:rPr>
                <w:rFonts w:ascii="Times New Roman" w:hAnsi="Times New Roman"/>
                <w:sz w:val="22"/>
                <w:lang w:val="en-GB" w:eastAsia="ja-JP"/>
              </w:rPr>
              <w:t>-62</w:t>
            </w:r>
            <w:r w:rsidR="0096274A">
              <w:rPr>
                <w:rFonts w:ascii="Times New Roman" w:hAnsi="Times New Roman"/>
                <w:sz w:val="22"/>
                <w:lang w:val="en-GB" w:eastAsia="ja-JP"/>
              </w:rPr>
              <w:t>,</w:t>
            </w:r>
            <w:r w:rsidRPr="005867BB">
              <w:rPr>
                <w:rFonts w:ascii="Times New Roman" w:hAnsi="Times New Roman"/>
                <w:sz w:val="22"/>
                <w:lang w:val="en-GB" w:eastAsia="ja-JP"/>
              </w:rPr>
              <w:t>1**</w:t>
            </w:r>
          </w:p>
          <w:p w14:paraId="4AFC4A38" w14:textId="3983EC5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[-72</w:t>
            </w:r>
            <w:r w:rsidR="0096274A">
              <w:rPr>
                <w:rFonts w:ascii="Times New Roman" w:hAnsi="Times New Roman"/>
                <w:lang w:eastAsia="ja-JP"/>
              </w:rPr>
              <w:t>,</w:t>
            </w:r>
            <w:r w:rsidRPr="005867BB">
              <w:rPr>
                <w:rFonts w:ascii="Times New Roman" w:hAnsi="Times New Roman"/>
                <w:lang w:eastAsia="ja-JP"/>
              </w:rPr>
              <w:t>7</w:t>
            </w:r>
            <w:r w:rsidR="0096274A">
              <w:rPr>
                <w:rFonts w:ascii="Times New Roman" w:hAnsi="Times New Roman"/>
                <w:lang w:eastAsia="ja-JP"/>
              </w:rPr>
              <w:t>;</w:t>
            </w:r>
            <w:r w:rsidRPr="005867BB">
              <w:rPr>
                <w:rFonts w:ascii="Times New Roman" w:hAnsi="Times New Roman"/>
                <w:lang w:eastAsia="ja-JP"/>
              </w:rPr>
              <w:t xml:space="preserve"> -51</w:t>
            </w:r>
            <w:r w:rsidR="0096274A">
              <w:rPr>
                <w:rFonts w:ascii="Times New Roman" w:hAnsi="Times New Roman"/>
                <w:lang w:eastAsia="ja-JP"/>
              </w:rPr>
              <w:t>,</w:t>
            </w:r>
            <w:r w:rsidRPr="005867BB">
              <w:rPr>
                <w:rFonts w:ascii="Times New Roman" w:hAnsi="Times New Roman"/>
                <w:lang w:eastAsia="ja-JP"/>
              </w:rPr>
              <w:t>5]</w:t>
            </w:r>
          </w:p>
        </w:tc>
        <w:tc>
          <w:tcPr>
            <w:tcW w:w="1222" w:type="dxa"/>
          </w:tcPr>
          <w:p w14:paraId="4BB82ABF"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rPr>
              <w:t>-</w:t>
            </w:r>
          </w:p>
        </w:tc>
      </w:tr>
      <w:tr w:rsidR="0079171B" w:rsidRPr="005867BB" w14:paraId="454CC14A" w14:textId="77777777" w:rsidTr="00CE6FD6">
        <w:tc>
          <w:tcPr>
            <w:tcW w:w="1843" w:type="dxa"/>
            <w:vMerge w:val="restart"/>
          </w:tcPr>
          <w:p w14:paraId="6401D75C" w14:textId="71A3B9B4" w:rsidR="0079171B" w:rsidRPr="005867BB" w:rsidRDefault="003C187B" w:rsidP="00CE6FD6">
            <w:pPr>
              <w:keepNext/>
              <w:keepLines/>
              <w:spacing w:line="240" w:lineRule="auto"/>
              <w:rPr>
                <w:rFonts w:ascii="Times New Roman" w:hAnsi="Times New Roman"/>
                <w:b/>
                <w:lang w:eastAsia="ja-JP"/>
              </w:rPr>
            </w:pPr>
            <w:r>
              <w:rPr>
                <w:rFonts w:ascii="Times New Roman" w:hAnsi="Times New Roman"/>
                <w:b/>
                <w:lang w:eastAsia="ja-JP"/>
              </w:rPr>
              <w:t>Peso corporeo</w:t>
            </w:r>
            <w:r w:rsidR="0079171B" w:rsidRPr="005867BB">
              <w:rPr>
                <w:rFonts w:ascii="Times New Roman" w:hAnsi="Times New Roman"/>
                <w:b/>
                <w:lang w:eastAsia="ja-JP"/>
              </w:rPr>
              <w:t xml:space="preserve"> (kg)</w:t>
            </w:r>
          </w:p>
        </w:tc>
        <w:tc>
          <w:tcPr>
            <w:tcW w:w="2203" w:type="dxa"/>
          </w:tcPr>
          <w:p w14:paraId="35AFC142" w14:textId="0ADB6A76"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FB459F">
              <w:rPr>
                <w:rFonts w:ascii="Times New Roman" w:hAnsi="Times New Roman"/>
                <w:lang w:eastAsia="ja-JP"/>
              </w:rPr>
              <w:t>ale</w:t>
            </w:r>
            <w:r w:rsidRPr="005867BB">
              <w:rPr>
                <w:rFonts w:ascii="Times New Roman" w:hAnsi="Times New Roman"/>
                <w:lang w:eastAsia="ja-JP"/>
              </w:rPr>
              <w:t xml:space="preserve"> (m</w:t>
            </w:r>
            <w:r w:rsidR="00FB459F">
              <w:rPr>
                <w:rFonts w:ascii="Times New Roman" w:hAnsi="Times New Roman"/>
                <w:lang w:eastAsia="ja-JP"/>
              </w:rPr>
              <w:t>edia</w:t>
            </w:r>
            <w:r w:rsidRPr="005867BB">
              <w:rPr>
                <w:rFonts w:ascii="Times New Roman" w:hAnsi="Times New Roman"/>
                <w:lang w:eastAsia="ja-JP"/>
              </w:rPr>
              <w:t>)</w:t>
            </w:r>
          </w:p>
        </w:tc>
        <w:tc>
          <w:tcPr>
            <w:tcW w:w="1397" w:type="dxa"/>
          </w:tcPr>
          <w:p w14:paraId="3295DCD7" w14:textId="3967DF7C"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87</w:t>
            </w:r>
            <w:r w:rsidR="0096274A">
              <w:rPr>
                <w:rFonts w:ascii="Times New Roman" w:hAnsi="Times New Roman"/>
                <w:lang w:eastAsia="ja-JP"/>
              </w:rPr>
              <w:t>,</w:t>
            </w:r>
            <w:r w:rsidRPr="005867BB">
              <w:rPr>
                <w:rFonts w:ascii="Times New Roman" w:hAnsi="Times New Roman"/>
                <w:lang w:eastAsia="ja-JP"/>
              </w:rPr>
              <w:t>0</w:t>
            </w:r>
          </w:p>
        </w:tc>
        <w:tc>
          <w:tcPr>
            <w:tcW w:w="1396" w:type="dxa"/>
          </w:tcPr>
          <w:p w14:paraId="3A45F21B" w14:textId="779028E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85</w:t>
            </w:r>
            <w:r w:rsidR="0096274A">
              <w:rPr>
                <w:rFonts w:ascii="Times New Roman" w:hAnsi="Times New Roman"/>
                <w:lang w:eastAsia="ja-JP"/>
              </w:rPr>
              <w:t>,</w:t>
            </w:r>
            <w:r w:rsidRPr="005867BB">
              <w:rPr>
                <w:rFonts w:ascii="Times New Roman" w:hAnsi="Times New Roman"/>
                <w:lang w:eastAsia="ja-JP"/>
              </w:rPr>
              <w:t>7</w:t>
            </w:r>
          </w:p>
        </w:tc>
        <w:tc>
          <w:tcPr>
            <w:tcW w:w="1437" w:type="dxa"/>
          </w:tcPr>
          <w:p w14:paraId="2865D305" w14:textId="139B1960"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85</w:t>
            </w:r>
            <w:r w:rsidR="0096274A">
              <w:rPr>
                <w:rFonts w:ascii="Times New Roman" w:hAnsi="Times New Roman"/>
                <w:lang w:eastAsia="ja-JP"/>
              </w:rPr>
              <w:t>,</w:t>
            </w:r>
            <w:r w:rsidRPr="005867BB">
              <w:rPr>
                <w:rFonts w:ascii="Times New Roman" w:hAnsi="Times New Roman"/>
                <w:lang w:eastAsia="ja-JP"/>
              </w:rPr>
              <w:t>9</w:t>
            </w:r>
          </w:p>
        </w:tc>
        <w:tc>
          <w:tcPr>
            <w:tcW w:w="1222" w:type="dxa"/>
          </w:tcPr>
          <w:p w14:paraId="655D3F28" w14:textId="50FD5354"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84</w:t>
            </w:r>
            <w:r w:rsidR="0096274A">
              <w:rPr>
                <w:rFonts w:ascii="Times New Roman" w:hAnsi="Times New Roman"/>
                <w:lang w:eastAsia="ja-JP"/>
              </w:rPr>
              <w:t>,</w:t>
            </w:r>
            <w:r w:rsidRPr="005867BB">
              <w:rPr>
                <w:rFonts w:ascii="Times New Roman" w:hAnsi="Times New Roman"/>
                <w:lang w:eastAsia="ja-JP"/>
              </w:rPr>
              <w:t>4</w:t>
            </w:r>
          </w:p>
        </w:tc>
      </w:tr>
      <w:tr w:rsidR="0079171B" w:rsidRPr="005867BB" w14:paraId="47643A20" w14:textId="77777777" w:rsidTr="00CE6FD6">
        <w:tc>
          <w:tcPr>
            <w:tcW w:w="1843" w:type="dxa"/>
            <w:vMerge/>
          </w:tcPr>
          <w:p w14:paraId="2CA012F8" w14:textId="77777777" w:rsidR="0079171B" w:rsidRPr="005867BB" w:rsidRDefault="0079171B" w:rsidP="00CE6FD6">
            <w:pPr>
              <w:keepNext/>
              <w:keepLines/>
              <w:spacing w:line="240" w:lineRule="auto"/>
              <w:rPr>
                <w:rFonts w:ascii="Times New Roman" w:hAnsi="Times New Roman"/>
                <w:lang w:eastAsia="ja-JP"/>
              </w:rPr>
            </w:pPr>
          </w:p>
        </w:tc>
        <w:tc>
          <w:tcPr>
            <w:tcW w:w="2203" w:type="dxa"/>
          </w:tcPr>
          <w:p w14:paraId="14047AD4" w14:textId="1530E700" w:rsidR="0079171B" w:rsidRPr="005867BB" w:rsidRDefault="00FB459F" w:rsidP="00CE6FD6">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397" w:type="dxa"/>
          </w:tcPr>
          <w:p w14:paraId="0AE8DC7A" w14:textId="4039448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96274A">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lang w:eastAsia="ja-JP"/>
              </w:rPr>
              <w:t>##</w:t>
            </w:r>
          </w:p>
        </w:tc>
        <w:tc>
          <w:tcPr>
            <w:tcW w:w="1396" w:type="dxa"/>
          </w:tcPr>
          <w:p w14:paraId="225EF669" w14:textId="577D3B7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96274A">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lang w:eastAsia="ja-JP"/>
              </w:rPr>
              <w:t>##</w:t>
            </w:r>
          </w:p>
        </w:tc>
        <w:tc>
          <w:tcPr>
            <w:tcW w:w="1437" w:type="dxa"/>
          </w:tcPr>
          <w:p w14:paraId="301FD590" w14:textId="08E3912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96274A">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vertAlign w:val="superscript"/>
                <w:lang w:eastAsia="ja-JP"/>
              </w:rPr>
              <w:t>##</w:t>
            </w:r>
          </w:p>
        </w:tc>
        <w:tc>
          <w:tcPr>
            <w:tcW w:w="1222" w:type="dxa"/>
          </w:tcPr>
          <w:p w14:paraId="5050D0B9" w14:textId="4350994D"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96274A">
              <w:rPr>
                <w:rFonts w:ascii="Times New Roman" w:hAnsi="Times New Roman"/>
                <w:lang w:eastAsia="ja-JP"/>
              </w:rPr>
              <w:t>,</w:t>
            </w:r>
            <w:r w:rsidRPr="005867BB">
              <w:rPr>
                <w:rFonts w:ascii="Times New Roman" w:hAnsi="Times New Roman"/>
                <w:lang w:eastAsia="ja-JP"/>
              </w:rPr>
              <w:t>7</w:t>
            </w:r>
          </w:p>
        </w:tc>
      </w:tr>
      <w:tr w:rsidR="0079171B" w:rsidRPr="005867BB" w14:paraId="09F0D194" w14:textId="77777777" w:rsidTr="00CE6FD6">
        <w:tc>
          <w:tcPr>
            <w:tcW w:w="1843" w:type="dxa"/>
            <w:vMerge/>
          </w:tcPr>
          <w:p w14:paraId="6B16AD32" w14:textId="77777777" w:rsidR="0079171B" w:rsidRPr="005867BB" w:rsidRDefault="0079171B" w:rsidP="00CE6FD6">
            <w:pPr>
              <w:keepNext/>
              <w:keepLines/>
              <w:spacing w:line="240" w:lineRule="auto"/>
              <w:rPr>
                <w:rFonts w:ascii="Times New Roman" w:hAnsi="Times New Roman"/>
                <w:lang w:eastAsia="ja-JP"/>
              </w:rPr>
            </w:pPr>
          </w:p>
        </w:tc>
        <w:tc>
          <w:tcPr>
            <w:tcW w:w="2203" w:type="dxa"/>
          </w:tcPr>
          <w:p w14:paraId="5FFF539E" w14:textId="2A7A6158" w:rsidR="0079171B" w:rsidRPr="002313B5" w:rsidRDefault="0079171B" w:rsidP="00CE6FD6">
            <w:pPr>
              <w:keepNext/>
              <w:keepLines/>
              <w:spacing w:line="240" w:lineRule="auto"/>
              <w:jc w:val="right"/>
              <w:rPr>
                <w:rFonts w:ascii="Times New Roman" w:hAnsi="Times New Roman"/>
                <w:lang w:val="it-IT" w:eastAsia="ja-JP"/>
              </w:rPr>
            </w:pPr>
            <w:r w:rsidRPr="002313B5">
              <w:rPr>
                <w:rFonts w:ascii="Times New Roman" w:hAnsi="Times New Roman"/>
                <w:lang w:val="it-IT" w:eastAsia="ja-JP"/>
              </w:rPr>
              <w:t>Differen</w:t>
            </w:r>
            <w:r w:rsidR="003C187B" w:rsidRPr="002313B5">
              <w:rPr>
                <w:rFonts w:ascii="Times New Roman" w:hAnsi="Times New Roman"/>
                <w:lang w:val="it-IT" w:eastAsia="ja-JP"/>
              </w:rPr>
              <w:t>za</w:t>
            </w:r>
            <w:r w:rsidRPr="002313B5">
              <w:rPr>
                <w:rFonts w:ascii="Times New Roman" w:hAnsi="Times New Roman"/>
                <w:lang w:val="it-IT" w:eastAsia="ja-JP"/>
              </w:rPr>
              <w:t xml:space="preserve"> </w:t>
            </w:r>
            <w:r w:rsidR="002313B5" w:rsidRPr="002313B5">
              <w:rPr>
                <w:rFonts w:ascii="Times New Roman" w:hAnsi="Times New Roman"/>
                <w:lang w:val="it-IT" w:eastAsia="ja-JP"/>
              </w:rPr>
              <w:t xml:space="preserve">rispetto al </w:t>
            </w:r>
            <w:r w:rsidRPr="002313B5">
              <w:rPr>
                <w:rFonts w:ascii="Times New Roman" w:hAnsi="Times New Roman"/>
                <w:lang w:val="it-IT" w:eastAsia="ja-JP"/>
              </w:rPr>
              <w:t>placebo [95 % </w:t>
            </w:r>
            <w:r w:rsidR="003C187B" w:rsidRPr="002313B5">
              <w:rPr>
                <w:rFonts w:ascii="Times New Roman" w:hAnsi="Times New Roman"/>
                <w:lang w:val="it-IT" w:eastAsia="ja-JP"/>
              </w:rPr>
              <w:t>IC</w:t>
            </w:r>
            <w:r w:rsidRPr="002313B5">
              <w:rPr>
                <w:rFonts w:ascii="Times New Roman" w:hAnsi="Times New Roman"/>
                <w:lang w:val="it-IT" w:eastAsia="ja-JP"/>
              </w:rPr>
              <w:t>]</w:t>
            </w:r>
          </w:p>
        </w:tc>
        <w:tc>
          <w:tcPr>
            <w:tcW w:w="1397" w:type="dxa"/>
          </w:tcPr>
          <w:p w14:paraId="6137C95C" w14:textId="52C1CF2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w:t>
            </w:r>
            <w:r w:rsidR="003C187B">
              <w:rPr>
                <w:rFonts w:ascii="Times New Roman" w:hAnsi="Times New Roman"/>
                <w:lang w:eastAsia="ja-JP"/>
              </w:rPr>
              <w:t>,</w:t>
            </w:r>
            <w:r w:rsidRPr="005867BB">
              <w:rPr>
                <w:rFonts w:ascii="Times New Roman" w:hAnsi="Times New Roman"/>
                <w:lang w:eastAsia="ja-JP"/>
              </w:rPr>
              <w:t>3**</w:t>
            </w:r>
          </w:p>
          <w:p w14:paraId="3434BD04" w14:textId="7728756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3C187B">
              <w:rPr>
                <w:rFonts w:ascii="Times New Roman" w:hAnsi="Times New Roman"/>
                <w:lang w:eastAsia="ja-JP"/>
              </w:rPr>
              <w:t>,</w:t>
            </w: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 xml:space="preserve"> -4</w:t>
            </w:r>
            <w:r w:rsidR="003C187B">
              <w:rPr>
                <w:rFonts w:ascii="Times New Roman" w:hAnsi="Times New Roman"/>
                <w:lang w:eastAsia="ja-JP"/>
              </w:rPr>
              <w:t>,</w:t>
            </w:r>
            <w:r w:rsidRPr="005867BB">
              <w:rPr>
                <w:rFonts w:ascii="Times New Roman" w:hAnsi="Times New Roman"/>
                <w:lang w:eastAsia="ja-JP"/>
              </w:rPr>
              <w:t>7]</w:t>
            </w:r>
          </w:p>
        </w:tc>
        <w:tc>
          <w:tcPr>
            <w:tcW w:w="1396" w:type="dxa"/>
          </w:tcPr>
          <w:p w14:paraId="66442030" w14:textId="3893F12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96274A">
              <w:rPr>
                <w:rFonts w:ascii="Times New Roman" w:hAnsi="Times New Roman"/>
                <w:lang w:eastAsia="ja-JP"/>
              </w:rPr>
              <w:t>,</w:t>
            </w:r>
            <w:r w:rsidRPr="005867BB">
              <w:rPr>
                <w:rFonts w:ascii="Times New Roman" w:hAnsi="Times New Roman"/>
                <w:lang w:eastAsia="ja-JP"/>
              </w:rPr>
              <w:t>1**</w:t>
            </w:r>
          </w:p>
          <w:p w14:paraId="5E93B431" w14:textId="0DDFFFCD"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3C187B">
              <w:rPr>
                <w:rFonts w:ascii="Times New Roman" w:hAnsi="Times New Roman"/>
                <w:lang w:eastAsia="ja-JP"/>
              </w:rPr>
              <w:t>,</w:t>
            </w:r>
            <w:r w:rsidRPr="005867BB">
              <w:rPr>
                <w:rFonts w:ascii="Times New Roman" w:hAnsi="Times New Roman"/>
                <w:lang w:eastAsia="ja-JP"/>
              </w:rPr>
              <w:t>6</w:t>
            </w:r>
            <w:r w:rsidR="0096274A">
              <w:rPr>
                <w:rFonts w:ascii="Times New Roman" w:hAnsi="Times New Roman"/>
                <w:lang w:eastAsia="ja-JP"/>
              </w:rPr>
              <w:t>;</w:t>
            </w:r>
            <w:r w:rsidRPr="005867BB">
              <w:rPr>
                <w:rFonts w:ascii="Times New Roman" w:hAnsi="Times New Roman"/>
                <w:lang w:eastAsia="ja-JP"/>
              </w:rPr>
              <w:t xml:space="preserve"> -5</w:t>
            </w:r>
            <w:r w:rsidR="003C187B">
              <w:rPr>
                <w:rFonts w:ascii="Times New Roman" w:hAnsi="Times New Roman"/>
                <w:lang w:eastAsia="ja-JP"/>
              </w:rPr>
              <w:t>,</w:t>
            </w:r>
            <w:r w:rsidRPr="005867BB">
              <w:rPr>
                <w:rFonts w:ascii="Times New Roman" w:hAnsi="Times New Roman"/>
                <w:lang w:eastAsia="ja-JP"/>
              </w:rPr>
              <w:t>5]</w:t>
            </w:r>
          </w:p>
        </w:tc>
        <w:tc>
          <w:tcPr>
            <w:tcW w:w="1437" w:type="dxa"/>
          </w:tcPr>
          <w:p w14:paraId="6374A513" w14:textId="0303B091"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96274A">
              <w:rPr>
                <w:rFonts w:ascii="Times New Roman" w:hAnsi="Times New Roman"/>
                <w:lang w:eastAsia="ja-JP"/>
              </w:rPr>
              <w:t>,</w:t>
            </w:r>
            <w:r w:rsidRPr="005867BB">
              <w:rPr>
                <w:rFonts w:ascii="Times New Roman" w:hAnsi="Times New Roman"/>
                <w:lang w:eastAsia="ja-JP"/>
              </w:rPr>
              <w:t>8**</w:t>
            </w:r>
          </w:p>
          <w:p w14:paraId="0CEDAB9D" w14:textId="710F710B"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[-10</w:t>
            </w:r>
            <w:r w:rsidR="003C187B">
              <w:rPr>
                <w:rFonts w:ascii="Times New Roman" w:hAnsi="Times New Roman"/>
                <w:lang w:eastAsia="ja-JP"/>
              </w:rPr>
              <w:t>,</w:t>
            </w:r>
            <w:r w:rsidRPr="005867BB">
              <w:rPr>
                <w:rFonts w:ascii="Times New Roman" w:hAnsi="Times New Roman"/>
                <w:lang w:eastAsia="ja-JP"/>
              </w:rPr>
              <w:t>3</w:t>
            </w:r>
            <w:r w:rsidR="0096274A">
              <w:rPr>
                <w:rFonts w:ascii="Times New Roman" w:hAnsi="Times New Roman"/>
                <w:lang w:eastAsia="ja-JP"/>
              </w:rPr>
              <w:t>;</w:t>
            </w:r>
            <w:r w:rsidRPr="005867BB">
              <w:rPr>
                <w:rFonts w:ascii="Times New Roman" w:hAnsi="Times New Roman"/>
                <w:lang w:eastAsia="ja-JP"/>
              </w:rPr>
              <w:t xml:space="preserve"> -7</w:t>
            </w:r>
            <w:r w:rsidR="003C187B">
              <w:rPr>
                <w:rFonts w:ascii="Times New Roman" w:hAnsi="Times New Roman"/>
                <w:lang w:eastAsia="ja-JP"/>
              </w:rPr>
              <w:t>,</w:t>
            </w:r>
            <w:r w:rsidRPr="005867BB">
              <w:rPr>
                <w:rFonts w:ascii="Times New Roman" w:hAnsi="Times New Roman"/>
                <w:lang w:eastAsia="ja-JP"/>
              </w:rPr>
              <w:t>2]</w:t>
            </w:r>
          </w:p>
        </w:tc>
        <w:tc>
          <w:tcPr>
            <w:tcW w:w="1222" w:type="dxa"/>
          </w:tcPr>
          <w:p w14:paraId="14DD541E" w14:textId="77777777"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79171B" w:rsidRPr="005867BB" w14:paraId="7233D63C" w14:textId="77777777" w:rsidTr="00CE6FD6">
        <w:tc>
          <w:tcPr>
            <w:tcW w:w="1843" w:type="dxa"/>
            <w:vMerge w:val="restart"/>
          </w:tcPr>
          <w:p w14:paraId="76A4C399" w14:textId="6260646B" w:rsidR="0079171B" w:rsidRPr="003C187B" w:rsidRDefault="0079171B" w:rsidP="00CE6FD6">
            <w:pPr>
              <w:keepNext/>
              <w:keepLines/>
              <w:spacing w:line="240" w:lineRule="auto"/>
              <w:rPr>
                <w:rFonts w:ascii="Times New Roman" w:hAnsi="Times New Roman"/>
                <w:lang w:val="it-IT" w:eastAsia="ja-JP"/>
              </w:rPr>
            </w:pPr>
            <w:r w:rsidRPr="003C187B">
              <w:rPr>
                <w:rFonts w:ascii="Times New Roman" w:hAnsi="Times New Roman"/>
                <w:b/>
                <w:lang w:val="it-IT" w:eastAsia="ja-JP"/>
              </w:rPr>
              <w:t>Pa</w:t>
            </w:r>
            <w:r w:rsidR="003C187B" w:rsidRPr="003C187B">
              <w:rPr>
                <w:rFonts w:ascii="Times New Roman" w:hAnsi="Times New Roman"/>
                <w:b/>
                <w:lang w:val="it-IT" w:eastAsia="ja-JP"/>
              </w:rPr>
              <w:t>zienti</w:t>
            </w:r>
            <w:r w:rsidRPr="003C187B">
              <w:rPr>
                <w:rFonts w:ascii="Times New Roman" w:hAnsi="Times New Roman"/>
                <w:b/>
                <w:lang w:val="it-IT" w:eastAsia="ja-JP"/>
              </w:rPr>
              <w:t xml:space="preserve"> (%) </w:t>
            </w:r>
            <w:r w:rsidR="003C187B" w:rsidRPr="003C187B">
              <w:rPr>
                <w:rFonts w:ascii="Times New Roman" w:hAnsi="Times New Roman"/>
                <w:b/>
                <w:lang w:val="it-IT" w:eastAsia="ja-JP"/>
              </w:rPr>
              <w:t xml:space="preserve">che </w:t>
            </w:r>
            <w:r w:rsidR="003C187B">
              <w:rPr>
                <w:rFonts w:ascii="Times New Roman" w:hAnsi="Times New Roman"/>
                <w:b/>
                <w:lang w:val="it-IT" w:eastAsia="ja-JP"/>
              </w:rPr>
              <w:t>ha</w:t>
            </w:r>
            <w:r w:rsidR="00A02D5B">
              <w:rPr>
                <w:rFonts w:ascii="Times New Roman" w:hAnsi="Times New Roman"/>
                <w:b/>
                <w:lang w:val="it-IT" w:eastAsia="ja-JP"/>
              </w:rPr>
              <w:t>nno</w:t>
            </w:r>
            <w:r w:rsidR="003C187B">
              <w:rPr>
                <w:rFonts w:ascii="Times New Roman" w:hAnsi="Times New Roman"/>
                <w:b/>
                <w:lang w:val="it-IT" w:eastAsia="ja-JP"/>
              </w:rPr>
              <w:t xml:space="preserve"> ottenuto una</w:t>
            </w:r>
            <w:r w:rsidR="003C187B" w:rsidRPr="003C187B">
              <w:rPr>
                <w:rFonts w:ascii="Times New Roman" w:hAnsi="Times New Roman"/>
                <w:b/>
                <w:lang w:val="it-IT" w:eastAsia="ja-JP"/>
              </w:rPr>
              <w:t xml:space="preserve"> riduzione d</w:t>
            </w:r>
            <w:r w:rsidR="003C187B">
              <w:rPr>
                <w:rFonts w:ascii="Times New Roman" w:hAnsi="Times New Roman"/>
                <w:b/>
                <w:lang w:val="it-IT" w:eastAsia="ja-JP"/>
              </w:rPr>
              <w:t>el peso corporeo</w:t>
            </w:r>
          </w:p>
        </w:tc>
        <w:tc>
          <w:tcPr>
            <w:tcW w:w="2203" w:type="dxa"/>
          </w:tcPr>
          <w:p w14:paraId="29F0C490" w14:textId="77777777"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rPr>
              <w:t xml:space="preserve">≥ 5 % </w:t>
            </w:r>
            <w:r w:rsidRPr="005867BB">
              <w:rPr>
                <w:rFonts w:ascii="Times New Roman" w:hAnsi="Times New Roman"/>
                <w:lang w:eastAsia="ja-JP"/>
              </w:rPr>
              <w:t xml:space="preserve"> </w:t>
            </w:r>
          </w:p>
        </w:tc>
        <w:tc>
          <w:tcPr>
            <w:tcW w:w="1397" w:type="dxa"/>
          </w:tcPr>
          <w:p w14:paraId="14B18515" w14:textId="5FC55258"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3C187B">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position w:val="4"/>
                <w:sz w:val="16"/>
              </w:rPr>
              <w:t>††</w:t>
            </w:r>
          </w:p>
        </w:tc>
        <w:tc>
          <w:tcPr>
            <w:tcW w:w="1396" w:type="dxa"/>
          </w:tcPr>
          <w:p w14:paraId="794B3604" w14:textId="3A392A9E"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78</w:t>
            </w:r>
            <w:r w:rsidR="003C187B">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37" w:type="dxa"/>
          </w:tcPr>
          <w:p w14:paraId="55642AEB" w14:textId="2FE2FC8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76</w:t>
            </w:r>
            <w:r w:rsidR="003C187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position w:val="4"/>
                <w:sz w:val="16"/>
              </w:rPr>
              <w:t>††</w:t>
            </w:r>
          </w:p>
        </w:tc>
        <w:tc>
          <w:tcPr>
            <w:tcW w:w="1222" w:type="dxa"/>
          </w:tcPr>
          <w:p w14:paraId="7ECF4FC3" w14:textId="11130BA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14</w:t>
            </w:r>
            <w:r w:rsidR="003C187B">
              <w:rPr>
                <w:rFonts w:ascii="Times New Roman" w:hAnsi="Times New Roman"/>
                <w:lang w:eastAsia="ja-JP"/>
              </w:rPr>
              <w:t>,</w:t>
            </w:r>
            <w:r w:rsidRPr="005867BB">
              <w:rPr>
                <w:rFonts w:ascii="Times New Roman" w:hAnsi="Times New Roman"/>
                <w:lang w:eastAsia="ja-JP"/>
              </w:rPr>
              <w:t>3</w:t>
            </w:r>
          </w:p>
        </w:tc>
      </w:tr>
      <w:tr w:rsidR="0079171B" w:rsidRPr="005867BB" w14:paraId="6A650B7B" w14:textId="77777777" w:rsidTr="00CE6FD6">
        <w:tc>
          <w:tcPr>
            <w:tcW w:w="1843" w:type="dxa"/>
            <w:vMerge/>
          </w:tcPr>
          <w:p w14:paraId="49AEB94D" w14:textId="77777777" w:rsidR="0079171B" w:rsidRPr="005867BB" w:rsidRDefault="0079171B" w:rsidP="00CE6FD6">
            <w:pPr>
              <w:keepNext/>
              <w:keepLines/>
              <w:spacing w:line="240" w:lineRule="auto"/>
              <w:rPr>
                <w:rFonts w:ascii="Times New Roman" w:hAnsi="Times New Roman"/>
                <w:lang w:eastAsia="ja-JP"/>
              </w:rPr>
            </w:pPr>
          </w:p>
        </w:tc>
        <w:tc>
          <w:tcPr>
            <w:tcW w:w="2203" w:type="dxa"/>
          </w:tcPr>
          <w:p w14:paraId="4F07A267" w14:textId="77777777"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rPr>
              <w:t xml:space="preserve">≥ 10 % </w:t>
            </w:r>
            <w:r w:rsidRPr="005867BB">
              <w:rPr>
                <w:rFonts w:ascii="Times New Roman" w:hAnsi="Times New Roman"/>
                <w:lang w:eastAsia="ja-JP"/>
              </w:rPr>
              <w:t xml:space="preserve"> </w:t>
            </w:r>
          </w:p>
        </w:tc>
        <w:tc>
          <w:tcPr>
            <w:tcW w:w="1397" w:type="dxa"/>
          </w:tcPr>
          <w:p w14:paraId="72EE24AE" w14:textId="6203749D"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30</w:t>
            </w:r>
            <w:r w:rsidR="003C187B">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position w:val="4"/>
                <w:sz w:val="16"/>
              </w:rPr>
              <w:t>††</w:t>
            </w:r>
          </w:p>
        </w:tc>
        <w:tc>
          <w:tcPr>
            <w:tcW w:w="1396" w:type="dxa"/>
          </w:tcPr>
          <w:p w14:paraId="35020A31" w14:textId="21C1FE76"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39</w:t>
            </w:r>
            <w:r w:rsidR="003C187B">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position w:val="4"/>
                <w:sz w:val="16"/>
              </w:rPr>
              <w:t>††</w:t>
            </w:r>
          </w:p>
        </w:tc>
        <w:tc>
          <w:tcPr>
            <w:tcW w:w="1437" w:type="dxa"/>
          </w:tcPr>
          <w:p w14:paraId="2A4DD1B1" w14:textId="74A18FFB"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47</w:t>
            </w:r>
            <w:r w:rsidR="003C187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position w:val="4"/>
                <w:sz w:val="16"/>
              </w:rPr>
              <w:t>††</w:t>
            </w:r>
          </w:p>
        </w:tc>
        <w:tc>
          <w:tcPr>
            <w:tcW w:w="1222" w:type="dxa"/>
          </w:tcPr>
          <w:p w14:paraId="06724F9E" w14:textId="38C9C7EA"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3C187B">
              <w:rPr>
                <w:rFonts w:ascii="Times New Roman" w:hAnsi="Times New Roman"/>
                <w:lang w:eastAsia="ja-JP"/>
              </w:rPr>
              <w:t>,</w:t>
            </w:r>
            <w:r w:rsidRPr="005867BB">
              <w:rPr>
                <w:rFonts w:ascii="Times New Roman" w:hAnsi="Times New Roman"/>
                <w:lang w:eastAsia="ja-JP"/>
              </w:rPr>
              <w:t>9</w:t>
            </w:r>
          </w:p>
        </w:tc>
      </w:tr>
      <w:tr w:rsidR="0079171B" w:rsidRPr="005867BB" w14:paraId="3E814765" w14:textId="77777777" w:rsidTr="00CE6FD6">
        <w:tc>
          <w:tcPr>
            <w:tcW w:w="1843" w:type="dxa"/>
            <w:vMerge/>
          </w:tcPr>
          <w:p w14:paraId="41765888" w14:textId="77777777" w:rsidR="0079171B" w:rsidRPr="005867BB" w:rsidRDefault="0079171B" w:rsidP="00CE6FD6">
            <w:pPr>
              <w:keepNext/>
              <w:keepLines/>
              <w:spacing w:line="240" w:lineRule="auto"/>
              <w:rPr>
                <w:rFonts w:ascii="Times New Roman" w:hAnsi="Times New Roman"/>
                <w:lang w:eastAsia="ja-JP"/>
              </w:rPr>
            </w:pPr>
          </w:p>
        </w:tc>
        <w:tc>
          <w:tcPr>
            <w:tcW w:w="2203" w:type="dxa"/>
          </w:tcPr>
          <w:p w14:paraId="742F33FE" w14:textId="77777777" w:rsidR="0079171B" w:rsidRPr="005867BB" w:rsidRDefault="0079171B" w:rsidP="00CE6FD6">
            <w:pPr>
              <w:keepNext/>
              <w:keepLines/>
              <w:spacing w:line="240" w:lineRule="auto"/>
              <w:jc w:val="right"/>
              <w:rPr>
                <w:rFonts w:ascii="Times New Roman" w:hAnsi="Times New Roman"/>
                <w:lang w:eastAsia="ja-JP"/>
              </w:rPr>
            </w:pPr>
            <w:r w:rsidRPr="005867BB">
              <w:rPr>
                <w:rFonts w:ascii="Times New Roman" w:hAnsi="Times New Roman"/>
              </w:rPr>
              <w:t xml:space="preserve">≥ 15 % </w:t>
            </w:r>
            <w:r w:rsidRPr="005867BB">
              <w:rPr>
                <w:rFonts w:ascii="Times New Roman" w:hAnsi="Times New Roman"/>
                <w:lang w:eastAsia="ja-JP"/>
              </w:rPr>
              <w:t xml:space="preserve"> </w:t>
            </w:r>
          </w:p>
        </w:tc>
        <w:tc>
          <w:tcPr>
            <w:tcW w:w="1397" w:type="dxa"/>
          </w:tcPr>
          <w:p w14:paraId="51EA8844" w14:textId="6F240753"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13</w:t>
            </w:r>
            <w:r w:rsidR="003C187B">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position w:val="4"/>
                <w:sz w:val="16"/>
              </w:rPr>
              <w:t>†</w:t>
            </w:r>
          </w:p>
        </w:tc>
        <w:tc>
          <w:tcPr>
            <w:tcW w:w="1396" w:type="dxa"/>
          </w:tcPr>
          <w:p w14:paraId="2D7A6F3F" w14:textId="385A1208"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17</w:t>
            </w:r>
            <w:r w:rsidR="003C187B">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37" w:type="dxa"/>
          </w:tcPr>
          <w:p w14:paraId="4D0A95DC" w14:textId="0A053A0B"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3C187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position w:val="4"/>
                <w:sz w:val="16"/>
              </w:rPr>
              <w:t>†</w:t>
            </w:r>
          </w:p>
        </w:tc>
        <w:tc>
          <w:tcPr>
            <w:tcW w:w="1222" w:type="dxa"/>
          </w:tcPr>
          <w:p w14:paraId="2A23E7D3" w14:textId="1DCC6CF9" w:rsidR="0079171B" w:rsidRPr="005867BB" w:rsidRDefault="0079171B"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3C187B">
              <w:rPr>
                <w:rFonts w:ascii="Times New Roman" w:hAnsi="Times New Roman"/>
                <w:lang w:eastAsia="ja-JP"/>
              </w:rPr>
              <w:t>,</w:t>
            </w:r>
            <w:r w:rsidRPr="005867BB">
              <w:rPr>
                <w:rFonts w:ascii="Times New Roman" w:hAnsi="Times New Roman"/>
                <w:lang w:eastAsia="ja-JP"/>
              </w:rPr>
              <w:t>0</w:t>
            </w:r>
          </w:p>
        </w:tc>
      </w:tr>
    </w:tbl>
    <w:p w14:paraId="009CBAF2" w14:textId="1EB33ADC" w:rsidR="0079171B" w:rsidRPr="00FB459F" w:rsidRDefault="0079171B" w:rsidP="0079171B">
      <w:pPr>
        <w:keepNext/>
        <w:spacing w:line="240" w:lineRule="auto"/>
        <w:rPr>
          <w:szCs w:val="22"/>
          <w:lang w:val="it-IT"/>
        </w:rPr>
      </w:pPr>
      <w:r w:rsidRPr="00FB459F">
        <w:rPr>
          <w:szCs w:val="22"/>
          <w:vertAlign w:val="superscript"/>
          <w:lang w:val="it-IT"/>
        </w:rPr>
        <w:t>*</w:t>
      </w:r>
      <w:r w:rsidRPr="00FB459F">
        <w:rPr>
          <w:szCs w:val="22"/>
          <w:lang w:val="it-IT"/>
        </w:rPr>
        <w:t>p &lt; 0</w:t>
      </w:r>
      <w:r w:rsidR="003C187B" w:rsidRPr="00FB459F">
        <w:rPr>
          <w:szCs w:val="22"/>
          <w:lang w:val="it-IT"/>
        </w:rPr>
        <w:t>,</w:t>
      </w:r>
      <w:r w:rsidRPr="00FB459F">
        <w:rPr>
          <w:szCs w:val="22"/>
          <w:lang w:val="it-IT"/>
        </w:rPr>
        <w:t>05, **p &lt; 0</w:t>
      </w:r>
      <w:r w:rsidR="003C187B" w:rsidRPr="00FB459F">
        <w:rPr>
          <w:szCs w:val="22"/>
          <w:lang w:val="it-IT"/>
        </w:rPr>
        <w:t>,</w:t>
      </w:r>
      <w:r w:rsidRPr="00FB459F">
        <w:rPr>
          <w:szCs w:val="22"/>
          <w:lang w:val="it-IT"/>
        </w:rPr>
        <w:t xml:space="preserve">001 </w:t>
      </w:r>
      <w:r w:rsidR="00FB459F" w:rsidRPr="00FB459F">
        <w:rPr>
          <w:szCs w:val="22"/>
          <w:lang w:val="it-IT"/>
        </w:rPr>
        <w:t>per superiorità</w:t>
      </w:r>
      <w:r w:rsidRPr="00FB459F">
        <w:rPr>
          <w:szCs w:val="22"/>
          <w:lang w:val="it-IT"/>
        </w:rPr>
        <w:t xml:space="preserve">, </w:t>
      </w:r>
      <w:r w:rsidR="00FB459F" w:rsidRPr="009D1857">
        <w:rPr>
          <w:szCs w:val="22"/>
          <w:lang w:val="it-IT"/>
        </w:rPr>
        <w:t>aggiustato per molteplicità</w:t>
      </w:r>
      <w:r w:rsidRPr="00FB459F">
        <w:rPr>
          <w:szCs w:val="22"/>
          <w:lang w:val="it-IT"/>
        </w:rPr>
        <w:t>.</w:t>
      </w:r>
    </w:p>
    <w:p w14:paraId="17BC93CF" w14:textId="63656FEA" w:rsidR="0079171B" w:rsidRDefault="0079171B" w:rsidP="0079171B">
      <w:pPr>
        <w:keepNext/>
        <w:spacing w:line="240" w:lineRule="auto"/>
        <w:rPr>
          <w:szCs w:val="22"/>
          <w:lang w:val="it-IT"/>
        </w:rPr>
      </w:pPr>
      <w:r w:rsidRPr="00FB459F">
        <w:rPr>
          <w:position w:val="4"/>
          <w:szCs w:val="22"/>
          <w:vertAlign w:val="superscript"/>
          <w:lang w:val="it-IT"/>
        </w:rPr>
        <w:t>†</w:t>
      </w:r>
      <w:r w:rsidRPr="00FB459F">
        <w:rPr>
          <w:szCs w:val="22"/>
          <w:lang w:val="it-IT"/>
        </w:rPr>
        <w:t>p &lt; 0</w:t>
      </w:r>
      <w:r w:rsidR="003C187B" w:rsidRPr="00FB459F">
        <w:rPr>
          <w:szCs w:val="22"/>
          <w:lang w:val="it-IT"/>
        </w:rPr>
        <w:t>,</w:t>
      </w:r>
      <w:r w:rsidRPr="00FB459F">
        <w:rPr>
          <w:szCs w:val="22"/>
          <w:lang w:val="it-IT"/>
        </w:rPr>
        <w:t xml:space="preserve">05, </w:t>
      </w:r>
      <w:r w:rsidRPr="00FB459F">
        <w:rPr>
          <w:szCs w:val="22"/>
          <w:vertAlign w:val="superscript"/>
          <w:lang w:val="it-IT"/>
        </w:rPr>
        <w:t>††</w:t>
      </w:r>
      <w:r w:rsidRPr="00FB459F">
        <w:rPr>
          <w:szCs w:val="22"/>
          <w:lang w:val="it-IT"/>
        </w:rPr>
        <w:t>p &lt; 0</w:t>
      </w:r>
      <w:r w:rsidR="003C187B" w:rsidRPr="00FB459F">
        <w:rPr>
          <w:szCs w:val="22"/>
          <w:lang w:val="it-IT"/>
        </w:rPr>
        <w:t>,</w:t>
      </w:r>
      <w:r w:rsidRPr="00FB459F">
        <w:rPr>
          <w:szCs w:val="22"/>
          <w:lang w:val="it-IT"/>
        </w:rPr>
        <w:t xml:space="preserve">001 </w:t>
      </w:r>
      <w:r w:rsidR="00FB459F" w:rsidRPr="00FB459F">
        <w:rPr>
          <w:szCs w:val="22"/>
          <w:lang w:val="it-IT"/>
        </w:rPr>
        <w:t>rispetto al placebo</w:t>
      </w:r>
      <w:r w:rsidRPr="00FB459F">
        <w:rPr>
          <w:szCs w:val="22"/>
          <w:lang w:val="it-IT"/>
        </w:rPr>
        <w:t>, no</w:t>
      </w:r>
      <w:r w:rsidR="00FB459F" w:rsidRPr="00FB459F">
        <w:rPr>
          <w:szCs w:val="22"/>
          <w:lang w:val="it-IT"/>
        </w:rPr>
        <w:t>n aggi</w:t>
      </w:r>
      <w:r w:rsidR="00FB459F">
        <w:rPr>
          <w:szCs w:val="22"/>
          <w:lang w:val="it-IT"/>
        </w:rPr>
        <w:t>ustato per molteplicità</w:t>
      </w:r>
      <w:r w:rsidRPr="00FB459F">
        <w:rPr>
          <w:szCs w:val="22"/>
          <w:lang w:val="it-IT"/>
        </w:rPr>
        <w:t>.</w:t>
      </w:r>
    </w:p>
    <w:p w14:paraId="70CFB401" w14:textId="32C3B8A3" w:rsidR="00130029" w:rsidRDefault="00130029" w:rsidP="000B42FF">
      <w:pPr>
        <w:spacing w:line="240" w:lineRule="auto"/>
        <w:rPr>
          <w:b/>
          <w:lang w:val="it-IT"/>
        </w:rPr>
      </w:pPr>
      <w:r w:rsidRPr="00130029">
        <w:rPr>
          <w:szCs w:val="22"/>
          <w:vertAlign w:val="superscript"/>
          <w:lang w:val="it-IT"/>
        </w:rPr>
        <w:t>#</w:t>
      </w:r>
      <w:r w:rsidR="0079171B" w:rsidRPr="00FB459F">
        <w:rPr>
          <w:szCs w:val="22"/>
          <w:lang w:val="it-IT"/>
        </w:rPr>
        <w:t>p &lt; 0</w:t>
      </w:r>
      <w:r w:rsidR="003C187B" w:rsidRPr="00FB459F">
        <w:rPr>
          <w:szCs w:val="22"/>
          <w:lang w:val="it-IT"/>
        </w:rPr>
        <w:t>,</w:t>
      </w:r>
      <w:r w:rsidR="0079171B" w:rsidRPr="00FB459F">
        <w:rPr>
          <w:szCs w:val="22"/>
          <w:lang w:val="it-IT"/>
        </w:rPr>
        <w:t xml:space="preserve">05, </w:t>
      </w:r>
      <w:r w:rsidR="0079171B" w:rsidRPr="00FB459F">
        <w:rPr>
          <w:rFonts w:eastAsia="Calibri"/>
          <w:szCs w:val="22"/>
          <w:vertAlign w:val="superscript"/>
          <w:lang w:val="it-IT"/>
        </w:rPr>
        <w:t>##</w:t>
      </w:r>
      <w:r w:rsidR="0079171B" w:rsidRPr="00FB459F">
        <w:rPr>
          <w:szCs w:val="22"/>
          <w:lang w:val="it-IT"/>
        </w:rPr>
        <w:t>p &lt; 0</w:t>
      </w:r>
      <w:r w:rsidR="003C187B" w:rsidRPr="00FB459F">
        <w:rPr>
          <w:szCs w:val="22"/>
          <w:lang w:val="it-IT"/>
        </w:rPr>
        <w:t>,</w:t>
      </w:r>
      <w:r w:rsidR="0079171B" w:rsidRPr="00FB459F">
        <w:rPr>
          <w:szCs w:val="22"/>
          <w:lang w:val="it-IT"/>
        </w:rPr>
        <w:t xml:space="preserve">001 </w:t>
      </w:r>
      <w:r w:rsidR="00FB459F" w:rsidRPr="00FB459F">
        <w:rPr>
          <w:szCs w:val="22"/>
          <w:lang w:val="it-IT"/>
        </w:rPr>
        <w:t>rispetto al basale</w:t>
      </w:r>
      <w:r w:rsidR="0079171B" w:rsidRPr="00FB459F">
        <w:rPr>
          <w:szCs w:val="22"/>
          <w:lang w:val="it-IT"/>
        </w:rPr>
        <w:t xml:space="preserve">, </w:t>
      </w:r>
      <w:r w:rsidR="00FB459F" w:rsidRPr="00FB459F">
        <w:rPr>
          <w:szCs w:val="22"/>
          <w:lang w:val="it-IT"/>
        </w:rPr>
        <w:t>non aggi</w:t>
      </w:r>
      <w:r w:rsidR="00FB459F">
        <w:rPr>
          <w:szCs w:val="22"/>
          <w:lang w:val="it-IT"/>
        </w:rPr>
        <w:t>ustato per molteplicità</w:t>
      </w:r>
      <w:r w:rsidR="00FB459F" w:rsidRPr="00FB459F">
        <w:rPr>
          <w:szCs w:val="22"/>
          <w:lang w:val="it-IT"/>
        </w:rPr>
        <w:t>.</w:t>
      </w:r>
    </w:p>
    <w:p w14:paraId="55B3FEE8" w14:textId="0299B314" w:rsidR="00BE1642" w:rsidRDefault="00BE1642" w:rsidP="000B42FF">
      <w:pPr>
        <w:spacing w:line="240" w:lineRule="auto"/>
        <w:rPr>
          <w:b/>
          <w:lang w:val="it-IT"/>
        </w:rPr>
      </w:pPr>
      <w:r>
        <w:rPr>
          <w:b/>
          <w:noProof/>
          <w:lang w:val="it-IT"/>
        </w:rPr>
        <w:drawing>
          <wp:inline distT="0" distB="0" distL="0" distR="0" wp14:anchorId="5D77B039" wp14:editId="11EA3132">
            <wp:extent cx="5760085" cy="24247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424772"/>
                    </a:xfrm>
                    <a:prstGeom prst="rect">
                      <a:avLst/>
                    </a:prstGeom>
                  </pic:spPr>
                </pic:pic>
              </a:graphicData>
            </a:graphic>
          </wp:inline>
        </w:drawing>
      </w:r>
    </w:p>
    <w:p w14:paraId="6469DB24" w14:textId="16FFDD0B" w:rsidR="0079171B" w:rsidRPr="00FB459F" w:rsidRDefault="0079171B" w:rsidP="000B42FF">
      <w:pPr>
        <w:spacing w:line="240" w:lineRule="auto"/>
        <w:rPr>
          <w:b/>
          <w:lang w:val="it-IT"/>
        </w:rPr>
      </w:pPr>
      <w:r w:rsidRPr="004D2990">
        <w:rPr>
          <w:b/>
          <w:lang w:val="it-IT"/>
        </w:rPr>
        <w:t xml:space="preserve">Figura 1. </w:t>
      </w:r>
      <w:r w:rsidRPr="00FB459F">
        <w:rPr>
          <w:b/>
          <w:lang w:val="it-IT"/>
        </w:rPr>
        <w:t>HbA</w:t>
      </w:r>
      <w:r w:rsidRPr="00FB459F">
        <w:rPr>
          <w:b/>
          <w:vertAlign w:val="subscript"/>
          <w:lang w:val="it-IT"/>
        </w:rPr>
        <w:t>1c</w:t>
      </w:r>
      <w:r w:rsidRPr="00FB459F">
        <w:rPr>
          <w:b/>
          <w:lang w:val="it-IT"/>
        </w:rPr>
        <w:t xml:space="preserve"> (%)</w:t>
      </w:r>
      <w:r w:rsidRPr="00FB459F" w:rsidDel="0064205C">
        <w:rPr>
          <w:b/>
          <w:lang w:val="it-IT"/>
        </w:rPr>
        <w:t xml:space="preserve"> </w:t>
      </w:r>
      <w:r w:rsidR="00FB459F" w:rsidRPr="00FB459F">
        <w:rPr>
          <w:b/>
          <w:lang w:val="it-IT"/>
        </w:rPr>
        <w:t>media e peso corporeo</w:t>
      </w:r>
      <w:r w:rsidRPr="00FB459F">
        <w:rPr>
          <w:b/>
          <w:lang w:val="it-IT"/>
        </w:rPr>
        <w:t xml:space="preserve"> (kg) </w:t>
      </w:r>
      <w:r w:rsidR="00FB459F" w:rsidRPr="00FB459F">
        <w:rPr>
          <w:b/>
          <w:lang w:val="it-IT"/>
        </w:rPr>
        <w:t>medio da</w:t>
      </w:r>
      <w:r w:rsidR="00FB459F">
        <w:rPr>
          <w:b/>
          <w:lang w:val="it-IT"/>
        </w:rPr>
        <w:t>l basale alla settimana 40</w:t>
      </w:r>
    </w:p>
    <w:p w14:paraId="3A63A7C7" w14:textId="77777777" w:rsidR="000B42FF" w:rsidRDefault="000B42FF" w:rsidP="000B42FF">
      <w:pPr>
        <w:autoSpaceDE w:val="0"/>
        <w:autoSpaceDN w:val="0"/>
        <w:adjustRightInd w:val="0"/>
        <w:rPr>
          <w:i/>
          <w:szCs w:val="22"/>
          <w:lang w:val="it-IT"/>
        </w:rPr>
      </w:pPr>
    </w:p>
    <w:p w14:paraId="5A92C3C9" w14:textId="2718A454" w:rsidR="00C10441" w:rsidRPr="003E4561" w:rsidRDefault="00EA3254" w:rsidP="000B42FF">
      <w:pPr>
        <w:keepNext/>
        <w:keepLines/>
        <w:autoSpaceDE w:val="0"/>
        <w:autoSpaceDN w:val="0"/>
        <w:adjustRightInd w:val="0"/>
        <w:rPr>
          <w:szCs w:val="22"/>
          <w:u w:val="single"/>
          <w:lang w:val="it-IT"/>
        </w:rPr>
      </w:pPr>
      <w:r w:rsidRPr="003E4561">
        <w:rPr>
          <w:i/>
          <w:szCs w:val="22"/>
          <w:u w:val="single"/>
          <w:lang w:val="it-IT"/>
        </w:rPr>
        <w:lastRenderedPageBreak/>
        <w:t>SURPASS</w:t>
      </w:r>
      <w:r w:rsidR="00223B1B">
        <w:rPr>
          <w:i/>
          <w:szCs w:val="22"/>
          <w:u w:val="single"/>
          <w:lang w:val="it-IT"/>
        </w:rPr>
        <w:noBreakHyphen/>
      </w:r>
      <w:r w:rsidRPr="003E4561">
        <w:rPr>
          <w:i/>
          <w:szCs w:val="22"/>
          <w:u w:val="single"/>
          <w:lang w:val="it-IT"/>
        </w:rPr>
        <w:t xml:space="preserve">2 - </w:t>
      </w:r>
      <w:r w:rsidR="000B42FF" w:rsidRPr="003E4561">
        <w:rPr>
          <w:i/>
          <w:szCs w:val="22"/>
          <w:u w:val="single"/>
          <w:lang w:val="it-IT"/>
        </w:rPr>
        <w:t>Terapia di associazione con metformina</w:t>
      </w:r>
    </w:p>
    <w:p w14:paraId="57171010" w14:textId="7266A215" w:rsidR="000B42FF" w:rsidRPr="000B42FF" w:rsidRDefault="000B42FF" w:rsidP="000B42FF">
      <w:pPr>
        <w:keepNext/>
        <w:keepLines/>
        <w:autoSpaceDE w:val="0"/>
        <w:autoSpaceDN w:val="0"/>
        <w:adjustRightInd w:val="0"/>
        <w:rPr>
          <w:szCs w:val="22"/>
          <w:lang w:val="it-IT"/>
        </w:rPr>
      </w:pPr>
    </w:p>
    <w:p w14:paraId="0CBEE7D4" w14:textId="08905470" w:rsidR="00A219E5" w:rsidRDefault="00916A07" w:rsidP="00D26E30">
      <w:pPr>
        <w:pStyle w:val="CommentText"/>
        <w:spacing w:line="240" w:lineRule="auto"/>
        <w:rPr>
          <w:iCs/>
          <w:sz w:val="22"/>
          <w:szCs w:val="22"/>
          <w:lang w:val="it-IT"/>
        </w:rPr>
      </w:pPr>
      <w:r w:rsidRPr="00916A07">
        <w:rPr>
          <w:iCs/>
          <w:sz w:val="22"/>
          <w:szCs w:val="22"/>
          <w:lang w:val="it-IT"/>
        </w:rPr>
        <w:t>In uno studio in aperto di 40</w:t>
      </w:r>
      <w:r>
        <w:rPr>
          <w:iCs/>
          <w:sz w:val="22"/>
          <w:szCs w:val="22"/>
          <w:lang w:val="it-IT"/>
        </w:rPr>
        <w:t> </w:t>
      </w:r>
      <w:r w:rsidRPr="00916A07">
        <w:rPr>
          <w:iCs/>
          <w:sz w:val="22"/>
          <w:szCs w:val="22"/>
          <w:lang w:val="it-IT"/>
        </w:rPr>
        <w:t>settimane con controllo attivo (in doppio cieco rispetto all</w:t>
      </w:r>
      <w:r w:rsidR="00EC6944">
        <w:rPr>
          <w:iCs/>
          <w:sz w:val="22"/>
          <w:szCs w:val="22"/>
          <w:lang w:val="it-IT"/>
        </w:rPr>
        <w:t>’</w:t>
      </w:r>
      <w:r w:rsidRPr="00916A07">
        <w:rPr>
          <w:iCs/>
          <w:sz w:val="22"/>
          <w:szCs w:val="22"/>
          <w:lang w:val="it-IT"/>
        </w:rPr>
        <w:t>assegnazione della dose di tirzepatide) 1</w:t>
      </w:r>
      <w:r>
        <w:rPr>
          <w:iCs/>
          <w:sz w:val="22"/>
          <w:szCs w:val="22"/>
          <w:lang w:val="it-IT"/>
        </w:rPr>
        <w:t> </w:t>
      </w:r>
      <w:r w:rsidRPr="00916A07">
        <w:rPr>
          <w:iCs/>
          <w:sz w:val="22"/>
          <w:szCs w:val="22"/>
          <w:lang w:val="it-IT"/>
        </w:rPr>
        <w:t>879</w:t>
      </w:r>
      <w:r>
        <w:rPr>
          <w:iCs/>
          <w:sz w:val="22"/>
          <w:szCs w:val="22"/>
          <w:lang w:val="it-IT"/>
        </w:rPr>
        <w:t> </w:t>
      </w:r>
      <w:r w:rsidRPr="00916A07">
        <w:rPr>
          <w:iCs/>
          <w:sz w:val="22"/>
          <w:szCs w:val="22"/>
          <w:lang w:val="it-IT"/>
        </w:rPr>
        <w:t>pazienti sono stati randomizzati a ricevere tirzepatide 5</w:t>
      </w:r>
      <w:r>
        <w:rPr>
          <w:iCs/>
          <w:sz w:val="22"/>
          <w:szCs w:val="22"/>
          <w:lang w:val="it-IT"/>
        </w:rPr>
        <w:t> </w:t>
      </w:r>
      <w:r w:rsidRPr="00916A07">
        <w:rPr>
          <w:iCs/>
          <w:sz w:val="22"/>
          <w:szCs w:val="22"/>
          <w:lang w:val="it-IT"/>
        </w:rPr>
        <w:t>mg, 10</w:t>
      </w:r>
      <w:r>
        <w:rPr>
          <w:iCs/>
          <w:sz w:val="22"/>
          <w:szCs w:val="22"/>
          <w:lang w:val="it-IT"/>
        </w:rPr>
        <w:t> </w:t>
      </w:r>
      <w:r w:rsidRPr="00916A07">
        <w:rPr>
          <w:iCs/>
          <w:sz w:val="22"/>
          <w:szCs w:val="22"/>
          <w:lang w:val="it-IT"/>
        </w:rPr>
        <w:t>mg o 15</w:t>
      </w:r>
      <w:r>
        <w:rPr>
          <w:iCs/>
          <w:sz w:val="22"/>
          <w:szCs w:val="22"/>
          <w:lang w:val="it-IT"/>
        </w:rPr>
        <w:t> </w:t>
      </w:r>
      <w:r w:rsidRPr="00916A07">
        <w:rPr>
          <w:iCs/>
          <w:sz w:val="22"/>
          <w:szCs w:val="22"/>
          <w:lang w:val="it-IT"/>
        </w:rPr>
        <w:t xml:space="preserve">mg una volta </w:t>
      </w:r>
      <w:r w:rsidR="001A611D">
        <w:rPr>
          <w:iCs/>
          <w:sz w:val="22"/>
          <w:szCs w:val="22"/>
          <w:lang w:val="it-IT"/>
        </w:rPr>
        <w:t xml:space="preserve">a </w:t>
      </w:r>
      <w:r w:rsidRPr="00916A07">
        <w:rPr>
          <w:iCs/>
          <w:sz w:val="22"/>
          <w:szCs w:val="22"/>
          <w:lang w:val="it-IT"/>
        </w:rPr>
        <w:t>settimana o semaglutide 1</w:t>
      </w:r>
      <w:r>
        <w:rPr>
          <w:iCs/>
          <w:sz w:val="22"/>
          <w:szCs w:val="22"/>
          <w:lang w:val="it-IT"/>
        </w:rPr>
        <w:t> </w:t>
      </w:r>
      <w:r w:rsidRPr="00916A07">
        <w:rPr>
          <w:iCs/>
          <w:sz w:val="22"/>
          <w:szCs w:val="22"/>
          <w:lang w:val="it-IT"/>
        </w:rPr>
        <w:t>mg una volta a settimana, tutti in associazione con metformina. I pazienti avevano un</w:t>
      </w:r>
      <w:r w:rsidR="008022E2">
        <w:rPr>
          <w:iCs/>
          <w:sz w:val="22"/>
          <w:szCs w:val="22"/>
          <w:lang w:val="it-IT"/>
        </w:rPr>
        <w:t>’</w:t>
      </w:r>
      <w:r w:rsidRPr="00916A07">
        <w:rPr>
          <w:iCs/>
          <w:sz w:val="22"/>
          <w:szCs w:val="22"/>
          <w:lang w:val="it-IT"/>
        </w:rPr>
        <w:t>età media di 57</w:t>
      </w:r>
      <w:r>
        <w:rPr>
          <w:iCs/>
          <w:sz w:val="22"/>
          <w:szCs w:val="22"/>
          <w:lang w:val="it-IT"/>
        </w:rPr>
        <w:t> </w:t>
      </w:r>
      <w:r w:rsidRPr="00916A07">
        <w:rPr>
          <w:iCs/>
          <w:sz w:val="22"/>
          <w:szCs w:val="22"/>
          <w:lang w:val="it-IT"/>
        </w:rPr>
        <w:t>anni e il 47</w:t>
      </w:r>
      <w:r>
        <w:rPr>
          <w:iCs/>
          <w:sz w:val="22"/>
          <w:szCs w:val="22"/>
          <w:lang w:val="it-IT"/>
        </w:rPr>
        <w:t> </w:t>
      </w:r>
      <w:r w:rsidRPr="00916A07">
        <w:rPr>
          <w:iCs/>
          <w:sz w:val="22"/>
          <w:szCs w:val="22"/>
          <w:lang w:val="it-IT"/>
        </w:rPr>
        <w:t>% erano uomini. Al basale i pazienti avevano una durata media del diabete di 9</w:t>
      </w:r>
      <w:r>
        <w:rPr>
          <w:iCs/>
          <w:sz w:val="22"/>
          <w:szCs w:val="22"/>
          <w:lang w:val="it-IT"/>
        </w:rPr>
        <w:t> </w:t>
      </w:r>
      <w:r w:rsidRPr="00916A07">
        <w:rPr>
          <w:iCs/>
          <w:sz w:val="22"/>
          <w:szCs w:val="22"/>
          <w:lang w:val="it-IT"/>
        </w:rPr>
        <w:t xml:space="preserve">anni e </w:t>
      </w:r>
      <w:r w:rsidR="00402B81">
        <w:rPr>
          <w:iCs/>
          <w:sz w:val="22"/>
          <w:szCs w:val="22"/>
          <w:lang w:val="it-IT"/>
        </w:rPr>
        <w:t>l’</w:t>
      </w:r>
      <w:r w:rsidR="00864700">
        <w:rPr>
          <w:bCs/>
          <w:sz w:val="22"/>
          <w:szCs w:val="22"/>
          <w:lang w:val="it-IT"/>
        </w:rPr>
        <w:t>IMC</w:t>
      </w:r>
      <w:r w:rsidRPr="00916A07">
        <w:rPr>
          <w:bCs/>
          <w:sz w:val="22"/>
          <w:szCs w:val="22"/>
          <w:lang w:val="it-IT"/>
        </w:rPr>
        <w:t xml:space="preserve"> </w:t>
      </w:r>
      <w:r w:rsidRPr="00916A07">
        <w:rPr>
          <w:iCs/>
          <w:sz w:val="22"/>
          <w:szCs w:val="22"/>
          <w:lang w:val="it-IT"/>
        </w:rPr>
        <w:t>medio era di 34</w:t>
      </w:r>
      <w:r>
        <w:rPr>
          <w:iCs/>
          <w:sz w:val="22"/>
          <w:szCs w:val="22"/>
          <w:lang w:val="it-IT"/>
        </w:rPr>
        <w:t> </w:t>
      </w:r>
      <w:r w:rsidRPr="00916A07">
        <w:rPr>
          <w:iCs/>
          <w:sz w:val="22"/>
          <w:szCs w:val="22"/>
          <w:lang w:val="it-IT"/>
        </w:rPr>
        <w:t>kg/m</w:t>
      </w:r>
      <w:r w:rsidRPr="00916A07">
        <w:rPr>
          <w:iCs/>
          <w:sz w:val="22"/>
          <w:szCs w:val="22"/>
          <w:vertAlign w:val="superscript"/>
          <w:lang w:val="it-IT"/>
        </w:rPr>
        <w:t>2</w:t>
      </w:r>
      <w:r w:rsidRPr="00916A07">
        <w:rPr>
          <w:iCs/>
          <w:sz w:val="22"/>
          <w:szCs w:val="22"/>
          <w:lang w:val="it-IT"/>
        </w:rPr>
        <w:t>.</w:t>
      </w:r>
    </w:p>
    <w:p w14:paraId="76B77B54" w14:textId="77777777" w:rsidR="00916A07" w:rsidRPr="00916A07" w:rsidRDefault="00916A07" w:rsidP="00D26E30">
      <w:pPr>
        <w:pStyle w:val="CommentText"/>
        <w:spacing w:line="240" w:lineRule="auto"/>
        <w:rPr>
          <w:iCs/>
          <w:sz w:val="22"/>
          <w:szCs w:val="22"/>
          <w:highlight w:val="cyan"/>
          <w:lang w:val="it-IT"/>
        </w:rPr>
      </w:pPr>
    </w:p>
    <w:p w14:paraId="2903A858" w14:textId="28C08F14" w:rsidR="00A219E5" w:rsidRPr="00916A07" w:rsidRDefault="00A219E5" w:rsidP="004627A0">
      <w:pPr>
        <w:keepNext/>
        <w:spacing w:line="240" w:lineRule="auto"/>
        <w:rPr>
          <w:b/>
          <w:szCs w:val="22"/>
          <w:lang w:val="it-IT" w:eastAsia="ja-JP"/>
        </w:rPr>
      </w:pPr>
      <w:r w:rsidRPr="00916A07">
        <w:rPr>
          <w:b/>
          <w:szCs w:val="22"/>
          <w:lang w:val="it-IT" w:eastAsia="ja-JP"/>
        </w:rPr>
        <w:t>Tab</w:t>
      </w:r>
      <w:r w:rsidR="00916A07" w:rsidRPr="00916A07">
        <w:rPr>
          <w:b/>
          <w:szCs w:val="22"/>
          <w:lang w:val="it-IT" w:eastAsia="ja-JP"/>
        </w:rPr>
        <w:t>ella</w:t>
      </w:r>
      <w:r w:rsidR="004E00E6" w:rsidRPr="00916A07">
        <w:rPr>
          <w:b/>
          <w:szCs w:val="22"/>
          <w:lang w:val="it-IT" w:eastAsia="ja-JP"/>
        </w:rPr>
        <w:t> </w:t>
      </w:r>
      <w:r w:rsidRPr="00916A07">
        <w:rPr>
          <w:b/>
          <w:szCs w:val="22"/>
          <w:lang w:val="it-IT" w:eastAsia="ja-JP"/>
        </w:rPr>
        <w:t>3</w:t>
      </w:r>
      <w:r w:rsidR="00890704" w:rsidRPr="00916A07">
        <w:rPr>
          <w:b/>
          <w:szCs w:val="22"/>
          <w:lang w:val="it-IT" w:eastAsia="ja-JP"/>
        </w:rPr>
        <w:t>.</w:t>
      </w:r>
      <w:r w:rsidRPr="00916A07">
        <w:rPr>
          <w:b/>
          <w:szCs w:val="22"/>
          <w:lang w:val="it-IT" w:eastAsia="ja-JP"/>
        </w:rPr>
        <w:t xml:space="preserve"> SURPASS2: R</w:t>
      </w:r>
      <w:r w:rsidR="00916A07" w:rsidRPr="00916A07">
        <w:rPr>
          <w:b/>
          <w:szCs w:val="22"/>
          <w:lang w:val="it-IT" w:eastAsia="ja-JP"/>
        </w:rPr>
        <w:t>isultati alla settimana</w:t>
      </w:r>
      <w:r w:rsidR="004E00E6" w:rsidRPr="00916A07">
        <w:rPr>
          <w:b/>
          <w:szCs w:val="22"/>
          <w:lang w:val="it-IT" w:eastAsia="ja-JP"/>
        </w:rPr>
        <w:t> </w:t>
      </w:r>
      <w:r w:rsidRPr="00916A07">
        <w:rPr>
          <w:b/>
          <w:szCs w:val="22"/>
          <w:lang w:val="it-IT" w:eastAsia="ja-JP"/>
        </w:rPr>
        <w:t>40</w:t>
      </w:r>
    </w:p>
    <w:p w14:paraId="3C41EFF3" w14:textId="77777777" w:rsidR="00916A07" w:rsidRPr="004D2990" w:rsidRDefault="00916A07" w:rsidP="00916A07">
      <w:pPr>
        <w:keepNext/>
        <w:spacing w:line="240" w:lineRule="auto"/>
        <w:rPr>
          <w:szCs w:val="22"/>
          <w:lang w:val="it-IT"/>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916A07" w:rsidRPr="005867BB" w14:paraId="3639DCAD" w14:textId="77777777" w:rsidTr="00CE6FD6">
        <w:tc>
          <w:tcPr>
            <w:tcW w:w="3827" w:type="dxa"/>
            <w:gridSpan w:val="2"/>
          </w:tcPr>
          <w:p w14:paraId="489F21E8" w14:textId="77777777" w:rsidR="00916A07" w:rsidRPr="004D2990" w:rsidRDefault="00916A07" w:rsidP="00CE6FD6">
            <w:pPr>
              <w:keepNext/>
              <w:keepLines/>
              <w:spacing w:line="240" w:lineRule="auto"/>
              <w:rPr>
                <w:rFonts w:ascii="Times New Roman" w:hAnsi="Times New Roman"/>
                <w:lang w:val="it-IT" w:eastAsia="ja-JP"/>
              </w:rPr>
            </w:pPr>
          </w:p>
        </w:tc>
        <w:tc>
          <w:tcPr>
            <w:tcW w:w="1560" w:type="dxa"/>
          </w:tcPr>
          <w:p w14:paraId="1BE498F3"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2BCC69B0"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5 mg</w:t>
            </w:r>
          </w:p>
        </w:tc>
        <w:tc>
          <w:tcPr>
            <w:tcW w:w="1418" w:type="dxa"/>
          </w:tcPr>
          <w:p w14:paraId="5BFF3C62"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69BC6553"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10 mg</w:t>
            </w:r>
          </w:p>
        </w:tc>
        <w:tc>
          <w:tcPr>
            <w:tcW w:w="1417" w:type="dxa"/>
          </w:tcPr>
          <w:p w14:paraId="7B88064D"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2C66C06B"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15 mg</w:t>
            </w:r>
          </w:p>
        </w:tc>
        <w:tc>
          <w:tcPr>
            <w:tcW w:w="1418" w:type="dxa"/>
          </w:tcPr>
          <w:p w14:paraId="7CF099DD"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Semaglutide</w:t>
            </w:r>
          </w:p>
          <w:p w14:paraId="354BC10D" w14:textId="77777777" w:rsidR="00916A07" w:rsidRPr="005867BB" w:rsidRDefault="00916A07"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 mg</w:t>
            </w:r>
          </w:p>
        </w:tc>
      </w:tr>
      <w:tr w:rsidR="00916A07" w:rsidRPr="005867BB" w14:paraId="6B1EBCBD" w14:textId="77777777" w:rsidTr="00CE6FD6">
        <w:tc>
          <w:tcPr>
            <w:tcW w:w="3827" w:type="dxa"/>
            <w:gridSpan w:val="2"/>
          </w:tcPr>
          <w:p w14:paraId="64D3A13A" w14:textId="6002DD2E" w:rsidR="00916A07" w:rsidRPr="005867BB" w:rsidRDefault="002D0FAA" w:rsidP="00CE6FD6">
            <w:pPr>
              <w:keepNext/>
              <w:keepLines/>
              <w:spacing w:line="240" w:lineRule="auto"/>
              <w:rPr>
                <w:rFonts w:ascii="Times New Roman" w:hAnsi="Times New Roman"/>
                <w:lang w:eastAsia="ja-JP"/>
              </w:rPr>
            </w:pPr>
            <w:r>
              <w:rPr>
                <w:rFonts w:ascii="Times New Roman" w:hAnsi="Times New Roman"/>
                <w:b/>
                <w:lang w:eastAsia="ja-JP"/>
              </w:rPr>
              <w:t xml:space="preserve">Popolazione </w:t>
            </w:r>
            <w:r w:rsidR="00916A07" w:rsidRPr="005867BB">
              <w:rPr>
                <w:rFonts w:ascii="Times New Roman" w:hAnsi="Times New Roman"/>
                <w:b/>
                <w:lang w:eastAsia="ja-JP"/>
              </w:rPr>
              <w:t>mITT (n)</w:t>
            </w:r>
          </w:p>
        </w:tc>
        <w:tc>
          <w:tcPr>
            <w:tcW w:w="1560" w:type="dxa"/>
          </w:tcPr>
          <w:p w14:paraId="25DD19BF"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470</w:t>
            </w:r>
          </w:p>
        </w:tc>
        <w:tc>
          <w:tcPr>
            <w:tcW w:w="1418" w:type="dxa"/>
          </w:tcPr>
          <w:p w14:paraId="2E31688A"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469</w:t>
            </w:r>
          </w:p>
        </w:tc>
        <w:tc>
          <w:tcPr>
            <w:tcW w:w="1417" w:type="dxa"/>
          </w:tcPr>
          <w:p w14:paraId="388439CB"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469</w:t>
            </w:r>
          </w:p>
        </w:tc>
        <w:tc>
          <w:tcPr>
            <w:tcW w:w="1418" w:type="dxa"/>
          </w:tcPr>
          <w:p w14:paraId="43A9FB69"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468</w:t>
            </w:r>
          </w:p>
        </w:tc>
      </w:tr>
      <w:tr w:rsidR="00916A07" w:rsidRPr="005867BB" w14:paraId="3B83CC89" w14:textId="77777777" w:rsidTr="00CE6FD6">
        <w:tc>
          <w:tcPr>
            <w:tcW w:w="1702" w:type="dxa"/>
            <w:vMerge w:val="restart"/>
          </w:tcPr>
          <w:p w14:paraId="153B9773" w14:textId="77777777" w:rsidR="00916A07" w:rsidRPr="005867BB" w:rsidRDefault="00916A07" w:rsidP="00CE6FD6">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w:t>
            </w:r>
          </w:p>
        </w:tc>
        <w:tc>
          <w:tcPr>
            <w:tcW w:w="2125" w:type="dxa"/>
          </w:tcPr>
          <w:p w14:paraId="2A2DC2C3" w14:textId="7A40E5D0"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560" w:type="dxa"/>
          </w:tcPr>
          <w:p w14:paraId="38957E38" w14:textId="6EBB753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33</w:t>
            </w:r>
          </w:p>
        </w:tc>
        <w:tc>
          <w:tcPr>
            <w:tcW w:w="1418" w:type="dxa"/>
          </w:tcPr>
          <w:p w14:paraId="5A17F9D7" w14:textId="53E13C4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31</w:t>
            </w:r>
          </w:p>
        </w:tc>
        <w:tc>
          <w:tcPr>
            <w:tcW w:w="1417" w:type="dxa"/>
          </w:tcPr>
          <w:p w14:paraId="64D8A297" w14:textId="47C9FC8A"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25</w:t>
            </w:r>
          </w:p>
        </w:tc>
        <w:tc>
          <w:tcPr>
            <w:tcW w:w="1418" w:type="dxa"/>
          </w:tcPr>
          <w:p w14:paraId="65E273DD" w14:textId="6F0A974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24</w:t>
            </w:r>
          </w:p>
        </w:tc>
      </w:tr>
      <w:tr w:rsidR="00916A07" w:rsidRPr="005867BB" w14:paraId="0FAFA445" w14:textId="77777777" w:rsidTr="00CE6FD6">
        <w:tc>
          <w:tcPr>
            <w:tcW w:w="1702" w:type="dxa"/>
            <w:vMerge/>
          </w:tcPr>
          <w:p w14:paraId="4A4A8926"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287C476E" w14:textId="27D5FE3B" w:rsidR="00916A07" w:rsidRPr="005867BB" w:rsidRDefault="002D0FAA" w:rsidP="00CE6FD6">
            <w:pPr>
              <w:keepNext/>
              <w:keepLines/>
              <w:tabs>
                <w:tab w:val="clear" w:pos="567"/>
              </w:tabs>
              <w:spacing w:line="240" w:lineRule="auto"/>
              <w:ind w:left="-106"/>
              <w:jc w:val="right"/>
              <w:rPr>
                <w:rFonts w:ascii="Times New Roman" w:hAnsi="Times New Roman"/>
                <w:lang w:eastAsia="ja-JP"/>
              </w:rPr>
            </w:pPr>
            <w:r>
              <w:rPr>
                <w:rFonts w:ascii="Times New Roman" w:hAnsi="Times New Roman"/>
                <w:lang w:eastAsia="ja-JP"/>
              </w:rPr>
              <w:t>Variazione dal basale</w:t>
            </w:r>
          </w:p>
        </w:tc>
        <w:tc>
          <w:tcPr>
            <w:tcW w:w="1560" w:type="dxa"/>
          </w:tcPr>
          <w:p w14:paraId="42CD0B85" w14:textId="1EAA0FAE"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09</w:t>
            </w:r>
            <w:r w:rsidRPr="005867BB">
              <w:rPr>
                <w:rFonts w:ascii="Times New Roman" w:eastAsia="Calibri" w:hAnsi="Times New Roman"/>
                <w:vertAlign w:val="superscript"/>
              </w:rPr>
              <w:t>##</w:t>
            </w:r>
          </w:p>
        </w:tc>
        <w:tc>
          <w:tcPr>
            <w:tcW w:w="1418" w:type="dxa"/>
          </w:tcPr>
          <w:p w14:paraId="4F3FCEDF" w14:textId="0CA1367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37</w:t>
            </w:r>
            <w:r w:rsidRPr="005867BB">
              <w:rPr>
                <w:rFonts w:ascii="Times New Roman" w:eastAsia="Calibri" w:hAnsi="Times New Roman"/>
                <w:vertAlign w:val="superscript"/>
              </w:rPr>
              <w:t>##</w:t>
            </w:r>
          </w:p>
        </w:tc>
        <w:tc>
          <w:tcPr>
            <w:tcW w:w="1417" w:type="dxa"/>
          </w:tcPr>
          <w:p w14:paraId="5DF02DE2" w14:textId="1D5DE54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46</w:t>
            </w:r>
            <w:r w:rsidRPr="005867BB">
              <w:rPr>
                <w:rFonts w:ascii="Times New Roman" w:eastAsia="Calibri" w:hAnsi="Times New Roman"/>
                <w:vertAlign w:val="superscript"/>
              </w:rPr>
              <w:t>##</w:t>
            </w:r>
          </w:p>
        </w:tc>
        <w:tc>
          <w:tcPr>
            <w:tcW w:w="1418" w:type="dxa"/>
          </w:tcPr>
          <w:p w14:paraId="621D0E04" w14:textId="08D1987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CB7721">
              <w:rPr>
                <w:rFonts w:ascii="Times New Roman" w:hAnsi="Times New Roman"/>
                <w:lang w:eastAsia="ja-JP"/>
              </w:rPr>
              <w:t>,</w:t>
            </w:r>
            <w:r w:rsidRPr="005867BB">
              <w:rPr>
                <w:rFonts w:ascii="Times New Roman" w:hAnsi="Times New Roman"/>
                <w:lang w:eastAsia="ja-JP"/>
              </w:rPr>
              <w:t>86</w:t>
            </w:r>
            <w:r w:rsidRPr="005867BB">
              <w:rPr>
                <w:rFonts w:ascii="Times New Roman" w:eastAsia="Calibri" w:hAnsi="Times New Roman"/>
                <w:vertAlign w:val="superscript"/>
              </w:rPr>
              <w:t>##</w:t>
            </w:r>
          </w:p>
        </w:tc>
      </w:tr>
      <w:tr w:rsidR="00916A07" w:rsidRPr="005867BB" w14:paraId="31B75445" w14:textId="77777777" w:rsidTr="00CE6FD6">
        <w:tc>
          <w:tcPr>
            <w:tcW w:w="1702" w:type="dxa"/>
            <w:vMerge/>
          </w:tcPr>
          <w:p w14:paraId="603DA55C"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37FDA066" w14:textId="0C596CEF" w:rsidR="00916A07" w:rsidRPr="00916A07" w:rsidRDefault="00916A07" w:rsidP="00CE6FD6">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Differenza rispetto a   semaglutide [95 % IC]</w:t>
            </w:r>
          </w:p>
        </w:tc>
        <w:tc>
          <w:tcPr>
            <w:tcW w:w="1560" w:type="dxa"/>
          </w:tcPr>
          <w:p w14:paraId="17FF4B10" w14:textId="7F17EB22"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23</w:t>
            </w:r>
            <w:r w:rsidRPr="005867BB">
              <w:rPr>
                <w:rFonts w:ascii="Times New Roman" w:hAnsi="Times New Roman"/>
              </w:rPr>
              <w:t>**</w:t>
            </w:r>
          </w:p>
          <w:p w14:paraId="37EF6EC4" w14:textId="4AA80F5B"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-0</w:t>
            </w:r>
            <w:r w:rsidR="00CB7721">
              <w:rPr>
                <w:rFonts w:ascii="Times New Roman" w:hAnsi="Times New Roman"/>
              </w:rPr>
              <w:t>,</w:t>
            </w:r>
            <w:r w:rsidRPr="005867BB">
              <w:rPr>
                <w:rFonts w:ascii="Times New Roman" w:hAnsi="Times New Roman"/>
              </w:rPr>
              <w:t>36</w:t>
            </w:r>
            <w:r w:rsidR="00366987">
              <w:rPr>
                <w:rFonts w:ascii="Times New Roman" w:hAnsi="Times New Roman"/>
              </w:rPr>
              <w:t>;</w:t>
            </w:r>
            <w:r w:rsidRPr="005867BB">
              <w:rPr>
                <w:rFonts w:ascii="Times New Roman" w:hAnsi="Times New Roman"/>
              </w:rPr>
              <w:t xml:space="preserve"> -0</w:t>
            </w:r>
            <w:r w:rsidR="00CB7721">
              <w:rPr>
                <w:rFonts w:ascii="Times New Roman" w:hAnsi="Times New Roman"/>
              </w:rPr>
              <w:t>,</w:t>
            </w:r>
            <w:r w:rsidRPr="005867BB">
              <w:rPr>
                <w:rFonts w:ascii="Times New Roman" w:hAnsi="Times New Roman"/>
              </w:rPr>
              <w:t>10]</w:t>
            </w:r>
          </w:p>
        </w:tc>
        <w:tc>
          <w:tcPr>
            <w:tcW w:w="1418" w:type="dxa"/>
          </w:tcPr>
          <w:p w14:paraId="777939C1" w14:textId="68FB43C7"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51</w:t>
            </w:r>
            <w:r w:rsidRPr="005867BB">
              <w:rPr>
                <w:rFonts w:ascii="Times New Roman" w:hAnsi="Times New Roman"/>
              </w:rPr>
              <w:t>**</w:t>
            </w:r>
          </w:p>
          <w:p w14:paraId="00A9982E" w14:textId="45624F09"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szCs w:val="24"/>
              </w:rPr>
              <w:t>-0</w:t>
            </w:r>
            <w:r w:rsidR="00CB7721">
              <w:rPr>
                <w:rFonts w:ascii="Times New Roman" w:hAnsi="Times New Roman"/>
                <w:szCs w:val="24"/>
              </w:rPr>
              <w:t>,</w:t>
            </w:r>
            <w:r w:rsidRPr="005867BB">
              <w:rPr>
                <w:rFonts w:ascii="Times New Roman" w:hAnsi="Times New Roman"/>
                <w:szCs w:val="24"/>
              </w:rPr>
              <w:t>64</w:t>
            </w:r>
            <w:r w:rsidR="00366987">
              <w:rPr>
                <w:rFonts w:ascii="Times New Roman" w:hAnsi="Times New Roman"/>
                <w:szCs w:val="24"/>
              </w:rPr>
              <w:t>;</w:t>
            </w:r>
            <w:r w:rsidRPr="005867BB">
              <w:rPr>
                <w:rFonts w:ascii="Times New Roman" w:hAnsi="Times New Roman"/>
                <w:szCs w:val="24"/>
              </w:rPr>
              <w:t xml:space="preserve"> -0</w:t>
            </w:r>
            <w:r w:rsidR="00CB7721">
              <w:rPr>
                <w:rFonts w:ascii="Times New Roman" w:hAnsi="Times New Roman"/>
                <w:szCs w:val="24"/>
              </w:rPr>
              <w:t>,</w:t>
            </w:r>
            <w:r w:rsidRPr="005867BB">
              <w:rPr>
                <w:rFonts w:ascii="Times New Roman" w:hAnsi="Times New Roman"/>
                <w:szCs w:val="24"/>
              </w:rPr>
              <w:t>38]</w:t>
            </w:r>
          </w:p>
        </w:tc>
        <w:tc>
          <w:tcPr>
            <w:tcW w:w="1417" w:type="dxa"/>
          </w:tcPr>
          <w:p w14:paraId="053FC1F4" w14:textId="3C430538"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60</w:t>
            </w:r>
            <w:r w:rsidRPr="005867BB">
              <w:rPr>
                <w:rFonts w:ascii="Times New Roman" w:hAnsi="Times New Roman"/>
              </w:rPr>
              <w:t>**</w:t>
            </w:r>
          </w:p>
          <w:p w14:paraId="7A006BAE" w14:textId="699ECB7E"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-0</w:t>
            </w:r>
            <w:r w:rsidR="00CB7721">
              <w:rPr>
                <w:rFonts w:ascii="Times New Roman" w:hAnsi="Times New Roman"/>
              </w:rPr>
              <w:t>,</w:t>
            </w:r>
            <w:r w:rsidRPr="005867BB">
              <w:rPr>
                <w:rFonts w:ascii="Times New Roman" w:hAnsi="Times New Roman"/>
              </w:rPr>
              <w:t>73</w:t>
            </w:r>
            <w:r w:rsidR="00366987">
              <w:rPr>
                <w:rFonts w:ascii="Times New Roman" w:hAnsi="Times New Roman"/>
              </w:rPr>
              <w:t>;</w:t>
            </w:r>
            <w:r w:rsidRPr="005867BB">
              <w:rPr>
                <w:rFonts w:ascii="Times New Roman" w:hAnsi="Times New Roman"/>
              </w:rPr>
              <w:t xml:space="preserve"> -0</w:t>
            </w:r>
            <w:r w:rsidR="00CB7721">
              <w:rPr>
                <w:rFonts w:ascii="Times New Roman" w:hAnsi="Times New Roman"/>
              </w:rPr>
              <w:t>,</w:t>
            </w:r>
            <w:r w:rsidRPr="005867BB">
              <w:rPr>
                <w:rFonts w:ascii="Times New Roman" w:hAnsi="Times New Roman"/>
              </w:rPr>
              <w:t>47]</w:t>
            </w:r>
          </w:p>
        </w:tc>
        <w:tc>
          <w:tcPr>
            <w:tcW w:w="1418" w:type="dxa"/>
          </w:tcPr>
          <w:p w14:paraId="7D2FE6D4"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916A07" w:rsidRPr="005867BB" w14:paraId="2DE4CE48" w14:textId="77777777" w:rsidTr="00CE6FD6">
        <w:tc>
          <w:tcPr>
            <w:tcW w:w="1702" w:type="dxa"/>
            <w:vMerge w:val="restart"/>
          </w:tcPr>
          <w:p w14:paraId="61289B47" w14:textId="77777777" w:rsidR="00916A07" w:rsidRPr="005867BB" w:rsidRDefault="00916A07" w:rsidP="00CE6FD6">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(mmol/mol)</w:t>
            </w:r>
          </w:p>
        </w:tc>
        <w:tc>
          <w:tcPr>
            <w:tcW w:w="2125" w:type="dxa"/>
          </w:tcPr>
          <w:p w14:paraId="6DD9E62E" w14:textId="1FC98C26"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560" w:type="dxa"/>
          </w:tcPr>
          <w:p w14:paraId="5B60686C" w14:textId="64F551C1"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CB7721">
              <w:rPr>
                <w:rFonts w:ascii="Times New Roman" w:hAnsi="Times New Roman"/>
                <w:lang w:eastAsia="ja-JP"/>
              </w:rPr>
              <w:t>,</w:t>
            </w:r>
            <w:r w:rsidRPr="005867BB">
              <w:rPr>
                <w:rFonts w:ascii="Times New Roman" w:hAnsi="Times New Roman"/>
                <w:lang w:eastAsia="ja-JP"/>
              </w:rPr>
              <w:t>5</w:t>
            </w:r>
          </w:p>
        </w:tc>
        <w:tc>
          <w:tcPr>
            <w:tcW w:w="1418" w:type="dxa"/>
          </w:tcPr>
          <w:p w14:paraId="1C92DEDD" w14:textId="01F093A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CB7721">
              <w:rPr>
                <w:rFonts w:ascii="Times New Roman" w:hAnsi="Times New Roman"/>
                <w:lang w:eastAsia="ja-JP"/>
              </w:rPr>
              <w:t>,</w:t>
            </w:r>
            <w:r w:rsidRPr="005867BB">
              <w:rPr>
                <w:rFonts w:ascii="Times New Roman" w:hAnsi="Times New Roman"/>
                <w:lang w:eastAsia="ja-JP"/>
              </w:rPr>
              <w:t>3</w:t>
            </w:r>
          </w:p>
        </w:tc>
        <w:tc>
          <w:tcPr>
            <w:tcW w:w="1417" w:type="dxa"/>
          </w:tcPr>
          <w:p w14:paraId="497C7FC7" w14:textId="7D30132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CB7721">
              <w:rPr>
                <w:rFonts w:ascii="Times New Roman" w:hAnsi="Times New Roman"/>
                <w:lang w:eastAsia="ja-JP"/>
              </w:rPr>
              <w:t>,</w:t>
            </w:r>
            <w:r w:rsidRPr="005867BB">
              <w:rPr>
                <w:rFonts w:ascii="Times New Roman" w:hAnsi="Times New Roman"/>
                <w:lang w:eastAsia="ja-JP"/>
              </w:rPr>
              <w:t>7</w:t>
            </w:r>
          </w:p>
        </w:tc>
        <w:tc>
          <w:tcPr>
            <w:tcW w:w="1418" w:type="dxa"/>
          </w:tcPr>
          <w:p w14:paraId="483ED7AC" w14:textId="556CE65A"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CB7721">
              <w:rPr>
                <w:rFonts w:ascii="Times New Roman" w:hAnsi="Times New Roman"/>
                <w:lang w:eastAsia="ja-JP"/>
              </w:rPr>
              <w:t>,</w:t>
            </w:r>
            <w:r w:rsidRPr="005867BB">
              <w:rPr>
                <w:rFonts w:ascii="Times New Roman" w:hAnsi="Times New Roman"/>
                <w:lang w:eastAsia="ja-JP"/>
              </w:rPr>
              <w:t>6</w:t>
            </w:r>
          </w:p>
        </w:tc>
      </w:tr>
      <w:tr w:rsidR="00916A07" w:rsidRPr="005867BB" w14:paraId="56800DC2" w14:textId="77777777" w:rsidTr="00CE6FD6">
        <w:tc>
          <w:tcPr>
            <w:tcW w:w="1702" w:type="dxa"/>
            <w:vMerge/>
          </w:tcPr>
          <w:p w14:paraId="3DCA701B"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1A3B8E62" w14:textId="1C5C56FF" w:rsidR="00916A07" w:rsidRPr="005867BB" w:rsidRDefault="002D0FAA" w:rsidP="00CE6FD6">
            <w:pPr>
              <w:keepNext/>
              <w:keepLines/>
              <w:tabs>
                <w:tab w:val="clear" w:pos="567"/>
              </w:tabs>
              <w:spacing w:line="240" w:lineRule="auto"/>
              <w:ind w:left="-106"/>
              <w:jc w:val="right"/>
              <w:rPr>
                <w:rFonts w:ascii="Times New Roman" w:hAnsi="Times New Roman"/>
                <w:lang w:eastAsia="ja-JP"/>
              </w:rPr>
            </w:pPr>
            <w:r>
              <w:rPr>
                <w:rFonts w:ascii="Times New Roman" w:hAnsi="Times New Roman"/>
                <w:lang w:eastAsia="ja-JP"/>
              </w:rPr>
              <w:t>Variazione dal basale</w:t>
            </w:r>
          </w:p>
        </w:tc>
        <w:tc>
          <w:tcPr>
            <w:tcW w:w="1560" w:type="dxa"/>
          </w:tcPr>
          <w:p w14:paraId="79D1FF85" w14:textId="6E329409"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-22</w:t>
            </w:r>
            <w:r w:rsidR="00CB7721">
              <w:rPr>
                <w:rFonts w:ascii="Times New Roman" w:hAnsi="Times New Roman"/>
                <w:lang w:eastAsia="ja-JP"/>
              </w:rPr>
              <w:t>,</w:t>
            </w:r>
            <w:r w:rsidRPr="005867BB">
              <w:rPr>
                <w:rFonts w:ascii="Times New Roman" w:hAnsi="Times New Roman"/>
                <w:lang w:eastAsia="ja-JP"/>
              </w:rPr>
              <w:t>8</w:t>
            </w:r>
            <w:r w:rsidRPr="005867BB">
              <w:rPr>
                <w:rFonts w:ascii="Times New Roman" w:eastAsia="Calibri" w:hAnsi="Times New Roman"/>
                <w:vertAlign w:val="superscript"/>
              </w:rPr>
              <w:t>##</w:t>
            </w:r>
          </w:p>
        </w:tc>
        <w:tc>
          <w:tcPr>
            <w:tcW w:w="1418" w:type="dxa"/>
          </w:tcPr>
          <w:p w14:paraId="08447AD2" w14:textId="5674C015"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-25</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417" w:type="dxa"/>
          </w:tcPr>
          <w:p w14:paraId="4628742D" w14:textId="2718A36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418" w:type="dxa"/>
          </w:tcPr>
          <w:p w14:paraId="18FDAA6E" w14:textId="13FC6F4F"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-20</w:t>
            </w:r>
            <w:r w:rsidR="00CB7721">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lang w:eastAsia="ja-JP"/>
              </w:rPr>
              <w:t>##</w:t>
            </w:r>
          </w:p>
        </w:tc>
      </w:tr>
      <w:tr w:rsidR="00916A07" w:rsidRPr="005867BB" w14:paraId="722BC1BF" w14:textId="77777777" w:rsidTr="00CE6FD6">
        <w:tc>
          <w:tcPr>
            <w:tcW w:w="1702" w:type="dxa"/>
            <w:vMerge/>
          </w:tcPr>
          <w:p w14:paraId="099CB67A"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5C11287B" w14:textId="6101D74E" w:rsidR="00916A07" w:rsidRPr="002D0FAA" w:rsidRDefault="00916A07" w:rsidP="00CE6FD6">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Differenza rispetto a   semaglutide</w:t>
            </w:r>
            <w:r w:rsidRPr="002D0FAA">
              <w:rPr>
                <w:rFonts w:ascii="Times New Roman" w:hAnsi="Times New Roman"/>
                <w:lang w:val="it-IT" w:eastAsia="ja-JP"/>
              </w:rPr>
              <w:t xml:space="preserve"> [95 % IC]</w:t>
            </w:r>
          </w:p>
        </w:tc>
        <w:tc>
          <w:tcPr>
            <w:tcW w:w="1560" w:type="dxa"/>
          </w:tcPr>
          <w:p w14:paraId="194ADF70" w14:textId="765DE780"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rPr>
              <w:t>**</w:t>
            </w:r>
          </w:p>
          <w:p w14:paraId="686A7C9D" w14:textId="3D5A478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[-3</w:t>
            </w:r>
            <w:r w:rsidR="00CB7721">
              <w:rPr>
                <w:rFonts w:ascii="Times New Roman" w:hAnsi="Times New Roman"/>
              </w:rPr>
              <w:t>,</w:t>
            </w:r>
            <w:r w:rsidRPr="005867BB">
              <w:rPr>
                <w:rFonts w:ascii="Times New Roman" w:hAnsi="Times New Roman"/>
              </w:rPr>
              <w:t>9</w:t>
            </w:r>
            <w:r w:rsidR="00366987">
              <w:rPr>
                <w:rFonts w:ascii="Times New Roman" w:hAnsi="Times New Roman"/>
              </w:rPr>
              <w:t>;</w:t>
            </w:r>
            <w:r w:rsidRPr="005867BB">
              <w:rPr>
                <w:rFonts w:ascii="Times New Roman" w:hAnsi="Times New Roman"/>
              </w:rPr>
              <w:t xml:space="preserve"> -1</w:t>
            </w:r>
            <w:r w:rsidR="00CB7721">
              <w:rPr>
                <w:rFonts w:ascii="Times New Roman" w:hAnsi="Times New Roman"/>
              </w:rPr>
              <w:t>,</w:t>
            </w:r>
            <w:r w:rsidRPr="005867BB">
              <w:rPr>
                <w:rFonts w:ascii="Times New Roman" w:hAnsi="Times New Roman"/>
              </w:rPr>
              <w:t>1]</w:t>
            </w:r>
          </w:p>
        </w:tc>
        <w:tc>
          <w:tcPr>
            <w:tcW w:w="1418" w:type="dxa"/>
          </w:tcPr>
          <w:p w14:paraId="583B8453" w14:textId="590E9ED8"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-5</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rPr>
              <w:t>**</w:t>
            </w:r>
          </w:p>
          <w:p w14:paraId="7E505690" w14:textId="01D206F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[-7</w:t>
            </w:r>
            <w:r w:rsidR="00CB7721">
              <w:rPr>
                <w:rFonts w:ascii="Times New Roman" w:hAnsi="Times New Roman"/>
              </w:rPr>
              <w:t>,</w:t>
            </w:r>
            <w:r w:rsidRPr="005867BB">
              <w:rPr>
                <w:rFonts w:ascii="Times New Roman" w:hAnsi="Times New Roman"/>
              </w:rPr>
              <w:t>0</w:t>
            </w:r>
            <w:r w:rsidR="00366987">
              <w:rPr>
                <w:rFonts w:ascii="Times New Roman" w:hAnsi="Times New Roman"/>
              </w:rPr>
              <w:t>;</w:t>
            </w:r>
            <w:r w:rsidRPr="005867BB">
              <w:rPr>
                <w:rFonts w:ascii="Times New Roman" w:hAnsi="Times New Roman"/>
              </w:rPr>
              <w:t xml:space="preserve"> -4</w:t>
            </w:r>
            <w:r w:rsidR="00CB7721">
              <w:rPr>
                <w:rFonts w:ascii="Times New Roman" w:hAnsi="Times New Roman"/>
              </w:rPr>
              <w:t>,</w:t>
            </w:r>
            <w:r w:rsidRPr="005867BB">
              <w:rPr>
                <w:rFonts w:ascii="Times New Roman" w:hAnsi="Times New Roman"/>
              </w:rPr>
              <w:t>1]</w:t>
            </w:r>
          </w:p>
        </w:tc>
        <w:tc>
          <w:tcPr>
            <w:tcW w:w="1417" w:type="dxa"/>
          </w:tcPr>
          <w:p w14:paraId="6B15E086" w14:textId="4A82E809"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-6</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rPr>
              <w:t>**</w:t>
            </w:r>
          </w:p>
          <w:p w14:paraId="41536B97" w14:textId="2A900D01"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[-8</w:t>
            </w:r>
            <w:r w:rsidR="00CB7721">
              <w:rPr>
                <w:rFonts w:ascii="Times New Roman" w:hAnsi="Times New Roman"/>
              </w:rPr>
              <w:t>,</w:t>
            </w:r>
            <w:r w:rsidRPr="005867BB">
              <w:rPr>
                <w:rFonts w:ascii="Times New Roman" w:hAnsi="Times New Roman"/>
              </w:rPr>
              <w:t>0</w:t>
            </w:r>
            <w:r w:rsidR="00366987">
              <w:rPr>
                <w:rFonts w:ascii="Times New Roman" w:hAnsi="Times New Roman"/>
              </w:rPr>
              <w:t>;</w:t>
            </w:r>
            <w:r w:rsidRPr="005867BB">
              <w:rPr>
                <w:rFonts w:ascii="Times New Roman" w:hAnsi="Times New Roman"/>
              </w:rPr>
              <w:t xml:space="preserve"> -5</w:t>
            </w:r>
            <w:r w:rsidR="00CB7721">
              <w:rPr>
                <w:rFonts w:ascii="Times New Roman" w:hAnsi="Times New Roman"/>
              </w:rPr>
              <w:t>,</w:t>
            </w:r>
            <w:r w:rsidRPr="005867BB">
              <w:rPr>
                <w:rFonts w:ascii="Times New Roman" w:hAnsi="Times New Roman"/>
              </w:rPr>
              <w:t>1]</w:t>
            </w:r>
          </w:p>
        </w:tc>
        <w:tc>
          <w:tcPr>
            <w:tcW w:w="1418" w:type="dxa"/>
          </w:tcPr>
          <w:p w14:paraId="385363E3"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N/A</w:t>
            </w:r>
          </w:p>
        </w:tc>
      </w:tr>
      <w:tr w:rsidR="00916A07" w:rsidRPr="005867BB" w14:paraId="24C6B4C8" w14:textId="77777777" w:rsidTr="00CE6FD6">
        <w:trPr>
          <w:trHeight w:val="240"/>
        </w:trPr>
        <w:tc>
          <w:tcPr>
            <w:tcW w:w="1702" w:type="dxa"/>
            <w:vMerge w:val="restart"/>
          </w:tcPr>
          <w:p w14:paraId="13B4A4C4" w14:textId="3C359316" w:rsidR="00916A07" w:rsidRPr="002D0FAA" w:rsidRDefault="002D0FAA" w:rsidP="00CE6FD6">
            <w:pPr>
              <w:keepNext/>
              <w:keepLines/>
              <w:spacing w:line="240" w:lineRule="auto"/>
              <w:rPr>
                <w:rFonts w:ascii="Times New Roman" w:hAnsi="Times New Roman"/>
                <w:b/>
                <w:lang w:val="it-IT" w:eastAsia="ja-JP"/>
              </w:rPr>
            </w:pPr>
            <w:r w:rsidRPr="00FB459F">
              <w:rPr>
                <w:rFonts w:ascii="Times New Roman" w:hAnsi="Times New Roman"/>
                <w:b/>
                <w:lang w:val="it-IT" w:eastAsia="ja-JP"/>
              </w:rPr>
              <w:t>Pazienti (%) che hanno raggiunto HbA</w:t>
            </w:r>
            <w:r w:rsidRPr="00FB459F">
              <w:rPr>
                <w:rFonts w:ascii="Times New Roman" w:hAnsi="Times New Roman"/>
                <w:b/>
                <w:vertAlign w:val="subscript"/>
                <w:lang w:val="it-IT" w:eastAsia="ja-JP"/>
              </w:rPr>
              <w:t>1c</w:t>
            </w:r>
          </w:p>
        </w:tc>
        <w:tc>
          <w:tcPr>
            <w:tcW w:w="2125" w:type="dxa"/>
          </w:tcPr>
          <w:p w14:paraId="1421A7BB" w14:textId="77777777"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&lt; 7 %</w:t>
            </w:r>
          </w:p>
        </w:tc>
        <w:tc>
          <w:tcPr>
            <w:tcW w:w="1560" w:type="dxa"/>
          </w:tcPr>
          <w:p w14:paraId="6A2C7112" w14:textId="61BBD1C6"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85</w:t>
            </w:r>
            <w:r w:rsidR="00CB7721">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rPr>
              <w:t>*</w:t>
            </w:r>
          </w:p>
        </w:tc>
        <w:tc>
          <w:tcPr>
            <w:tcW w:w="1418" w:type="dxa"/>
          </w:tcPr>
          <w:p w14:paraId="45FAABF6" w14:textId="46A158D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88</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rPr>
              <w:t>**</w:t>
            </w:r>
          </w:p>
        </w:tc>
        <w:tc>
          <w:tcPr>
            <w:tcW w:w="1417" w:type="dxa"/>
          </w:tcPr>
          <w:p w14:paraId="3CA3CFD6" w14:textId="3EA0195F"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92</w:t>
            </w:r>
            <w:r w:rsidR="00CB7721">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rPr>
              <w:t>**</w:t>
            </w:r>
          </w:p>
        </w:tc>
        <w:tc>
          <w:tcPr>
            <w:tcW w:w="1418" w:type="dxa"/>
          </w:tcPr>
          <w:p w14:paraId="73692BEA" w14:textId="2F283CA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81</w:t>
            </w:r>
            <w:r w:rsidR="00CB7721">
              <w:rPr>
                <w:rFonts w:ascii="Times New Roman" w:hAnsi="Times New Roman"/>
                <w:lang w:eastAsia="ja-JP"/>
              </w:rPr>
              <w:t>,</w:t>
            </w:r>
            <w:r w:rsidRPr="005867BB">
              <w:rPr>
                <w:rFonts w:ascii="Times New Roman" w:hAnsi="Times New Roman"/>
                <w:lang w:eastAsia="ja-JP"/>
              </w:rPr>
              <w:t>1</w:t>
            </w:r>
          </w:p>
        </w:tc>
      </w:tr>
      <w:tr w:rsidR="00916A07" w:rsidRPr="005867BB" w14:paraId="5F9B2EE2" w14:textId="77777777" w:rsidTr="00CE6FD6">
        <w:trPr>
          <w:trHeight w:val="277"/>
        </w:trPr>
        <w:tc>
          <w:tcPr>
            <w:tcW w:w="1702" w:type="dxa"/>
            <w:vMerge/>
          </w:tcPr>
          <w:p w14:paraId="76123166"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32FE009B" w14:textId="51DA7015"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rPr>
              <w:t>≤ </w:t>
            </w:r>
            <w:r w:rsidRPr="005867BB">
              <w:rPr>
                <w:rFonts w:ascii="Times New Roman" w:hAnsi="Times New Roman"/>
                <w:lang w:eastAsia="ja-JP"/>
              </w:rPr>
              <w:t>6</w:t>
            </w:r>
            <w:r w:rsidR="00366987">
              <w:rPr>
                <w:rFonts w:ascii="Times New Roman" w:hAnsi="Times New Roman"/>
                <w:lang w:eastAsia="ja-JP"/>
              </w:rPr>
              <w:t>,</w:t>
            </w:r>
            <w:r w:rsidRPr="005867BB">
              <w:rPr>
                <w:rFonts w:ascii="Times New Roman" w:hAnsi="Times New Roman"/>
                <w:lang w:eastAsia="ja-JP"/>
              </w:rPr>
              <w:t>5 %</w:t>
            </w:r>
          </w:p>
        </w:tc>
        <w:tc>
          <w:tcPr>
            <w:tcW w:w="1560" w:type="dxa"/>
          </w:tcPr>
          <w:p w14:paraId="5569F92C" w14:textId="1F8BE7D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74</w:t>
            </w:r>
            <w:r w:rsidR="00CB7721">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18" w:type="dxa"/>
          </w:tcPr>
          <w:p w14:paraId="5D88F608" w14:textId="009B051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82</w:t>
            </w:r>
            <w:r w:rsidR="00CB7721">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position w:val="4"/>
                <w:sz w:val="16"/>
              </w:rPr>
              <w:t>††</w:t>
            </w:r>
          </w:p>
        </w:tc>
        <w:tc>
          <w:tcPr>
            <w:tcW w:w="1417" w:type="dxa"/>
          </w:tcPr>
          <w:p w14:paraId="6A538412" w14:textId="7C080843"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87</w:t>
            </w:r>
            <w:r w:rsidR="00CB7721">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position w:val="4"/>
                <w:sz w:val="16"/>
              </w:rPr>
              <w:t>††</w:t>
            </w:r>
          </w:p>
        </w:tc>
        <w:tc>
          <w:tcPr>
            <w:tcW w:w="1418" w:type="dxa"/>
          </w:tcPr>
          <w:p w14:paraId="20FE8759" w14:textId="38BAD92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CB7721">
              <w:rPr>
                <w:rFonts w:ascii="Times New Roman" w:hAnsi="Times New Roman"/>
                <w:lang w:eastAsia="ja-JP"/>
              </w:rPr>
              <w:t>,</w:t>
            </w:r>
            <w:r w:rsidRPr="005867BB">
              <w:rPr>
                <w:rFonts w:ascii="Times New Roman" w:hAnsi="Times New Roman"/>
                <w:lang w:eastAsia="ja-JP"/>
              </w:rPr>
              <w:t>2</w:t>
            </w:r>
          </w:p>
        </w:tc>
      </w:tr>
      <w:tr w:rsidR="00916A07" w:rsidRPr="005867BB" w14:paraId="24E9945F" w14:textId="77777777" w:rsidTr="00CE6FD6">
        <w:trPr>
          <w:trHeight w:val="277"/>
        </w:trPr>
        <w:tc>
          <w:tcPr>
            <w:tcW w:w="1702" w:type="dxa"/>
            <w:vMerge/>
          </w:tcPr>
          <w:p w14:paraId="5F626DDD"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5E1DA85A" w14:textId="6AF44980"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&lt; 5</w:t>
            </w:r>
            <w:r w:rsidR="00366987">
              <w:rPr>
                <w:rFonts w:ascii="Times New Roman" w:hAnsi="Times New Roman"/>
                <w:lang w:eastAsia="ja-JP"/>
              </w:rPr>
              <w:t>,</w:t>
            </w:r>
            <w:r w:rsidRPr="005867BB">
              <w:rPr>
                <w:rFonts w:ascii="Times New Roman" w:hAnsi="Times New Roman"/>
                <w:lang w:eastAsia="ja-JP"/>
              </w:rPr>
              <w:t>7 %</w:t>
            </w:r>
          </w:p>
        </w:tc>
        <w:tc>
          <w:tcPr>
            <w:tcW w:w="1560" w:type="dxa"/>
          </w:tcPr>
          <w:p w14:paraId="32D06235" w14:textId="709C27A1"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29</w:t>
            </w:r>
            <w:r w:rsidR="00CB7721">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position w:val="4"/>
                <w:sz w:val="16"/>
              </w:rPr>
              <w:t>††</w:t>
            </w:r>
          </w:p>
        </w:tc>
        <w:tc>
          <w:tcPr>
            <w:tcW w:w="1418" w:type="dxa"/>
          </w:tcPr>
          <w:p w14:paraId="7F54591A" w14:textId="1F04328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44</w:t>
            </w:r>
            <w:r w:rsidR="00CB7721">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rPr>
              <w:t>**</w:t>
            </w:r>
          </w:p>
        </w:tc>
        <w:tc>
          <w:tcPr>
            <w:tcW w:w="1417" w:type="dxa"/>
          </w:tcPr>
          <w:p w14:paraId="61EB3015" w14:textId="281B3A4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50</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rPr>
              <w:t>**</w:t>
            </w:r>
          </w:p>
        </w:tc>
        <w:tc>
          <w:tcPr>
            <w:tcW w:w="1418" w:type="dxa"/>
          </w:tcPr>
          <w:p w14:paraId="16A0765D" w14:textId="1ADF8CE5"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19</w:t>
            </w:r>
            <w:r w:rsidR="00CB7721">
              <w:rPr>
                <w:rFonts w:ascii="Times New Roman" w:hAnsi="Times New Roman"/>
                <w:lang w:eastAsia="ja-JP"/>
              </w:rPr>
              <w:t>,</w:t>
            </w:r>
            <w:r w:rsidRPr="005867BB">
              <w:rPr>
                <w:rFonts w:ascii="Times New Roman" w:hAnsi="Times New Roman"/>
                <w:lang w:eastAsia="ja-JP"/>
              </w:rPr>
              <w:t>7</w:t>
            </w:r>
          </w:p>
        </w:tc>
      </w:tr>
      <w:tr w:rsidR="00916A07" w:rsidRPr="005867BB" w14:paraId="6DA58813" w14:textId="77777777" w:rsidTr="00CE6FD6">
        <w:tc>
          <w:tcPr>
            <w:tcW w:w="1702" w:type="dxa"/>
            <w:vMerge w:val="restart"/>
          </w:tcPr>
          <w:p w14:paraId="2FEDB809" w14:textId="77777777" w:rsidR="00916A07" w:rsidRPr="005867BB" w:rsidRDefault="00916A07" w:rsidP="00CE6FD6">
            <w:pPr>
              <w:keepNext/>
              <w:keepLines/>
              <w:spacing w:line="240" w:lineRule="auto"/>
              <w:rPr>
                <w:rFonts w:ascii="Times New Roman" w:hAnsi="Times New Roman"/>
                <w:b/>
                <w:lang w:eastAsia="ja-JP"/>
              </w:rPr>
            </w:pPr>
            <w:r w:rsidRPr="005867BB">
              <w:rPr>
                <w:rFonts w:ascii="Times New Roman" w:hAnsi="Times New Roman"/>
                <w:b/>
                <w:lang w:eastAsia="ja-JP"/>
              </w:rPr>
              <w:t>FSG (mmol/L)</w:t>
            </w:r>
          </w:p>
        </w:tc>
        <w:tc>
          <w:tcPr>
            <w:tcW w:w="2125" w:type="dxa"/>
          </w:tcPr>
          <w:p w14:paraId="4DB9FB99" w14:textId="64AC52CE"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560" w:type="dxa"/>
          </w:tcPr>
          <w:p w14:paraId="72F5FD9D" w14:textId="7A52EA56"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CB7721">
              <w:rPr>
                <w:rFonts w:ascii="Times New Roman" w:hAnsi="Times New Roman"/>
                <w:lang w:eastAsia="ja-JP"/>
              </w:rPr>
              <w:t>,</w:t>
            </w:r>
            <w:r w:rsidRPr="005867BB">
              <w:rPr>
                <w:rFonts w:ascii="Times New Roman" w:hAnsi="Times New Roman"/>
                <w:lang w:eastAsia="ja-JP"/>
              </w:rPr>
              <w:t>67</w:t>
            </w:r>
          </w:p>
        </w:tc>
        <w:tc>
          <w:tcPr>
            <w:tcW w:w="1418" w:type="dxa"/>
          </w:tcPr>
          <w:p w14:paraId="620F527D" w14:textId="0D726943"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CB7721">
              <w:rPr>
                <w:rFonts w:ascii="Times New Roman" w:hAnsi="Times New Roman"/>
                <w:lang w:eastAsia="ja-JP"/>
              </w:rPr>
              <w:t>,</w:t>
            </w:r>
            <w:r w:rsidRPr="005867BB">
              <w:rPr>
                <w:rFonts w:ascii="Times New Roman" w:hAnsi="Times New Roman"/>
                <w:lang w:eastAsia="ja-JP"/>
              </w:rPr>
              <w:t>69</w:t>
            </w:r>
          </w:p>
        </w:tc>
        <w:tc>
          <w:tcPr>
            <w:tcW w:w="1417" w:type="dxa"/>
          </w:tcPr>
          <w:p w14:paraId="00DC7954" w14:textId="4DC0E48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CB7721">
              <w:rPr>
                <w:rFonts w:ascii="Times New Roman" w:hAnsi="Times New Roman"/>
                <w:lang w:eastAsia="ja-JP"/>
              </w:rPr>
              <w:t>,</w:t>
            </w:r>
            <w:r w:rsidRPr="005867BB">
              <w:rPr>
                <w:rFonts w:ascii="Times New Roman" w:hAnsi="Times New Roman"/>
                <w:lang w:eastAsia="ja-JP"/>
              </w:rPr>
              <w:t>56</w:t>
            </w:r>
          </w:p>
        </w:tc>
        <w:tc>
          <w:tcPr>
            <w:tcW w:w="1418" w:type="dxa"/>
          </w:tcPr>
          <w:p w14:paraId="25273EEB" w14:textId="0D12D90A"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CB7721">
              <w:rPr>
                <w:rFonts w:ascii="Times New Roman" w:hAnsi="Times New Roman"/>
                <w:lang w:eastAsia="ja-JP"/>
              </w:rPr>
              <w:t>,</w:t>
            </w:r>
            <w:r w:rsidRPr="005867BB">
              <w:rPr>
                <w:rFonts w:ascii="Times New Roman" w:hAnsi="Times New Roman"/>
                <w:lang w:eastAsia="ja-JP"/>
              </w:rPr>
              <w:t>49</w:t>
            </w:r>
          </w:p>
        </w:tc>
      </w:tr>
      <w:tr w:rsidR="00916A07" w:rsidRPr="005867BB" w14:paraId="0E0FC9C5" w14:textId="77777777" w:rsidTr="00CE6FD6">
        <w:tc>
          <w:tcPr>
            <w:tcW w:w="1702" w:type="dxa"/>
            <w:vMerge/>
          </w:tcPr>
          <w:p w14:paraId="026229EB"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0AEED28C" w14:textId="02B8A1D3" w:rsidR="00916A07" w:rsidRPr="005867BB" w:rsidRDefault="002D0FAA" w:rsidP="00CE6FD6">
            <w:pPr>
              <w:keepNext/>
              <w:keepLines/>
              <w:tabs>
                <w:tab w:val="clear" w:pos="567"/>
              </w:tabs>
              <w:spacing w:line="240" w:lineRule="auto"/>
              <w:ind w:left="-106"/>
              <w:jc w:val="right"/>
              <w:rPr>
                <w:rFonts w:ascii="Times New Roman" w:hAnsi="Times New Roman"/>
                <w:lang w:eastAsia="ja-JP"/>
              </w:rPr>
            </w:pPr>
            <w:r>
              <w:rPr>
                <w:rFonts w:ascii="Times New Roman" w:hAnsi="Times New Roman"/>
                <w:lang w:eastAsia="ja-JP"/>
              </w:rPr>
              <w:t>Variazione dal basale</w:t>
            </w:r>
          </w:p>
        </w:tc>
        <w:tc>
          <w:tcPr>
            <w:tcW w:w="1560" w:type="dxa"/>
          </w:tcPr>
          <w:p w14:paraId="071004DB" w14:textId="24A2A643"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CB7721">
              <w:rPr>
                <w:rFonts w:ascii="Times New Roman" w:hAnsi="Times New Roman"/>
                <w:lang w:eastAsia="ja-JP"/>
              </w:rPr>
              <w:t>,</w:t>
            </w:r>
            <w:r w:rsidRPr="005867BB">
              <w:rPr>
                <w:rFonts w:ascii="Times New Roman" w:hAnsi="Times New Roman"/>
                <w:lang w:eastAsia="ja-JP"/>
              </w:rPr>
              <w:t>11</w:t>
            </w:r>
            <w:r w:rsidRPr="005867BB">
              <w:rPr>
                <w:rFonts w:ascii="Times New Roman" w:eastAsia="Calibri" w:hAnsi="Times New Roman"/>
                <w:vertAlign w:val="superscript"/>
              </w:rPr>
              <w:t>##</w:t>
            </w:r>
          </w:p>
        </w:tc>
        <w:tc>
          <w:tcPr>
            <w:tcW w:w="1418" w:type="dxa"/>
          </w:tcPr>
          <w:p w14:paraId="0C96EE50" w14:textId="307CF619"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CB7721">
              <w:rPr>
                <w:rFonts w:ascii="Times New Roman" w:hAnsi="Times New Roman"/>
                <w:lang w:eastAsia="ja-JP"/>
              </w:rPr>
              <w:t>,</w:t>
            </w:r>
            <w:r w:rsidRPr="005867BB">
              <w:rPr>
                <w:rFonts w:ascii="Times New Roman" w:hAnsi="Times New Roman"/>
                <w:lang w:eastAsia="ja-JP"/>
              </w:rPr>
              <w:t>42</w:t>
            </w:r>
            <w:r w:rsidRPr="005867BB">
              <w:rPr>
                <w:rFonts w:ascii="Times New Roman" w:eastAsia="Calibri" w:hAnsi="Times New Roman"/>
                <w:vertAlign w:val="superscript"/>
              </w:rPr>
              <w:t>##</w:t>
            </w:r>
          </w:p>
        </w:tc>
        <w:tc>
          <w:tcPr>
            <w:tcW w:w="1417" w:type="dxa"/>
          </w:tcPr>
          <w:p w14:paraId="15413674" w14:textId="150B4C7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CB7721">
              <w:rPr>
                <w:rFonts w:ascii="Times New Roman" w:hAnsi="Times New Roman"/>
                <w:lang w:eastAsia="ja-JP"/>
              </w:rPr>
              <w:t>,</w:t>
            </w:r>
            <w:r w:rsidRPr="005867BB">
              <w:rPr>
                <w:rFonts w:ascii="Times New Roman" w:hAnsi="Times New Roman"/>
                <w:lang w:eastAsia="ja-JP"/>
              </w:rPr>
              <w:t>52</w:t>
            </w:r>
            <w:r w:rsidRPr="005867BB">
              <w:rPr>
                <w:rFonts w:ascii="Times New Roman" w:eastAsia="Calibri" w:hAnsi="Times New Roman"/>
                <w:vertAlign w:val="superscript"/>
              </w:rPr>
              <w:t>##</w:t>
            </w:r>
          </w:p>
        </w:tc>
        <w:tc>
          <w:tcPr>
            <w:tcW w:w="1418" w:type="dxa"/>
          </w:tcPr>
          <w:p w14:paraId="01D2C658" w14:textId="1FD2AB96"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70</w:t>
            </w:r>
            <w:r w:rsidRPr="005867BB">
              <w:rPr>
                <w:rFonts w:ascii="Times New Roman" w:eastAsia="Calibri" w:hAnsi="Times New Roman"/>
                <w:vertAlign w:val="superscript"/>
              </w:rPr>
              <w:t>##</w:t>
            </w:r>
          </w:p>
        </w:tc>
      </w:tr>
      <w:tr w:rsidR="00916A07" w:rsidRPr="005867BB" w14:paraId="2FC8A35E" w14:textId="77777777" w:rsidTr="00CE6FD6">
        <w:tc>
          <w:tcPr>
            <w:tcW w:w="1702" w:type="dxa"/>
            <w:vMerge/>
          </w:tcPr>
          <w:p w14:paraId="0EBC3159"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64BDDA97" w14:textId="20D5080F" w:rsidR="00916A07" w:rsidRPr="00916A07" w:rsidRDefault="00916A07" w:rsidP="00CE6FD6">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Differenza rispetto a   semaglutide [95 % IC]</w:t>
            </w:r>
          </w:p>
        </w:tc>
        <w:tc>
          <w:tcPr>
            <w:tcW w:w="1560" w:type="dxa"/>
          </w:tcPr>
          <w:p w14:paraId="6277BE57" w14:textId="072926C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41</w:t>
            </w:r>
            <w:r w:rsidRPr="005867BB">
              <w:rPr>
                <w:rFonts w:ascii="Times New Roman" w:hAnsi="Times New Roman"/>
                <w:vertAlign w:val="superscript"/>
                <w:lang w:eastAsia="ja-JP"/>
              </w:rPr>
              <w:t>†</w:t>
            </w:r>
          </w:p>
          <w:p w14:paraId="26CDEBEB" w14:textId="2440F086"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65</w:t>
            </w:r>
            <w:r w:rsidR="00366987">
              <w:rPr>
                <w:rFonts w:ascii="Times New Roman" w:hAnsi="Times New Roman"/>
                <w:lang w:eastAsia="ja-JP"/>
              </w:rPr>
              <w:t>;</w:t>
            </w:r>
            <w:r w:rsidRPr="005867BB">
              <w:rPr>
                <w:rFonts w:ascii="Times New Roman" w:hAnsi="Times New Roman"/>
                <w:lang w:eastAsia="ja-JP"/>
              </w:rPr>
              <w:t xml:space="preserve"> -0</w:t>
            </w:r>
            <w:r w:rsidR="00CB7721">
              <w:rPr>
                <w:rFonts w:ascii="Times New Roman" w:hAnsi="Times New Roman"/>
                <w:lang w:eastAsia="ja-JP"/>
              </w:rPr>
              <w:t>,</w:t>
            </w:r>
            <w:r w:rsidRPr="005867BB">
              <w:rPr>
                <w:rFonts w:ascii="Times New Roman" w:hAnsi="Times New Roman"/>
                <w:lang w:eastAsia="ja-JP"/>
              </w:rPr>
              <w:t>16]</w:t>
            </w:r>
          </w:p>
        </w:tc>
        <w:tc>
          <w:tcPr>
            <w:tcW w:w="1418" w:type="dxa"/>
          </w:tcPr>
          <w:p w14:paraId="44E067D1" w14:textId="431E1D71"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72</w:t>
            </w:r>
            <w:r w:rsidRPr="005867BB">
              <w:rPr>
                <w:rFonts w:ascii="Times New Roman" w:hAnsi="Times New Roman"/>
                <w:vertAlign w:val="superscript"/>
                <w:lang w:eastAsia="ja-JP"/>
              </w:rPr>
              <w:t>††</w:t>
            </w:r>
          </w:p>
          <w:p w14:paraId="6FFBA7C5" w14:textId="506133F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97</w:t>
            </w:r>
            <w:r w:rsidR="00366987">
              <w:rPr>
                <w:rFonts w:ascii="Times New Roman" w:hAnsi="Times New Roman"/>
                <w:lang w:eastAsia="ja-JP"/>
              </w:rPr>
              <w:t>;</w:t>
            </w:r>
            <w:r w:rsidRPr="005867BB">
              <w:rPr>
                <w:rFonts w:ascii="Times New Roman" w:hAnsi="Times New Roman"/>
                <w:lang w:eastAsia="ja-JP"/>
              </w:rPr>
              <w:t xml:space="preserve"> -0</w:t>
            </w:r>
            <w:r w:rsidR="00CB7721">
              <w:rPr>
                <w:rFonts w:ascii="Times New Roman" w:hAnsi="Times New Roman"/>
                <w:lang w:eastAsia="ja-JP"/>
              </w:rPr>
              <w:t>,</w:t>
            </w:r>
            <w:r w:rsidRPr="005867BB">
              <w:rPr>
                <w:rFonts w:ascii="Times New Roman" w:hAnsi="Times New Roman"/>
                <w:lang w:eastAsia="ja-JP"/>
              </w:rPr>
              <w:t>48]</w:t>
            </w:r>
          </w:p>
        </w:tc>
        <w:tc>
          <w:tcPr>
            <w:tcW w:w="1417" w:type="dxa"/>
          </w:tcPr>
          <w:p w14:paraId="24603185" w14:textId="2B9035B3"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82</w:t>
            </w:r>
            <w:r w:rsidRPr="005867BB">
              <w:rPr>
                <w:rFonts w:ascii="Times New Roman" w:hAnsi="Times New Roman"/>
                <w:vertAlign w:val="superscript"/>
              </w:rPr>
              <w:t>††</w:t>
            </w:r>
          </w:p>
          <w:p w14:paraId="19588606" w14:textId="412AE64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[-1.06</w:t>
            </w:r>
            <w:r w:rsidR="00366987">
              <w:rPr>
                <w:rFonts w:ascii="Times New Roman" w:hAnsi="Times New Roman"/>
                <w:lang w:eastAsia="ja-JP"/>
              </w:rPr>
              <w:t>;</w:t>
            </w:r>
            <w:r w:rsidRPr="005867BB">
              <w:rPr>
                <w:rFonts w:ascii="Times New Roman" w:hAnsi="Times New Roman"/>
                <w:lang w:eastAsia="ja-JP"/>
              </w:rPr>
              <w:t xml:space="preserve"> -0.57]</w:t>
            </w:r>
          </w:p>
        </w:tc>
        <w:tc>
          <w:tcPr>
            <w:tcW w:w="1418" w:type="dxa"/>
          </w:tcPr>
          <w:p w14:paraId="741A4B53"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916A07" w:rsidRPr="005867BB" w14:paraId="054C5155" w14:textId="77777777" w:rsidTr="00CE6FD6">
        <w:tc>
          <w:tcPr>
            <w:tcW w:w="1702" w:type="dxa"/>
            <w:vMerge w:val="restart"/>
          </w:tcPr>
          <w:p w14:paraId="3F301C7F" w14:textId="77777777" w:rsidR="00916A07" w:rsidRPr="005867BB" w:rsidRDefault="00916A07" w:rsidP="00CE6FD6">
            <w:pPr>
              <w:keepNext/>
              <w:keepLines/>
              <w:spacing w:line="240" w:lineRule="auto"/>
              <w:rPr>
                <w:rFonts w:ascii="Times New Roman" w:hAnsi="Times New Roman"/>
                <w:b/>
                <w:lang w:eastAsia="ja-JP"/>
              </w:rPr>
            </w:pPr>
            <w:r w:rsidRPr="005867BB">
              <w:rPr>
                <w:rFonts w:ascii="Times New Roman" w:hAnsi="Times New Roman"/>
                <w:b/>
                <w:lang w:eastAsia="ja-JP"/>
              </w:rPr>
              <w:t>FSG (mg/dL)</w:t>
            </w:r>
          </w:p>
        </w:tc>
        <w:tc>
          <w:tcPr>
            <w:tcW w:w="2125" w:type="dxa"/>
          </w:tcPr>
          <w:p w14:paraId="33C21BB0" w14:textId="6B84DD9E"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560" w:type="dxa"/>
          </w:tcPr>
          <w:p w14:paraId="38AD09D4" w14:textId="7F65DF0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174</w:t>
            </w:r>
            <w:r w:rsidR="00CB7721">
              <w:rPr>
                <w:rFonts w:ascii="Times New Roman" w:hAnsi="Times New Roman"/>
                <w:lang w:eastAsia="ja-JP"/>
              </w:rPr>
              <w:t>,</w:t>
            </w:r>
            <w:r w:rsidRPr="005867BB">
              <w:rPr>
                <w:rFonts w:ascii="Times New Roman" w:hAnsi="Times New Roman"/>
                <w:lang w:eastAsia="ja-JP"/>
              </w:rPr>
              <w:t>2</w:t>
            </w:r>
          </w:p>
        </w:tc>
        <w:tc>
          <w:tcPr>
            <w:tcW w:w="1418" w:type="dxa"/>
          </w:tcPr>
          <w:p w14:paraId="615ECA27" w14:textId="1041FA2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174</w:t>
            </w:r>
            <w:r w:rsidR="00CB7721">
              <w:rPr>
                <w:rFonts w:ascii="Times New Roman" w:hAnsi="Times New Roman"/>
                <w:lang w:eastAsia="ja-JP"/>
              </w:rPr>
              <w:t>,</w:t>
            </w:r>
            <w:r w:rsidRPr="005867BB">
              <w:rPr>
                <w:rFonts w:ascii="Times New Roman" w:hAnsi="Times New Roman"/>
                <w:lang w:eastAsia="ja-JP"/>
              </w:rPr>
              <w:t>6</w:t>
            </w:r>
          </w:p>
        </w:tc>
        <w:tc>
          <w:tcPr>
            <w:tcW w:w="1417" w:type="dxa"/>
          </w:tcPr>
          <w:p w14:paraId="0C7E2698" w14:textId="06BF70FB"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172</w:t>
            </w:r>
            <w:r w:rsidR="00CB7721">
              <w:rPr>
                <w:rFonts w:ascii="Times New Roman" w:hAnsi="Times New Roman"/>
                <w:lang w:eastAsia="ja-JP"/>
              </w:rPr>
              <w:t>,</w:t>
            </w:r>
            <w:r w:rsidRPr="005867BB">
              <w:rPr>
                <w:rFonts w:ascii="Times New Roman" w:hAnsi="Times New Roman"/>
                <w:lang w:eastAsia="ja-JP"/>
              </w:rPr>
              <w:t>3</w:t>
            </w:r>
          </w:p>
        </w:tc>
        <w:tc>
          <w:tcPr>
            <w:tcW w:w="1418" w:type="dxa"/>
          </w:tcPr>
          <w:p w14:paraId="5E9B4253" w14:textId="25C22B4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170</w:t>
            </w:r>
            <w:r w:rsidR="00CB7721">
              <w:rPr>
                <w:rFonts w:ascii="Times New Roman" w:hAnsi="Times New Roman"/>
                <w:lang w:eastAsia="ja-JP"/>
              </w:rPr>
              <w:t>,</w:t>
            </w:r>
            <w:r w:rsidRPr="005867BB">
              <w:rPr>
                <w:rFonts w:ascii="Times New Roman" w:hAnsi="Times New Roman"/>
                <w:lang w:eastAsia="ja-JP"/>
              </w:rPr>
              <w:t>9</w:t>
            </w:r>
          </w:p>
        </w:tc>
      </w:tr>
      <w:tr w:rsidR="00916A07" w:rsidRPr="005867BB" w14:paraId="30135F8E" w14:textId="77777777" w:rsidTr="00CE6FD6">
        <w:tc>
          <w:tcPr>
            <w:tcW w:w="1702" w:type="dxa"/>
            <w:vMerge/>
          </w:tcPr>
          <w:p w14:paraId="5BD8E1ED"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2A6015D8" w14:textId="2CBF7F82" w:rsidR="00916A07" w:rsidRPr="005867BB" w:rsidRDefault="002D0FAA" w:rsidP="00CE6FD6">
            <w:pPr>
              <w:keepNext/>
              <w:keepLines/>
              <w:spacing w:line="240" w:lineRule="auto"/>
              <w:ind w:left="-106"/>
              <w:jc w:val="right"/>
              <w:rPr>
                <w:rFonts w:ascii="Times New Roman" w:hAnsi="Times New Roman"/>
                <w:lang w:eastAsia="ja-JP"/>
              </w:rPr>
            </w:pPr>
            <w:r>
              <w:rPr>
                <w:rFonts w:ascii="Times New Roman" w:hAnsi="Times New Roman"/>
                <w:lang w:eastAsia="ja-JP"/>
              </w:rPr>
              <w:t>Variazione dal basale</w:t>
            </w:r>
          </w:p>
        </w:tc>
        <w:tc>
          <w:tcPr>
            <w:tcW w:w="1560" w:type="dxa"/>
          </w:tcPr>
          <w:p w14:paraId="4332C3A7" w14:textId="4BF5D99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-56</w:t>
            </w:r>
            <w:r w:rsidR="00CB7721">
              <w:rPr>
                <w:rFonts w:ascii="Times New Roman" w:hAnsi="Times New Roman"/>
                <w:lang w:eastAsia="ja-JP"/>
              </w:rPr>
              <w:t>,</w:t>
            </w:r>
            <w:r w:rsidRPr="005867BB">
              <w:rPr>
                <w:rFonts w:ascii="Times New Roman" w:hAnsi="Times New Roman"/>
                <w:lang w:eastAsia="ja-JP"/>
              </w:rPr>
              <w:t>0</w:t>
            </w:r>
            <w:r w:rsidRPr="005867BB">
              <w:rPr>
                <w:rFonts w:ascii="Times New Roman" w:eastAsia="Calibri" w:hAnsi="Times New Roman"/>
                <w:vertAlign w:val="superscript"/>
              </w:rPr>
              <w:t>##</w:t>
            </w:r>
          </w:p>
        </w:tc>
        <w:tc>
          <w:tcPr>
            <w:tcW w:w="1418" w:type="dxa"/>
          </w:tcPr>
          <w:p w14:paraId="0D88C2C0" w14:textId="227CE5AA"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-61</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eastAsia="Calibri" w:hAnsi="Times New Roman"/>
                <w:vertAlign w:val="superscript"/>
              </w:rPr>
              <w:t>##</w:t>
            </w:r>
          </w:p>
        </w:tc>
        <w:tc>
          <w:tcPr>
            <w:tcW w:w="1417" w:type="dxa"/>
          </w:tcPr>
          <w:p w14:paraId="52A3F480" w14:textId="1128C27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-63</w:t>
            </w:r>
            <w:r w:rsidR="00CB7721">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c>
          <w:tcPr>
            <w:tcW w:w="1418" w:type="dxa"/>
          </w:tcPr>
          <w:p w14:paraId="76E7A78A" w14:textId="7E88FCE8"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-48</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eastAsia="Calibri" w:hAnsi="Times New Roman"/>
                <w:vertAlign w:val="superscript"/>
              </w:rPr>
              <w:t>##</w:t>
            </w:r>
          </w:p>
        </w:tc>
      </w:tr>
      <w:tr w:rsidR="00916A07" w:rsidRPr="005867BB" w14:paraId="002B0539" w14:textId="77777777" w:rsidTr="00CE6FD6">
        <w:tc>
          <w:tcPr>
            <w:tcW w:w="1702" w:type="dxa"/>
            <w:vMerge/>
          </w:tcPr>
          <w:p w14:paraId="72459F54"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73FE4410" w14:textId="5DE8703C" w:rsidR="00916A07" w:rsidRPr="002D0FAA" w:rsidRDefault="002D0FAA" w:rsidP="00CE6FD6">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Differenza rispetto a   semaglutide</w:t>
            </w:r>
            <w:r w:rsidR="00916A07" w:rsidRPr="002D0FAA">
              <w:rPr>
                <w:rFonts w:ascii="Times New Roman" w:hAnsi="Times New Roman"/>
                <w:lang w:val="it-IT" w:eastAsia="ja-JP"/>
              </w:rPr>
              <w:t xml:space="preserve"> [95 % IC]</w:t>
            </w:r>
          </w:p>
        </w:tc>
        <w:tc>
          <w:tcPr>
            <w:tcW w:w="1560" w:type="dxa"/>
            <w:vAlign w:val="center"/>
          </w:tcPr>
          <w:p w14:paraId="7C85FF0A" w14:textId="07D78CB6"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-7</w:t>
            </w:r>
            <w:r w:rsidR="00CB7721">
              <w:rPr>
                <w:rFonts w:ascii="Times New Roman" w:hAnsi="Times New Roman"/>
              </w:rPr>
              <w:t>,</w:t>
            </w:r>
            <w:r w:rsidRPr="005867BB">
              <w:rPr>
                <w:rFonts w:ascii="Times New Roman" w:hAnsi="Times New Roman"/>
              </w:rPr>
              <w:t>3</w:t>
            </w:r>
            <w:r w:rsidRPr="005867BB">
              <w:rPr>
                <w:rFonts w:ascii="Times New Roman" w:hAnsi="Times New Roman"/>
                <w:vertAlign w:val="superscript"/>
              </w:rPr>
              <w:t>†</w:t>
            </w:r>
            <w:r w:rsidRPr="005867BB">
              <w:rPr>
                <w:rFonts w:ascii="Times New Roman" w:hAnsi="Times New Roman"/>
              </w:rPr>
              <w:br/>
              <w:t>[-11</w:t>
            </w:r>
            <w:r w:rsidR="00CB7721">
              <w:rPr>
                <w:rFonts w:ascii="Times New Roman" w:hAnsi="Times New Roman"/>
              </w:rPr>
              <w:t>,</w:t>
            </w:r>
            <w:r w:rsidRPr="005867BB">
              <w:rPr>
                <w:rFonts w:ascii="Times New Roman" w:hAnsi="Times New Roman"/>
              </w:rPr>
              <w:t>7</w:t>
            </w:r>
            <w:r w:rsidR="00366987">
              <w:rPr>
                <w:rFonts w:ascii="Times New Roman" w:hAnsi="Times New Roman"/>
              </w:rPr>
              <w:t>;</w:t>
            </w:r>
            <w:r w:rsidRPr="005867BB">
              <w:rPr>
                <w:rFonts w:ascii="Times New Roman" w:hAnsi="Times New Roman"/>
              </w:rPr>
              <w:t xml:space="preserve"> -3</w:t>
            </w:r>
            <w:r w:rsidR="00CB7721">
              <w:rPr>
                <w:rFonts w:ascii="Times New Roman" w:hAnsi="Times New Roman"/>
              </w:rPr>
              <w:t>,</w:t>
            </w:r>
            <w:r w:rsidRPr="005867BB">
              <w:rPr>
                <w:rFonts w:ascii="Times New Roman" w:hAnsi="Times New Roman"/>
              </w:rPr>
              <w:t>0]</w:t>
            </w:r>
          </w:p>
        </w:tc>
        <w:tc>
          <w:tcPr>
            <w:tcW w:w="1418" w:type="dxa"/>
            <w:vAlign w:val="center"/>
          </w:tcPr>
          <w:p w14:paraId="3B960BC2" w14:textId="7F9BA83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-13</w:t>
            </w:r>
            <w:r w:rsidR="00CB7721">
              <w:rPr>
                <w:rFonts w:ascii="Times New Roman" w:hAnsi="Times New Roman"/>
              </w:rPr>
              <w:t>,</w:t>
            </w:r>
            <w:r w:rsidRPr="005867BB">
              <w:rPr>
                <w:rFonts w:ascii="Times New Roman" w:hAnsi="Times New Roman"/>
              </w:rPr>
              <w:t>0</w:t>
            </w:r>
            <w:r w:rsidRPr="005867BB">
              <w:rPr>
                <w:rFonts w:ascii="Times New Roman" w:hAnsi="Times New Roman"/>
                <w:vertAlign w:val="superscript"/>
              </w:rPr>
              <w:t>††</w:t>
            </w:r>
            <w:r w:rsidRPr="005867BB">
              <w:rPr>
                <w:rFonts w:ascii="Times New Roman" w:hAnsi="Times New Roman"/>
              </w:rPr>
              <w:br/>
              <w:t>[-17</w:t>
            </w:r>
            <w:r w:rsidR="00CB7721">
              <w:rPr>
                <w:rFonts w:ascii="Times New Roman" w:hAnsi="Times New Roman"/>
              </w:rPr>
              <w:t>,</w:t>
            </w:r>
            <w:r w:rsidRPr="005867BB">
              <w:rPr>
                <w:rFonts w:ascii="Times New Roman" w:hAnsi="Times New Roman"/>
              </w:rPr>
              <w:t>4</w:t>
            </w:r>
            <w:r w:rsidR="00366987">
              <w:rPr>
                <w:rFonts w:ascii="Times New Roman" w:hAnsi="Times New Roman"/>
              </w:rPr>
              <w:t>;</w:t>
            </w:r>
            <w:r w:rsidRPr="005867BB">
              <w:rPr>
                <w:rFonts w:ascii="Times New Roman" w:hAnsi="Times New Roman"/>
              </w:rPr>
              <w:t xml:space="preserve"> -8</w:t>
            </w:r>
            <w:r w:rsidR="00CB7721">
              <w:rPr>
                <w:rFonts w:ascii="Times New Roman" w:hAnsi="Times New Roman"/>
              </w:rPr>
              <w:t>,</w:t>
            </w:r>
            <w:r w:rsidRPr="005867BB">
              <w:rPr>
                <w:rFonts w:ascii="Times New Roman" w:hAnsi="Times New Roman"/>
              </w:rPr>
              <w:t>6]</w:t>
            </w:r>
          </w:p>
        </w:tc>
        <w:tc>
          <w:tcPr>
            <w:tcW w:w="1417" w:type="dxa"/>
            <w:vAlign w:val="center"/>
          </w:tcPr>
          <w:p w14:paraId="064DE553" w14:textId="2978C5B3"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-14</w:t>
            </w:r>
            <w:r w:rsidR="00CB7721">
              <w:rPr>
                <w:rFonts w:ascii="Times New Roman" w:hAnsi="Times New Roman"/>
              </w:rPr>
              <w:t>,</w:t>
            </w:r>
            <w:r w:rsidRPr="005867BB">
              <w:rPr>
                <w:rFonts w:ascii="Times New Roman" w:hAnsi="Times New Roman"/>
              </w:rPr>
              <w:t>7</w:t>
            </w:r>
            <w:r w:rsidRPr="005867BB">
              <w:rPr>
                <w:rFonts w:ascii="Times New Roman" w:hAnsi="Times New Roman"/>
                <w:vertAlign w:val="superscript"/>
              </w:rPr>
              <w:t>††</w:t>
            </w:r>
            <w:r w:rsidRPr="005867BB">
              <w:rPr>
                <w:rFonts w:ascii="Times New Roman" w:hAnsi="Times New Roman"/>
              </w:rPr>
              <w:br/>
              <w:t>[-19</w:t>
            </w:r>
            <w:r w:rsidR="00CB7721">
              <w:rPr>
                <w:rFonts w:ascii="Times New Roman" w:hAnsi="Times New Roman"/>
              </w:rPr>
              <w:t>,</w:t>
            </w:r>
            <w:r w:rsidRPr="005867BB">
              <w:rPr>
                <w:rFonts w:ascii="Times New Roman" w:hAnsi="Times New Roman"/>
              </w:rPr>
              <w:t>1</w:t>
            </w:r>
            <w:r w:rsidR="00366987">
              <w:rPr>
                <w:rFonts w:ascii="Times New Roman" w:hAnsi="Times New Roman"/>
              </w:rPr>
              <w:t>;</w:t>
            </w:r>
            <w:r w:rsidRPr="005867BB">
              <w:rPr>
                <w:rFonts w:ascii="Times New Roman" w:hAnsi="Times New Roman"/>
              </w:rPr>
              <w:t xml:space="preserve"> -10</w:t>
            </w:r>
            <w:r w:rsidR="00CB7721">
              <w:rPr>
                <w:rFonts w:ascii="Times New Roman" w:hAnsi="Times New Roman"/>
              </w:rPr>
              <w:t>,</w:t>
            </w:r>
            <w:r w:rsidRPr="005867BB">
              <w:rPr>
                <w:rFonts w:ascii="Times New Roman" w:hAnsi="Times New Roman"/>
              </w:rPr>
              <w:t>3]</w:t>
            </w:r>
          </w:p>
        </w:tc>
        <w:tc>
          <w:tcPr>
            <w:tcW w:w="1418" w:type="dxa"/>
          </w:tcPr>
          <w:p w14:paraId="75635E71"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rPr>
              <w:t>-</w:t>
            </w:r>
          </w:p>
        </w:tc>
      </w:tr>
      <w:tr w:rsidR="00916A07" w:rsidRPr="005867BB" w14:paraId="46545225" w14:textId="77777777" w:rsidTr="00CE6FD6">
        <w:tc>
          <w:tcPr>
            <w:tcW w:w="1702" w:type="dxa"/>
            <w:vMerge w:val="restart"/>
          </w:tcPr>
          <w:p w14:paraId="0D740C0A" w14:textId="3C210476" w:rsidR="00916A07" w:rsidRPr="005867BB" w:rsidRDefault="002D0FAA" w:rsidP="00CE6FD6">
            <w:pPr>
              <w:keepNext/>
              <w:keepLines/>
              <w:spacing w:line="240" w:lineRule="auto"/>
              <w:rPr>
                <w:rFonts w:ascii="Times New Roman" w:hAnsi="Times New Roman"/>
                <w:b/>
                <w:lang w:eastAsia="ja-JP"/>
              </w:rPr>
            </w:pPr>
            <w:r>
              <w:rPr>
                <w:rFonts w:ascii="Times New Roman" w:hAnsi="Times New Roman"/>
                <w:b/>
                <w:lang w:eastAsia="ja-JP"/>
              </w:rPr>
              <w:t>Peso corporeo</w:t>
            </w:r>
            <w:r w:rsidR="00916A07" w:rsidRPr="005867BB">
              <w:rPr>
                <w:rFonts w:ascii="Times New Roman" w:hAnsi="Times New Roman"/>
                <w:b/>
                <w:lang w:eastAsia="ja-JP"/>
              </w:rPr>
              <w:t xml:space="preserve"> (kg)</w:t>
            </w:r>
          </w:p>
        </w:tc>
        <w:tc>
          <w:tcPr>
            <w:tcW w:w="2125" w:type="dxa"/>
          </w:tcPr>
          <w:p w14:paraId="37FE952E" w14:textId="4C941B3B"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560" w:type="dxa"/>
          </w:tcPr>
          <w:p w14:paraId="3CADDABD" w14:textId="48AD387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92</w:t>
            </w:r>
            <w:r w:rsidR="00CB7721">
              <w:rPr>
                <w:rFonts w:ascii="Times New Roman" w:hAnsi="Times New Roman"/>
                <w:lang w:eastAsia="ja-JP"/>
              </w:rPr>
              <w:t>,</w:t>
            </w:r>
            <w:r w:rsidRPr="005867BB">
              <w:rPr>
                <w:rFonts w:ascii="Times New Roman" w:hAnsi="Times New Roman"/>
                <w:lang w:eastAsia="ja-JP"/>
              </w:rPr>
              <w:t>6</w:t>
            </w:r>
          </w:p>
        </w:tc>
        <w:tc>
          <w:tcPr>
            <w:tcW w:w="1418" w:type="dxa"/>
          </w:tcPr>
          <w:p w14:paraId="74AD4638" w14:textId="2230AA1F"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CB7721">
              <w:rPr>
                <w:rFonts w:ascii="Times New Roman" w:hAnsi="Times New Roman"/>
                <w:lang w:eastAsia="ja-JP"/>
              </w:rPr>
              <w:t>,</w:t>
            </w:r>
            <w:r w:rsidRPr="005867BB">
              <w:rPr>
                <w:rFonts w:ascii="Times New Roman" w:hAnsi="Times New Roman"/>
                <w:lang w:eastAsia="ja-JP"/>
              </w:rPr>
              <w:t>9</w:t>
            </w:r>
          </w:p>
        </w:tc>
        <w:tc>
          <w:tcPr>
            <w:tcW w:w="1417" w:type="dxa"/>
          </w:tcPr>
          <w:p w14:paraId="366BD013" w14:textId="22769138"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93</w:t>
            </w:r>
            <w:r w:rsidR="00CB7721">
              <w:rPr>
                <w:rFonts w:ascii="Times New Roman" w:hAnsi="Times New Roman"/>
                <w:lang w:eastAsia="ja-JP"/>
              </w:rPr>
              <w:t>,</w:t>
            </w:r>
            <w:r w:rsidRPr="005867BB">
              <w:rPr>
                <w:rFonts w:ascii="Times New Roman" w:hAnsi="Times New Roman"/>
                <w:lang w:eastAsia="ja-JP"/>
              </w:rPr>
              <w:t>9</w:t>
            </w:r>
          </w:p>
        </w:tc>
        <w:tc>
          <w:tcPr>
            <w:tcW w:w="1418" w:type="dxa"/>
          </w:tcPr>
          <w:p w14:paraId="611A3AF2" w14:textId="5B4D537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93</w:t>
            </w:r>
            <w:r w:rsidR="00CB7721">
              <w:rPr>
                <w:rFonts w:ascii="Times New Roman" w:hAnsi="Times New Roman"/>
                <w:lang w:eastAsia="ja-JP"/>
              </w:rPr>
              <w:t>,</w:t>
            </w:r>
            <w:r w:rsidRPr="005867BB">
              <w:rPr>
                <w:rFonts w:ascii="Times New Roman" w:hAnsi="Times New Roman"/>
                <w:lang w:eastAsia="ja-JP"/>
              </w:rPr>
              <w:t>8</w:t>
            </w:r>
          </w:p>
        </w:tc>
      </w:tr>
      <w:tr w:rsidR="00916A07" w:rsidRPr="005867BB" w14:paraId="782FB2F0" w14:textId="77777777" w:rsidTr="00CE6FD6">
        <w:tc>
          <w:tcPr>
            <w:tcW w:w="1702" w:type="dxa"/>
            <w:vMerge/>
          </w:tcPr>
          <w:p w14:paraId="2BE0356D" w14:textId="77777777" w:rsidR="00916A07" w:rsidRPr="005867BB" w:rsidRDefault="00916A07" w:rsidP="00CE6FD6">
            <w:pPr>
              <w:keepNext/>
              <w:keepLines/>
              <w:spacing w:line="240" w:lineRule="auto"/>
              <w:rPr>
                <w:rFonts w:ascii="Times New Roman" w:hAnsi="Times New Roman"/>
                <w:lang w:eastAsia="ja-JP"/>
              </w:rPr>
            </w:pPr>
          </w:p>
        </w:tc>
        <w:tc>
          <w:tcPr>
            <w:tcW w:w="2125" w:type="dxa"/>
          </w:tcPr>
          <w:p w14:paraId="536E6439" w14:textId="3199C33C" w:rsidR="00916A07" w:rsidRPr="005867BB" w:rsidRDefault="002D0FAA" w:rsidP="00CE6FD6">
            <w:pPr>
              <w:keepNext/>
              <w:keepLines/>
              <w:spacing w:line="240" w:lineRule="auto"/>
              <w:ind w:left="-106"/>
              <w:jc w:val="right"/>
              <w:rPr>
                <w:rFonts w:ascii="Times New Roman" w:hAnsi="Times New Roman"/>
                <w:lang w:eastAsia="ja-JP"/>
              </w:rPr>
            </w:pPr>
            <w:r>
              <w:rPr>
                <w:rFonts w:ascii="Times New Roman" w:hAnsi="Times New Roman"/>
                <w:lang w:eastAsia="ja-JP"/>
              </w:rPr>
              <w:t>Variazione dal basale</w:t>
            </w:r>
          </w:p>
        </w:tc>
        <w:tc>
          <w:tcPr>
            <w:tcW w:w="1560" w:type="dxa"/>
          </w:tcPr>
          <w:p w14:paraId="4D07BF70" w14:textId="3532220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CB7721">
              <w:rPr>
                <w:rFonts w:ascii="Times New Roman" w:hAnsi="Times New Roman"/>
                <w:lang w:eastAsia="ja-JP"/>
              </w:rPr>
              <w:t>,</w:t>
            </w:r>
            <w:r w:rsidRPr="005867BB">
              <w:rPr>
                <w:rFonts w:ascii="Times New Roman" w:hAnsi="Times New Roman"/>
                <w:lang w:eastAsia="ja-JP"/>
              </w:rPr>
              <w:t>8</w:t>
            </w:r>
            <w:r w:rsidRPr="005867BB">
              <w:rPr>
                <w:rFonts w:ascii="Times New Roman" w:eastAsia="Calibri" w:hAnsi="Times New Roman"/>
                <w:vertAlign w:val="superscript"/>
              </w:rPr>
              <w:t>##</w:t>
            </w:r>
          </w:p>
        </w:tc>
        <w:tc>
          <w:tcPr>
            <w:tcW w:w="1418" w:type="dxa"/>
          </w:tcPr>
          <w:p w14:paraId="3D4818A2" w14:textId="7FE6B745"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-10</w:t>
            </w:r>
            <w:r w:rsidR="00CB7721">
              <w:rPr>
                <w:rFonts w:ascii="Times New Roman" w:hAnsi="Times New Roman"/>
                <w:lang w:eastAsia="ja-JP"/>
              </w:rPr>
              <w:t>,</w:t>
            </w:r>
            <w:r w:rsidRPr="005867BB">
              <w:rPr>
                <w:rFonts w:ascii="Times New Roman" w:hAnsi="Times New Roman"/>
                <w:lang w:eastAsia="ja-JP"/>
              </w:rPr>
              <w:t>3</w:t>
            </w:r>
            <w:r w:rsidRPr="005867BB">
              <w:rPr>
                <w:rFonts w:ascii="Times New Roman" w:eastAsia="Calibri" w:hAnsi="Times New Roman"/>
                <w:vertAlign w:val="superscript"/>
              </w:rPr>
              <w:t>##</w:t>
            </w:r>
          </w:p>
        </w:tc>
        <w:tc>
          <w:tcPr>
            <w:tcW w:w="1417" w:type="dxa"/>
          </w:tcPr>
          <w:p w14:paraId="11E5DCBD" w14:textId="60DC8ED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-12</w:t>
            </w:r>
            <w:r w:rsidR="00CB7721">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c>
          <w:tcPr>
            <w:tcW w:w="1418" w:type="dxa"/>
          </w:tcPr>
          <w:p w14:paraId="3A5208FD" w14:textId="54918420"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w:t>
            </w:r>
            <w:r w:rsidR="00CB7721">
              <w:rPr>
                <w:rFonts w:ascii="Times New Roman" w:hAnsi="Times New Roman"/>
                <w:lang w:eastAsia="ja-JP"/>
              </w:rPr>
              <w:t>,</w:t>
            </w:r>
            <w:r w:rsidRPr="005867BB">
              <w:rPr>
                <w:rFonts w:ascii="Times New Roman" w:hAnsi="Times New Roman"/>
                <w:lang w:eastAsia="ja-JP"/>
              </w:rPr>
              <w:t>2</w:t>
            </w:r>
            <w:r w:rsidRPr="005867BB">
              <w:rPr>
                <w:rFonts w:ascii="Times New Roman" w:eastAsia="Calibri" w:hAnsi="Times New Roman"/>
                <w:vertAlign w:val="superscript"/>
              </w:rPr>
              <w:t>##</w:t>
            </w:r>
          </w:p>
        </w:tc>
      </w:tr>
      <w:tr w:rsidR="00916A07" w:rsidRPr="005867BB" w14:paraId="063328C7" w14:textId="77777777" w:rsidTr="00CE6FD6">
        <w:tc>
          <w:tcPr>
            <w:tcW w:w="1702" w:type="dxa"/>
            <w:vMerge/>
          </w:tcPr>
          <w:p w14:paraId="58F0AA01" w14:textId="77777777" w:rsidR="00916A07" w:rsidRPr="005867BB" w:rsidRDefault="00916A07" w:rsidP="00CE6FD6">
            <w:pPr>
              <w:keepNext/>
              <w:keepLines/>
              <w:spacing w:line="240" w:lineRule="auto"/>
              <w:rPr>
                <w:rFonts w:ascii="Times New Roman" w:hAnsi="Times New Roman"/>
                <w:lang w:eastAsia="ja-JP"/>
              </w:rPr>
            </w:pPr>
          </w:p>
        </w:tc>
        <w:tc>
          <w:tcPr>
            <w:tcW w:w="2125" w:type="dxa"/>
          </w:tcPr>
          <w:p w14:paraId="23B6DC48" w14:textId="1A5E79A7" w:rsidR="00916A07" w:rsidRPr="002D0FAA" w:rsidRDefault="002D0FAA" w:rsidP="00CE6FD6">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Differenza rispetto a   semaglutide</w:t>
            </w:r>
            <w:r w:rsidR="00916A07" w:rsidRPr="002D0FAA">
              <w:rPr>
                <w:rFonts w:ascii="Times New Roman" w:hAnsi="Times New Roman"/>
                <w:lang w:val="it-IT" w:eastAsia="ja-JP"/>
              </w:rPr>
              <w:t xml:space="preserve"> [95 % IC]</w:t>
            </w:r>
          </w:p>
        </w:tc>
        <w:tc>
          <w:tcPr>
            <w:tcW w:w="1560" w:type="dxa"/>
          </w:tcPr>
          <w:p w14:paraId="392D698F" w14:textId="7DB26332"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-1</w:t>
            </w:r>
            <w:r w:rsidR="00CB7721">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rPr>
              <w:t>**</w:t>
            </w:r>
          </w:p>
          <w:p w14:paraId="1E375DA8" w14:textId="0B475A2B"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-2</w:t>
            </w:r>
            <w:r w:rsidR="00CB7721">
              <w:rPr>
                <w:rFonts w:ascii="Times New Roman" w:hAnsi="Times New Roman"/>
              </w:rPr>
              <w:t>,</w:t>
            </w:r>
            <w:r w:rsidRPr="005867BB">
              <w:rPr>
                <w:rFonts w:ascii="Times New Roman" w:hAnsi="Times New Roman"/>
              </w:rPr>
              <w:t>6</w:t>
            </w:r>
            <w:r w:rsidR="00366987">
              <w:rPr>
                <w:rFonts w:ascii="Times New Roman" w:hAnsi="Times New Roman"/>
              </w:rPr>
              <w:t>;</w:t>
            </w:r>
            <w:r w:rsidRPr="005867BB">
              <w:rPr>
                <w:rFonts w:ascii="Times New Roman" w:hAnsi="Times New Roman"/>
              </w:rPr>
              <w:t xml:space="preserve"> -0</w:t>
            </w:r>
            <w:r w:rsidR="00CB7721">
              <w:rPr>
                <w:rFonts w:ascii="Times New Roman" w:hAnsi="Times New Roman"/>
              </w:rPr>
              <w:t>,</w:t>
            </w:r>
            <w:r w:rsidRPr="005867BB">
              <w:rPr>
                <w:rFonts w:ascii="Times New Roman" w:hAnsi="Times New Roman"/>
              </w:rPr>
              <w:t>7]</w:t>
            </w:r>
          </w:p>
        </w:tc>
        <w:tc>
          <w:tcPr>
            <w:tcW w:w="1418" w:type="dxa"/>
          </w:tcPr>
          <w:p w14:paraId="4D10AD2E" w14:textId="3BBB1C3E"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-4</w:t>
            </w:r>
            <w:r w:rsidR="00CB7721">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rPr>
              <w:t>**</w:t>
            </w:r>
          </w:p>
          <w:p w14:paraId="13D08B91" w14:textId="763454AD"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-5</w:t>
            </w:r>
            <w:r w:rsidR="00CB7721">
              <w:rPr>
                <w:rFonts w:ascii="Times New Roman" w:hAnsi="Times New Roman"/>
              </w:rPr>
              <w:t>,</w:t>
            </w:r>
            <w:r w:rsidRPr="005867BB">
              <w:rPr>
                <w:rFonts w:ascii="Times New Roman" w:hAnsi="Times New Roman"/>
              </w:rPr>
              <w:t>0</w:t>
            </w:r>
            <w:r w:rsidR="00366987">
              <w:rPr>
                <w:rFonts w:ascii="Times New Roman" w:hAnsi="Times New Roman"/>
              </w:rPr>
              <w:t>;</w:t>
            </w:r>
            <w:r w:rsidRPr="005867BB">
              <w:rPr>
                <w:rFonts w:ascii="Times New Roman" w:hAnsi="Times New Roman"/>
              </w:rPr>
              <w:t xml:space="preserve"> -3</w:t>
            </w:r>
            <w:r w:rsidR="00CB7721">
              <w:rPr>
                <w:rFonts w:ascii="Times New Roman" w:hAnsi="Times New Roman"/>
              </w:rPr>
              <w:t>,</w:t>
            </w:r>
            <w:r w:rsidRPr="005867BB">
              <w:rPr>
                <w:rFonts w:ascii="Times New Roman" w:hAnsi="Times New Roman"/>
              </w:rPr>
              <w:t>2]</w:t>
            </w:r>
          </w:p>
        </w:tc>
        <w:tc>
          <w:tcPr>
            <w:tcW w:w="1417" w:type="dxa"/>
          </w:tcPr>
          <w:p w14:paraId="4286E296" w14:textId="25611C02" w:rsidR="00916A07" w:rsidRPr="005867BB" w:rsidRDefault="00916A07" w:rsidP="00CE6FD6">
            <w:pPr>
              <w:keepNext/>
              <w:keepLines/>
              <w:spacing w:line="240" w:lineRule="auto"/>
              <w:jc w:val="center"/>
              <w:rPr>
                <w:rFonts w:ascii="Times New Roman" w:hAnsi="Times New Roman"/>
              </w:rPr>
            </w:pPr>
            <w:r w:rsidRPr="005867BB">
              <w:rPr>
                <w:rFonts w:ascii="Times New Roman" w:hAnsi="Times New Roman"/>
                <w:lang w:eastAsia="ja-JP"/>
              </w:rPr>
              <w:t>-6</w:t>
            </w:r>
            <w:r w:rsidR="00CB7721">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rPr>
              <w:t>**</w:t>
            </w:r>
          </w:p>
          <w:p w14:paraId="4BAF7513" w14:textId="59085919"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-7</w:t>
            </w:r>
            <w:r w:rsidR="00CB7721">
              <w:rPr>
                <w:rFonts w:ascii="Times New Roman" w:hAnsi="Times New Roman"/>
              </w:rPr>
              <w:t>,</w:t>
            </w:r>
            <w:r w:rsidRPr="005867BB">
              <w:rPr>
                <w:rFonts w:ascii="Times New Roman" w:hAnsi="Times New Roman"/>
              </w:rPr>
              <w:t>1</w:t>
            </w:r>
            <w:r w:rsidR="00366987">
              <w:rPr>
                <w:rFonts w:ascii="Times New Roman" w:hAnsi="Times New Roman"/>
              </w:rPr>
              <w:t>;</w:t>
            </w:r>
            <w:r w:rsidRPr="005867BB">
              <w:rPr>
                <w:rFonts w:ascii="Times New Roman" w:hAnsi="Times New Roman"/>
              </w:rPr>
              <w:t xml:space="preserve"> -5</w:t>
            </w:r>
            <w:r w:rsidR="00CB7721">
              <w:rPr>
                <w:rFonts w:ascii="Times New Roman" w:hAnsi="Times New Roman"/>
              </w:rPr>
              <w:t>,</w:t>
            </w:r>
            <w:r w:rsidRPr="005867BB">
              <w:rPr>
                <w:rFonts w:ascii="Times New Roman" w:hAnsi="Times New Roman"/>
              </w:rPr>
              <w:t>3]</w:t>
            </w:r>
          </w:p>
        </w:tc>
        <w:tc>
          <w:tcPr>
            <w:tcW w:w="1418" w:type="dxa"/>
          </w:tcPr>
          <w:p w14:paraId="252B38EA" w14:textId="7777777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916A07" w:rsidRPr="005867BB" w14:paraId="589A4635" w14:textId="77777777" w:rsidTr="00CE6FD6">
        <w:tc>
          <w:tcPr>
            <w:tcW w:w="1702" w:type="dxa"/>
            <w:vMerge w:val="restart"/>
          </w:tcPr>
          <w:p w14:paraId="73AFFD82" w14:textId="69118E3B" w:rsidR="00916A07" w:rsidRPr="002D0FAA" w:rsidRDefault="002D0FAA" w:rsidP="00CE6FD6">
            <w:pPr>
              <w:keepNext/>
              <w:keepLines/>
              <w:spacing w:line="240" w:lineRule="auto"/>
              <w:rPr>
                <w:rFonts w:ascii="Times New Roman" w:hAnsi="Times New Roman"/>
                <w:lang w:val="it-IT" w:eastAsia="ja-JP"/>
              </w:rPr>
            </w:pPr>
            <w:r w:rsidRPr="003C187B">
              <w:rPr>
                <w:rFonts w:ascii="Times New Roman" w:hAnsi="Times New Roman"/>
                <w:b/>
                <w:lang w:val="it-IT" w:eastAsia="ja-JP"/>
              </w:rPr>
              <w:t xml:space="preserve">Pazienti (%) che </w:t>
            </w:r>
            <w:r>
              <w:rPr>
                <w:rFonts w:ascii="Times New Roman" w:hAnsi="Times New Roman"/>
                <w:b/>
                <w:lang w:val="it-IT" w:eastAsia="ja-JP"/>
              </w:rPr>
              <w:t>hanno ottenuto una</w:t>
            </w:r>
            <w:r w:rsidRPr="003C187B">
              <w:rPr>
                <w:rFonts w:ascii="Times New Roman" w:hAnsi="Times New Roman"/>
                <w:b/>
                <w:lang w:val="it-IT" w:eastAsia="ja-JP"/>
              </w:rPr>
              <w:t xml:space="preserve"> riduzione d</w:t>
            </w:r>
            <w:r>
              <w:rPr>
                <w:rFonts w:ascii="Times New Roman" w:hAnsi="Times New Roman"/>
                <w:b/>
                <w:lang w:val="it-IT" w:eastAsia="ja-JP"/>
              </w:rPr>
              <w:t>el peso corporeo</w:t>
            </w:r>
          </w:p>
        </w:tc>
        <w:tc>
          <w:tcPr>
            <w:tcW w:w="2125" w:type="dxa"/>
          </w:tcPr>
          <w:p w14:paraId="419D4C4D" w14:textId="77777777"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rPr>
              <w:t xml:space="preserve">≥ 5 % </w:t>
            </w:r>
            <w:r w:rsidRPr="005867BB">
              <w:rPr>
                <w:rFonts w:ascii="Times New Roman" w:hAnsi="Times New Roman"/>
                <w:lang w:eastAsia="ja-JP"/>
              </w:rPr>
              <w:t xml:space="preserve"> </w:t>
            </w:r>
          </w:p>
        </w:tc>
        <w:tc>
          <w:tcPr>
            <w:tcW w:w="1560" w:type="dxa"/>
          </w:tcPr>
          <w:p w14:paraId="4A850B5A" w14:textId="2E8CC04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68</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418" w:type="dxa"/>
          </w:tcPr>
          <w:p w14:paraId="6D114C51" w14:textId="03B75E52"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82</w:t>
            </w:r>
            <w:r w:rsidR="00CB7721">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417" w:type="dxa"/>
          </w:tcPr>
          <w:p w14:paraId="4BA9AA59" w14:textId="2C32CB05"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86</w:t>
            </w:r>
            <w:r w:rsidR="00CB7721">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vertAlign w:val="superscript"/>
              </w:rPr>
              <w:t>††</w:t>
            </w:r>
          </w:p>
        </w:tc>
        <w:tc>
          <w:tcPr>
            <w:tcW w:w="1418" w:type="dxa"/>
          </w:tcPr>
          <w:p w14:paraId="46F8F9F7" w14:textId="14B93B34"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58</w:t>
            </w:r>
            <w:r w:rsidR="00CB7721">
              <w:rPr>
                <w:rFonts w:ascii="Times New Roman" w:hAnsi="Times New Roman"/>
                <w:lang w:eastAsia="ja-JP"/>
              </w:rPr>
              <w:t>,</w:t>
            </w:r>
            <w:r w:rsidRPr="005867BB">
              <w:rPr>
                <w:rFonts w:ascii="Times New Roman" w:hAnsi="Times New Roman"/>
                <w:lang w:eastAsia="ja-JP"/>
              </w:rPr>
              <w:t>4</w:t>
            </w:r>
          </w:p>
        </w:tc>
      </w:tr>
      <w:tr w:rsidR="00916A07" w:rsidRPr="005867BB" w14:paraId="07F98D13" w14:textId="77777777" w:rsidTr="00CE6FD6">
        <w:tc>
          <w:tcPr>
            <w:tcW w:w="1702" w:type="dxa"/>
            <w:vMerge/>
          </w:tcPr>
          <w:p w14:paraId="3184320D"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3780EB8C" w14:textId="77777777"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rPr>
              <w:t xml:space="preserve">≥ 10 % </w:t>
            </w:r>
            <w:r w:rsidRPr="005867BB">
              <w:rPr>
                <w:rFonts w:ascii="Times New Roman" w:hAnsi="Times New Roman"/>
                <w:lang w:eastAsia="ja-JP"/>
              </w:rPr>
              <w:t xml:space="preserve"> </w:t>
            </w:r>
          </w:p>
        </w:tc>
        <w:tc>
          <w:tcPr>
            <w:tcW w:w="1560" w:type="dxa"/>
          </w:tcPr>
          <w:p w14:paraId="67D936FE" w14:textId="4093899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35</w:t>
            </w:r>
            <w:r w:rsidR="00CB7721">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rPr>
              <w:t>††</w:t>
            </w:r>
          </w:p>
        </w:tc>
        <w:tc>
          <w:tcPr>
            <w:tcW w:w="1418" w:type="dxa"/>
          </w:tcPr>
          <w:p w14:paraId="131FA603" w14:textId="15D87C39"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52</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17" w:type="dxa"/>
          </w:tcPr>
          <w:p w14:paraId="40307E9B" w14:textId="176E31AE"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64</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18" w:type="dxa"/>
          </w:tcPr>
          <w:p w14:paraId="1F75DF05" w14:textId="06C64641"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25</w:t>
            </w:r>
            <w:r w:rsidR="00CB7721">
              <w:rPr>
                <w:rFonts w:ascii="Times New Roman" w:hAnsi="Times New Roman"/>
                <w:lang w:eastAsia="ja-JP"/>
              </w:rPr>
              <w:t>,</w:t>
            </w:r>
            <w:r w:rsidRPr="005867BB">
              <w:rPr>
                <w:rFonts w:ascii="Times New Roman" w:hAnsi="Times New Roman"/>
                <w:lang w:eastAsia="ja-JP"/>
              </w:rPr>
              <w:t>3</w:t>
            </w:r>
          </w:p>
        </w:tc>
      </w:tr>
      <w:tr w:rsidR="00916A07" w:rsidRPr="005867BB" w14:paraId="48055F2E" w14:textId="77777777" w:rsidTr="00CE6FD6">
        <w:tc>
          <w:tcPr>
            <w:tcW w:w="1702" w:type="dxa"/>
            <w:vMerge/>
          </w:tcPr>
          <w:p w14:paraId="0BA5C59B" w14:textId="77777777" w:rsidR="00916A07" w:rsidRPr="005867BB" w:rsidRDefault="00916A07" w:rsidP="00CE6FD6">
            <w:pPr>
              <w:keepNext/>
              <w:keepLines/>
              <w:spacing w:line="240" w:lineRule="auto"/>
              <w:rPr>
                <w:rFonts w:ascii="Times New Roman" w:hAnsi="Times New Roman"/>
                <w:b/>
                <w:lang w:eastAsia="ja-JP"/>
              </w:rPr>
            </w:pPr>
          </w:p>
        </w:tc>
        <w:tc>
          <w:tcPr>
            <w:tcW w:w="2125" w:type="dxa"/>
          </w:tcPr>
          <w:p w14:paraId="719A8B85" w14:textId="77777777" w:rsidR="00916A07" w:rsidRPr="005867BB" w:rsidRDefault="00916A07" w:rsidP="00CE6FD6">
            <w:pPr>
              <w:keepNext/>
              <w:keepLines/>
              <w:spacing w:line="240" w:lineRule="auto"/>
              <w:jc w:val="right"/>
              <w:rPr>
                <w:rFonts w:ascii="Times New Roman" w:hAnsi="Times New Roman"/>
                <w:lang w:eastAsia="ja-JP"/>
              </w:rPr>
            </w:pPr>
            <w:r w:rsidRPr="005867BB">
              <w:rPr>
                <w:rFonts w:ascii="Times New Roman" w:hAnsi="Times New Roman"/>
              </w:rPr>
              <w:t xml:space="preserve">≥ 15 % </w:t>
            </w:r>
            <w:r w:rsidRPr="005867BB">
              <w:rPr>
                <w:rFonts w:ascii="Times New Roman" w:hAnsi="Times New Roman"/>
                <w:lang w:eastAsia="ja-JP"/>
              </w:rPr>
              <w:t xml:space="preserve"> </w:t>
            </w:r>
          </w:p>
        </w:tc>
        <w:tc>
          <w:tcPr>
            <w:tcW w:w="1560" w:type="dxa"/>
          </w:tcPr>
          <w:p w14:paraId="50E760B5" w14:textId="117BA8D7"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15</w:t>
            </w:r>
            <w:r w:rsidR="00CB7721">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vertAlign w:val="superscript"/>
              </w:rPr>
              <w:t>†</w:t>
            </w:r>
          </w:p>
        </w:tc>
        <w:tc>
          <w:tcPr>
            <w:tcW w:w="1418" w:type="dxa"/>
          </w:tcPr>
          <w:p w14:paraId="5775CF1A" w14:textId="198A2778"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27</w:t>
            </w:r>
            <w:r w:rsidR="00CB7721">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417" w:type="dxa"/>
          </w:tcPr>
          <w:p w14:paraId="5D96FFFF" w14:textId="082A5A6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39</w:t>
            </w:r>
            <w:r w:rsidR="00CB7721">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18" w:type="dxa"/>
          </w:tcPr>
          <w:p w14:paraId="04E7B487" w14:textId="373825EC" w:rsidR="00916A07" w:rsidRPr="005867BB" w:rsidRDefault="00916A07"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7</w:t>
            </w:r>
          </w:p>
        </w:tc>
      </w:tr>
    </w:tbl>
    <w:p w14:paraId="11215423" w14:textId="4CC873EA" w:rsidR="00916A07" w:rsidRPr="002D0FAA" w:rsidRDefault="00916A07" w:rsidP="00916A07">
      <w:pPr>
        <w:keepNext/>
        <w:spacing w:line="240" w:lineRule="auto"/>
        <w:rPr>
          <w:lang w:val="it-IT"/>
        </w:rPr>
      </w:pPr>
      <w:r w:rsidRPr="002D0FAA">
        <w:rPr>
          <w:szCs w:val="22"/>
          <w:vertAlign w:val="superscript"/>
          <w:lang w:val="it-IT"/>
        </w:rPr>
        <w:t>*</w:t>
      </w:r>
      <w:r w:rsidRPr="002D0FAA">
        <w:rPr>
          <w:lang w:val="it-IT"/>
        </w:rPr>
        <w:t>p &lt; 0</w:t>
      </w:r>
      <w:r w:rsidR="002D0FAA">
        <w:rPr>
          <w:lang w:val="it-IT"/>
        </w:rPr>
        <w:t>,</w:t>
      </w:r>
      <w:r w:rsidRPr="002D0FAA">
        <w:rPr>
          <w:lang w:val="it-IT"/>
        </w:rPr>
        <w:t>05, **p &lt; 0</w:t>
      </w:r>
      <w:r w:rsidR="002D0FAA">
        <w:rPr>
          <w:lang w:val="it-IT"/>
        </w:rPr>
        <w:t>,</w:t>
      </w:r>
      <w:r w:rsidRPr="002D0FAA">
        <w:rPr>
          <w:lang w:val="it-IT"/>
        </w:rPr>
        <w:t>001 for superior</w:t>
      </w:r>
      <w:r w:rsidR="002D0FAA">
        <w:rPr>
          <w:lang w:val="it-IT"/>
        </w:rPr>
        <w:t>ità</w:t>
      </w:r>
      <w:r w:rsidRPr="002D0FAA">
        <w:rPr>
          <w:lang w:val="it-IT"/>
        </w:rPr>
        <w:t>, a</w:t>
      </w:r>
      <w:r w:rsidR="002D0FAA" w:rsidRPr="002D0FAA">
        <w:rPr>
          <w:lang w:val="it-IT"/>
        </w:rPr>
        <w:t>ggiustato per molteplicità</w:t>
      </w:r>
      <w:r w:rsidRPr="002D0FAA">
        <w:rPr>
          <w:lang w:val="it-IT"/>
        </w:rPr>
        <w:t>.</w:t>
      </w:r>
    </w:p>
    <w:p w14:paraId="46A56FD2" w14:textId="2C7239CE" w:rsidR="00916A07" w:rsidRPr="002D0FAA" w:rsidRDefault="00916A07" w:rsidP="00916A07">
      <w:pPr>
        <w:pStyle w:val="TblFootnote"/>
        <w:spacing w:line="240" w:lineRule="auto"/>
        <w:rPr>
          <w:sz w:val="22"/>
          <w:szCs w:val="22"/>
          <w:lang w:val="it-IT"/>
        </w:rPr>
      </w:pPr>
      <w:r w:rsidRPr="002D0FAA">
        <w:rPr>
          <w:position w:val="4"/>
          <w:sz w:val="22"/>
          <w:szCs w:val="22"/>
          <w:vertAlign w:val="superscript"/>
          <w:lang w:val="it-IT"/>
        </w:rPr>
        <w:t>†</w:t>
      </w:r>
      <w:r w:rsidRPr="002D0FAA">
        <w:rPr>
          <w:sz w:val="22"/>
          <w:lang w:val="it-IT"/>
        </w:rPr>
        <w:t>p &lt; 0</w:t>
      </w:r>
      <w:r w:rsidR="002D0FAA">
        <w:rPr>
          <w:sz w:val="22"/>
          <w:lang w:val="it-IT"/>
        </w:rPr>
        <w:t>,</w:t>
      </w:r>
      <w:r w:rsidRPr="002D0FAA">
        <w:rPr>
          <w:sz w:val="22"/>
          <w:lang w:val="it-IT"/>
        </w:rPr>
        <w:t>05,</w:t>
      </w:r>
      <w:r w:rsidRPr="002D0FAA">
        <w:rPr>
          <w:sz w:val="22"/>
          <w:szCs w:val="22"/>
          <w:lang w:val="it-IT"/>
        </w:rPr>
        <w:t xml:space="preserve"> </w:t>
      </w:r>
      <w:r w:rsidRPr="002D0FAA">
        <w:rPr>
          <w:sz w:val="22"/>
          <w:szCs w:val="22"/>
          <w:vertAlign w:val="superscript"/>
          <w:lang w:val="it-IT"/>
        </w:rPr>
        <w:t>††</w:t>
      </w:r>
      <w:r w:rsidRPr="002D0FAA">
        <w:rPr>
          <w:sz w:val="22"/>
          <w:lang w:val="it-IT"/>
        </w:rPr>
        <w:t>p &lt; 0</w:t>
      </w:r>
      <w:r w:rsidR="002D0FAA">
        <w:rPr>
          <w:sz w:val="22"/>
          <w:lang w:val="it-IT"/>
        </w:rPr>
        <w:t>,</w:t>
      </w:r>
      <w:r w:rsidRPr="002D0FAA">
        <w:rPr>
          <w:sz w:val="22"/>
          <w:lang w:val="it-IT"/>
        </w:rPr>
        <w:t xml:space="preserve">001 </w:t>
      </w:r>
      <w:r w:rsidR="002D0FAA" w:rsidRPr="002D0FAA">
        <w:rPr>
          <w:sz w:val="22"/>
          <w:lang w:val="it-IT"/>
        </w:rPr>
        <w:t>rispetto a semaglutide</w:t>
      </w:r>
      <w:r w:rsidRPr="002D0FAA">
        <w:rPr>
          <w:sz w:val="22"/>
          <w:lang w:val="it-IT"/>
        </w:rPr>
        <w:t xml:space="preserve"> 1 mg, </w:t>
      </w:r>
      <w:r w:rsidR="002D0FAA" w:rsidRPr="002D0FAA">
        <w:rPr>
          <w:sz w:val="22"/>
          <w:szCs w:val="22"/>
          <w:lang w:val="it-IT"/>
        </w:rPr>
        <w:t>non aggiustato per molteplicità.</w:t>
      </w:r>
    </w:p>
    <w:p w14:paraId="53BFB277" w14:textId="37B7BC0C" w:rsidR="00916A07" w:rsidRPr="002D0FAA" w:rsidRDefault="00916A07" w:rsidP="00916A07">
      <w:pPr>
        <w:keepNext/>
        <w:spacing w:line="240" w:lineRule="auto"/>
        <w:rPr>
          <w:lang w:val="it-IT"/>
        </w:rPr>
      </w:pPr>
      <w:r w:rsidRPr="002D0FAA">
        <w:rPr>
          <w:vertAlign w:val="superscript"/>
          <w:lang w:val="it-IT"/>
        </w:rPr>
        <w:t>#</w:t>
      </w:r>
      <w:r w:rsidRPr="002D0FAA">
        <w:rPr>
          <w:lang w:val="it-IT"/>
        </w:rPr>
        <w:t>p &lt; 0</w:t>
      </w:r>
      <w:r w:rsidR="002D0FAA">
        <w:rPr>
          <w:lang w:val="it-IT"/>
        </w:rPr>
        <w:t>,</w:t>
      </w:r>
      <w:r w:rsidRPr="002D0FAA">
        <w:rPr>
          <w:lang w:val="it-IT"/>
        </w:rPr>
        <w:t xml:space="preserve">05, </w:t>
      </w:r>
      <w:r w:rsidRPr="002D0FAA">
        <w:rPr>
          <w:rFonts w:eastAsia="Calibri"/>
          <w:vertAlign w:val="superscript"/>
          <w:lang w:val="it-IT"/>
        </w:rPr>
        <w:t>##</w:t>
      </w:r>
      <w:r w:rsidRPr="002D0FAA">
        <w:rPr>
          <w:lang w:val="it-IT"/>
        </w:rPr>
        <w:t>p &lt; 0</w:t>
      </w:r>
      <w:r w:rsidR="002D0FAA">
        <w:rPr>
          <w:lang w:val="it-IT"/>
        </w:rPr>
        <w:t>,</w:t>
      </w:r>
      <w:r w:rsidRPr="002D0FAA">
        <w:rPr>
          <w:lang w:val="it-IT"/>
        </w:rPr>
        <w:t xml:space="preserve">001 </w:t>
      </w:r>
      <w:r w:rsidR="002D0FAA" w:rsidRPr="002D0FAA">
        <w:rPr>
          <w:lang w:val="it-IT"/>
        </w:rPr>
        <w:t>rispetto al basale</w:t>
      </w:r>
      <w:r w:rsidRPr="002D0FAA">
        <w:rPr>
          <w:szCs w:val="22"/>
          <w:lang w:val="it-IT"/>
        </w:rPr>
        <w:t xml:space="preserve">, </w:t>
      </w:r>
      <w:r w:rsidR="002D0FAA" w:rsidRPr="002D0FAA">
        <w:rPr>
          <w:szCs w:val="22"/>
          <w:lang w:val="it-IT"/>
        </w:rPr>
        <w:t>non aggiustato per molteplicità.</w:t>
      </w:r>
    </w:p>
    <w:p w14:paraId="7C2E5DA3" w14:textId="77777777" w:rsidR="00916A07" w:rsidRPr="002D0FAA" w:rsidRDefault="00916A07" w:rsidP="00916A07">
      <w:pPr>
        <w:spacing w:line="240" w:lineRule="auto"/>
        <w:rPr>
          <w:lang w:val="it-IT"/>
        </w:rPr>
      </w:pPr>
    </w:p>
    <w:p w14:paraId="120F0292" w14:textId="71ACF42A" w:rsidR="009C4E3A" w:rsidRPr="000D2D74" w:rsidRDefault="00C42532" w:rsidP="009C4E3A">
      <w:pPr>
        <w:keepNext/>
        <w:spacing w:line="240" w:lineRule="auto"/>
        <w:rPr>
          <w:b/>
          <w:bCs/>
          <w:szCs w:val="22"/>
          <w:lang w:val="it-IT"/>
        </w:rPr>
      </w:pPr>
      <w:r>
        <w:rPr>
          <w:noProof/>
        </w:rPr>
        <w:lastRenderedPageBreak/>
        <w:drawing>
          <wp:anchor distT="0" distB="0" distL="114300" distR="114300" simplePos="0" relativeHeight="251658240" behindDoc="0" locked="0" layoutInCell="1" allowOverlap="1" wp14:anchorId="670A826D" wp14:editId="37B766A9">
            <wp:simplePos x="0" y="0"/>
            <wp:positionH relativeFrom="column">
              <wp:posOffset>1905</wp:posOffset>
            </wp:positionH>
            <wp:positionV relativeFrom="paragraph">
              <wp:posOffset>1270</wp:posOffset>
            </wp:positionV>
            <wp:extent cx="6094095" cy="2580640"/>
            <wp:effectExtent l="0" t="0" r="1905" b="0"/>
            <wp:wrapTopAndBottom/>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4095" cy="2580640"/>
                    </a:xfrm>
                    <a:prstGeom prst="rect">
                      <a:avLst/>
                    </a:prstGeom>
                  </pic:spPr>
                </pic:pic>
              </a:graphicData>
            </a:graphic>
            <wp14:sizeRelH relativeFrom="margin">
              <wp14:pctWidth>0</wp14:pctWidth>
            </wp14:sizeRelH>
            <wp14:sizeRelV relativeFrom="margin">
              <wp14:pctHeight>0</wp14:pctHeight>
            </wp14:sizeRelV>
          </wp:anchor>
        </w:drawing>
      </w:r>
      <w:r w:rsidR="009C4E3A" w:rsidRPr="00562F6E">
        <w:rPr>
          <w:b/>
          <w:bCs/>
          <w:lang w:val="it-IT"/>
        </w:rPr>
        <w:t>Figur</w:t>
      </w:r>
      <w:r w:rsidR="002D0FAA" w:rsidRPr="00562F6E">
        <w:rPr>
          <w:b/>
          <w:bCs/>
          <w:lang w:val="it-IT"/>
        </w:rPr>
        <w:t>a</w:t>
      </w:r>
      <w:r w:rsidR="009C4E3A" w:rsidRPr="00562F6E">
        <w:rPr>
          <w:b/>
          <w:bCs/>
          <w:lang w:val="it-IT"/>
        </w:rPr>
        <w:t> </w:t>
      </w:r>
      <w:r w:rsidR="007F5C1D" w:rsidRPr="00562F6E">
        <w:rPr>
          <w:b/>
          <w:bCs/>
          <w:lang w:val="it-IT"/>
        </w:rPr>
        <w:t>2</w:t>
      </w:r>
      <w:r w:rsidR="009C4E3A" w:rsidRPr="00562F6E">
        <w:rPr>
          <w:b/>
          <w:bCs/>
          <w:lang w:val="it-IT"/>
        </w:rPr>
        <w:t xml:space="preserve">. </w:t>
      </w:r>
      <w:r w:rsidR="009C4E3A" w:rsidRPr="000D2D74">
        <w:rPr>
          <w:b/>
          <w:bCs/>
          <w:lang w:val="it-IT"/>
        </w:rPr>
        <w:t>HbA</w:t>
      </w:r>
      <w:r w:rsidR="009C4E3A" w:rsidRPr="000D2D74">
        <w:rPr>
          <w:b/>
          <w:bCs/>
          <w:vertAlign w:val="subscript"/>
          <w:lang w:val="it-IT"/>
        </w:rPr>
        <w:t>1c</w:t>
      </w:r>
      <w:r w:rsidR="009C4E3A" w:rsidRPr="000D2D74">
        <w:rPr>
          <w:b/>
          <w:bCs/>
          <w:lang w:val="it-IT"/>
        </w:rPr>
        <w:t xml:space="preserve"> (%) </w:t>
      </w:r>
      <w:r w:rsidR="002D0FAA" w:rsidRPr="000D2D74">
        <w:rPr>
          <w:b/>
          <w:bCs/>
          <w:lang w:val="it-IT"/>
        </w:rPr>
        <w:t>media e peso corporeo</w:t>
      </w:r>
      <w:r w:rsidR="000D2D74" w:rsidRPr="000D2D74">
        <w:rPr>
          <w:b/>
          <w:bCs/>
          <w:lang w:val="it-IT"/>
        </w:rPr>
        <w:t xml:space="preserve"> </w:t>
      </w:r>
      <w:r w:rsidR="009C4E3A" w:rsidRPr="000D2D74">
        <w:rPr>
          <w:b/>
          <w:bCs/>
          <w:lang w:val="it-IT"/>
        </w:rPr>
        <w:t xml:space="preserve">(kg) </w:t>
      </w:r>
      <w:r w:rsidR="000D2D74">
        <w:rPr>
          <w:b/>
          <w:bCs/>
          <w:lang w:val="it-IT"/>
        </w:rPr>
        <w:t>medio d</w:t>
      </w:r>
      <w:r w:rsidR="000D2D74" w:rsidRPr="000D2D74">
        <w:rPr>
          <w:b/>
          <w:bCs/>
          <w:lang w:val="it-IT"/>
        </w:rPr>
        <w:t xml:space="preserve">al basale </w:t>
      </w:r>
      <w:r w:rsidR="000D2D74">
        <w:rPr>
          <w:b/>
          <w:bCs/>
          <w:lang w:val="it-IT"/>
        </w:rPr>
        <w:t>alla settimana 40</w:t>
      </w:r>
    </w:p>
    <w:p w14:paraId="05C505AF" w14:textId="77777777" w:rsidR="000D2D74" w:rsidRPr="00562F6E" w:rsidRDefault="000D2D74" w:rsidP="000D2D74">
      <w:pPr>
        <w:spacing w:line="240" w:lineRule="auto"/>
        <w:rPr>
          <w:lang w:val="it-IT"/>
        </w:rPr>
      </w:pPr>
    </w:p>
    <w:p w14:paraId="7277D07B" w14:textId="2A534FBA" w:rsidR="000D2D74" w:rsidRPr="003E4561" w:rsidRDefault="000D2D74" w:rsidP="00C42532">
      <w:pPr>
        <w:keepNext/>
        <w:spacing w:line="240" w:lineRule="auto"/>
        <w:rPr>
          <w:i/>
          <w:szCs w:val="22"/>
          <w:u w:val="single"/>
          <w:lang w:val="it-IT"/>
        </w:rPr>
      </w:pPr>
      <w:r w:rsidRPr="003E4561">
        <w:rPr>
          <w:i/>
          <w:szCs w:val="22"/>
          <w:u w:val="single"/>
          <w:lang w:val="it-IT"/>
        </w:rPr>
        <w:t>SURPASS</w:t>
      </w:r>
      <w:r w:rsidR="00A33B61">
        <w:rPr>
          <w:i/>
          <w:szCs w:val="22"/>
          <w:u w:val="single"/>
          <w:lang w:val="it-IT"/>
        </w:rPr>
        <w:noBreakHyphen/>
      </w:r>
      <w:r w:rsidRPr="003E4561">
        <w:rPr>
          <w:i/>
          <w:szCs w:val="22"/>
          <w:u w:val="single"/>
          <w:lang w:val="it-IT"/>
        </w:rPr>
        <w:t xml:space="preserve">3 – Terapia </w:t>
      </w:r>
      <w:r w:rsidR="00562F6E" w:rsidRPr="003E4561">
        <w:rPr>
          <w:i/>
          <w:szCs w:val="22"/>
          <w:u w:val="single"/>
          <w:lang w:val="it-IT"/>
        </w:rPr>
        <w:t>di</w:t>
      </w:r>
      <w:r w:rsidRPr="003E4561">
        <w:rPr>
          <w:i/>
          <w:szCs w:val="22"/>
          <w:u w:val="single"/>
          <w:lang w:val="it-IT"/>
        </w:rPr>
        <w:t xml:space="preserve"> associazione </w:t>
      </w:r>
      <w:r w:rsidR="00562F6E" w:rsidRPr="003E4561">
        <w:rPr>
          <w:i/>
          <w:szCs w:val="22"/>
          <w:u w:val="single"/>
          <w:lang w:val="it-IT"/>
        </w:rPr>
        <w:t>con</w:t>
      </w:r>
      <w:r w:rsidRPr="003E4561">
        <w:rPr>
          <w:i/>
          <w:szCs w:val="22"/>
          <w:u w:val="single"/>
          <w:lang w:val="it-IT"/>
        </w:rPr>
        <w:t xml:space="preserve"> metformina, con o senza SGLT2i</w:t>
      </w:r>
    </w:p>
    <w:p w14:paraId="2AD34964" w14:textId="77777777" w:rsidR="00C10441" w:rsidRPr="000D2D74" w:rsidRDefault="00C10441" w:rsidP="00C42532">
      <w:pPr>
        <w:keepNext/>
        <w:spacing w:line="240" w:lineRule="auto"/>
        <w:rPr>
          <w:i/>
          <w:szCs w:val="22"/>
          <w:lang w:val="it-IT"/>
        </w:rPr>
      </w:pPr>
    </w:p>
    <w:p w14:paraId="54F0C449" w14:textId="65D1EE20" w:rsidR="00562F6E" w:rsidRPr="00562F6E" w:rsidRDefault="00562F6E" w:rsidP="00C42532">
      <w:pPr>
        <w:keepNext/>
        <w:spacing w:line="240" w:lineRule="auto"/>
        <w:rPr>
          <w:lang w:val="it-IT"/>
        </w:rPr>
      </w:pPr>
      <w:r w:rsidRPr="00562F6E">
        <w:rPr>
          <w:lang w:val="it-IT"/>
        </w:rPr>
        <w:t>In uno studio in aperto con controllo attivo di 52</w:t>
      </w:r>
      <w:r>
        <w:rPr>
          <w:lang w:val="it-IT"/>
        </w:rPr>
        <w:t> </w:t>
      </w:r>
      <w:r w:rsidRPr="00562F6E">
        <w:rPr>
          <w:lang w:val="it-IT"/>
        </w:rPr>
        <w:t>settimane, 1</w:t>
      </w:r>
      <w:r>
        <w:rPr>
          <w:lang w:val="it-IT"/>
        </w:rPr>
        <w:t> </w:t>
      </w:r>
      <w:r w:rsidRPr="00562F6E">
        <w:rPr>
          <w:lang w:val="it-IT"/>
        </w:rPr>
        <w:t>444 pazienti sono stati randomizzati a ricevere tirzepatide 5</w:t>
      </w:r>
      <w:r>
        <w:rPr>
          <w:lang w:val="it-IT"/>
        </w:rPr>
        <w:t> </w:t>
      </w:r>
      <w:r w:rsidRPr="00562F6E">
        <w:rPr>
          <w:lang w:val="it-IT"/>
        </w:rPr>
        <w:t>mg, 10</w:t>
      </w:r>
      <w:r>
        <w:rPr>
          <w:lang w:val="it-IT"/>
        </w:rPr>
        <w:t> </w:t>
      </w:r>
      <w:r w:rsidRPr="00562F6E">
        <w:rPr>
          <w:lang w:val="it-IT"/>
        </w:rPr>
        <w:t>mg o 15</w:t>
      </w:r>
      <w:r>
        <w:rPr>
          <w:lang w:val="it-IT"/>
        </w:rPr>
        <w:t> </w:t>
      </w:r>
      <w:r w:rsidRPr="00562F6E">
        <w:rPr>
          <w:lang w:val="it-IT"/>
        </w:rPr>
        <w:t>mg una volta a</w:t>
      </w:r>
      <w:r w:rsidR="000F4CE8">
        <w:rPr>
          <w:lang w:val="it-IT"/>
        </w:rPr>
        <w:t xml:space="preserve"> </w:t>
      </w:r>
      <w:r w:rsidRPr="00562F6E">
        <w:rPr>
          <w:lang w:val="it-IT"/>
        </w:rPr>
        <w:t xml:space="preserve">settimana o insulina degludec, </w:t>
      </w:r>
      <w:r>
        <w:rPr>
          <w:lang w:val="it-IT"/>
        </w:rPr>
        <w:t>tutti i</w:t>
      </w:r>
      <w:r w:rsidRPr="00562F6E">
        <w:rPr>
          <w:lang w:val="it-IT"/>
        </w:rPr>
        <w:t>n associazione con metformina con o senza SGLT2i. Il 32</w:t>
      </w:r>
      <w:r>
        <w:rPr>
          <w:lang w:val="it-IT"/>
        </w:rPr>
        <w:t> </w:t>
      </w:r>
      <w:r w:rsidRPr="00562F6E">
        <w:rPr>
          <w:lang w:val="it-IT"/>
        </w:rPr>
        <w:t>% dei pazienti utilizzava SGLT2i al basale. Al basale i pazienti avevano una durata media del diabete di 8</w:t>
      </w:r>
      <w:r>
        <w:rPr>
          <w:lang w:val="it-IT"/>
        </w:rPr>
        <w:t> </w:t>
      </w:r>
      <w:r w:rsidRPr="00562F6E">
        <w:rPr>
          <w:lang w:val="it-IT"/>
        </w:rPr>
        <w:t xml:space="preserve">anni, un </w:t>
      </w:r>
      <w:r w:rsidR="00864700">
        <w:rPr>
          <w:lang w:val="it-IT"/>
        </w:rPr>
        <w:t>IMC</w:t>
      </w:r>
      <w:r w:rsidRPr="00562F6E">
        <w:rPr>
          <w:lang w:val="it-IT"/>
        </w:rPr>
        <w:t xml:space="preserve"> medio di 34</w:t>
      </w:r>
      <w:r>
        <w:rPr>
          <w:lang w:val="it-IT"/>
        </w:rPr>
        <w:t> </w:t>
      </w:r>
      <w:r w:rsidRPr="00562F6E">
        <w:rPr>
          <w:lang w:val="it-IT"/>
        </w:rPr>
        <w:t>kg/m</w:t>
      </w:r>
      <w:r w:rsidRPr="000B7C8E">
        <w:rPr>
          <w:vertAlign w:val="superscript"/>
          <w:lang w:val="it-IT"/>
        </w:rPr>
        <w:t>2</w:t>
      </w:r>
      <w:r w:rsidRPr="00562F6E">
        <w:rPr>
          <w:lang w:val="it-IT"/>
        </w:rPr>
        <w:t>, un</w:t>
      </w:r>
      <w:r w:rsidR="008022E2">
        <w:rPr>
          <w:lang w:val="it-IT"/>
        </w:rPr>
        <w:t>’</w:t>
      </w:r>
      <w:r w:rsidRPr="00562F6E">
        <w:rPr>
          <w:lang w:val="it-IT"/>
        </w:rPr>
        <w:t>età media di 57</w:t>
      </w:r>
      <w:r>
        <w:rPr>
          <w:lang w:val="it-IT"/>
        </w:rPr>
        <w:t> </w:t>
      </w:r>
      <w:r w:rsidRPr="00562F6E">
        <w:rPr>
          <w:lang w:val="it-IT"/>
        </w:rPr>
        <w:t>anni e il 56</w:t>
      </w:r>
      <w:r>
        <w:rPr>
          <w:lang w:val="it-IT"/>
        </w:rPr>
        <w:t> </w:t>
      </w:r>
      <w:r w:rsidRPr="00562F6E">
        <w:rPr>
          <w:lang w:val="it-IT"/>
        </w:rPr>
        <w:t>% erano uomini.</w:t>
      </w:r>
    </w:p>
    <w:p w14:paraId="33A719A2" w14:textId="77777777" w:rsidR="00562F6E" w:rsidRPr="00562F6E" w:rsidRDefault="00562F6E" w:rsidP="00562F6E">
      <w:pPr>
        <w:spacing w:line="240" w:lineRule="auto"/>
        <w:rPr>
          <w:lang w:val="it-IT"/>
        </w:rPr>
      </w:pPr>
    </w:p>
    <w:p w14:paraId="203F86F5" w14:textId="429D8719" w:rsidR="000D2D74" w:rsidRDefault="000F4CE8" w:rsidP="00562F6E">
      <w:pPr>
        <w:spacing w:line="240" w:lineRule="auto"/>
        <w:rPr>
          <w:lang w:val="it-IT"/>
        </w:rPr>
      </w:pPr>
      <w:r>
        <w:rPr>
          <w:lang w:val="it-IT"/>
        </w:rPr>
        <w:t>I p</w:t>
      </w:r>
      <w:r w:rsidR="00562F6E" w:rsidRPr="00562F6E">
        <w:rPr>
          <w:lang w:val="it-IT"/>
        </w:rPr>
        <w:t>azient</w:t>
      </w:r>
      <w:r>
        <w:rPr>
          <w:lang w:val="it-IT"/>
        </w:rPr>
        <w:t>i</w:t>
      </w:r>
      <w:r w:rsidR="00562F6E" w:rsidRPr="00562F6E">
        <w:rPr>
          <w:lang w:val="it-IT"/>
        </w:rPr>
        <w:t xml:space="preserve"> trattat</w:t>
      </w:r>
      <w:r>
        <w:rPr>
          <w:lang w:val="it-IT"/>
        </w:rPr>
        <w:t>i</w:t>
      </w:r>
      <w:r w:rsidR="00562F6E" w:rsidRPr="00562F6E">
        <w:rPr>
          <w:lang w:val="it-IT"/>
        </w:rPr>
        <w:t xml:space="preserve"> con insulina degludec </w:t>
      </w:r>
      <w:r>
        <w:rPr>
          <w:lang w:val="it-IT"/>
        </w:rPr>
        <w:t>iniziavano</w:t>
      </w:r>
      <w:r w:rsidR="00562F6E" w:rsidRPr="00562F6E">
        <w:rPr>
          <w:lang w:val="it-IT"/>
        </w:rPr>
        <w:t xml:space="preserve"> con una dose di 10</w:t>
      </w:r>
      <w:r w:rsidR="00562F6E">
        <w:rPr>
          <w:lang w:val="it-IT"/>
        </w:rPr>
        <w:t> </w:t>
      </w:r>
      <w:r w:rsidR="00562F6E" w:rsidRPr="00562F6E">
        <w:rPr>
          <w:lang w:val="it-IT"/>
        </w:rPr>
        <w:t>U/die che è stata aggiustata utilizzando un algoritmo per una glicemia target a digiuno &lt;</w:t>
      </w:r>
      <w:r w:rsidR="00562F6E">
        <w:rPr>
          <w:lang w:val="it-IT"/>
        </w:rPr>
        <w:t> </w:t>
      </w:r>
      <w:r w:rsidR="00562F6E" w:rsidRPr="00562F6E">
        <w:rPr>
          <w:lang w:val="it-IT"/>
        </w:rPr>
        <w:t>5</w:t>
      </w:r>
      <w:r w:rsidR="00562F6E">
        <w:rPr>
          <w:lang w:val="it-IT"/>
        </w:rPr>
        <w:t> </w:t>
      </w:r>
      <w:r w:rsidR="00562F6E" w:rsidRPr="00562F6E">
        <w:rPr>
          <w:lang w:val="it-IT"/>
        </w:rPr>
        <w:t>mmol/L. La dose media di insulina degludec alla settimana</w:t>
      </w:r>
      <w:r w:rsidR="00562F6E">
        <w:rPr>
          <w:lang w:val="it-IT"/>
        </w:rPr>
        <w:t> </w:t>
      </w:r>
      <w:r w:rsidR="00562F6E" w:rsidRPr="00562F6E">
        <w:rPr>
          <w:lang w:val="it-IT"/>
        </w:rPr>
        <w:t>52 era di 49</w:t>
      </w:r>
      <w:r w:rsidR="00562F6E">
        <w:rPr>
          <w:lang w:val="it-IT"/>
        </w:rPr>
        <w:t> </w:t>
      </w:r>
      <w:r w:rsidR="00562F6E" w:rsidRPr="00562F6E">
        <w:rPr>
          <w:lang w:val="it-IT"/>
        </w:rPr>
        <w:t>unità/die.</w:t>
      </w:r>
    </w:p>
    <w:p w14:paraId="20BCFA21" w14:textId="77777777" w:rsidR="00C42532" w:rsidRPr="00562F6E" w:rsidRDefault="00C42532" w:rsidP="00562F6E">
      <w:pPr>
        <w:spacing w:line="240" w:lineRule="auto"/>
        <w:rPr>
          <w:lang w:val="it-IT"/>
        </w:rPr>
      </w:pPr>
    </w:p>
    <w:p w14:paraId="6152F3AE" w14:textId="7691203C" w:rsidR="00A219E5" w:rsidRPr="00562F6E" w:rsidRDefault="00A219E5" w:rsidP="004627A0">
      <w:pPr>
        <w:keepNext/>
        <w:spacing w:line="240" w:lineRule="auto"/>
        <w:rPr>
          <w:b/>
          <w:szCs w:val="22"/>
          <w:lang w:val="it-IT" w:eastAsia="ja-JP"/>
        </w:rPr>
      </w:pPr>
      <w:r w:rsidRPr="00562F6E">
        <w:rPr>
          <w:b/>
          <w:szCs w:val="22"/>
          <w:lang w:val="it-IT" w:eastAsia="ja-JP"/>
        </w:rPr>
        <w:lastRenderedPageBreak/>
        <w:t>Tab</w:t>
      </w:r>
      <w:r w:rsidR="00562F6E" w:rsidRPr="00562F6E">
        <w:rPr>
          <w:b/>
          <w:szCs w:val="22"/>
          <w:lang w:val="it-IT" w:eastAsia="ja-JP"/>
        </w:rPr>
        <w:t>ella</w:t>
      </w:r>
      <w:r w:rsidR="00F46152" w:rsidRPr="00562F6E">
        <w:rPr>
          <w:b/>
          <w:szCs w:val="22"/>
          <w:lang w:val="it-IT" w:eastAsia="ja-JP"/>
        </w:rPr>
        <w:t> </w:t>
      </w:r>
      <w:r w:rsidRPr="00562F6E">
        <w:rPr>
          <w:b/>
          <w:szCs w:val="22"/>
          <w:lang w:val="it-IT" w:eastAsia="ja-JP"/>
        </w:rPr>
        <w:t>4</w:t>
      </w:r>
      <w:r w:rsidR="00890704" w:rsidRPr="00562F6E">
        <w:rPr>
          <w:b/>
          <w:szCs w:val="22"/>
          <w:lang w:val="it-IT" w:eastAsia="ja-JP"/>
        </w:rPr>
        <w:t>.</w:t>
      </w:r>
      <w:r w:rsidRPr="00562F6E">
        <w:rPr>
          <w:b/>
          <w:szCs w:val="22"/>
          <w:lang w:val="it-IT" w:eastAsia="ja-JP"/>
        </w:rPr>
        <w:t xml:space="preserve"> SURPASS</w:t>
      </w:r>
      <w:r w:rsidR="00223B1B">
        <w:rPr>
          <w:b/>
          <w:szCs w:val="22"/>
          <w:lang w:val="it-IT" w:eastAsia="ja-JP"/>
        </w:rPr>
        <w:noBreakHyphen/>
      </w:r>
      <w:r w:rsidRPr="00562F6E">
        <w:rPr>
          <w:b/>
          <w:szCs w:val="22"/>
          <w:lang w:val="it-IT" w:eastAsia="ja-JP"/>
        </w:rPr>
        <w:t>3: R</w:t>
      </w:r>
      <w:r w:rsidR="00562F6E" w:rsidRPr="00562F6E">
        <w:rPr>
          <w:b/>
          <w:szCs w:val="22"/>
          <w:lang w:val="it-IT" w:eastAsia="ja-JP"/>
        </w:rPr>
        <w:t>isultati alla settimana</w:t>
      </w:r>
      <w:r w:rsidR="00F46152" w:rsidRPr="00562F6E">
        <w:rPr>
          <w:b/>
          <w:szCs w:val="22"/>
          <w:lang w:val="it-IT" w:eastAsia="ja-JP"/>
        </w:rPr>
        <w:t> </w:t>
      </w:r>
      <w:r w:rsidRPr="00562F6E">
        <w:rPr>
          <w:b/>
          <w:szCs w:val="22"/>
          <w:lang w:val="it-IT" w:eastAsia="ja-JP"/>
        </w:rPr>
        <w:t>52</w:t>
      </w:r>
    </w:p>
    <w:p w14:paraId="4AEEA721" w14:textId="77777777" w:rsidR="00562F6E" w:rsidRPr="004D2990" w:rsidRDefault="00562F6E" w:rsidP="00562F6E">
      <w:pPr>
        <w:keepNext/>
        <w:spacing w:line="240" w:lineRule="auto"/>
        <w:rPr>
          <w:lang w:val="it-IT"/>
        </w:rPr>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562F6E" w:rsidRPr="005867BB" w14:paraId="088A7A02" w14:textId="77777777" w:rsidTr="00CE6FD6">
        <w:tc>
          <w:tcPr>
            <w:tcW w:w="4111" w:type="dxa"/>
            <w:gridSpan w:val="2"/>
          </w:tcPr>
          <w:p w14:paraId="408E746E" w14:textId="77777777" w:rsidR="00562F6E" w:rsidRPr="004D2990" w:rsidRDefault="00562F6E" w:rsidP="00CE6FD6">
            <w:pPr>
              <w:keepNext/>
              <w:keepLines/>
              <w:spacing w:line="240" w:lineRule="auto"/>
              <w:rPr>
                <w:rFonts w:ascii="Times New Roman" w:hAnsi="Times New Roman"/>
                <w:lang w:val="it-IT" w:eastAsia="ja-JP"/>
              </w:rPr>
            </w:pPr>
          </w:p>
        </w:tc>
        <w:tc>
          <w:tcPr>
            <w:tcW w:w="1701" w:type="dxa"/>
          </w:tcPr>
          <w:p w14:paraId="341578D4"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36C920D4"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5 mg</w:t>
            </w:r>
          </w:p>
        </w:tc>
        <w:tc>
          <w:tcPr>
            <w:tcW w:w="1418" w:type="dxa"/>
          </w:tcPr>
          <w:p w14:paraId="5CFD2740"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76D7B1F7"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10 mg</w:t>
            </w:r>
          </w:p>
        </w:tc>
        <w:tc>
          <w:tcPr>
            <w:tcW w:w="1417" w:type="dxa"/>
          </w:tcPr>
          <w:p w14:paraId="4BD34A44"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03D4DE29" w14:textId="77777777" w:rsidR="00562F6E" w:rsidRPr="005867BB" w:rsidRDefault="00562F6E"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15 mg</w:t>
            </w:r>
          </w:p>
        </w:tc>
        <w:tc>
          <w:tcPr>
            <w:tcW w:w="1134" w:type="dxa"/>
          </w:tcPr>
          <w:p w14:paraId="185B7B00" w14:textId="55D8FF10" w:rsidR="00562F6E" w:rsidRPr="005867BB" w:rsidRDefault="00562F6E" w:rsidP="00CE6FD6">
            <w:pPr>
              <w:keepNext/>
              <w:keepLines/>
              <w:spacing w:line="240" w:lineRule="auto"/>
              <w:jc w:val="center"/>
              <w:rPr>
                <w:rFonts w:ascii="Times New Roman" w:hAnsi="Times New Roman"/>
                <w:b/>
                <w:vertAlign w:val="superscript"/>
                <w:lang w:eastAsia="ja-JP"/>
              </w:rPr>
            </w:pPr>
            <w:r>
              <w:rPr>
                <w:rFonts w:ascii="Times New Roman" w:hAnsi="Times New Roman"/>
                <w:b/>
                <w:lang w:eastAsia="ja-JP"/>
              </w:rPr>
              <w:t>I</w:t>
            </w:r>
            <w:r w:rsidRPr="005867BB">
              <w:rPr>
                <w:rFonts w:ascii="Times New Roman" w:hAnsi="Times New Roman"/>
                <w:b/>
                <w:lang w:eastAsia="ja-JP"/>
              </w:rPr>
              <w:t>nsulin deglude</w:t>
            </w:r>
            <w:r>
              <w:rPr>
                <w:rFonts w:ascii="Times New Roman" w:hAnsi="Times New Roman"/>
                <w:b/>
                <w:lang w:eastAsia="ja-JP"/>
              </w:rPr>
              <w:t>c titolata</w:t>
            </w:r>
          </w:p>
        </w:tc>
      </w:tr>
      <w:tr w:rsidR="00562F6E" w:rsidRPr="005867BB" w14:paraId="4A2F76A9" w14:textId="77777777" w:rsidTr="00CE6FD6">
        <w:tc>
          <w:tcPr>
            <w:tcW w:w="4111" w:type="dxa"/>
            <w:gridSpan w:val="2"/>
          </w:tcPr>
          <w:p w14:paraId="43774B62" w14:textId="287DA197" w:rsidR="00562F6E" w:rsidRPr="005867BB" w:rsidRDefault="0024792F" w:rsidP="00CE6FD6">
            <w:pPr>
              <w:keepNext/>
              <w:keepLines/>
              <w:spacing w:line="240" w:lineRule="auto"/>
              <w:rPr>
                <w:rFonts w:ascii="Times New Roman" w:hAnsi="Times New Roman"/>
                <w:lang w:eastAsia="ja-JP"/>
              </w:rPr>
            </w:pPr>
            <w:r>
              <w:rPr>
                <w:rFonts w:ascii="Times New Roman" w:hAnsi="Times New Roman"/>
                <w:b/>
                <w:lang w:eastAsia="ja-JP"/>
              </w:rPr>
              <w:t xml:space="preserve">Popolazione </w:t>
            </w:r>
            <w:r w:rsidR="00562F6E" w:rsidRPr="005867BB">
              <w:rPr>
                <w:rFonts w:ascii="Times New Roman" w:hAnsi="Times New Roman"/>
                <w:b/>
                <w:lang w:eastAsia="ja-JP"/>
              </w:rPr>
              <w:t>mITT (n)</w:t>
            </w:r>
          </w:p>
        </w:tc>
        <w:tc>
          <w:tcPr>
            <w:tcW w:w="1701" w:type="dxa"/>
          </w:tcPr>
          <w:p w14:paraId="5293D255" w14:textId="77777777"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358</w:t>
            </w:r>
          </w:p>
        </w:tc>
        <w:tc>
          <w:tcPr>
            <w:tcW w:w="1418" w:type="dxa"/>
          </w:tcPr>
          <w:p w14:paraId="0BF8D7A8" w14:textId="77777777"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360</w:t>
            </w:r>
          </w:p>
        </w:tc>
        <w:tc>
          <w:tcPr>
            <w:tcW w:w="1417" w:type="dxa"/>
          </w:tcPr>
          <w:p w14:paraId="6475F42A" w14:textId="77777777"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358</w:t>
            </w:r>
          </w:p>
        </w:tc>
        <w:tc>
          <w:tcPr>
            <w:tcW w:w="1134" w:type="dxa"/>
          </w:tcPr>
          <w:p w14:paraId="1C24C893" w14:textId="77777777"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359</w:t>
            </w:r>
          </w:p>
        </w:tc>
      </w:tr>
      <w:tr w:rsidR="0024792F" w:rsidRPr="005867BB" w14:paraId="7106CC4D" w14:textId="77777777" w:rsidTr="00CE6FD6">
        <w:tc>
          <w:tcPr>
            <w:tcW w:w="1700" w:type="dxa"/>
            <w:vMerge w:val="restart"/>
          </w:tcPr>
          <w:p w14:paraId="19E80145" w14:textId="4A3DD701" w:rsidR="0024792F" w:rsidRPr="005867BB" w:rsidRDefault="0024792F" w:rsidP="0024792F">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w:t>
            </w:r>
          </w:p>
        </w:tc>
        <w:tc>
          <w:tcPr>
            <w:tcW w:w="2411" w:type="dxa"/>
          </w:tcPr>
          <w:p w14:paraId="74857FAB" w14:textId="4BE26AF7"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Bas</w:t>
            </w:r>
            <w:r>
              <w:rPr>
                <w:rFonts w:ascii="Times New Roman" w:hAnsi="Times New Roman"/>
                <w:lang w:eastAsia="ja-JP"/>
              </w:rPr>
              <w:t>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701" w:type="dxa"/>
          </w:tcPr>
          <w:p w14:paraId="407FA786" w14:textId="0A4B82B4"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17</w:t>
            </w:r>
          </w:p>
        </w:tc>
        <w:tc>
          <w:tcPr>
            <w:tcW w:w="1418" w:type="dxa"/>
          </w:tcPr>
          <w:p w14:paraId="7C4AA8CD" w14:textId="2DE9F76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19</w:t>
            </w:r>
          </w:p>
        </w:tc>
        <w:tc>
          <w:tcPr>
            <w:tcW w:w="1417" w:type="dxa"/>
          </w:tcPr>
          <w:p w14:paraId="573ABA9B" w14:textId="4009E7F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21</w:t>
            </w:r>
          </w:p>
        </w:tc>
        <w:tc>
          <w:tcPr>
            <w:tcW w:w="1134" w:type="dxa"/>
          </w:tcPr>
          <w:p w14:paraId="0315A926" w14:textId="619676F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CB7721">
              <w:rPr>
                <w:rFonts w:ascii="Times New Roman" w:hAnsi="Times New Roman"/>
                <w:lang w:eastAsia="ja-JP"/>
              </w:rPr>
              <w:t>,</w:t>
            </w:r>
            <w:r w:rsidRPr="005867BB">
              <w:rPr>
                <w:rFonts w:ascii="Times New Roman" w:hAnsi="Times New Roman"/>
                <w:lang w:eastAsia="ja-JP"/>
              </w:rPr>
              <w:t>13</w:t>
            </w:r>
          </w:p>
        </w:tc>
      </w:tr>
      <w:tr w:rsidR="0024792F" w:rsidRPr="005867BB" w14:paraId="21347684" w14:textId="77777777" w:rsidTr="00CE6FD6">
        <w:tc>
          <w:tcPr>
            <w:tcW w:w="1700" w:type="dxa"/>
            <w:vMerge/>
          </w:tcPr>
          <w:p w14:paraId="2CD89A57"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0CA5C976" w14:textId="5B148455" w:rsidR="0024792F" w:rsidRPr="005867BB" w:rsidRDefault="004B6F68" w:rsidP="0024792F">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701" w:type="dxa"/>
          </w:tcPr>
          <w:p w14:paraId="4F2E5CC7" w14:textId="6D1A25D5"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CB7721">
              <w:rPr>
                <w:rFonts w:ascii="Times New Roman" w:hAnsi="Times New Roman"/>
                <w:lang w:eastAsia="ja-JP"/>
              </w:rPr>
              <w:t>,</w:t>
            </w:r>
            <w:r w:rsidRPr="005867BB">
              <w:rPr>
                <w:rFonts w:ascii="Times New Roman" w:hAnsi="Times New Roman"/>
                <w:lang w:eastAsia="ja-JP"/>
              </w:rPr>
              <w:t>93</w:t>
            </w:r>
            <w:r w:rsidRPr="005867BB">
              <w:rPr>
                <w:rFonts w:ascii="Times New Roman" w:eastAsia="Calibri" w:hAnsi="Times New Roman"/>
                <w:vertAlign w:val="superscript"/>
              </w:rPr>
              <w:t>##</w:t>
            </w:r>
          </w:p>
        </w:tc>
        <w:tc>
          <w:tcPr>
            <w:tcW w:w="1418" w:type="dxa"/>
          </w:tcPr>
          <w:p w14:paraId="40AA1EE0" w14:textId="470ED808"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20</w:t>
            </w:r>
            <w:r w:rsidRPr="005867BB">
              <w:rPr>
                <w:rFonts w:ascii="Times New Roman" w:eastAsia="Calibri" w:hAnsi="Times New Roman"/>
                <w:vertAlign w:val="superscript"/>
              </w:rPr>
              <w:t>##</w:t>
            </w:r>
          </w:p>
        </w:tc>
        <w:tc>
          <w:tcPr>
            <w:tcW w:w="1417" w:type="dxa"/>
          </w:tcPr>
          <w:p w14:paraId="596F5662" w14:textId="2DD7BBB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CB7721">
              <w:rPr>
                <w:rFonts w:ascii="Times New Roman" w:hAnsi="Times New Roman"/>
                <w:lang w:eastAsia="ja-JP"/>
              </w:rPr>
              <w:t>,</w:t>
            </w:r>
            <w:r w:rsidRPr="005867BB">
              <w:rPr>
                <w:rFonts w:ascii="Times New Roman" w:hAnsi="Times New Roman"/>
                <w:lang w:eastAsia="ja-JP"/>
              </w:rPr>
              <w:t>37</w:t>
            </w:r>
            <w:r w:rsidRPr="005867BB">
              <w:rPr>
                <w:rFonts w:ascii="Times New Roman" w:eastAsia="Calibri" w:hAnsi="Times New Roman"/>
                <w:vertAlign w:val="superscript"/>
              </w:rPr>
              <w:t>##</w:t>
            </w:r>
          </w:p>
        </w:tc>
        <w:tc>
          <w:tcPr>
            <w:tcW w:w="1134" w:type="dxa"/>
          </w:tcPr>
          <w:p w14:paraId="1F51D3BB" w14:textId="3E01D728"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CB7721">
              <w:rPr>
                <w:rFonts w:ascii="Times New Roman" w:hAnsi="Times New Roman"/>
                <w:lang w:eastAsia="ja-JP"/>
              </w:rPr>
              <w:t>,</w:t>
            </w:r>
            <w:r w:rsidRPr="005867BB">
              <w:rPr>
                <w:rFonts w:ascii="Times New Roman" w:hAnsi="Times New Roman"/>
                <w:lang w:eastAsia="ja-JP"/>
              </w:rPr>
              <w:t>34</w:t>
            </w:r>
            <w:r w:rsidRPr="005867BB">
              <w:rPr>
                <w:rFonts w:ascii="Times New Roman" w:eastAsia="Calibri" w:hAnsi="Times New Roman"/>
                <w:vertAlign w:val="superscript"/>
              </w:rPr>
              <w:t>##</w:t>
            </w:r>
          </w:p>
        </w:tc>
      </w:tr>
      <w:tr w:rsidR="0024792F" w:rsidRPr="005867BB" w14:paraId="2C2611B7" w14:textId="77777777" w:rsidTr="00CE6FD6">
        <w:tc>
          <w:tcPr>
            <w:tcW w:w="1700" w:type="dxa"/>
            <w:vMerge/>
          </w:tcPr>
          <w:p w14:paraId="74B367AA"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219CCA10" w14:textId="1149099F" w:rsidR="0024792F" w:rsidRPr="0024792F" w:rsidRDefault="0024792F" w:rsidP="0024792F">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 xml:space="preserve">Differenza rispetto a   </w:t>
            </w:r>
            <w:r>
              <w:rPr>
                <w:rFonts w:ascii="Times New Roman" w:hAnsi="Times New Roman"/>
                <w:lang w:val="it-IT" w:eastAsia="ja-JP"/>
              </w:rPr>
              <w:t>insulina degludec</w:t>
            </w:r>
            <w:r w:rsidRPr="002D0FAA">
              <w:rPr>
                <w:rFonts w:ascii="Times New Roman" w:hAnsi="Times New Roman"/>
                <w:lang w:val="it-IT" w:eastAsia="ja-JP"/>
              </w:rPr>
              <w:t xml:space="preserve"> [95 % IC]</w:t>
            </w:r>
          </w:p>
        </w:tc>
        <w:tc>
          <w:tcPr>
            <w:tcW w:w="1701" w:type="dxa"/>
          </w:tcPr>
          <w:p w14:paraId="17009178" w14:textId="35122A31"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59</w:t>
            </w:r>
            <w:r w:rsidRPr="005867BB">
              <w:rPr>
                <w:rFonts w:ascii="Times New Roman" w:hAnsi="Times New Roman"/>
              </w:rPr>
              <w:t>**</w:t>
            </w:r>
          </w:p>
          <w:p w14:paraId="0BD97147" w14:textId="7FFF10D0"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[-0</w:t>
            </w:r>
            <w:r w:rsidR="00CB7721">
              <w:rPr>
                <w:rFonts w:ascii="Times New Roman" w:hAnsi="Times New Roman"/>
              </w:rPr>
              <w:t>,</w:t>
            </w:r>
            <w:r w:rsidRPr="005867BB">
              <w:rPr>
                <w:rFonts w:ascii="Times New Roman" w:hAnsi="Times New Roman"/>
              </w:rPr>
              <w:t>73</w:t>
            </w:r>
            <w:r w:rsidR="008B66BC">
              <w:rPr>
                <w:rFonts w:ascii="Times New Roman" w:hAnsi="Times New Roman"/>
              </w:rPr>
              <w:t>;</w:t>
            </w:r>
            <w:r w:rsidRPr="005867BB">
              <w:rPr>
                <w:rFonts w:ascii="Times New Roman" w:hAnsi="Times New Roman"/>
              </w:rPr>
              <w:t xml:space="preserve"> -0</w:t>
            </w:r>
            <w:r w:rsidR="00CB7721">
              <w:rPr>
                <w:rFonts w:ascii="Times New Roman" w:hAnsi="Times New Roman"/>
              </w:rPr>
              <w:t>,</w:t>
            </w:r>
            <w:r w:rsidRPr="005867BB">
              <w:rPr>
                <w:rFonts w:ascii="Times New Roman" w:hAnsi="Times New Roman"/>
              </w:rPr>
              <w:t>45]</w:t>
            </w:r>
          </w:p>
        </w:tc>
        <w:tc>
          <w:tcPr>
            <w:tcW w:w="1418" w:type="dxa"/>
          </w:tcPr>
          <w:p w14:paraId="2FDB6B9D" w14:textId="575FF648"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-0</w:t>
            </w:r>
            <w:r w:rsidR="00CB7721">
              <w:rPr>
                <w:rFonts w:ascii="Times New Roman" w:hAnsi="Times New Roman"/>
                <w:lang w:eastAsia="ja-JP"/>
              </w:rPr>
              <w:t>,</w:t>
            </w:r>
            <w:r w:rsidRPr="005867BB">
              <w:rPr>
                <w:rFonts w:ascii="Times New Roman" w:hAnsi="Times New Roman"/>
                <w:lang w:eastAsia="ja-JP"/>
              </w:rPr>
              <w:t>86</w:t>
            </w:r>
            <w:r w:rsidRPr="005867BB">
              <w:rPr>
                <w:rFonts w:ascii="Times New Roman" w:hAnsi="Times New Roman"/>
              </w:rPr>
              <w:t>**</w:t>
            </w:r>
          </w:p>
          <w:p w14:paraId="0FBC3011" w14:textId="4574EDEB"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w:t>
            </w:r>
            <w:r w:rsidRPr="005867BB">
              <w:rPr>
                <w:rFonts w:ascii="Times New Roman" w:hAnsi="Times New Roman"/>
                <w:szCs w:val="24"/>
              </w:rPr>
              <w:t>-1</w:t>
            </w:r>
            <w:r w:rsidR="00CB7721">
              <w:rPr>
                <w:rFonts w:ascii="Times New Roman" w:hAnsi="Times New Roman"/>
                <w:szCs w:val="24"/>
              </w:rPr>
              <w:t>,</w:t>
            </w:r>
            <w:r w:rsidRPr="005867BB">
              <w:rPr>
                <w:rFonts w:ascii="Times New Roman" w:hAnsi="Times New Roman"/>
                <w:szCs w:val="24"/>
              </w:rPr>
              <w:t>00</w:t>
            </w:r>
            <w:r w:rsidR="008B66BC">
              <w:rPr>
                <w:rFonts w:ascii="Times New Roman" w:hAnsi="Times New Roman"/>
                <w:szCs w:val="24"/>
              </w:rPr>
              <w:t>;</w:t>
            </w:r>
            <w:r w:rsidRPr="005867BB">
              <w:rPr>
                <w:rFonts w:ascii="Times New Roman" w:hAnsi="Times New Roman"/>
                <w:szCs w:val="24"/>
              </w:rPr>
              <w:t xml:space="preserve"> </w:t>
            </w:r>
            <w:r w:rsidRPr="005867BB">
              <w:rPr>
                <w:rFonts w:ascii="Times New Roman" w:hAnsi="Times New Roman"/>
                <w:szCs w:val="24"/>
              </w:rPr>
              <w:noBreakHyphen/>
              <w:t>0</w:t>
            </w:r>
            <w:r w:rsidR="00CB7721">
              <w:rPr>
                <w:rFonts w:ascii="Times New Roman" w:hAnsi="Times New Roman"/>
                <w:szCs w:val="24"/>
              </w:rPr>
              <w:t>,</w:t>
            </w:r>
            <w:r w:rsidRPr="005867BB">
              <w:rPr>
                <w:rFonts w:ascii="Times New Roman" w:hAnsi="Times New Roman"/>
                <w:szCs w:val="24"/>
              </w:rPr>
              <w:t>72]</w:t>
            </w:r>
          </w:p>
        </w:tc>
        <w:tc>
          <w:tcPr>
            <w:tcW w:w="1417" w:type="dxa"/>
          </w:tcPr>
          <w:p w14:paraId="418CC156" w14:textId="715ECBE7"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-1</w:t>
            </w:r>
            <w:r w:rsidR="00CB7721">
              <w:rPr>
                <w:rFonts w:ascii="Times New Roman" w:hAnsi="Times New Roman"/>
                <w:lang w:eastAsia="ja-JP"/>
              </w:rPr>
              <w:t>,</w:t>
            </w:r>
            <w:r w:rsidRPr="005867BB">
              <w:rPr>
                <w:rFonts w:ascii="Times New Roman" w:hAnsi="Times New Roman"/>
                <w:lang w:eastAsia="ja-JP"/>
              </w:rPr>
              <w:t>04</w:t>
            </w:r>
            <w:r w:rsidRPr="005867BB">
              <w:rPr>
                <w:rFonts w:ascii="Times New Roman" w:hAnsi="Times New Roman"/>
              </w:rPr>
              <w:t>**</w:t>
            </w:r>
          </w:p>
          <w:p w14:paraId="4FE1CCD1" w14:textId="4B8ABA4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w:t>
            </w:r>
            <w:r w:rsidRPr="005867BB">
              <w:rPr>
                <w:rFonts w:ascii="Times New Roman" w:hAnsi="Times New Roman"/>
                <w:szCs w:val="24"/>
              </w:rPr>
              <w:t>1</w:t>
            </w:r>
            <w:r w:rsidR="00CB7721">
              <w:rPr>
                <w:rFonts w:ascii="Times New Roman" w:hAnsi="Times New Roman"/>
                <w:szCs w:val="24"/>
              </w:rPr>
              <w:t>,</w:t>
            </w:r>
            <w:r w:rsidRPr="005867BB">
              <w:rPr>
                <w:rFonts w:ascii="Times New Roman" w:hAnsi="Times New Roman"/>
                <w:szCs w:val="24"/>
              </w:rPr>
              <w:t>17</w:t>
            </w:r>
            <w:r w:rsidR="008B66BC">
              <w:rPr>
                <w:rFonts w:ascii="Times New Roman" w:hAnsi="Times New Roman"/>
                <w:szCs w:val="24"/>
              </w:rPr>
              <w:t>;</w:t>
            </w:r>
            <w:r w:rsidRPr="005867BB">
              <w:rPr>
                <w:rFonts w:ascii="Times New Roman" w:hAnsi="Times New Roman"/>
                <w:szCs w:val="24"/>
              </w:rPr>
              <w:t xml:space="preserve"> </w:t>
            </w:r>
            <w:r w:rsidRPr="005867BB">
              <w:rPr>
                <w:rFonts w:ascii="Times New Roman" w:hAnsi="Times New Roman"/>
                <w:szCs w:val="24"/>
              </w:rPr>
              <w:noBreakHyphen/>
              <w:t>0</w:t>
            </w:r>
            <w:r w:rsidR="00CB7721">
              <w:rPr>
                <w:rFonts w:ascii="Times New Roman" w:hAnsi="Times New Roman"/>
                <w:szCs w:val="24"/>
              </w:rPr>
              <w:t>,</w:t>
            </w:r>
            <w:r w:rsidRPr="005867BB">
              <w:rPr>
                <w:rFonts w:ascii="Times New Roman" w:hAnsi="Times New Roman"/>
                <w:szCs w:val="24"/>
              </w:rPr>
              <w:t>90</w:t>
            </w:r>
            <w:r w:rsidRPr="005867BB">
              <w:rPr>
                <w:rFonts w:ascii="Times New Roman" w:hAnsi="Times New Roman"/>
              </w:rPr>
              <w:t>]</w:t>
            </w:r>
          </w:p>
        </w:tc>
        <w:tc>
          <w:tcPr>
            <w:tcW w:w="1134" w:type="dxa"/>
          </w:tcPr>
          <w:p w14:paraId="247B6032" w14:textId="7777777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24792F" w:rsidRPr="005867BB" w14:paraId="1990E8C9" w14:textId="77777777" w:rsidTr="00CE6FD6">
        <w:tc>
          <w:tcPr>
            <w:tcW w:w="1700" w:type="dxa"/>
            <w:vMerge w:val="restart"/>
          </w:tcPr>
          <w:p w14:paraId="4B82721F" w14:textId="3AE50B3B" w:rsidR="0024792F" w:rsidRPr="005867BB" w:rsidRDefault="0024792F" w:rsidP="0024792F">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(mmol/mol)</w:t>
            </w:r>
          </w:p>
        </w:tc>
        <w:tc>
          <w:tcPr>
            <w:tcW w:w="2411" w:type="dxa"/>
          </w:tcPr>
          <w:p w14:paraId="6660E487" w14:textId="03669FBC"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4B6F68">
              <w:rPr>
                <w:rFonts w:ascii="Times New Roman" w:hAnsi="Times New Roman"/>
                <w:lang w:eastAsia="ja-JP"/>
              </w:rPr>
              <w:t>ale</w:t>
            </w:r>
            <w:r w:rsidRPr="005867BB">
              <w:rPr>
                <w:rFonts w:ascii="Times New Roman" w:hAnsi="Times New Roman"/>
                <w:lang w:eastAsia="ja-JP"/>
              </w:rPr>
              <w:t xml:space="preserve"> (me</w:t>
            </w:r>
            <w:r w:rsidR="004B6F68">
              <w:rPr>
                <w:rFonts w:ascii="Times New Roman" w:hAnsi="Times New Roman"/>
                <w:lang w:eastAsia="ja-JP"/>
              </w:rPr>
              <w:t>dia</w:t>
            </w:r>
            <w:r w:rsidRPr="005867BB">
              <w:rPr>
                <w:rFonts w:ascii="Times New Roman" w:hAnsi="Times New Roman"/>
                <w:lang w:eastAsia="ja-JP"/>
              </w:rPr>
              <w:t>)</w:t>
            </w:r>
          </w:p>
        </w:tc>
        <w:tc>
          <w:tcPr>
            <w:tcW w:w="1701" w:type="dxa"/>
          </w:tcPr>
          <w:p w14:paraId="2E2C0402" w14:textId="5461041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65</w:t>
            </w:r>
            <w:r w:rsidR="00CB7721">
              <w:rPr>
                <w:rFonts w:ascii="Times New Roman" w:hAnsi="Times New Roman"/>
                <w:lang w:eastAsia="ja-JP"/>
              </w:rPr>
              <w:t>,</w:t>
            </w:r>
            <w:r w:rsidRPr="005867BB">
              <w:rPr>
                <w:rFonts w:ascii="Times New Roman" w:hAnsi="Times New Roman"/>
                <w:lang w:eastAsia="ja-JP"/>
              </w:rPr>
              <w:t>8</w:t>
            </w:r>
          </w:p>
        </w:tc>
        <w:tc>
          <w:tcPr>
            <w:tcW w:w="1418" w:type="dxa"/>
          </w:tcPr>
          <w:p w14:paraId="69A288F5" w14:textId="452C3148"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CB7721">
              <w:rPr>
                <w:rFonts w:ascii="Times New Roman" w:hAnsi="Times New Roman"/>
                <w:lang w:eastAsia="ja-JP"/>
              </w:rPr>
              <w:t>,</w:t>
            </w:r>
            <w:r w:rsidRPr="005867BB">
              <w:rPr>
                <w:rFonts w:ascii="Times New Roman" w:hAnsi="Times New Roman"/>
                <w:lang w:eastAsia="ja-JP"/>
              </w:rPr>
              <w:t>0</w:t>
            </w:r>
          </w:p>
        </w:tc>
        <w:tc>
          <w:tcPr>
            <w:tcW w:w="1417" w:type="dxa"/>
          </w:tcPr>
          <w:p w14:paraId="1B6CFCBE" w14:textId="7584252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CB7721">
              <w:rPr>
                <w:rFonts w:ascii="Times New Roman" w:hAnsi="Times New Roman"/>
                <w:lang w:eastAsia="ja-JP"/>
              </w:rPr>
              <w:t>,</w:t>
            </w:r>
            <w:r w:rsidRPr="005867BB">
              <w:rPr>
                <w:rFonts w:ascii="Times New Roman" w:hAnsi="Times New Roman"/>
                <w:lang w:eastAsia="ja-JP"/>
              </w:rPr>
              <w:t>3</w:t>
            </w:r>
          </w:p>
        </w:tc>
        <w:tc>
          <w:tcPr>
            <w:tcW w:w="1134" w:type="dxa"/>
          </w:tcPr>
          <w:p w14:paraId="3F28C16B" w14:textId="3DD906A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65</w:t>
            </w:r>
            <w:r w:rsidR="00CB7721">
              <w:rPr>
                <w:rFonts w:ascii="Times New Roman" w:hAnsi="Times New Roman"/>
                <w:lang w:eastAsia="ja-JP"/>
              </w:rPr>
              <w:t>,</w:t>
            </w:r>
            <w:r w:rsidRPr="005867BB">
              <w:rPr>
                <w:rFonts w:ascii="Times New Roman" w:hAnsi="Times New Roman"/>
                <w:lang w:eastAsia="ja-JP"/>
              </w:rPr>
              <w:t>4</w:t>
            </w:r>
          </w:p>
        </w:tc>
      </w:tr>
      <w:tr w:rsidR="0024792F" w:rsidRPr="005867BB" w14:paraId="6EE0A94F" w14:textId="77777777" w:rsidTr="00CE6FD6">
        <w:tc>
          <w:tcPr>
            <w:tcW w:w="1700" w:type="dxa"/>
            <w:vMerge/>
          </w:tcPr>
          <w:p w14:paraId="673F225C"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7C161E3A" w14:textId="75914EC7" w:rsidR="0024792F" w:rsidRPr="005867BB" w:rsidRDefault="004B6F68" w:rsidP="0024792F">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701" w:type="dxa"/>
          </w:tcPr>
          <w:p w14:paraId="77928C1B" w14:textId="6C85ED1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-21</w:t>
            </w:r>
            <w:r w:rsidR="00CB7721">
              <w:rPr>
                <w:rFonts w:ascii="Times New Roman" w:hAnsi="Times New Roman"/>
                <w:lang w:eastAsia="ja-JP"/>
              </w:rPr>
              <w:t>,</w:t>
            </w:r>
            <w:r w:rsidRPr="005867BB">
              <w:rPr>
                <w:rFonts w:ascii="Times New Roman" w:hAnsi="Times New Roman"/>
                <w:lang w:eastAsia="ja-JP"/>
              </w:rPr>
              <w:t>1</w:t>
            </w:r>
            <w:r w:rsidRPr="005867BB">
              <w:rPr>
                <w:rFonts w:ascii="Times New Roman" w:eastAsia="Calibri" w:hAnsi="Times New Roman"/>
                <w:vertAlign w:val="superscript"/>
              </w:rPr>
              <w:t>##</w:t>
            </w:r>
          </w:p>
        </w:tc>
        <w:tc>
          <w:tcPr>
            <w:tcW w:w="1418" w:type="dxa"/>
          </w:tcPr>
          <w:p w14:paraId="4C15DD85" w14:textId="73CFF376"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-24</w:t>
            </w:r>
            <w:r w:rsidR="00CB7721">
              <w:rPr>
                <w:rFonts w:ascii="Times New Roman" w:hAnsi="Times New Roman"/>
                <w:lang w:eastAsia="ja-JP"/>
              </w:rPr>
              <w:t>,</w:t>
            </w:r>
            <w:r w:rsidRPr="005867BB">
              <w:rPr>
                <w:rFonts w:ascii="Times New Roman" w:hAnsi="Times New Roman"/>
                <w:lang w:eastAsia="ja-JP"/>
              </w:rPr>
              <w:t>0</w:t>
            </w:r>
            <w:r w:rsidRPr="005867BB">
              <w:rPr>
                <w:rFonts w:ascii="Times New Roman" w:eastAsia="Calibri" w:hAnsi="Times New Roman"/>
                <w:vertAlign w:val="superscript"/>
              </w:rPr>
              <w:t>##</w:t>
            </w:r>
          </w:p>
        </w:tc>
        <w:tc>
          <w:tcPr>
            <w:tcW w:w="1417" w:type="dxa"/>
          </w:tcPr>
          <w:p w14:paraId="7DE01EF0" w14:textId="4094B3A2"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CB7721">
              <w:rPr>
                <w:rFonts w:ascii="Times New Roman" w:hAnsi="Times New Roman"/>
                <w:lang w:eastAsia="ja-JP"/>
              </w:rPr>
              <w:t>,</w:t>
            </w:r>
            <w:r w:rsidRPr="005867BB">
              <w:rPr>
                <w:rFonts w:ascii="Times New Roman" w:hAnsi="Times New Roman"/>
                <w:lang w:eastAsia="ja-JP"/>
              </w:rPr>
              <w:t>0</w:t>
            </w:r>
            <w:r w:rsidRPr="005867BB">
              <w:rPr>
                <w:rFonts w:ascii="Times New Roman" w:eastAsia="Calibri" w:hAnsi="Times New Roman"/>
                <w:vertAlign w:val="superscript"/>
              </w:rPr>
              <w:t>##</w:t>
            </w:r>
          </w:p>
        </w:tc>
        <w:tc>
          <w:tcPr>
            <w:tcW w:w="1134" w:type="dxa"/>
          </w:tcPr>
          <w:p w14:paraId="1A0FE569" w14:textId="05E6907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-14</w:t>
            </w:r>
            <w:r w:rsidR="00CB7721">
              <w:rPr>
                <w:rFonts w:ascii="Times New Roman" w:hAnsi="Times New Roman"/>
                <w:lang w:eastAsia="ja-JP"/>
              </w:rPr>
              <w:t>,</w:t>
            </w:r>
            <w:r w:rsidRPr="005867BB">
              <w:rPr>
                <w:rFonts w:ascii="Times New Roman" w:hAnsi="Times New Roman"/>
                <w:lang w:eastAsia="ja-JP"/>
              </w:rPr>
              <w:t>6</w:t>
            </w:r>
            <w:r w:rsidRPr="005867BB">
              <w:rPr>
                <w:rFonts w:ascii="Times New Roman" w:eastAsia="Calibri" w:hAnsi="Times New Roman"/>
                <w:vertAlign w:val="superscript"/>
              </w:rPr>
              <w:t>##</w:t>
            </w:r>
          </w:p>
        </w:tc>
      </w:tr>
      <w:tr w:rsidR="0024792F" w:rsidRPr="005867BB" w14:paraId="672F0D24" w14:textId="77777777" w:rsidTr="00CE6FD6">
        <w:tc>
          <w:tcPr>
            <w:tcW w:w="1700" w:type="dxa"/>
            <w:vMerge/>
          </w:tcPr>
          <w:p w14:paraId="3BCC366F"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2451082F" w14:textId="050276B1" w:rsidR="0024792F" w:rsidRPr="0024792F" w:rsidRDefault="0024792F" w:rsidP="0024792F">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 xml:space="preserve">Differenza rispetto a   </w:t>
            </w:r>
            <w:r>
              <w:rPr>
                <w:rFonts w:ascii="Times New Roman" w:hAnsi="Times New Roman"/>
                <w:lang w:val="it-IT" w:eastAsia="ja-JP"/>
              </w:rPr>
              <w:t>insulina degludec</w:t>
            </w:r>
            <w:r w:rsidRPr="0024792F">
              <w:rPr>
                <w:rFonts w:ascii="Times New Roman" w:hAnsi="Times New Roman"/>
                <w:lang w:val="it-IT" w:eastAsia="ja-JP"/>
              </w:rPr>
              <w:t xml:space="preserve"> [95 % </w:t>
            </w:r>
            <w:r>
              <w:rPr>
                <w:rFonts w:ascii="Times New Roman" w:hAnsi="Times New Roman"/>
                <w:lang w:val="it-IT" w:eastAsia="ja-JP"/>
              </w:rPr>
              <w:t>IC</w:t>
            </w:r>
            <w:r w:rsidRPr="0024792F">
              <w:rPr>
                <w:rFonts w:ascii="Times New Roman" w:hAnsi="Times New Roman"/>
                <w:lang w:val="it-IT" w:eastAsia="ja-JP"/>
              </w:rPr>
              <w:t>]</w:t>
            </w:r>
          </w:p>
        </w:tc>
        <w:tc>
          <w:tcPr>
            <w:tcW w:w="1701" w:type="dxa"/>
          </w:tcPr>
          <w:p w14:paraId="53B3ADF8" w14:textId="6260170D"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-6</w:t>
            </w:r>
            <w:r w:rsidR="00CB7721">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rPr>
              <w:t>**</w:t>
            </w:r>
          </w:p>
          <w:p w14:paraId="2F25D418" w14:textId="044DE723"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[-7</w:t>
            </w:r>
            <w:r w:rsidR="00B8323B">
              <w:rPr>
                <w:rFonts w:ascii="Times New Roman" w:hAnsi="Times New Roman"/>
              </w:rPr>
              <w:t>,</w:t>
            </w:r>
            <w:r w:rsidRPr="005867BB">
              <w:rPr>
                <w:rFonts w:ascii="Times New Roman" w:hAnsi="Times New Roman"/>
              </w:rPr>
              <w:t>9</w:t>
            </w:r>
            <w:r w:rsidR="008B66BC">
              <w:rPr>
                <w:rFonts w:ascii="Times New Roman" w:hAnsi="Times New Roman"/>
              </w:rPr>
              <w:t>;</w:t>
            </w:r>
            <w:r w:rsidRPr="005867BB">
              <w:rPr>
                <w:rFonts w:ascii="Times New Roman" w:hAnsi="Times New Roman"/>
              </w:rPr>
              <w:t xml:space="preserve"> -4</w:t>
            </w:r>
            <w:r w:rsidR="00B8323B">
              <w:rPr>
                <w:rFonts w:ascii="Times New Roman" w:hAnsi="Times New Roman"/>
              </w:rPr>
              <w:t>,</w:t>
            </w:r>
            <w:r w:rsidRPr="005867BB">
              <w:rPr>
                <w:rFonts w:ascii="Times New Roman" w:hAnsi="Times New Roman"/>
              </w:rPr>
              <w:t>9]</w:t>
            </w:r>
          </w:p>
        </w:tc>
        <w:tc>
          <w:tcPr>
            <w:tcW w:w="1418" w:type="dxa"/>
          </w:tcPr>
          <w:p w14:paraId="59465DC1" w14:textId="7C22EF5B"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-9</w:t>
            </w:r>
            <w:r w:rsidR="00CB7721">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rPr>
              <w:t>**</w:t>
            </w:r>
          </w:p>
          <w:p w14:paraId="7B87A86D" w14:textId="59D85FD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w:t>
            </w:r>
            <w:r w:rsidRPr="005867BB">
              <w:rPr>
                <w:rFonts w:ascii="Times New Roman" w:hAnsi="Times New Roman"/>
                <w:szCs w:val="24"/>
              </w:rPr>
              <w:t>-</w:t>
            </w:r>
            <w:r w:rsidRPr="005867BB">
              <w:rPr>
                <w:rFonts w:ascii="Times New Roman" w:hAnsi="Times New Roman"/>
              </w:rPr>
              <w:t>10</w:t>
            </w:r>
            <w:r w:rsidR="00B8323B">
              <w:rPr>
                <w:rFonts w:ascii="Times New Roman" w:hAnsi="Times New Roman"/>
              </w:rPr>
              <w:t>,</w:t>
            </w:r>
            <w:r w:rsidRPr="005867BB">
              <w:rPr>
                <w:rFonts w:ascii="Times New Roman" w:hAnsi="Times New Roman"/>
              </w:rPr>
              <w:t>9</w:t>
            </w:r>
            <w:r w:rsidR="008B66BC">
              <w:rPr>
                <w:rFonts w:ascii="Times New Roman" w:hAnsi="Times New Roman"/>
              </w:rPr>
              <w:t>;</w:t>
            </w:r>
            <w:r w:rsidRPr="005867BB">
              <w:rPr>
                <w:rFonts w:ascii="Times New Roman" w:hAnsi="Times New Roman"/>
              </w:rPr>
              <w:t xml:space="preserve"> -7</w:t>
            </w:r>
            <w:r w:rsidR="00B8323B">
              <w:rPr>
                <w:rFonts w:ascii="Times New Roman" w:hAnsi="Times New Roman"/>
              </w:rPr>
              <w:t>,</w:t>
            </w:r>
            <w:r w:rsidRPr="005867BB">
              <w:rPr>
                <w:rFonts w:ascii="Times New Roman" w:hAnsi="Times New Roman"/>
              </w:rPr>
              <w:t>9</w:t>
            </w:r>
            <w:r w:rsidRPr="005867BB">
              <w:rPr>
                <w:rFonts w:ascii="Times New Roman" w:hAnsi="Times New Roman"/>
                <w:szCs w:val="24"/>
              </w:rPr>
              <w:t>]</w:t>
            </w:r>
          </w:p>
        </w:tc>
        <w:tc>
          <w:tcPr>
            <w:tcW w:w="1417" w:type="dxa"/>
          </w:tcPr>
          <w:p w14:paraId="1E554C58" w14:textId="7B2CF634"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-11</w:t>
            </w:r>
            <w:r w:rsidR="00CB7721">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rPr>
              <w:t>**</w:t>
            </w:r>
          </w:p>
          <w:p w14:paraId="495E916D" w14:textId="6397F2C1"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w:t>
            </w:r>
            <w:r w:rsidRPr="005867BB">
              <w:rPr>
                <w:rFonts w:ascii="Times New Roman" w:hAnsi="Times New Roman"/>
                <w:szCs w:val="24"/>
              </w:rPr>
              <w:t>-</w:t>
            </w:r>
            <w:r w:rsidRPr="005867BB">
              <w:rPr>
                <w:rFonts w:ascii="Times New Roman" w:hAnsi="Times New Roman"/>
              </w:rPr>
              <w:t>12</w:t>
            </w:r>
            <w:r w:rsidR="00B8323B">
              <w:rPr>
                <w:rFonts w:ascii="Times New Roman" w:hAnsi="Times New Roman"/>
              </w:rPr>
              <w:t>,</w:t>
            </w:r>
            <w:r w:rsidRPr="005867BB">
              <w:rPr>
                <w:rFonts w:ascii="Times New Roman" w:hAnsi="Times New Roman"/>
              </w:rPr>
              <w:t>8</w:t>
            </w:r>
            <w:r w:rsidR="008B66BC">
              <w:rPr>
                <w:rFonts w:ascii="Times New Roman" w:hAnsi="Times New Roman"/>
              </w:rPr>
              <w:t>;</w:t>
            </w:r>
            <w:r w:rsidRPr="005867BB">
              <w:rPr>
                <w:rFonts w:ascii="Times New Roman" w:hAnsi="Times New Roman"/>
              </w:rPr>
              <w:t xml:space="preserve"> -9</w:t>
            </w:r>
            <w:r w:rsidR="00B8323B">
              <w:rPr>
                <w:rFonts w:ascii="Times New Roman" w:hAnsi="Times New Roman"/>
              </w:rPr>
              <w:t>,</w:t>
            </w:r>
            <w:r w:rsidRPr="005867BB">
              <w:rPr>
                <w:rFonts w:ascii="Times New Roman" w:hAnsi="Times New Roman"/>
              </w:rPr>
              <w:t>8</w:t>
            </w:r>
            <w:r w:rsidRPr="005867BB">
              <w:rPr>
                <w:rFonts w:ascii="Times New Roman" w:hAnsi="Times New Roman"/>
                <w:szCs w:val="24"/>
              </w:rPr>
              <w:t>]</w:t>
            </w:r>
          </w:p>
        </w:tc>
        <w:tc>
          <w:tcPr>
            <w:tcW w:w="1134" w:type="dxa"/>
          </w:tcPr>
          <w:p w14:paraId="4BFDEB0C" w14:textId="7777777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24792F" w:rsidRPr="005867BB" w14:paraId="2C63F171" w14:textId="77777777" w:rsidTr="00CE6FD6">
        <w:trPr>
          <w:trHeight w:val="337"/>
        </w:trPr>
        <w:tc>
          <w:tcPr>
            <w:tcW w:w="1700" w:type="dxa"/>
            <w:vMerge w:val="restart"/>
          </w:tcPr>
          <w:p w14:paraId="1317F97E" w14:textId="36F6B64F" w:rsidR="0024792F" w:rsidRPr="0024792F" w:rsidRDefault="0024792F" w:rsidP="0024792F">
            <w:pPr>
              <w:keepNext/>
              <w:keepLines/>
              <w:spacing w:line="240" w:lineRule="auto"/>
              <w:rPr>
                <w:rFonts w:ascii="Times New Roman" w:hAnsi="Times New Roman"/>
                <w:b/>
                <w:lang w:val="it-IT" w:eastAsia="ja-JP"/>
              </w:rPr>
            </w:pPr>
            <w:r w:rsidRPr="00FB459F">
              <w:rPr>
                <w:rFonts w:ascii="Times New Roman" w:hAnsi="Times New Roman"/>
                <w:b/>
                <w:lang w:val="it-IT" w:eastAsia="ja-JP"/>
              </w:rPr>
              <w:t>Pazienti (%) che hanno raggiunto HbA</w:t>
            </w:r>
            <w:r w:rsidRPr="00FB459F">
              <w:rPr>
                <w:rFonts w:ascii="Times New Roman" w:hAnsi="Times New Roman"/>
                <w:b/>
                <w:vertAlign w:val="subscript"/>
                <w:lang w:val="it-IT" w:eastAsia="ja-JP"/>
              </w:rPr>
              <w:t>1c</w:t>
            </w:r>
          </w:p>
        </w:tc>
        <w:tc>
          <w:tcPr>
            <w:tcW w:w="2411" w:type="dxa"/>
          </w:tcPr>
          <w:p w14:paraId="19CB2154" w14:textId="77777777"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&lt; 7 %</w:t>
            </w:r>
          </w:p>
        </w:tc>
        <w:tc>
          <w:tcPr>
            <w:tcW w:w="1701" w:type="dxa"/>
          </w:tcPr>
          <w:p w14:paraId="20CA6317" w14:textId="26B42DD5"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82</w:t>
            </w:r>
            <w:r w:rsidR="00B8323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rPr>
              <w:t>**</w:t>
            </w:r>
          </w:p>
        </w:tc>
        <w:tc>
          <w:tcPr>
            <w:tcW w:w="1418" w:type="dxa"/>
          </w:tcPr>
          <w:p w14:paraId="0F483F74" w14:textId="0DD1FE23"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89</w:t>
            </w:r>
            <w:r w:rsidR="00B8323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rPr>
              <w:t>**</w:t>
            </w:r>
          </w:p>
        </w:tc>
        <w:tc>
          <w:tcPr>
            <w:tcW w:w="1417" w:type="dxa"/>
          </w:tcPr>
          <w:p w14:paraId="61B6ED4D" w14:textId="501B63BB"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92</w:t>
            </w:r>
            <w:r w:rsidR="00B8323B">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rPr>
              <w:t>**</w:t>
            </w:r>
          </w:p>
        </w:tc>
        <w:tc>
          <w:tcPr>
            <w:tcW w:w="1134" w:type="dxa"/>
          </w:tcPr>
          <w:p w14:paraId="41BA8A99" w14:textId="6E34ED78"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61</w:t>
            </w:r>
            <w:r w:rsidR="00B8323B">
              <w:rPr>
                <w:rFonts w:ascii="Times New Roman" w:hAnsi="Times New Roman"/>
                <w:lang w:eastAsia="ja-JP"/>
              </w:rPr>
              <w:t>,</w:t>
            </w:r>
            <w:r w:rsidRPr="005867BB">
              <w:rPr>
                <w:rFonts w:ascii="Times New Roman" w:hAnsi="Times New Roman"/>
                <w:lang w:eastAsia="ja-JP"/>
              </w:rPr>
              <w:t>3</w:t>
            </w:r>
          </w:p>
        </w:tc>
      </w:tr>
      <w:tr w:rsidR="0024792F" w:rsidRPr="005867BB" w14:paraId="34B7EE0A" w14:textId="77777777" w:rsidTr="00CE6FD6">
        <w:trPr>
          <w:trHeight w:val="337"/>
        </w:trPr>
        <w:tc>
          <w:tcPr>
            <w:tcW w:w="1700" w:type="dxa"/>
            <w:vMerge/>
          </w:tcPr>
          <w:p w14:paraId="11323812"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4E9DD0F9" w14:textId="00C3B693"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rPr>
              <w:t>≤ </w:t>
            </w:r>
            <w:r w:rsidRPr="005867BB">
              <w:rPr>
                <w:rFonts w:ascii="Times New Roman" w:hAnsi="Times New Roman"/>
                <w:lang w:eastAsia="ja-JP"/>
              </w:rPr>
              <w:t>6</w:t>
            </w:r>
            <w:r w:rsidR="00336B58">
              <w:rPr>
                <w:rFonts w:ascii="Times New Roman" w:hAnsi="Times New Roman"/>
                <w:lang w:eastAsia="ja-JP"/>
              </w:rPr>
              <w:t>,</w:t>
            </w:r>
            <w:r w:rsidRPr="005867BB">
              <w:rPr>
                <w:rFonts w:ascii="Times New Roman" w:hAnsi="Times New Roman"/>
                <w:lang w:eastAsia="ja-JP"/>
              </w:rPr>
              <w:t>5 %</w:t>
            </w:r>
          </w:p>
        </w:tc>
        <w:tc>
          <w:tcPr>
            <w:tcW w:w="1701" w:type="dxa"/>
          </w:tcPr>
          <w:p w14:paraId="1766B069" w14:textId="174D89CD"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71</w:t>
            </w:r>
            <w:r w:rsidR="00B8323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418" w:type="dxa"/>
          </w:tcPr>
          <w:p w14:paraId="598A585A" w14:textId="748F535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80</w:t>
            </w:r>
            <w:r w:rsidR="00B8323B">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417" w:type="dxa"/>
          </w:tcPr>
          <w:p w14:paraId="2B6C54FB" w14:textId="03E924CA"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85</w:t>
            </w:r>
            <w:r w:rsidR="00B8323B">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134" w:type="dxa"/>
          </w:tcPr>
          <w:p w14:paraId="7604E451" w14:textId="7B4432B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44</w:t>
            </w:r>
            <w:r w:rsidR="00B8323B">
              <w:rPr>
                <w:rFonts w:ascii="Times New Roman" w:hAnsi="Times New Roman"/>
                <w:lang w:eastAsia="ja-JP"/>
              </w:rPr>
              <w:t>,</w:t>
            </w:r>
            <w:r w:rsidRPr="005867BB">
              <w:rPr>
                <w:rFonts w:ascii="Times New Roman" w:hAnsi="Times New Roman"/>
                <w:lang w:eastAsia="ja-JP"/>
              </w:rPr>
              <w:t>4</w:t>
            </w:r>
          </w:p>
        </w:tc>
      </w:tr>
      <w:tr w:rsidR="0024792F" w:rsidRPr="005867BB" w14:paraId="7F30769B" w14:textId="77777777" w:rsidTr="00CE6FD6">
        <w:trPr>
          <w:trHeight w:val="277"/>
        </w:trPr>
        <w:tc>
          <w:tcPr>
            <w:tcW w:w="1700" w:type="dxa"/>
            <w:vMerge/>
          </w:tcPr>
          <w:p w14:paraId="0F33BDCB"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4F04C526" w14:textId="34257ADA"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&lt; 5</w:t>
            </w:r>
            <w:r w:rsidR="00336B58">
              <w:rPr>
                <w:rFonts w:ascii="Times New Roman" w:hAnsi="Times New Roman"/>
                <w:lang w:eastAsia="ja-JP"/>
              </w:rPr>
              <w:t>,</w:t>
            </w:r>
            <w:r w:rsidRPr="005867BB">
              <w:rPr>
                <w:rFonts w:ascii="Times New Roman" w:hAnsi="Times New Roman"/>
                <w:lang w:eastAsia="ja-JP"/>
              </w:rPr>
              <w:t>7 %</w:t>
            </w:r>
          </w:p>
        </w:tc>
        <w:tc>
          <w:tcPr>
            <w:tcW w:w="1701" w:type="dxa"/>
          </w:tcPr>
          <w:p w14:paraId="050C29AF" w14:textId="2CF5AAEB"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25</w:t>
            </w:r>
            <w:r w:rsidR="00B8323B">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rPr>
              <w:t>††</w:t>
            </w:r>
          </w:p>
        </w:tc>
        <w:tc>
          <w:tcPr>
            <w:tcW w:w="1418" w:type="dxa"/>
          </w:tcPr>
          <w:p w14:paraId="3EA7E11C" w14:textId="220E76D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38</w:t>
            </w:r>
            <w:r w:rsidR="00B8323B">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417" w:type="dxa"/>
          </w:tcPr>
          <w:p w14:paraId="4973D466" w14:textId="6604DF12"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48</w:t>
            </w:r>
            <w:r w:rsidR="00B8323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134" w:type="dxa"/>
          </w:tcPr>
          <w:p w14:paraId="7BA8361A" w14:textId="6972FC63"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5</w:t>
            </w:r>
            <w:r w:rsidR="00B8323B">
              <w:rPr>
                <w:rFonts w:ascii="Times New Roman" w:hAnsi="Times New Roman"/>
                <w:lang w:eastAsia="ja-JP"/>
              </w:rPr>
              <w:t>,</w:t>
            </w:r>
            <w:r w:rsidRPr="005867BB">
              <w:rPr>
                <w:rFonts w:ascii="Times New Roman" w:hAnsi="Times New Roman"/>
                <w:lang w:eastAsia="ja-JP"/>
              </w:rPr>
              <w:t>4</w:t>
            </w:r>
          </w:p>
        </w:tc>
      </w:tr>
      <w:tr w:rsidR="0024792F" w:rsidRPr="005867BB" w14:paraId="239F55A8" w14:textId="77777777" w:rsidTr="00CE6FD6">
        <w:tc>
          <w:tcPr>
            <w:tcW w:w="1700" w:type="dxa"/>
            <w:vMerge w:val="restart"/>
          </w:tcPr>
          <w:p w14:paraId="01431F8F" w14:textId="31806A7F" w:rsidR="0024792F" w:rsidRPr="005867BB" w:rsidRDefault="0024792F" w:rsidP="0024792F">
            <w:pPr>
              <w:keepNext/>
              <w:keepLines/>
              <w:spacing w:line="240" w:lineRule="auto"/>
              <w:rPr>
                <w:rFonts w:ascii="Times New Roman" w:hAnsi="Times New Roman"/>
                <w:b/>
                <w:lang w:eastAsia="ja-JP"/>
              </w:rPr>
            </w:pPr>
            <w:r w:rsidRPr="005867BB">
              <w:rPr>
                <w:rFonts w:ascii="Times New Roman" w:hAnsi="Times New Roman"/>
                <w:b/>
                <w:lang w:eastAsia="ja-JP"/>
              </w:rPr>
              <w:t>FSG (mmol/L)</w:t>
            </w:r>
          </w:p>
        </w:tc>
        <w:tc>
          <w:tcPr>
            <w:tcW w:w="2411" w:type="dxa"/>
          </w:tcPr>
          <w:p w14:paraId="071E5F2F" w14:textId="57CD9F1C"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4B6F68">
              <w:rPr>
                <w:rFonts w:ascii="Times New Roman" w:hAnsi="Times New Roman"/>
                <w:lang w:eastAsia="ja-JP"/>
              </w:rPr>
              <w:t>ale</w:t>
            </w:r>
            <w:r w:rsidRPr="005867BB">
              <w:rPr>
                <w:rFonts w:ascii="Times New Roman" w:hAnsi="Times New Roman"/>
                <w:lang w:eastAsia="ja-JP"/>
              </w:rPr>
              <w:t xml:space="preserve"> (me</w:t>
            </w:r>
            <w:r w:rsidR="004B6F68">
              <w:rPr>
                <w:rFonts w:ascii="Times New Roman" w:hAnsi="Times New Roman"/>
                <w:lang w:eastAsia="ja-JP"/>
              </w:rPr>
              <w:t>dia</w:t>
            </w:r>
            <w:r w:rsidRPr="005867BB">
              <w:rPr>
                <w:rFonts w:ascii="Times New Roman" w:hAnsi="Times New Roman"/>
                <w:lang w:eastAsia="ja-JP"/>
              </w:rPr>
              <w:t>)</w:t>
            </w:r>
          </w:p>
        </w:tc>
        <w:tc>
          <w:tcPr>
            <w:tcW w:w="1701" w:type="dxa"/>
          </w:tcPr>
          <w:p w14:paraId="33364453" w14:textId="1A7389F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B8323B">
              <w:rPr>
                <w:rFonts w:ascii="Times New Roman" w:hAnsi="Times New Roman"/>
                <w:lang w:eastAsia="ja-JP"/>
              </w:rPr>
              <w:t>,</w:t>
            </w:r>
            <w:r w:rsidRPr="005867BB">
              <w:rPr>
                <w:rFonts w:ascii="Times New Roman" w:hAnsi="Times New Roman"/>
                <w:lang w:eastAsia="ja-JP"/>
              </w:rPr>
              <w:t>54</w:t>
            </w:r>
          </w:p>
        </w:tc>
        <w:tc>
          <w:tcPr>
            <w:tcW w:w="1418" w:type="dxa"/>
          </w:tcPr>
          <w:p w14:paraId="43E7F69C" w14:textId="3B144B9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B8323B">
              <w:rPr>
                <w:rFonts w:ascii="Times New Roman" w:hAnsi="Times New Roman"/>
                <w:lang w:eastAsia="ja-JP"/>
              </w:rPr>
              <w:t>,</w:t>
            </w:r>
            <w:r w:rsidRPr="005867BB">
              <w:rPr>
                <w:rFonts w:ascii="Times New Roman" w:hAnsi="Times New Roman"/>
                <w:lang w:eastAsia="ja-JP"/>
              </w:rPr>
              <w:t>48</w:t>
            </w:r>
          </w:p>
        </w:tc>
        <w:tc>
          <w:tcPr>
            <w:tcW w:w="1417" w:type="dxa"/>
          </w:tcPr>
          <w:p w14:paraId="34ECA7AF" w14:textId="52DCA3F4"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B8323B">
              <w:rPr>
                <w:rFonts w:ascii="Times New Roman" w:hAnsi="Times New Roman"/>
                <w:lang w:eastAsia="ja-JP"/>
              </w:rPr>
              <w:t>,</w:t>
            </w:r>
            <w:r w:rsidRPr="005867BB">
              <w:rPr>
                <w:rFonts w:ascii="Times New Roman" w:hAnsi="Times New Roman"/>
                <w:lang w:eastAsia="ja-JP"/>
              </w:rPr>
              <w:t>35</w:t>
            </w:r>
          </w:p>
        </w:tc>
        <w:tc>
          <w:tcPr>
            <w:tcW w:w="1134" w:type="dxa"/>
          </w:tcPr>
          <w:p w14:paraId="75E9C108" w14:textId="45FDBA30"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B8323B">
              <w:rPr>
                <w:rFonts w:ascii="Times New Roman" w:hAnsi="Times New Roman"/>
                <w:lang w:eastAsia="ja-JP"/>
              </w:rPr>
              <w:t>,</w:t>
            </w:r>
            <w:r w:rsidRPr="005867BB">
              <w:rPr>
                <w:rFonts w:ascii="Times New Roman" w:hAnsi="Times New Roman"/>
                <w:lang w:eastAsia="ja-JP"/>
              </w:rPr>
              <w:t>24</w:t>
            </w:r>
          </w:p>
        </w:tc>
      </w:tr>
      <w:tr w:rsidR="0024792F" w:rsidRPr="005867BB" w14:paraId="275A000A" w14:textId="77777777" w:rsidTr="00CE6FD6">
        <w:tc>
          <w:tcPr>
            <w:tcW w:w="1700" w:type="dxa"/>
            <w:vMerge/>
          </w:tcPr>
          <w:p w14:paraId="32A5CA5A"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1D509AA4" w14:textId="77F184EB" w:rsidR="0024792F" w:rsidRPr="005867BB" w:rsidRDefault="004B6F68" w:rsidP="0024792F">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701" w:type="dxa"/>
          </w:tcPr>
          <w:p w14:paraId="3849450B" w14:textId="3013D13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B8323B">
              <w:rPr>
                <w:rFonts w:ascii="Times New Roman" w:hAnsi="Times New Roman"/>
                <w:lang w:eastAsia="ja-JP"/>
              </w:rPr>
              <w:t>,</w:t>
            </w:r>
            <w:r w:rsidRPr="005867BB">
              <w:rPr>
                <w:rFonts w:ascii="Times New Roman" w:hAnsi="Times New Roman"/>
                <w:lang w:eastAsia="ja-JP"/>
              </w:rPr>
              <w:t>68</w:t>
            </w:r>
            <w:r w:rsidRPr="005867BB">
              <w:rPr>
                <w:rFonts w:ascii="Times New Roman" w:eastAsia="Calibri" w:hAnsi="Times New Roman"/>
                <w:vertAlign w:val="superscript"/>
              </w:rPr>
              <w:t>##</w:t>
            </w:r>
          </w:p>
        </w:tc>
        <w:tc>
          <w:tcPr>
            <w:tcW w:w="1418" w:type="dxa"/>
          </w:tcPr>
          <w:p w14:paraId="6DEA8B10" w14:textId="2975DC4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B8323B">
              <w:rPr>
                <w:rFonts w:ascii="Times New Roman" w:hAnsi="Times New Roman"/>
                <w:lang w:eastAsia="ja-JP"/>
              </w:rPr>
              <w:t>,</w:t>
            </w:r>
            <w:r w:rsidRPr="005867BB">
              <w:rPr>
                <w:rFonts w:ascii="Times New Roman" w:hAnsi="Times New Roman"/>
                <w:lang w:eastAsia="ja-JP"/>
              </w:rPr>
              <w:t>04</w:t>
            </w:r>
            <w:r w:rsidRPr="005867BB">
              <w:rPr>
                <w:rFonts w:ascii="Times New Roman" w:eastAsia="Calibri" w:hAnsi="Times New Roman"/>
                <w:vertAlign w:val="superscript"/>
              </w:rPr>
              <w:t>##</w:t>
            </w:r>
          </w:p>
        </w:tc>
        <w:tc>
          <w:tcPr>
            <w:tcW w:w="1417" w:type="dxa"/>
          </w:tcPr>
          <w:p w14:paraId="59E5DD5F" w14:textId="60C0F01B"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B8323B">
              <w:rPr>
                <w:rFonts w:ascii="Times New Roman" w:hAnsi="Times New Roman"/>
                <w:lang w:eastAsia="ja-JP"/>
              </w:rPr>
              <w:t>,</w:t>
            </w:r>
            <w:r w:rsidRPr="005867BB">
              <w:rPr>
                <w:rFonts w:ascii="Times New Roman" w:hAnsi="Times New Roman"/>
                <w:lang w:eastAsia="ja-JP"/>
              </w:rPr>
              <w:t>29</w:t>
            </w:r>
            <w:r w:rsidRPr="005867BB">
              <w:rPr>
                <w:rFonts w:ascii="Times New Roman" w:eastAsia="Calibri" w:hAnsi="Times New Roman"/>
                <w:vertAlign w:val="superscript"/>
              </w:rPr>
              <w:t>##</w:t>
            </w:r>
          </w:p>
        </w:tc>
        <w:tc>
          <w:tcPr>
            <w:tcW w:w="1134" w:type="dxa"/>
          </w:tcPr>
          <w:p w14:paraId="626A6964" w14:textId="78D7EF76"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B8323B">
              <w:rPr>
                <w:rFonts w:ascii="Times New Roman" w:hAnsi="Times New Roman"/>
                <w:lang w:eastAsia="ja-JP"/>
              </w:rPr>
              <w:t>,</w:t>
            </w:r>
            <w:r w:rsidRPr="005867BB">
              <w:rPr>
                <w:rFonts w:ascii="Times New Roman" w:hAnsi="Times New Roman"/>
                <w:lang w:eastAsia="ja-JP"/>
              </w:rPr>
              <w:t>09</w:t>
            </w:r>
            <w:r w:rsidRPr="005867BB">
              <w:rPr>
                <w:rFonts w:ascii="Times New Roman" w:eastAsia="Calibri" w:hAnsi="Times New Roman"/>
                <w:vertAlign w:val="superscript"/>
              </w:rPr>
              <w:t>##</w:t>
            </w:r>
          </w:p>
        </w:tc>
      </w:tr>
      <w:tr w:rsidR="0024792F" w:rsidRPr="005867BB" w14:paraId="604EF4EF" w14:textId="77777777" w:rsidTr="00CE6FD6">
        <w:tc>
          <w:tcPr>
            <w:tcW w:w="1700" w:type="dxa"/>
            <w:vMerge/>
          </w:tcPr>
          <w:p w14:paraId="42C049E3"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65DF6387" w14:textId="11192E90" w:rsidR="0024792F" w:rsidRPr="0024792F" w:rsidRDefault="0024792F" w:rsidP="0024792F">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 xml:space="preserve">Differenza rispetto a   </w:t>
            </w:r>
            <w:r>
              <w:rPr>
                <w:rFonts w:ascii="Times New Roman" w:hAnsi="Times New Roman"/>
                <w:lang w:val="it-IT" w:eastAsia="ja-JP"/>
              </w:rPr>
              <w:t>insulina degludec</w:t>
            </w:r>
            <w:r w:rsidRPr="0024792F">
              <w:rPr>
                <w:rFonts w:ascii="Times New Roman" w:hAnsi="Times New Roman"/>
                <w:lang w:val="it-IT" w:eastAsia="ja-JP"/>
              </w:rPr>
              <w:t xml:space="preserve"> [95 % </w:t>
            </w:r>
            <w:r>
              <w:rPr>
                <w:rFonts w:ascii="Times New Roman" w:hAnsi="Times New Roman"/>
                <w:lang w:val="it-IT" w:eastAsia="ja-JP"/>
              </w:rPr>
              <w:t>IC</w:t>
            </w:r>
            <w:r w:rsidRPr="0024792F">
              <w:rPr>
                <w:rFonts w:ascii="Times New Roman" w:hAnsi="Times New Roman"/>
                <w:lang w:val="it-IT" w:eastAsia="ja-JP"/>
              </w:rPr>
              <w:t>]</w:t>
            </w:r>
          </w:p>
        </w:tc>
        <w:tc>
          <w:tcPr>
            <w:tcW w:w="1701" w:type="dxa"/>
            <w:vAlign w:val="center"/>
          </w:tcPr>
          <w:p w14:paraId="45FA189F" w14:textId="1CF459E6"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0</w:t>
            </w:r>
            <w:r w:rsidR="00B8323B">
              <w:rPr>
                <w:rFonts w:ascii="Times New Roman" w:hAnsi="Times New Roman"/>
              </w:rPr>
              <w:t>,</w:t>
            </w:r>
            <w:r w:rsidRPr="005867BB">
              <w:rPr>
                <w:rFonts w:ascii="Times New Roman" w:hAnsi="Times New Roman"/>
              </w:rPr>
              <w:t>41</w:t>
            </w:r>
            <w:r w:rsidRPr="005867BB">
              <w:rPr>
                <w:rFonts w:ascii="Times New Roman" w:hAnsi="Times New Roman"/>
                <w:position w:val="4"/>
                <w:vertAlign w:val="superscript"/>
              </w:rPr>
              <w:t>†</w:t>
            </w:r>
            <w:r w:rsidRPr="005867BB">
              <w:rPr>
                <w:rFonts w:ascii="Times New Roman" w:hAnsi="Times New Roman"/>
              </w:rPr>
              <w:br/>
              <w:t>[0</w:t>
            </w:r>
            <w:r w:rsidR="00B8323B">
              <w:rPr>
                <w:rFonts w:ascii="Times New Roman" w:hAnsi="Times New Roman"/>
              </w:rPr>
              <w:t>,</w:t>
            </w:r>
            <w:r w:rsidRPr="005867BB">
              <w:rPr>
                <w:rFonts w:ascii="Times New Roman" w:hAnsi="Times New Roman"/>
              </w:rPr>
              <w:t>14</w:t>
            </w:r>
            <w:r w:rsidR="008B66BC">
              <w:rPr>
                <w:rFonts w:ascii="Times New Roman" w:hAnsi="Times New Roman"/>
              </w:rPr>
              <w:t>;</w:t>
            </w:r>
            <w:r w:rsidRPr="005867BB">
              <w:rPr>
                <w:rFonts w:ascii="Times New Roman" w:hAnsi="Times New Roman"/>
              </w:rPr>
              <w:t xml:space="preserve"> 0</w:t>
            </w:r>
            <w:r w:rsidR="00B8323B">
              <w:rPr>
                <w:rFonts w:ascii="Times New Roman" w:hAnsi="Times New Roman"/>
              </w:rPr>
              <w:t>,</w:t>
            </w:r>
            <w:r w:rsidRPr="005867BB">
              <w:rPr>
                <w:rFonts w:ascii="Times New Roman" w:hAnsi="Times New Roman"/>
              </w:rPr>
              <w:t>69]</w:t>
            </w:r>
          </w:p>
        </w:tc>
        <w:tc>
          <w:tcPr>
            <w:tcW w:w="1418" w:type="dxa"/>
            <w:vAlign w:val="center"/>
          </w:tcPr>
          <w:p w14:paraId="268F58CA" w14:textId="055DB65B"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0</w:t>
            </w:r>
            <w:r w:rsidR="00B8323B">
              <w:rPr>
                <w:rFonts w:ascii="Times New Roman" w:hAnsi="Times New Roman"/>
              </w:rPr>
              <w:t>,</w:t>
            </w:r>
            <w:r w:rsidRPr="005867BB">
              <w:rPr>
                <w:rFonts w:ascii="Times New Roman" w:hAnsi="Times New Roman"/>
              </w:rPr>
              <w:t>05</w:t>
            </w:r>
            <w:r w:rsidRPr="005867BB">
              <w:rPr>
                <w:rFonts w:ascii="Times New Roman" w:hAnsi="Times New Roman"/>
              </w:rPr>
              <w:br/>
              <w:t>[-0</w:t>
            </w:r>
            <w:r w:rsidR="00B8323B">
              <w:rPr>
                <w:rFonts w:ascii="Times New Roman" w:hAnsi="Times New Roman"/>
              </w:rPr>
              <w:t>,</w:t>
            </w:r>
            <w:r w:rsidRPr="005867BB">
              <w:rPr>
                <w:rFonts w:ascii="Times New Roman" w:hAnsi="Times New Roman"/>
              </w:rPr>
              <w:t>24</w:t>
            </w:r>
            <w:r w:rsidR="008B66BC">
              <w:rPr>
                <w:rFonts w:ascii="Times New Roman" w:hAnsi="Times New Roman"/>
              </w:rPr>
              <w:t>;</w:t>
            </w:r>
            <w:r w:rsidRPr="005867BB">
              <w:rPr>
                <w:rFonts w:ascii="Times New Roman" w:hAnsi="Times New Roman"/>
              </w:rPr>
              <w:t xml:space="preserve"> 0</w:t>
            </w:r>
            <w:r w:rsidR="00B8323B">
              <w:rPr>
                <w:rFonts w:ascii="Times New Roman" w:hAnsi="Times New Roman"/>
              </w:rPr>
              <w:t>,</w:t>
            </w:r>
            <w:r w:rsidRPr="005867BB">
              <w:rPr>
                <w:rFonts w:ascii="Times New Roman" w:hAnsi="Times New Roman"/>
              </w:rPr>
              <w:t>33]</w:t>
            </w:r>
          </w:p>
        </w:tc>
        <w:tc>
          <w:tcPr>
            <w:tcW w:w="1417" w:type="dxa"/>
            <w:vAlign w:val="center"/>
          </w:tcPr>
          <w:p w14:paraId="644E0CBB" w14:textId="0D657210" w:rsidR="0024792F" w:rsidRPr="005867BB" w:rsidRDefault="0024792F" w:rsidP="0024792F">
            <w:pPr>
              <w:keepNext/>
              <w:keepLines/>
              <w:spacing w:line="240" w:lineRule="auto"/>
              <w:jc w:val="center"/>
              <w:rPr>
                <w:rFonts w:ascii="Times New Roman" w:hAnsi="Times New Roman"/>
                <w:lang w:eastAsia="ja-JP"/>
              </w:rPr>
            </w:pPr>
            <w:r w:rsidRPr="005867BB" w:rsidDel="00CA3DF2">
              <w:rPr>
                <w:rFonts w:ascii="Times New Roman" w:hAnsi="Times New Roman"/>
              </w:rPr>
              <w:t>-</w:t>
            </w:r>
            <w:r w:rsidRPr="005867BB">
              <w:rPr>
                <w:rFonts w:ascii="Times New Roman" w:hAnsi="Times New Roman"/>
              </w:rPr>
              <w:t>0</w:t>
            </w:r>
            <w:r w:rsidR="00B8323B">
              <w:rPr>
                <w:rFonts w:ascii="Times New Roman" w:hAnsi="Times New Roman"/>
              </w:rPr>
              <w:t>,</w:t>
            </w:r>
            <w:r w:rsidRPr="005867BB">
              <w:rPr>
                <w:rFonts w:ascii="Times New Roman" w:hAnsi="Times New Roman"/>
              </w:rPr>
              <w:t>20</w:t>
            </w:r>
            <w:r w:rsidRPr="005867BB">
              <w:rPr>
                <w:rFonts w:ascii="Times New Roman" w:hAnsi="Times New Roman"/>
              </w:rPr>
              <w:br/>
              <w:t>[-0</w:t>
            </w:r>
            <w:r w:rsidR="00B8323B">
              <w:rPr>
                <w:rFonts w:ascii="Times New Roman" w:hAnsi="Times New Roman"/>
              </w:rPr>
              <w:t>,</w:t>
            </w:r>
            <w:r w:rsidRPr="005867BB">
              <w:rPr>
                <w:rFonts w:ascii="Times New Roman" w:hAnsi="Times New Roman"/>
              </w:rPr>
              <w:t>48</w:t>
            </w:r>
            <w:r w:rsidR="008B66BC">
              <w:rPr>
                <w:rFonts w:ascii="Times New Roman" w:hAnsi="Times New Roman"/>
              </w:rPr>
              <w:t>;</w:t>
            </w:r>
            <w:r w:rsidRPr="005867BB">
              <w:rPr>
                <w:rFonts w:ascii="Times New Roman" w:hAnsi="Times New Roman"/>
              </w:rPr>
              <w:t xml:space="preserve"> 0</w:t>
            </w:r>
            <w:r w:rsidR="00B8323B">
              <w:rPr>
                <w:rFonts w:ascii="Times New Roman" w:hAnsi="Times New Roman"/>
              </w:rPr>
              <w:t>,</w:t>
            </w:r>
            <w:r w:rsidRPr="005867BB">
              <w:rPr>
                <w:rFonts w:ascii="Times New Roman" w:hAnsi="Times New Roman"/>
              </w:rPr>
              <w:t>08]</w:t>
            </w:r>
          </w:p>
        </w:tc>
        <w:tc>
          <w:tcPr>
            <w:tcW w:w="1134" w:type="dxa"/>
          </w:tcPr>
          <w:p w14:paraId="214B497D" w14:textId="7777777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24792F" w:rsidRPr="005867BB" w14:paraId="0508B0F4" w14:textId="77777777" w:rsidTr="00CE6FD6">
        <w:tc>
          <w:tcPr>
            <w:tcW w:w="1700" w:type="dxa"/>
            <w:vMerge w:val="restart"/>
          </w:tcPr>
          <w:p w14:paraId="50175B53" w14:textId="7444F3DA" w:rsidR="0024792F" w:rsidRPr="005867BB" w:rsidRDefault="0024792F" w:rsidP="0024792F">
            <w:pPr>
              <w:keepNext/>
              <w:keepLines/>
              <w:spacing w:line="240" w:lineRule="auto"/>
              <w:rPr>
                <w:rFonts w:ascii="Times New Roman" w:hAnsi="Times New Roman"/>
                <w:b/>
                <w:lang w:eastAsia="ja-JP"/>
              </w:rPr>
            </w:pPr>
            <w:r w:rsidRPr="005867BB">
              <w:rPr>
                <w:rFonts w:ascii="Times New Roman" w:hAnsi="Times New Roman"/>
                <w:b/>
                <w:lang w:eastAsia="ja-JP"/>
              </w:rPr>
              <w:t>FSG (mg/dL)</w:t>
            </w:r>
          </w:p>
        </w:tc>
        <w:tc>
          <w:tcPr>
            <w:tcW w:w="2411" w:type="dxa"/>
          </w:tcPr>
          <w:p w14:paraId="2B176B93" w14:textId="433A25BD"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4B6F68">
              <w:rPr>
                <w:rFonts w:ascii="Times New Roman" w:hAnsi="Times New Roman"/>
                <w:lang w:eastAsia="ja-JP"/>
              </w:rPr>
              <w:t>ale</w:t>
            </w:r>
            <w:r w:rsidRPr="005867BB">
              <w:rPr>
                <w:rFonts w:ascii="Times New Roman" w:hAnsi="Times New Roman"/>
                <w:lang w:eastAsia="ja-JP"/>
              </w:rPr>
              <w:t xml:space="preserve"> (me</w:t>
            </w:r>
            <w:r w:rsidR="004B6F68">
              <w:rPr>
                <w:rFonts w:ascii="Times New Roman" w:hAnsi="Times New Roman"/>
                <w:lang w:eastAsia="ja-JP"/>
              </w:rPr>
              <w:t>dia</w:t>
            </w:r>
            <w:r w:rsidRPr="005867BB">
              <w:rPr>
                <w:rFonts w:ascii="Times New Roman" w:hAnsi="Times New Roman"/>
                <w:lang w:eastAsia="ja-JP"/>
              </w:rPr>
              <w:t>)</w:t>
            </w:r>
          </w:p>
        </w:tc>
        <w:tc>
          <w:tcPr>
            <w:tcW w:w="1701" w:type="dxa"/>
          </w:tcPr>
          <w:p w14:paraId="3C86B9DF" w14:textId="5DB5F0E5"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171</w:t>
            </w:r>
            <w:r w:rsidR="00B8323B">
              <w:rPr>
                <w:rFonts w:ascii="Times New Roman" w:hAnsi="Times New Roman"/>
                <w:lang w:eastAsia="ja-JP"/>
              </w:rPr>
              <w:t>,</w:t>
            </w:r>
            <w:r w:rsidRPr="005867BB">
              <w:rPr>
                <w:rFonts w:ascii="Times New Roman" w:hAnsi="Times New Roman"/>
                <w:lang w:eastAsia="ja-JP"/>
              </w:rPr>
              <w:t>8</w:t>
            </w:r>
          </w:p>
        </w:tc>
        <w:tc>
          <w:tcPr>
            <w:tcW w:w="1418" w:type="dxa"/>
          </w:tcPr>
          <w:p w14:paraId="17958731" w14:textId="1C56223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170</w:t>
            </w:r>
            <w:r w:rsidR="00B8323B">
              <w:rPr>
                <w:rFonts w:ascii="Times New Roman" w:hAnsi="Times New Roman"/>
                <w:lang w:eastAsia="ja-JP"/>
              </w:rPr>
              <w:t>,</w:t>
            </w:r>
            <w:r w:rsidRPr="005867BB">
              <w:rPr>
                <w:rFonts w:ascii="Times New Roman" w:hAnsi="Times New Roman"/>
                <w:lang w:eastAsia="ja-JP"/>
              </w:rPr>
              <w:t>7</w:t>
            </w:r>
          </w:p>
        </w:tc>
        <w:tc>
          <w:tcPr>
            <w:tcW w:w="1417" w:type="dxa"/>
          </w:tcPr>
          <w:p w14:paraId="5E701AD8" w14:textId="11CD2FA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168</w:t>
            </w:r>
            <w:r w:rsidR="00B8323B">
              <w:rPr>
                <w:rFonts w:ascii="Times New Roman" w:hAnsi="Times New Roman"/>
                <w:lang w:eastAsia="ja-JP"/>
              </w:rPr>
              <w:t>,</w:t>
            </w:r>
            <w:r w:rsidRPr="005867BB">
              <w:rPr>
                <w:rFonts w:ascii="Times New Roman" w:hAnsi="Times New Roman"/>
                <w:lang w:eastAsia="ja-JP"/>
              </w:rPr>
              <w:t>4</w:t>
            </w:r>
          </w:p>
        </w:tc>
        <w:tc>
          <w:tcPr>
            <w:tcW w:w="1134" w:type="dxa"/>
          </w:tcPr>
          <w:p w14:paraId="0DC2CB94" w14:textId="1E751D96"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166</w:t>
            </w:r>
            <w:r w:rsidR="00B8323B">
              <w:rPr>
                <w:rFonts w:ascii="Times New Roman" w:hAnsi="Times New Roman"/>
                <w:lang w:eastAsia="ja-JP"/>
              </w:rPr>
              <w:t>,</w:t>
            </w:r>
            <w:r w:rsidRPr="005867BB">
              <w:rPr>
                <w:rFonts w:ascii="Times New Roman" w:hAnsi="Times New Roman"/>
                <w:lang w:eastAsia="ja-JP"/>
              </w:rPr>
              <w:t>4</w:t>
            </w:r>
          </w:p>
        </w:tc>
      </w:tr>
      <w:tr w:rsidR="0024792F" w:rsidRPr="005867BB" w14:paraId="60122649" w14:textId="77777777" w:rsidTr="00CE6FD6">
        <w:tc>
          <w:tcPr>
            <w:tcW w:w="1700" w:type="dxa"/>
            <w:vMerge/>
          </w:tcPr>
          <w:p w14:paraId="39793F5B"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7B80612B" w14:textId="43B04736" w:rsidR="0024792F" w:rsidRPr="005867BB" w:rsidRDefault="004B6F68" w:rsidP="0024792F">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701" w:type="dxa"/>
          </w:tcPr>
          <w:p w14:paraId="071CAA08" w14:textId="748A51D2"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-48</w:t>
            </w:r>
            <w:r w:rsidR="00B8323B">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vertAlign w:val="superscript"/>
                <w:lang w:eastAsia="ja-JP"/>
              </w:rPr>
              <w:t>##</w:t>
            </w:r>
          </w:p>
        </w:tc>
        <w:tc>
          <w:tcPr>
            <w:tcW w:w="1418" w:type="dxa"/>
          </w:tcPr>
          <w:p w14:paraId="71B3AEAC" w14:textId="213607D5"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-54</w:t>
            </w:r>
            <w:r w:rsidR="00B8323B">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lang w:eastAsia="ja-JP"/>
              </w:rPr>
              <w:t>##</w:t>
            </w:r>
          </w:p>
        </w:tc>
        <w:tc>
          <w:tcPr>
            <w:tcW w:w="1417" w:type="dxa"/>
          </w:tcPr>
          <w:p w14:paraId="1540FE6A" w14:textId="4533AFA5"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-59</w:t>
            </w:r>
            <w:r w:rsidR="00B8323B">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vertAlign w:val="superscript"/>
                <w:lang w:eastAsia="ja-JP"/>
              </w:rPr>
              <w:t>##</w:t>
            </w:r>
          </w:p>
        </w:tc>
        <w:tc>
          <w:tcPr>
            <w:tcW w:w="1134" w:type="dxa"/>
          </w:tcPr>
          <w:p w14:paraId="796CDAC8" w14:textId="33F86EC6"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-55</w:t>
            </w:r>
            <w:r w:rsidR="00B8323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lang w:eastAsia="ja-JP"/>
              </w:rPr>
              <w:t>##</w:t>
            </w:r>
          </w:p>
        </w:tc>
      </w:tr>
      <w:tr w:rsidR="0024792F" w:rsidRPr="005867BB" w14:paraId="3079B70E" w14:textId="77777777" w:rsidTr="00CE6FD6">
        <w:tc>
          <w:tcPr>
            <w:tcW w:w="1700" w:type="dxa"/>
            <w:vMerge/>
          </w:tcPr>
          <w:p w14:paraId="3353B3A2" w14:textId="77777777" w:rsidR="0024792F" w:rsidRPr="005867BB" w:rsidRDefault="0024792F" w:rsidP="0024792F">
            <w:pPr>
              <w:keepNext/>
              <w:keepLines/>
              <w:spacing w:line="240" w:lineRule="auto"/>
              <w:rPr>
                <w:rFonts w:ascii="Times New Roman" w:hAnsi="Times New Roman"/>
                <w:b/>
                <w:lang w:eastAsia="ja-JP"/>
              </w:rPr>
            </w:pPr>
          </w:p>
        </w:tc>
        <w:tc>
          <w:tcPr>
            <w:tcW w:w="2411" w:type="dxa"/>
          </w:tcPr>
          <w:p w14:paraId="2D1F2405" w14:textId="51B086DC" w:rsidR="0024792F" w:rsidRPr="004B6F68" w:rsidRDefault="004B6F68" w:rsidP="0024792F">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 xml:space="preserve">Differenza rispetto a   </w:t>
            </w:r>
            <w:r>
              <w:rPr>
                <w:rFonts w:ascii="Times New Roman" w:hAnsi="Times New Roman"/>
                <w:lang w:val="it-IT" w:eastAsia="ja-JP"/>
              </w:rPr>
              <w:t>insulina degludec</w:t>
            </w:r>
            <w:r w:rsidRPr="0024792F">
              <w:rPr>
                <w:rFonts w:ascii="Times New Roman" w:hAnsi="Times New Roman"/>
                <w:lang w:val="it-IT" w:eastAsia="ja-JP"/>
              </w:rPr>
              <w:t xml:space="preserve"> [95 % </w:t>
            </w:r>
            <w:r>
              <w:rPr>
                <w:rFonts w:ascii="Times New Roman" w:hAnsi="Times New Roman"/>
                <w:lang w:val="it-IT" w:eastAsia="ja-JP"/>
              </w:rPr>
              <w:t>IC</w:t>
            </w:r>
            <w:r w:rsidRPr="0024792F">
              <w:rPr>
                <w:rFonts w:ascii="Times New Roman" w:hAnsi="Times New Roman"/>
                <w:lang w:val="it-IT" w:eastAsia="ja-JP"/>
              </w:rPr>
              <w:t>]</w:t>
            </w:r>
          </w:p>
        </w:tc>
        <w:tc>
          <w:tcPr>
            <w:tcW w:w="1701" w:type="dxa"/>
          </w:tcPr>
          <w:p w14:paraId="1EB5A950" w14:textId="688B68EE" w:rsidR="0024792F" w:rsidRPr="005867BB" w:rsidRDefault="0024792F" w:rsidP="0024792F">
            <w:pPr>
              <w:pStyle w:val="mdTblEntry"/>
              <w:keepNext/>
              <w:jc w:val="center"/>
              <w:rPr>
                <w:rFonts w:ascii="Times New Roman" w:hAnsi="Times New Roman"/>
                <w:sz w:val="22"/>
              </w:rPr>
            </w:pPr>
            <w:r w:rsidRPr="005867BB">
              <w:rPr>
                <w:rFonts w:ascii="Times New Roman" w:hAnsi="Times New Roman"/>
                <w:sz w:val="22"/>
              </w:rPr>
              <w:t>7</w:t>
            </w:r>
            <w:r w:rsidR="00B8323B">
              <w:rPr>
                <w:rFonts w:ascii="Times New Roman" w:hAnsi="Times New Roman"/>
                <w:sz w:val="22"/>
              </w:rPr>
              <w:t>,</w:t>
            </w:r>
            <w:r w:rsidRPr="005867BB">
              <w:rPr>
                <w:rFonts w:ascii="Times New Roman" w:hAnsi="Times New Roman"/>
                <w:sz w:val="22"/>
              </w:rPr>
              <w:t>5</w:t>
            </w:r>
            <w:r w:rsidRPr="005867BB">
              <w:rPr>
                <w:rFonts w:ascii="Times New Roman" w:hAnsi="Times New Roman"/>
                <w:position w:val="4"/>
                <w:sz w:val="22"/>
                <w:vertAlign w:val="superscript"/>
              </w:rPr>
              <w:t>†</w:t>
            </w:r>
          </w:p>
          <w:p w14:paraId="3A2D1F34" w14:textId="2833DBDD"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[2</w:t>
            </w:r>
            <w:r w:rsidR="00B8323B">
              <w:rPr>
                <w:rFonts w:ascii="Times New Roman" w:hAnsi="Times New Roman"/>
              </w:rPr>
              <w:t>,</w:t>
            </w:r>
            <w:r w:rsidRPr="005867BB">
              <w:rPr>
                <w:rFonts w:ascii="Times New Roman" w:hAnsi="Times New Roman"/>
              </w:rPr>
              <w:t>4</w:t>
            </w:r>
            <w:r w:rsidR="008B66BC">
              <w:rPr>
                <w:rFonts w:ascii="Times New Roman" w:hAnsi="Times New Roman"/>
              </w:rPr>
              <w:t>;</w:t>
            </w:r>
            <w:r w:rsidRPr="005867BB">
              <w:rPr>
                <w:rFonts w:ascii="Times New Roman" w:hAnsi="Times New Roman"/>
              </w:rPr>
              <w:t xml:space="preserve"> 12</w:t>
            </w:r>
            <w:r w:rsidR="00B8323B">
              <w:rPr>
                <w:rFonts w:ascii="Times New Roman" w:hAnsi="Times New Roman"/>
              </w:rPr>
              <w:t>,</w:t>
            </w:r>
            <w:r w:rsidRPr="005867BB">
              <w:rPr>
                <w:rFonts w:ascii="Times New Roman" w:hAnsi="Times New Roman"/>
              </w:rPr>
              <w:t>5]</w:t>
            </w:r>
          </w:p>
        </w:tc>
        <w:tc>
          <w:tcPr>
            <w:tcW w:w="1418" w:type="dxa"/>
          </w:tcPr>
          <w:p w14:paraId="7012F01E" w14:textId="49A705A5" w:rsidR="0024792F" w:rsidRPr="005867BB" w:rsidRDefault="0024792F" w:rsidP="0024792F">
            <w:pPr>
              <w:pStyle w:val="mdTblEntry"/>
              <w:keepNext/>
              <w:jc w:val="center"/>
              <w:rPr>
                <w:rFonts w:ascii="Times New Roman" w:hAnsi="Times New Roman"/>
                <w:sz w:val="22"/>
              </w:rPr>
            </w:pPr>
            <w:r w:rsidRPr="005867BB">
              <w:rPr>
                <w:rFonts w:ascii="Times New Roman" w:hAnsi="Times New Roman"/>
                <w:sz w:val="22"/>
              </w:rPr>
              <w:t>0</w:t>
            </w:r>
            <w:r w:rsidR="00B8323B">
              <w:rPr>
                <w:rFonts w:ascii="Times New Roman" w:hAnsi="Times New Roman"/>
                <w:sz w:val="22"/>
              </w:rPr>
              <w:t>,</w:t>
            </w:r>
            <w:r w:rsidRPr="005867BB">
              <w:rPr>
                <w:rFonts w:ascii="Times New Roman" w:hAnsi="Times New Roman"/>
                <w:sz w:val="22"/>
              </w:rPr>
              <w:t>8</w:t>
            </w:r>
          </w:p>
          <w:p w14:paraId="2192B420" w14:textId="082F1403"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[-4</w:t>
            </w:r>
            <w:r w:rsidR="00B8323B">
              <w:rPr>
                <w:rFonts w:ascii="Times New Roman" w:hAnsi="Times New Roman"/>
              </w:rPr>
              <w:t>,</w:t>
            </w:r>
            <w:r w:rsidRPr="005867BB">
              <w:rPr>
                <w:rFonts w:ascii="Times New Roman" w:hAnsi="Times New Roman"/>
              </w:rPr>
              <w:t>3</w:t>
            </w:r>
            <w:r w:rsidR="008B66BC">
              <w:rPr>
                <w:rFonts w:ascii="Times New Roman" w:hAnsi="Times New Roman"/>
              </w:rPr>
              <w:t>;</w:t>
            </w:r>
            <w:r w:rsidRPr="005867BB">
              <w:rPr>
                <w:rFonts w:ascii="Times New Roman" w:hAnsi="Times New Roman"/>
              </w:rPr>
              <w:t xml:space="preserve"> 5</w:t>
            </w:r>
            <w:r w:rsidR="00B8323B">
              <w:rPr>
                <w:rFonts w:ascii="Times New Roman" w:hAnsi="Times New Roman"/>
              </w:rPr>
              <w:t>,</w:t>
            </w:r>
            <w:r w:rsidRPr="005867BB">
              <w:rPr>
                <w:rFonts w:ascii="Times New Roman" w:hAnsi="Times New Roman"/>
              </w:rPr>
              <w:t>9]</w:t>
            </w:r>
          </w:p>
        </w:tc>
        <w:tc>
          <w:tcPr>
            <w:tcW w:w="1417" w:type="dxa"/>
          </w:tcPr>
          <w:p w14:paraId="1414E19B" w14:textId="4D21C2E1" w:rsidR="0024792F" w:rsidRPr="005867BB" w:rsidRDefault="0024792F" w:rsidP="0024792F">
            <w:pPr>
              <w:pStyle w:val="mdTblEntry"/>
              <w:keepNext/>
              <w:jc w:val="center"/>
              <w:rPr>
                <w:rFonts w:ascii="Times New Roman" w:hAnsi="Times New Roman"/>
                <w:sz w:val="22"/>
              </w:rPr>
            </w:pPr>
            <w:r w:rsidRPr="005867BB">
              <w:rPr>
                <w:rFonts w:ascii="Times New Roman" w:hAnsi="Times New Roman"/>
                <w:sz w:val="22"/>
              </w:rPr>
              <w:t>-3</w:t>
            </w:r>
            <w:r w:rsidR="00B8323B">
              <w:rPr>
                <w:rFonts w:ascii="Times New Roman" w:hAnsi="Times New Roman"/>
                <w:sz w:val="22"/>
              </w:rPr>
              <w:t>,</w:t>
            </w:r>
            <w:r w:rsidRPr="005867BB">
              <w:rPr>
                <w:rFonts w:ascii="Times New Roman" w:hAnsi="Times New Roman"/>
                <w:sz w:val="22"/>
              </w:rPr>
              <w:t>6</w:t>
            </w:r>
          </w:p>
          <w:p w14:paraId="001FB0B5" w14:textId="7EFCFAB0"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[-8</w:t>
            </w:r>
            <w:r w:rsidR="00B8323B">
              <w:rPr>
                <w:rFonts w:ascii="Times New Roman" w:hAnsi="Times New Roman"/>
              </w:rPr>
              <w:t>,</w:t>
            </w:r>
            <w:r w:rsidRPr="005867BB">
              <w:rPr>
                <w:rFonts w:ascii="Times New Roman" w:hAnsi="Times New Roman"/>
              </w:rPr>
              <w:t>7</w:t>
            </w:r>
            <w:r w:rsidR="008B66BC">
              <w:rPr>
                <w:rFonts w:ascii="Times New Roman" w:hAnsi="Times New Roman"/>
              </w:rPr>
              <w:t>;</w:t>
            </w:r>
            <w:r w:rsidRPr="005867BB">
              <w:rPr>
                <w:rFonts w:ascii="Times New Roman" w:hAnsi="Times New Roman"/>
              </w:rPr>
              <w:t xml:space="preserve"> 1</w:t>
            </w:r>
            <w:r w:rsidR="00B8323B">
              <w:rPr>
                <w:rFonts w:ascii="Times New Roman" w:hAnsi="Times New Roman"/>
              </w:rPr>
              <w:t>,</w:t>
            </w:r>
            <w:r w:rsidRPr="005867BB">
              <w:rPr>
                <w:rFonts w:ascii="Times New Roman" w:hAnsi="Times New Roman"/>
              </w:rPr>
              <w:t>5]</w:t>
            </w:r>
          </w:p>
        </w:tc>
        <w:tc>
          <w:tcPr>
            <w:tcW w:w="1134" w:type="dxa"/>
          </w:tcPr>
          <w:p w14:paraId="5ACAC879" w14:textId="7777777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24792F" w:rsidRPr="005867BB" w14:paraId="19C34809" w14:textId="77777777" w:rsidTr="00CE6FD6">
        <w:tc>
          <w:tcPr>
            <w:tcW w:w="1700" w:type="dxa"/>
            <w:vMerge w:val="restart"/>
          </w:tcPr>
          <w:p w14:paraId="487067EE" w14:textId="3CB6B1CF" w:rsidR="0024792F" w:rsidRPr="005867BB" w:rsidRDefault="0024792F" w:rsidP="0024792F">
            <w:pPr>
              <w:keepNext/>
              <w:keepLines/>
              <w:spacing w:line="240" w:lineRule="auto"/>
              <w:rPr>
                <w:rFonts w:ascii="Times New Roman" w:hAnsi="Times New Roman"/>
                <w:b/>
                <w:lang w:eastAsia="ja-JP"/>
              </w:rPr>
            </w:pPr>
            <w:r>
              <w:rPr>
                <w:rFonts w:ascii="Times New Roman" w:hAnsi="Times New Roman"/>
                <w:b/>
                <w:lang w:eastAsia="ja-JP"/>
              </w:rPr>
              <w:t>Peso corporeo</w:t>
            </w:r>
            <w:r w:rsidRPr="005867BB">
              <w:rPr>
                <w:rFonts w:ascii="Times New Roman" w:hAnsi="Times New Roman"/>
                <w:b/>
                <w:lang w:eastAsia="ja-JP"/>
              </w:rPr>
              <w:t xml:space="preserve"> (kg)</w:t>
            </w:r>
          </w:p>
        </w:tc>
        <w:tc>
          <w:tcPr>
            <w:tcW w:w="2411" w:type="dxa"/>
          </w:tcPr>
          <w:p w14:paraId="1B4FF91E" w14:textId="249A219F"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4B6F68">
              <w:rPr>
                <w:rFonts w:ascii="Times New Roman" w:hAnsi="Times New Roman"/>
                <w:lang w:eastAsia="ja-JP"/>
              </w:rPr>
              <w:t>ale</w:t>
            </w:r>
            <w:r w:rsidRPr="005867BB">
              <w:rPr>
                <w:rFonts w:ascii="Times New Roman" w:hAnsi="Times New Roman"/>
                <w:lang w:eastAsia="ja-JP"/>
              </w:rPr>
              <w:t xml:space="preserve"> (me</w:t>
            </w:r>
            <w:r w:rsidR="004B6F68">
              <w:rPr>
                <w:rFonts w:ascii="Times New Roman" w:hAnsi="Times New Roman"/>
                <w:lang w:eastAsia="ja-JP"/>
              </w:rPr>
              <w:t>dia</w:t>
            </w:r>
            <w:r w:rsidRPr="005867BB">
              <w:rPr>
                <w:rFonts w:ascii="Times New Roman" w:hAnsi="Times New Roman"/>
                <w:lang w:eastAsia="ja-JP"/>
              </w:rPr>
              <w:t>)</w:t>
            </w:r>
          </w:p>
        </w:tc>
        <w:tc>
          <w:tcPr>
            <w:tcW w:w="1701" w:type="dxa"/>
          </w:tcPr>
          <w:p w14:paraId="6614BDB3" w14:textId="7EA5EFD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B8323B">
              <w:rPr>
                <w:rFonts w:ascii="Times New Roman" w:hAnsi="Times New Roman"/>
                <w:lang w:eastAsia="ja-JP"/>
              </w:rPr>
              <w:t>,</w:t>
            </w:r>
            <w:r w:rsidRPr="005867BB">
              <w:rPr>
                <w:rFonts w:ascii="Times New Roman" w:hAnsi="Times New Roman"/>
                <w:lang w:eastAsia="ja-JP"/>
              </w:rPr>
              <w:t>5</w:t>
            </w:r>
          </w:p>
        </w:tc>
        <w:tc>
          <w:tcPr>
            <w:tcW w:w="1418" w:type="dxa"/>
          </w:tcPr>
          <w:p w14:paraId="44BE7902" w14:textId="52A0FE6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B8323B">
              <w:rPr>
                <w:rFonts w:ascii="Times New Roman" w:hAnsi="Times New Roman"/>
                <w:lang w:eastAsia="ja-JP"/>
              </w:rPr>
              <w:t>,</w:t>
            </w:r>
            <w:r w:rsidRPr="005867BB">
              <w:rPr>
                <w:rFonts w:ascii="Times New Roman" w:hAnsi="Times New Roman"/>
                <w:lang w:eastAsia="ja-JP"/>
              </w:rPr>
              <w:t>3</w:t>
            </w:r>
          </w:p>
        </w:tc>
        <w:tc>
          <w:tcPr>
            <w:tcW w:w="1417" w:type="dxa"/>
          </w:tcPr>
          <w:p w14:paraId="5A351AAA" w14:textId="0961314D"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B8323B">
              <w:rPr>
                <w:rFonts w:ascii="Times New Roman" w:hAnsi="Times New Roman"/>
                <w:lang w:eastAsia="ja-JP"/>
              </w:rPr>
              <w:t>,</w:t>
            </w:r>
            <w:r w:rsidRPr="005867BB">
              <w:rPr>
                <w:rFonts w:ascii="Times New Roman" w:hAnsi="Times New Roman"/>
                <w:lang w:eastAsia="ja-JP"/>
              </w:rPr>
              <w:t>9</w:t>
            </w:r>
          </w:p>
        </w:tc>
        <w:tc>
          <w:tcPr>
            <w:tcW w:w="1134" w:type="dxa"/>
          </w:tcPr>
          <w:p w14:paraId="424CDCE6" w14:textId="1B1F67F2"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B8323B">
              <w:rPr>
                <w:rFonts w:ascii="Times New Roman" w:hAnsi="Times New Roman"/>
                <w:lang w:eastAsia="ja-JP"/>
              </w:rPr>
              <w:t>,</w:t>
            </w:r>
            <w:r w:rsidRPr="005867BB">
              <w:rPr>
                <w:rFonts w:ascii="Times New Roman" w:hAnsi="Times New Roman"/>
                <w:lang w:eastAsia="ja-JP"/>
              </w:rPr>
              <w:t>2</w:t>
            </w:r>
          </w:p>
        </w:tc>
      </w:tr>
      <w:tr w:rsidR="0024792F" w:rsidRPr="005867BB" w14:paraId="3FB92424" w14:textId="77777777" w:rsidTr="00CE6FD6">
        <w:tc>
          <w:tcPr>
            <w:tcW w:w="1700" w:type="dxa"/>
            <w:vMerge/>
          </w:tcPr>
          <w:p w14:paraId="73AF4AFF" w14:textId="77777777" w:rsidR="0024792F" w:rsidRPr="005867BB" w:rsidRDefault="0024792F" w:rsidP="0024792F">
            <w:pPr>
              <w:keepNext/>
              <w:keepLines/>
              <w:spacing w:line="240" w:lineRule="auto"/>
              <w:rPr>
                <w:rFonts w:ascii="Times New Roman" w:hAnsi="Times New Roman"/>
                <w:lang w:eastAsia="ja-JP"/>
              </w:rPr>
            </w:pPr>
          </w:p>
        </w:tc>
        <w:tc>
          <w:tcPr>
            <w:tcW w:w="2411" w:type="dxa"/>
          </w:tcPr>
          <w:p w14:paraId="26DD0EA7" w14:textId="408EB0B3" w:rsidR="0024792F" w:rsidRPr="005867BB" w:rsidRDefault="004B6F68" w:rsidP="0024792F">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701" w:type="dxa"/>
          </w:tcPr>
          <w:p w14:paraId="0987D372" w14:textId="1E4DFB3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B8323B">
              <w:rPr>
                <w:rFonts w:ascii="Times New Roman" w:hAnsi="Times New Roman"/>
                <w:lang w:eastAsia="ja-JP"/>
              </w:rPr>
              <w:t>,</w:t>
            </w:r>
            <w:r w:rsidRPr="005867BB">
              <w:rPr>
                <w:rFonts w:ascii="Times New Roman" w:hAnsi="Times New Roman"/>
                <w:lang w:eastAsia="ja-JP"/>
              </w:rPr>
              <w:t>5</w:t>
            </w:r>
            <w:r w:rsidRPr="005867BB">
              <w:rPr>
                <w:rFonts w:ascii="Times New Roman" w:eastAsia="Calibri" w:hAnsi="Times New Roman"/>
                <w:vertAlign w:val="superscript"/>
              </w:rPr>
              <w:t>##</w:t>
            </w:r>
          </w:p>
        </w:tc>
        <w:tc>
          <w:tcPr>
            <w:tcW w:w="1418" w:type="dxa"/>
          </w:tcPr>
          <w:p w14:paraId="3AC7676C" w14:textId="04AB1D60"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-10</w:t>
            </w:r>
            <w:r w:rsidR="00B8323B">
              <w:rPr>
                <w:rFonts w:ascii="Times New Roman" w:hAnsi="Times New Roman"/>
                <w:lang w:eastAsia="ja-JP"/>
              </w:rPr>
              <w:t>,</w:t>
            </w:r>
            <w:r w:rsidRPr="005867BB">
              <w:rPr>
                <w:rFonts w:ascii="Times New Roman" w:hAnsi="Times New Roman"/>
                <w:lang w:eastAsia="ja-JP"/>
              </w:rPr>
              <w:t>7</w:t>
            </w:r>
            <w:r w:rsidRPr="005867BB">
              <w:rPr>
                <w:rFonts w:ascii="Times New Roman" w:eastAsia="Calibri" w:hAnsi="Times New Roman"/>
                <w:vertAlign w:val="superscript"/>
              </w:rPr>
              <w:t>##</w:t>
            </w:r>
          </w:p>
        </w:tc>
        <w:tc>
          <w:tcPr>
            <w:tcW w:w="1417" w:type="dxa"/>
          </w:tcPr>
          <w:p w14:paraId="0ED77E1E" w14:textId="3B6DB8D1"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-12</w:t>
            </w:r>
            <w:r w:rsidR="00B8323B">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134" w:type="dxa"/>
          </w:tcPr>
          <w:p w14:paraId="7C0DFD3E" w14:textId="14A143B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B8323B">
              <w:rPr>
                <w:rFonts w:ascii="Times New Roman" w:hAnsi="Times New Roman"/>
                <w:lang w:eastAsia="ja-JP"/>
              </w:rPr>
              <w:t>,</w:t>
            </w:r>
            <w:r w:rsidRPr="005867BB">
              <w:rPr>
                <w:rFonts w:ascii="Times New Roman" w:hAnsi="Times New Roman"/>
                <w:lang w:eastAsia="ja-JP"/>
              </w:rPr>
              <w:t>3</w:t>
            </w:r>
            <w:r w:rsidRPr="005867BB">
              <w:rPr>
                <w:rFonts w:ascii="Times New Roman" w:eastAsia="Calibri" w:hAnsi="Times New Roman"/>
                <w:vertAlign w:val="superscript"/>
              </w:rPr>
              <w:t>##</w:t>
            </w:r>
          </w:p>
        </w:tc>
      </w:tr>
      <w:tr w:rsidR="0024792F" w:rsidRPr="005867BB" w14:paraId="48DF2BBB" w14:textId="77777777" w:rsidTr="00CE6FD6">
        <w:tc>
          <w:tcPr>
            <w:tcW w:w="1700" w:type="dxa"/>
            <w:vMerge/>
          </w:tcPr>
          <w:p w14:paraId="3CAC5338" w14:textId="77777777" w:rsidR="0024792F" w:rsidRPr="005867BB" w:rsidRDefault="0024792F" w:rsidP="0024792F">
            <w:pPr>
              <w:keepNext/>
              <w:keepLines/>
              <w:spacing w:line="240" w:lineRule="auto"/>
              <w:rPr>
                <w:rFonts w:ascii="Times New Roman" w:hAnsi="Times New Roman"/>
                <w:lang w:eastAsia="ja-JP"/>
              </w:rPr>
            </w:pPr>
          </w:p>
        </w:tc>
        <w:tc>
          <w:tcPr>
            <w:tcW w:w="2411" w:type="dxa"/>
          </w:tcPr>
          <w:p w14:paraId="3A015287" w14:textId="3917051B" w:rsidR="0024792F" w:rsidRPr="004B6F68" w:rsidRDefault="004B6F68" w:rsidP="0024792F">
            <w:pPr>
              <w:keepNext/>
              <w:keepLines/>
              <w:spacing w:line="240" w:lineRule="auto"/>
              <w:jc w:val="right"/>
              <w:rPr>
                <w:rFonts w:ascii="Times New Roman" w:hAnsi="Times New Roman"/>
                <w:lang w:val="it-IT" w:eastAsia="ja-JP"/>
              </w:rPr>
            </w:pPr>
            <w:r w:rsidRPr="00916A07">
              <w:rPr>
                <w:rFonts w:ascii="Times New Roman" w:hAnsi="Times New Roman"/>
                <w:lang w:val="it-IT" w:eastAsia="ja-JP"/>
              </w:rPr>
              <w:t xml:space="preserve">Differenza rispetto a   </w:t>
            </w:r>
            <w:r>
              <w:rPr>
                <w:rFonts w:ascii="Times New Roman" w:hAnsi="Times New Roman"/>
                <w:lang w:val="it-IT" w:eastAsia="ja-JP"/>
              </w:rPr>
              <w:t>insulina degludec</w:t>
            </w:r>
            <w:r w:rsidRPr="0024792F">
              <w:rPr>
                <w:rFonts w:ascii="Times New Roman" w:hAnsi="Times New Roman"/>
                <w:lang w:val="it-IT" w:eastAsia="ja-JP"/>
              </w:rPr>
              <w:t xml:space="preserve"> [95 % </w:t>
            </w:r>
            <w:r>
              <w:rPr>
                <w:rFonts w:ascii="Times New Roman" w:hAnsi="Times New Roman"/>
                <w:lang w:val="it-IT" w:eastAsia="ja-JP"/>
              </w:rPr>
              <w:t>IC</w:t>
            </w:r>
            <w:r w:rsidRPr="0024792F">
              <w:rPr>
                <w:rFonts w:ascii="Times New Roman" w:hAnsi="Times New Roman"/>
                <w:lang w:val="it-IT" w:eastAsia="ja-JP"/>
              </w:rPr>
              <w:t>]</w:t>
            </w:r>
          </w:p>
        </w:tc>
        <w:tc>
          <w:tcPr>
            <w:tcW w:w="1701" w:type="dxa"/>
          </w:tcPr>
          <w:p w14:paraId="5FC7CDF2" w14:textId="4EA1F9C3"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-9</w:t>
            </w:r>
            <w:r w:rsidR="00B8323B">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rPr>
              <w:t>**</w:t>
            </w:r>
          </w:p>
          <w:p w14:paraId="0F34B301" w14:textId="4DDE3754"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[-10</w:t>
            </w:r>
            <w:r w:rsidR="00B8323B">
              <w:rPr>
                <w:rFonts w:ascii="Times New Roman" w:hAnsi="Times New Roman"/>
              </w:rPr>
              <w:t>,</w:t>
            </w:r>
            <w:r w:rsidRPr="005867BB">
              <w:rPr>
                <w:rFonts w:ascii="Times New Roman" w:hAnsi="Times New Roman"/>
              </w:rPr>
              <w:t>8</w:t>
            </w:r>
            <w:r w:rsidR="008B66BC">
              <w:rPr>
                <w:rFonts w:ascii="Times New Roman" w:hAnsi="Times New Roman"/>
              </w:rPr>
              <w:t>;</w:t>
            </w:r>
            <w:r w:rsidRPr="005867BB">
              <w:rPr>
                <w:rFonts w:ascii="Times New Roman" w:hAnsi="Times New Roman"/>
              </w:rPr>
              <w:t xml:space="preserve"> -8</w:t>
            </w:r>
            <w:r w:rsidR="00B8323B">
              <w:rPr>
                <w:rFonts w:ascii="Times New Roman" w:hAnsi="Times New Roman"/>
              </w:rPr>
              <w:t>,</w:t>
            </w:r>
            <w:r w:rsidRPr="005867BB">
              <w:rPr>
                <w:rFonts w:ascii="Times New Roman" w:hAnsi="Times New Roman"/>
              </w:rPr>
              <w:t>8]</w:t>
            </w:r>
          </w:p>
        </w:tc>
        <w:tc>
          <w:tcPr>
            <w:tcW w:w="1418" w:type="dxa"/>
          </w:tcPr>
          <w:p w14:paraId="73C3EB07" w14:textId="1C59A176"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-13</w:t>
            </w:r>
            <w:r w:rsidR="00B8323B">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rPr>
              <w:t>**</w:t>
            </w:r>
          </w:p>
          <w:p w14:paraId="3E1C5830" w14:textId="74403CE9"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[-14</w:t>
            </w:r>
            <w:r w:rsidR="00B8323B">
              <w:rPr>
                <w:rFonts w:ascii="Times New Roman" w:hAnsi="Times New Roman"/>
              </w:rPr>
              <w:t>,</w:t>
            </w:r>
            <w:r w:rsidRPr="005867BB">
              <w:rPr>
                <w:rFonts w:ascii="Times New Roman" w:hAnsi="Times New Roman"/>
              </w:rPr>
              <w:t>0</w:t>
            </w:r>
            <w:r w:rsidR="008B66BC">
              <w:rPr>
                <w:rFonts w:ascii="Times New Roman" w:hAnsi="Times New Roman"/>
              </w:rPr>
              <w:t>;</w:t>
            </w:r>
            <w:r w:rsidRPr="005867BB">
              <w:rPr>
                <w:rFonts w:ascii="Times New Roman" w:hAnsi="Times New Roman"/>
              </w:rPr>
              <w:t xml:space="preserve"> -11</w:t>
            </w:r>
            <w:r w:rsidR="00B8323B">
              <w:rPr>
                <w:rFonts w:ascii="Times New Roman" w:hAnsi="Times New Roman"/>
              </w:rPr>
              <w:t>,</w:t>
            </w:r>
            <w:r w:rsidRPr="005867BB">
              <w:rPr>
                <w:rFonts w:ascii="Times New Roman" w:hAnsi="Times New Roman"/>
              </w:rPr>
              <w:t>9]</w:t>
            </w:r>
          </w:p>
        </w:tc>
        <w:tc>
          <w:tcPr>
            <w:tcW w:w="1417" w:type="dxa"/>
          </w:tcPr>
          <w:p w14:paraId="607011F6" w14:textId="7BAEFB33" w:rsidR="0024792F" w:rsidRPr="005867BB" w:rsidRDefault="0024792F" w:rsidP="0024792F">
            <w:pPr>
              <w:keepNext/>
              <w:keepLines/>
              <w:spacing w:line="240" w:lineRule="auto"/>
              <w:jc w:val="center"/>
              <w:rPr>
                <w:rFonts w:ascii="Times New Roman" w:hAnsi="Times New Roman"/>
              </w:rPr>
            </w:pPr>
            <w:r w:rsidRPr="005867BB">
              <w:rPr>
                <w:rFonts w:ascii="Times New Roman" w:hAnsi="Times New Roman"/>
                <w:lang w:eastAsia="ja-JP"/>
              </w:rPr>
              <w:t>-15</w:t>
            </w:r>
            <w:r w:rsidR="00B8323B">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rPr>
              <w:t>**</w:t>
            </w:r>
          </w:p>
          <w:p w14:paraId="466DF31E" w14:textId="0CD62E22"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rPr>
              <w:t>[-16</w:t>
            </w:r>
            <w:r w:rsidR="00B8323B">
              <w:rPr>
                <w:rFonts w:ascii="Times New Roman" w:hAnsi="Times New Roman"/>
              </w:rPr>
              <w:t>,</w:t>
            </w:r>
            <w:r w:rsidRPr="005867BB">
              <w:rPr>
                <w:rFonts w:ascii="Times New Roman" w:hAnsi="Times New Roman"/>
              </w:rPr>
              <w:t>2</w:t>
            </w:r>
            <w:r w:rsidR="008B66BC">
              <w:rPr>
                <w:rFonts w:ascii="Times New Roman" w:hAnsi="Times New Roman"/>
              </w:rPr>
              <w:t>;</w:t>
            </w:r>
            <w:r w:rsidRPr="005867BB">
              <w:rPr>
                <w:rFonts w:ascii="Times New Roman" w:hAnsi="Times New Roman"/>
              </w:rPr>
              <w:t xml:space="preserve"> -14</w:t>
            </w:r>
            <w:r w:rsidR="00B8323B">
              <w:rPr>
                <w:rFonts w:ascii="Times New Roman" w:hAnsi="Times New Roman"/>
              </w:rPr>
              <w:t>,</w:t>
            </w:r>
            <w:r w:rsidRPr="005867BB">
              <w:rPr>
                <w:rFonts w:ascii="Times New Roman" w:hAnsi="Times New Roman"/>
              </w:rPr>
              <w:t>2]</w:t>
            </w:r>
          </w:p>
        </w:tc>
        <w:tc>
          <w:tcPr>
            <w:tcW w:w="1134" w:type="dxa"/>
          </w:tcPr>
          <w:p w14:paraId="03149D32" w14:textId="77777777"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24792F" w:rsidRPr="005867BB" w14:paraId="46CB6983" w14:textId="77777777" w:rsidTr="00CE6FD6">
        <w:tc>
          <w:tcPr>
            <w:tcW w:w="1700" w:type="dxa"/>
            <w:vMerge w:val="restart"/>
          </w:tcPr>
          <w:p w14:paraId="349D70FD" w14:textId="15A40AEC" w:rsidR="0024792F" w:rsidRPr="0024792F" w:rsidRDefault="0024792F" w:rsidP="0024792F">
            <w:pPr>
              <w:keepNext/>
              <w:keepLines/>
              <w:spacing w:line="240" w:lineRule="auto"/>
              <w:rPr>
                <w:rFonts w:ascii="Times New Roman" w:hAnsi="Times New Roman"/>
                <w:lang w:val="it-IT" w:eastAsia="ja-JP"/>
              </w:rPr>
            </w:pPr>
            <w:r w:rsidRPr="003C187B">
              <w:rPr>
                <w:rFonts w:ascii="Times New Roman" w:hAnsi="Times New Roman"/>
                <w:b/>
                <w:lang w:val="it-IT" w:eastAsia="ja-JP"/>
              </w:rPr>
              <w:t xml:space="preserve">Pazienti (%) che </w:t>
            </w:r>
            <w:r>
              <w:rPr>
                <w:rFonts w:ascii="Times New Roman" w:hAnsi="Times New Roman"/>
                <w:b/>
                <w:lang w:val="it-IT" w:eastAsia="ja-JP"/>
              </w:rPr>
              <w:t>hanno ottenuto una</w:t>
            </w:r>
            <w:r w:rsidRPr="003C187B">
              <w:rPr>
                <w:rFonts w:ascii="Times New Roman" w:hAnsi="Times New Roman"/>
                <w:b/>
                <w:lang w:val="it-IT" w:eastAsia="ja-JP"/>
              </w:rPr>
              <w:t xml:space="preserve"> riduzione d</w:t>
            </w:r>
            <w:r>
              <w:rPr>
                <w:rFonts w:ascii="Times New Roman" w:hAnsi="Times New Roman"/>
                <w:b/>
                <w:lang w:val="it-IT" w:eastAsia="ja-JP"/>
              </w:rPr>
              <w:t>el peso corporeo</w:t>
            </w:r>
          </w:p>
        </w:tc>
        <w:tc>
          <w:tcPr>
            <w:tcW w:w="2411" w:type="dxa"/>
          </w:tcPr>
          <w:p w14:paraId="17047267" w14:textId="77777777" w:rsidR="0024792F" w:rsidRPr="005867BB" w:rsidRDefault="0024792F" w:rsidP="0024792F">
            <w:pPr>
              <w:keepNext/>
              <w:keepLines/>
              <w:spacing w:line="240" w:lineRule="auto"/>
              <w:jc w:val="right"/>
              <w:rPr>
                <w:rFonts w:ascii="Times New Roman" w:hAnsi="Times New Roman"/>
                <w:lang w:eastAsia="ja-JP"/>
              </w:rPr>
            </w:pPr>
            <w:r w:rsidRPr="005867BB">
              <w:rPr>
                <w:rFonts w:ascii="Times New Roman" w:hAnsi="Times New Roman"/>
              </w:rPr>
              <w:t xml:space="preserve">≥ 5 % </w:t>
            </w:r>
            <w:r w:rsidRPr="005867BB">
              <w:rPr>
                <w:rFonts w:ascii="Times New Roman" w:hAnsi="Times New Roman"/>
                <w:lang w:eastAsia="ja-JP"/>
              </w:rPr>
              <w:t xml:space="preserve"> </w:t>
            </w:r>
          </w:p>
        </w:tc>
        <w:tc>
          <w:tcPr>
            <w:tcW w:w="1701" w:type="dxa"/>
          </w:tcPr>
          <w:p w14:paraId="20A5A0C0" w14:textId="4C88197C"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B8323B">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18" w:type="dxa"/>
          </w:tcPr>
          <w:p w14:paraId="0D14BC98" w14:textId="3B31CAE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83</w:t>
            </w:r>
            <w:r w:rsidR="00B8323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417" w:type="dxa"/>
          </w:tcPr>
          <w:p w14:paraId="6F93DAB3" w14:textId="5F6B2E23"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87</w:t>
            </w:r>
            <w:r w:rsidR="00B8323B">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rPr>
              <w:t>††</w:t>
            </w:r>
          </w:p>
        </w:tc>
        <w:tc>
          <w:tcPr>
            <w:tcW w:w="1134" w:type="dxa"/>
          </w:tcPr>
          <w:p w14:paraId="1639E9CF" w14:textId="2950E79F" w:rsidR="0024792F" w:rsidRPr="005867BB" w:rsidRDefault="0024792F" w:rsidP="0024792F">
            <w:pPr>
              <w:keepNext/>
              <w:keepLines/>
              <w:spacing w:line="240" w:lineRule="auto"/>
              <w:jc w:val="center"/>
              <w:rPr>
                <w:rFonts w:ascii="Times New Roman" w:hAnsi="Times New Roman"/>
                <w:lang w:eastAsia="ja-JP"/>
              </w:rPr>
            </w:pPr>
            <w:r w:rsidRPr="005867BB">
              <w:rPr>
                <w:rFonts w:ascii="Times New Roman" w:hAnsi="Times New Roman"/>
                <w:lang w:eastAsia="ja-JP"/>
              </w:rPr>
              <w:t>6</w:t>
            </w:r>
            <w:r w:rsidR="00B8323B">
              <w:rPr>
                <w:rFonts w:ascii="Times New Roman" w:hAnsi="Times New Roman"/>
                <w:lang w:eastAsia="ja-JP"/>
              </w:rPr>
              <w:t>,</w:t>
            </w:r>
            <w:r w:rsidRPr="005867BB">
              <w:rPr>
                <w:rFonts w:ascii="Times New Roman" w:hAnsi="Times New Roman"/>
                <w:lang w:eastAsia="ja-JP"/>
              </w:rPr>
              <w:t>3</w:t>
            </w:r>
          </w:p>
        </w:tc>
      </w:tr>
      <w:tr w:rsidR="00562F6E" w:rsidRPr="005867BB" w14:paraId="37FA6357" w14:textId="77777777" w:rsidTr="00CE6FD6">
        <w:tc>
          <w:tcPr>
            <w:tcW w:w="1700" w:type="dxa"/>
            <w:vMerge/>
          </w:tcPr>
          <w:p w14:paraId="049BB317" w14:textId="77777777" w:rsidR="00562F6E" w:rsidRPr="005867BB" w:rsidRDefault="00562F6E" w:rsidP="00CE6FD6">
            <w:pPr>
              <w:keepNext/>
              <w:keepLines/>
              <w:spacing w:line="240" w:lineRule="auto"/>
              <w:rPr>
                <w:rFonts w:ascii="Times New Roman" w:hAnsi="Times New Roman"/>
                <w:lang w:eastAsia="ja-JP"/>
              </w:rPr>
            </w:pPr>
          </w:p>
        </w:tc>
        <w:tc>
          <w:tcPr>
            <w:tcW w:w="2411" w:type="dxa"/>
          </w:tcPr>
          <w:p w14:paraId="64322D6E" w14:textId="77777777" w:rsidR="00562F6E" w:rsidRPr="005867BB" w:rsidRDefault="00562F6E" w:rsidP="00CE6FD6">
            <w:pPr>
              <w:keepNext/>
              <w:keepLines/>
              <w:spacing w:line="240" w:lineRule="auto"/>
              <w:jc w:val="right"/>
              <w:rPr>
                <w:rFonts w:ascii="Times New Roman" w:hAnsi="Times New Roman"/>
                <w:lang w:eastAsia="ja-JP"/>
              </w:rPr>
            </w:pPr>
            <w:r w:rsidRPr="005867BB">
              <w:rPr>
                <w:rFonts w:ascii="Times New Roman" w:hAnsi="Times New Roman"/>
              </w:rPr>
              <w:t xml:space="preserve">≥ 10 % </w:t>
            </w:r>
            <w:r w:rsidRPr="005867BB">
              <w:rPr>
                <w:rFonts w:ascii="Times New Roman" w:hAnsi="Times New Roman"/>
                <w:lang w:eastAsia="ja-JP"/>
              </w:rPr>
              <w:t xml:space="preserve"> </w:t>
            </w:r>
          </w:p>
        </w:tc>
        <w:tc>
          <w:tcPr>
            <w:tcW w:w="1701" w:type="dxa"/>
          </w:tcPr>
          <w:p w14:paraId="7405B803" w14:textId="5807CF98"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37</w:t>
            </w:r>
            <w:r w:rsidR="00B8323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418" w:type="dxa"/>
          </w:tcPr>
          <w:p w14:paraId="1A71503D" w14:textId="28C2367D"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55</w:t>
            </w:r>
            <w:r w:rsidR="00B8323B">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417" w:type="dxa"/>
          </w:tcPr>
          <w:p w14:paraId="08200576" w14:textId="00FFB121"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69</w:t>
            </w:r>
            <w:r w:rsidR="00B8323B">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134" w:type="dxa"/>
          </w:tcPr>
          <w:p w14:paraId="4F7E366A" w14:textId="6CB0FA91"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B8323B">
              <w:rPr>
                <w:rFonts w:ascii="Times New Roman" w:hAnsi="Times New Roman"/>
                <w:lang w:eastAsia="ja-JP"/>
              </w:rPr>
              <w:t>,</w:t>
            </w:r>
            <w:r w:rsidRPr="005867BB">
              <w:rPr>
                <w:rFonts w:ascii="Times New Roman" w:hAnsi="Times New Roman"/>
                <w:lang w:eastAsia="ja-JP"/>
              </w:rPr>
              <w:t>9</w:t>
            </w:r>
          </w:p>
        </w:tc>
      </w:tr>
      <w:tr w:rsidR="00562F6E" w:rsidRPr="005867BB" w14:paraId="5039DC4B" w14:textId="77777777" w:rsidTr="00CE6FD6">
        <w:tc>
          <w:tcPr>
            <w:tcW w:w="1700" w:type="dxa"/>
            <w:vMerge/>
          </w:tcPr>
          <w:p w14:paraId="1BC1CA7D" w14:textId="77777777" w:rsidR="00562F6E" w:rsidRPr="005867BB" w:rsidRDefault="00562F6E" w:rsidP="00CE6FD6">
            <w:pPr>
              <w:keepNext/>
              <w:keepLines/>
              <w:spacing w:line="240" w:lineRule="auto"/>
              <w:rPr>
                <w:rFonts w:ascii="Times New Roman" w:hAnsi="Times New Roman"/>
                <w:lang w:eastAsia="ja-JP"/>
              </w:rPr>
            </w:pPr>
          </w:p>
        </w:tc>
        <w:tc>
          <w:tcPr>
            <w:tcW w:w="2411" w:type="dxa"/>
          </w:tcPr>
          <w:p w14:paraId="7481D4A1" w14:textId="77777777" w:rsidR="00562F6E" w:rsidRPr="005867BB" w:rsidRDefault="00562F6E" w:rsidP="00CE6FD6">
            <w:pPr>
              <w:keepNext/>
              <w:keepLines/>
              <w:spacing w:line="240" w:lineRule="auto"/>
              <w:jc w:val="right"/>
              <w:rPr>
                <w:rFonts w:ascii="Times New Roman" w:hAnsi="Times New Roman"/>
                <w:lang w:eastAsia="ja-JP"/>
              </w:rPr>
            </w:pPr>
            <w:r w:rsidRPr="005867BB">
              <w:rPr>
                <w:rFonts w:ascii="Times New Roman" w:hAnsi="Times New Roman"/>
              </w:rPr>
              <w:t xml:space="preserve">≥ 15 % </w:t>
            </w:r>
            <w:r w:rsidRPr="005867BB">
              <w:rPr>
                <w:rFonts w:ascii="Times New Roman" w:hAnsi="Times New Roman"/>
                <w:lang w:eastAsia="ja-JP"/>
              </w:rPr>
              <w:t xml:space="preserve"> </w:t>
            </w:r>
          </w:p>
        </w:tc>
        <w:tc>
          <w:tcPr>
            <w:tcW w:w="1701" w:type="dxa"/>
          </w:tcPr>
          <w:p w14:paraId="33C71FAC" w14:textId="1406332F"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12</w:t>
            </w:r>
            <w:r w:rsidR="00B8323B">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vertAlign w:val="superscript"/>
              </w:rPr>
              <w:t>††</w:t>
            </w:r>
          </w:p>
        </w:tc>
        <w:tc>
          <w:tcPr>
            <w:tcW w:w="1418" w:type="dxa"/>
          </w:tcPr>
          <w:p w14:paraId="7916D4A2" w14:textId="518C63DE"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28</w:t>
            </w:r>
            <w:r w:rsidR="00B8323B">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417" w:type="dxa"/>
          </w:tcPr>
          <w:p w14:paraId="7BE8522B" w14:textId="2C38339F"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42</w:t>
            </w:r>
            <w:r w:rsidR="00B8323B">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vertAlign w:val="superscript"/>
              </w:rPr>
              <w:t>††</w:t>
            </w:r>
          </w:p>
        </w:tc>
        <w:tc>
          <w:tcPr>
            <w:tcW w:w="1134" w:type="dxa"/>
          </w:tcPr>
          <w:p w14:paraId="1AA53DA0" w14:textId="222B19DE" w:rsidR="00562F6E" w:rsidRPr="005867BB" w:rsidRDefault="00562F6E"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B8323B">
              <w:rPr>
                <w:rFonts w:ascii="Times New Roman" w:hAnsi="Times New Roman"/>
                <w:lang w:eastAsia="ja-JP"/>
              </w:rPr>
              <w:t>,</w:t>
            </w:r>
            <w:r w:rsidRPr="005867BB">
              <w:rPr>
                <w:rFonts w:ascii="Times New Roman" w:hAnsi="Times New Roman"/>
                <w:lang w:eastAsia="ja-JP"/>
              </w:rPr>
              <w:t>0</w:t>
            </w:r>
          </w:p>
        </w:tc>
      </w:tr>
    </w:tbl>
    <w:p w14:paraId="56C519CA" w14:textId="43A690E2" w:rsidR="00562F6E" w:rsidRPr="0024792F" w:rsidRDefault="00562F6E" w:rsidP="00562F6E">
      <w:pPr>
        <w:tabs>
          <w:tab w:val="clear" w:pos="567"/>
          <w:tab w:val="left" w:pos="284"/>
        </w:tabs>
        <w:spacing w:line="240" w:lineRule="auto"/>
        <w:ind w:left="284" w:hanging="284"/>
        <w:rPr>
          <w:szCs w:val="22"/>
          <w:lang w:val="it-IT"/>
        </w:rPr>
      </w:pPr>
      <w:r w:rsidRPr="0024792F">
        <w:rPr>
          <w:szCs w:val="22"/>
          <w:vertAlign w:val="superscript"/>
          <w:lang w:val="it-IT"/>
        </w:rPr>
        <w:t>*</w:t>
      </w:r>
      <w:r w:rsidRPr="0024792F">
        <w:rPr>
          <w:szCs w:val="22"/>
          <w:lang w:val="it-IT"/>
        </w:rPr>
        <w:t>p &lt; 0</w:t>
      </w:r>
      <w:r w:rsidR="0024792F" w:rsidRPr="0024792F">
        <w:rPr>
          <w:szCs w:val="22"/>
          <w:lang w:val="it-IT"/>
        </w:rPr>
        <w:t>,</w:t>
      </w:r>
      <w:r w:rsidRPr="0024792F">
        <w:rPr>
          <w:szCs w:val="22"/>
          <w:lang w:val="it-IT"/>
        </w:rPr>
        <w:t>05, **p &lt; 0</w:t>
      </w:r>
      <w:r w:rsidR="00B8323B">
        <w:rPr>
          <w:szCs w:val="22"/>
          <w:lang w:val="it-IT"/>
        </w:rPr>
        <w:t>,</w:t>
      </w:r>
      <w:r w:rsidRPr="0024792F">
        <w:rPr>
          <w:szCs w:val="22"/>
          <w:lang w:val="it-IT"/>
        </w:rPr>
        <w:t xml:space="preserve">001 </w:t>
      </w:r>
      <w:r w:rsidR="0024792F" w:rsidRPr="0024792F">
        <w:rPr>
          <w:szCs w:val="22"/>
          <w:lang w:val="it-IT"/>
        </w:rPr>
        <w:t>per superiorità</w:t>
      </w:r>
      <w:r w:rsidRPr="0024792F">
        <w:rPr>
          <w:szCs w:val="22"/>
          <w:lang w:val="it-IT"/>
        </w:rPr>
        <w:t xml:space="preserve">, </w:t>
      </w:r>
      <w:r w:rsidR="0024792F" w:rsidRPr="002D0FAA">
        <w:rPr>
          <w:lang w:val="it-IT"/>
        </w:rPr>
        <w:t>aggiustato per molteplicità.</w:t>
      </w:r>
    </w:p>
    <w:p w14:paraId="627B2D7A" w14:textId="6F876470" w:rsidR="00562F6E" w:rsidRPr="0024792F" w:rsidRDefault="00562F6E" w:rsidP="00562F6E">
      <w:pPr>
        <w:pStyle w:val="TblFootnote"/>
        <w:keepNext w:val="0"/>
        <w:spacing w:line="240" w:lineRule="auto"/>
        <w:rPr>
          <w:sz w:val="22"/>
          <w:szCs w:val="22"/>
          <w:lang w:val="it-IT"/>
        </w:rPr>
      </w:pPr>
      <w:r w:rsidRPr="0024792F">
        <w:rPr>
          <w:position w:val="4"/>
          <w:sz w:val="22"/>
          <w:szCs w:val="22"/>
          <w:vertAlign w:val="superscript"/>
          <w:lang w:val="it-IT"/>
        </w:rPr>
        <w:t>†</w:t>
      </w:r>
      <w:r w:rsidRPr="0024792F">
        <w:rPr>
          <w:sz w:val="22"/>
          <w:szCs w:val="22"/>
          <w:lang w:val="it-IT"/>
        </w:rPr>
        <w:t>p &lt; 0</w:t>
      </w:r>
      <w:r w:rsidR="0024792F" w:rsidRPr="0024792F">
        <w:rPr>
          <w:sz w:val="22"/>
          <w:szCs w:val="22"/>
          <w:lang w:val="it-IT"/>
        </w:rPr>
        <w:t>,</w:t>
      </w:r>
      <w:r w:rsidRPr="0024792F">
        <w:rPr>
          <w:sz w:val="22"/>
          <w:szCs w:val="22"/>
          <w:lang w:val="it-IT"/>
        </w:rPr>
        <w:t xml:space="preserve">05, </w:t>
      </w:r>
      <w:r w:rsidRPr="0024792F">
        <w:rPr>
          <w:sz w:val="22"/>
          <w:szCs w:val="22"/>
          <w:vertAlign w:val="superscript"/>
          <w:lang w:val="it-IT"/>
        </w:rPr>
        <w:t>††</w:t>
      </w:r>
      <w:r w:rsidRPr="0024792F">
        <w:rPr>
          <w:sz w:val="22"/>
          <w:szCs w:val="22"/>
          <w:lang w:val="it-IT"/>
        </w:rPr>
        <w:t>p &lt; 0</w:t>
      </w:r>
      <w:r w:rsidR="00B8323B">
        <w:rPr>
          <w:sz w:val="22"/>
          <w:szCs w:val="22"/>
          <w:lang w:val="it-IT"/>
        </w:rPr>
        <w:t>,</w:t>
      </w:r>
      <w:r w:rsidRPr="0024792F">
        <w:rPr>
          <w:sz w:val="22"/>
          <w:szCs w:val="22"/>
          <w:lang w:val="it-IT"/>
        </w:rPr>
        <w:t xml:space="preserve">001 </w:t>
      </w:r>
      <w:r w:rsidR="0024792F" w:rsidRPr="0024792F">
        <w:rPr>
          <w:sz w:val="22"/>
          <w:szCs w:val="22"/>
          <w:lang w:val="it-IT"/>
        </w:rPr>
        <w:t>rispetto a</w:t>
      </w:r>
      <w:r w:rsidR="00120478">
        <w:rPr>
          <w:sz w:val="22"/>
          <w:szCs w:val="22"/>
          <w:lang w:val="it-IT"/>
        </w:rPr>
        <w:t>d</w:t>
      </w:r>
      <w:r w:rsidR="0024792F" w:rsidRPr="0024792F">
        <w:rPr>
          <w:sz w:val="22"/>
          <w:szCs w:val="22"/>
          <w:lang w:val="it-IT"/>
        </w:rPr>
        <w:t xml:space="preserve"> insulina</w:t>
      </w:r>
      <w:r w:rsidRPr="0024792F">
        <w:rPr>
          <w:sz w:val="22"/>
          <w:szCs w:val="22"/>
          <w:lang w:val="it-IT"/>
        </w:rPr>
        <w:t xml:space="preserve"> degludec, n</w:t>
      </w:r>
      <w:r w:rsidR="0024792F" w:rsidRPr="0024792F">
        <w:rPr>
          <w:sz w:val="22"/>
          <w:szCs w:val="22"/>
          <w:lang w:val="it-IT"/>
        </w:rPr>
        <w:t>on aggi</w:t>
      </w:r>
      <w:r w:rsidR="0024792F">
        <w:rPr>
          <w:sz w:val="22"/>
          <w:szCs w:val="22"/>
          <w:lang w:val="it-IT"/>
        </w:rPr>
        <w:t>ustato per molteplicità</w:t>
      </w:r>
      <w:r w:rsidRPr="0024792F">
        <w:rPr>
          <w:sz w:val="22"/>
          <w:szCs w:val="22"/>
          <w:lang w:val="it-IT"/>
        </w:rPr>
        <w:t>.</w:t>
      </w:r>
    </w:p>
    <w:p w14:paraId="2A8C8C05" w14:textId="7FCCEB6F" w:rsidR="00562F6E" w:rsidRPr="0024792F" w:rsidRDefault="00562F6E" w:rsidP="00562F6E">
      <w:pPr>
        <w:spacing w:line="240" w:lineRule="auto"/>
        <w:rPr>
          <w:szCs w:val="22"/>
          <w:lang w:val="it-IT"/>
        </w:rPr>
      </w:pPr>
      <w:r w:rsidRPr="0024792F">
        <w:rPr>
          <w:szCs w:val="22"/>
          <w:vertAlign w:val="superscript"/>
          <w:lang w:val="it-IT"/>
        </w:rPr>
        <w:t>#</w:t>
      </w:r>
      <w:r w:rsidRPr="0024792F">
        <w:rPr>
          <w:szCs w:val="22"/>
          <w:lang w:val="it-IT"/>
        </w:rPr>
        <w:t>p &lt; 0</w:t>
      </w:r>
      <w:r w:rsidR="0024792F" w:rsidRPr="0024792F">
        <w:rPr>
          <w:szCs w:val="22"/>
          <w:lang w:val="it-IT"/>
        </w:rPr>
        <w:t>,</w:t>
      </w:r>
      <w:r w:rsidRPr="0024792F">
        <w:rPr>
          <w:szCs w:val="22"/>
          <w:lang w:val="it-IT"/>
        </w:rPr>
        <w:t xml:space="preserve">05, </w:t>
      </w:r>
      <w:r w:rsidRPr="0024792F">
        <w:rPr>
          <w:rFonts w:eastAsia="Calibri"/>
          <w:szCs w:val="22"/>
          <w:vertAlign w:val="superscript"/>
          <w:lang w:val="it-IT"/>
        </w:rPr>
        <w:t>##</w:t>
      </w:r>
      <w:r w:rsidRPr="0024792F">
        <w:rPr>
          <w:szCs w:val="22"/>
          <w:lang w:val="it-IT"/>
        </w:rPr>
        <w:t>p &lt; 0</w:t>
      </w:r>
      <w:r w:rsidR="00B8323B">
        <w:rPr>
          <w:szCs w:val="22"/>
          <w:lang w:val="it-IT"/>
        </w:rPr>
        <w:t>,</w:t>
      </w:r>
      <w:r w:rsidRPr="0024792F">
        <w:rPr>
          <w:szCs w:val="22"/>
          <w:lang w:val="it-IT"/>
        </w:rPr>
        <w:t xml:space="preserve">001 </w:t>
      </w:r>
      <w:r w:rsidR="0024792F" w:rsidRPr="0024792F">
        <w:rPr>
          <w:szCs w:val="22"/>
          <w:lang w:val="it-IT"/>
        </w:rPr>
        <w:t>rispetto al basale,</w:t>
      </w:r>
      <w:r w:rsidRPr="0024792F">
        <w:rPr>
          <w:szCs w:val="22"/>
          <w:lang w:val="it-IT"/>
        </w:rPr>
        <w:t xml:space="preserve"> n</w:t>
      </w:r>
      <w:r w:rsidR="0024792F" w:rsidRPr="0024792F">
        <w:rPr>
          <w:szCs w:val="22"/>
          <w:lang w:val="it-IT"/>
        </w:rPr>
        <w:t>on aggi</w:t>
      </w:r>
      <w:r w:rsidR="0024792F">
        <w:rPr>
          <w:szCs w:val="22"/>
          <w:lang w:val="it-IT"/>
        </w:rPr>
        <w:t>ustato per molteplicità</w:t>
      </w:r>
      <w:r w:rsidRPr="0024792F">
        <w:rPr>
          <w:szCs w:val="22"/>
          <w:lang w:val="it-IT"/>
        </w:rPr>
        <w:t>.</w:t>
      </w:r>
    </w:p>
    <w:p w14:paraId="6CE46877" w14:textId="77777777" w:rsidR="00562F6E" w:rsidRPr="0024792F" w:rsidRDefault="00562F6E" w:rsidP="00562F6E">
      <w:pPr>
        <w:spacing w:line="240" w:lineRule="auto"/>
        <w:rPr>
          <w:szCs w:val="22"/>
          <w:lang w:val="it-IT"/>
        </w:rPr>
      </w:pPr>
    </w:p>
    <w:p w14:paraId="11889678" w14:textId="4103740E" w:rsidR="00562F6E" w:rsidRPr="00651EBD" w:rsidRDefault="00C42532" w:rsidP="00562F6E">
      <w:pPr>
        <w:keepNext/>
        <w:tabs>
          <w:tab w:val="clear" w:pos="567"/>
          <w:tab w:val="left" w:pos="284"/>
        </w:tabs>
        <w:spacing w:line="240" w:lineRule="auto"/>
        <w:ind w:left="284" w:hanging="284"/>
        <w:rPr>
          <w:szCs w:val="22"/>
        </w:rPr>
      </w:pPr>
      <w:r>
        <w:rPr>
          <w:noProof/>
          <w:szCs w:val="22"/>
        </w:rPr>
        <w:lastRenderedPageBreak/>
        <w:drawing>
          <wp:inline distT="0" distB="0" distL="0" distR="0" wp14:anchorId="3C88223D" wp14:editId="731996B4">
            <wp:extent cx="5943600" cy="2574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3932" cy="2578475"/>
                    </a:xfrm>
                    <a:prstGeom prst="rect">
                      <a:avLst/>
                    </a:prstGeom>
                  </pic:spPr>
                </pic:pic>
              </a:graphicData>
            </a:graphic>
          </wp:inline>
        </w:drawing>
      </w:r>
    </w:p>
    <w:p w14:paraId="079563F1" w14:textId="5F123F6A" w:rsidR="00562F6E" w:rsidRPr="00562F6E" w:rsidRDefault="00562F6E" w:rsidP="00562F6E">
      <w:pPr>
        <w:keepNext/>
        <w:spacing w:line="240" w:lineRule="auto"/>
        <w:rPr>
          <w:b/>
          <w:szCs w:val="22"/>
          <w:lang w:val="it-IT"/>
        </w:rPr>
      </w:pPr>
      <w:r w:rsidRPr="004D2990">
        <w:rPr>
          <w:b/>
          <w:lang w:val="it-IT"/>
        </w:rPr>
        <w:t xml:space="preserve">Figura 3. </w:t>
      </w:r>
      <w:r w:rsidRPr="00562F6E">
        <w:rPr>
          <w:b/>
          <w:lang w:val="it-IT"/>
        </w:rPr>
        <w:t>HbA</w:t>
      </w:r>
      <w:r w:rsidRPr="00562F6E">
        <w:rPr>
          <w:b/>
          <w:vertAlign w:val="subscript"/>
          <w:lang w:val="it-IT"/>
        </w:rPr>
        <w:t>1c</w:t>
      </w:r>
      <w:r w:rsidRPr="00562F6E">
        <w:rPr>
          <w:b/>
          <w:lang w:val="it-IT"/>
        </w:rPr>
        <w:t xml:space="preserve"> (%) media e peso corporeo (kg) medio da</w:t>
      </w:r>
      <w:r>
        <w:rPr>
          <w:b/>
          <w:lang w:val="it-IT"/>
        </w:rPr>
        <w:t>l basale alla settimana</w:t>
      </w:r>
      <w:r w:rsidRPr="00562F6E">
        <w:rPr>
          <w:b/>
          <w:lang w:val="it-IT"/>
        </w:rPr>
        <w:t> 52</w:t>
      </w:r>
    </w:p>
    <w:p w14:paraId="48D4B7C7" w14:textId="77777777" w:rsidR="00C84C9F" w:rsidRDefault="00C84C9F" w:rsidP="00C84C9F">
      <w:pPr>
        <w:keepNext/>
        <w:spacing w:line="240" w:lineRule="auto"/>
        <w:rPr>
          <w:lang w:val="it-IT"/>
        </w:rPr>
      </w:pPr>
    </w:p>
    <w:p w14:paraId="1404E5A0" w14:textId="77777777" w:rsidR="002F6B05" w:rsidRPr="000819F0" w:rsidRDefault="002F6B05" w:rsidP="002F6B05">
      <w:pPr>
        <w:spacing w:line="240" w:lineRule="auto"/>
        <w:rPr>
          <w:i/>
          <w:iCs/>
          <w:lang w:val="it-IT"/>
        </w:rPr>
      </w:pPr>
      <w:r w:rsidRPr="000819F0">
        <w:rPr>
          <w:i/>
          <w:iCs/>
          <w:lang w:val="it-IT"/>
        </w:rPr>
        <w:t xml:space="preserve">Monitoraggio continuo del glucosio (CGM) </w:t>
      </w:r>
    </w:p>
    <w:p w14:paraId="3DE77562" w14:textId="56B8B4D0" w:rsidR="002F6B05" w:rsidRDefault="002F6B05" w:rsidP="002F6B05">
      <w:pPr>
        <w:keepNext/>
        <w:spacing w:line="240" w:lineRule="auto"/>
        <w:rPr>
          <w:lang w:val="it-IT"/>
        </w:rPr>
      </w:pPr>
      <w:r w:rsidRPr="00DA4888">
        <w:rPr>
          <w:lang w:val="it-IT"/>
        </w:rPr>
        <w:t>Un sottogruppo di pazienti (N</w:t>
      </w:r>
      <w:r>
        <w:rPr>
          <w:lang w:val="it-IT"/>
        </w:rPr>
        <w:t> </w:t>
      </w:r>
      <w:r w:rsidRPr="00DA4888">
        <w:rPr>
          <w:lang w:val="it-IT"/>
        </w:rPr>
        <w:t>=</w:t>
      </w:r>
      <w:r>
        <w:rPr>
          <w:lang w:val="it-IT"/>
        </w:rPr>
        <w:t> </w:t>
      </w:r>
      <w:r w:rsidRPr="00DA4888">
        <w:rPr>
          <w:lang w:val="it-IT"/>
        </w:rPr>
        <w:t>243) ha partecipato a</w:t>
      </w:r>
      <w:r w:rsidR="00F34D0C">
        <w:rPr>
          <w:lang w:val="it-IT"/>
        </w:rPr>
        <w:t>d</w:t>
      </w:r>
      <w:r w:rsidRPr="00DA4888">
        <w:rPr>
          <w:lang w:val="it-IT"/>
        </w:rPr>
        <w:t xml:space="preserve"> una valutazione dei profili glicemici delle 24</w:t>
      </w:r>
      <w:r>
        <w:rPr>
          <w:lang w:val="it-IT"/>
        </w:rPr>
        <w:t> </w:t>
      </w:r>
      <w:r w:rsidRPr="00DA4888">
        <w:rPr>
          <w:lang w:val="it-IT"/>
        </w:rPr>
        <w:t xml:space="preserve">ore acquisiti con </w:t>
      </w:r>
      <w:r w:rsidR="001F4E28">
        <w:rPr>
          <w:lang w:val="it-IT"/>
        </w:rPr>
        <w:t xml:space="preserve">un </w:t>
      </w:r>
      <w:r w:rsidRPr="00DA4888">
        <w:rPr>
          <w:lang w:val="it-IT"/>
        </w:rPr>
        <w:t>CGM in cieco. A 52</w:t>
      </w:r>
      <w:r>
        <w:rPr>
          <w:lang w:val="it-IT"/>
        </w:rPr>
        <w:t> </w:t>
      </w:r>
      <w:r w:rsidRPr="00DA4888">
        <w:rPr>
          <w:lang w:val="it-IT"/>
        </w:rPr>
        <w:t>settimane, i pazienti trattati con tirzepatide (10</w:t>
      </w:r>
      <w:r>
        <w:rPr>
          <w:lang w:val="it-IT"/>
        </w:rPr>
        <w:t> </w:t>
      </w:r>
      <w:r w:rsidRPr="00DA4888">
        <w:rPr>
          <w:lang w:val="it-IT"/>
        </w:rPr>
        <w:t>mg e 15</w:t>
      </w:r>
      <w:r>
        <w:rPr>
          <w:lang w:val="it-IT"/>
        </w:rPr>
        <w:t> </w:t>
      </w:r>
      <w:r w:rsidRPr="00DA4888">
        <w:rPr>
          <w:lang w:val="it-IT"/>
        </w:rPr>
        <w:t xml:space="preserve">mg </w:t>
      </w:r>
      <w:r w:rsidR="008849BF">
        <w:rPr>
          <w:lang w:val="it-IT"/>
        </w:rPr>
        <w:t>aggregati</w:t>
      </w:r>
      <w:r w:rsidRPr="00DA4888">
        <w:rPr>
          <w:lang w:val="it-IT"/>
        </w:rPr>
        <w:t>) hanno trascorso significativamente più tempo con valori di glucosio nell</w:t>
      </w:r>
      <w:r w:rsidR="0042077E">
        <w:rPr>
          <w:lang w:val="it-IT"/>
        </w:rPr>
        <w:t>’</w:t>
      </w:r>
      <w:r w:rsidRPr="00DA4888">
        <w:rPr>
          <w:lang w:val="it-IT"/>
        </w:rPr>
        <w:t>intervallo euglicemico definito da 71 a 140</w:t>
      </w:r>
      <w:r>
        <w:rPr>
          <w:lang w:val="it-IT"/>
        </w:rPr>
        <w:t> </w:t>
      </w:r>
      <w:r w:rsidRPr="00DA4888">
        <w:rPr>
          <w:lang w:val="it-IT"/>
        </w:rPr>
        <w:t>mg/dL (da 3,9</w:t>
      </w:r>
      <w:r w:rsidR="00BF319E">
        <w:rPr>
          <w:lang w:val="it-IT"/>
        </w:rPr>
        <w:t> </w:t>
      </w:r>
      <w:r w:rsidRPr="00DA4888">
        <w:rPr>
          <w:lang w:val="it-IT"/>
        </w:rPr>
        <w:t>a 7,8</w:t>
      </w:r>
      <w:r>
        <w:rPr>
          <w:lang w:val="it-IT"/>
        </w:rPr>
        <w:t> </w:t>
      </w:r>
      <w:r w:rsidRPr="00DA4888">
        <w:rPr>
          <w:lang w:val="it-IT"/>
        </w:rPr>
        <w:t xml:space="preserve">mmol/L) rispetto ai pazienti trattati con insulina degludec, rispettivamente </w:t>
      </w:r>
      <w:r w:rsidR="00220F70">
        <w:rPr>
          <w:lang w:val="it-IT"/>
        </w:rPr>
        <w:t xml:space="preserve">con </w:t>
      </w:r>
      <w:r w:rsidRPr="00DA4888">
        <w:rPr>
          <w:lang w:val="it-IT"/>
        </w:rPr>
        <w:t>il 73</w:t>
      </w:r>
      <w:r>
        <w:rPr>
          <w:lang w:val="it-IT"/>
        </w:rPr>
        <w:t> </w:t>
      </w:r>
      <w:r w:rsidRPr="00DA4888">
        <w:rPr>
          <w:lang w:val="it-IT"/>
        </w:rPr>
        <w:t>% e il 48</w:t>
      </w:r>
      <w:r>
        <w:rPr>
          <w:lang w:val="it-IT"/>
        </w:rPr>
        <w:t> </w:t>
      </w:r>
      <w:r w:rsidRPr="00DA4888">
        <w:rPr>
          <w:lang w:val="it-IT"/>
        </w:rPr>
        <w:t>% del periodo di 24</w:t>
      </w:r>
      <w:r>
        <w:rPr>
          <w:lang w:val="it-IT"/>
        </w:rPr>
        <w:t> </w:t>
      </w:r>
      <w:r w:rsidRPr="00DA4888">
        <w:rPr>
          <w:lang w:val="it-IT"/>
        </w:rPr>
        <w:t xml:space="preserve">ore </w:t>
      </w:r>
      <w:r w:rsidR="00BC665F">
        <w:rPr>
          <w:lang w:val="it-IT"/>
        </w:rPr>
        <w:t>ne</w:t>
      </w:r>
      <w:r w:rsidRPr="00DA4888">
        <w:rPr>
          <w:lang w:val="it-IT"/>
        </w:rPr>
        <w:t>ll</w:t>
      </w:r>
      <w:r w:rsidR="0042077E">
        <w:rPr>
          <w:lang w:val="it-IT"/>
        </w:rPr>
        <w:t>’</w:t>
      </w:r>
      <w:r w:rsidRPr="00DA4888">
        <w:rPr>
          <w:lang w:val="it-IT"/>
        </w:rPr>
        <w:t>intervallo</w:t>
      </w:r>
      <w:r>
        <w:rPr>
          <w:lang w:val="it-IT"/>
        </w:rPr>
        <w:t xml:space="preserve"> euglicemico</w:t>
      </w:r>
      <w:r w:rsidRPr="00DA4888">
        <w:rPr>
          <w:lang w:val="it-IT"/>
        </w:rPr>
        <w:t>.</w:t>
      </w:r>
    </w:p>
    <w:p w14:paraId="74ADEC89" w14:textId="77777777" w:rsidR="002F6B05" w:rsidRPr="00120478" w:rsidRDefault="002F6B05" w:rsidP="00C84C9F">
      <w:pPr>
        <w:keepNext/>
        <w:spacing w:line="240" w:lineRule="auto"/>
        <w:rPr>
          <w:lang w:val="it-IT"/>
        </w:rPr>
      </w:pPr>
    </w:p>
    <w:p w14:paraId="01D07EB1" w14:textId="16B60DAB" w:rsidR="00C84C9F" w:rsidRDefault="00C84C9F" w:rsidP="00C84C9F">
      <w:pPr>
        <w:spacing w:line="240" w:lineRule="auto"/>
        <w:rPr>
          <w:i/>
          <w:szCs w:val="22"/>
          <w:lang w:val="it-IT"/>
        </w:rPr>
      </w:pPr>
      <w:r w:rsidRPr="003E4561">
        <w:rPr>
          <w:i/>
          <w:szCs w:val="22"/>
          <w:u w:val="single"/>
          <w:lang w:val="it-IT"/>
        </w:rPr>
        <w:t>SURPASS</w:t>
      </w:r>
      <w:r w:rsidR="00223B1B">
        <w:rPr>
          <w:i/>
          <w:szCs w:val="22"/>
          <w:u w:val="single"/>
          <w:lang w:val="it-IT"/>
        </w:rPr>
        <w:noBreakHyphen/>
      </w:r>
      <w:r w:rsidRPr="003E4561">
        <w:rPr>
          <w:i/>
          <w:szCs w:val="22"/>
          <w:u w:val="single"/>
          <w:lang w:val="it-IT"/>
        </w:rPr>
        <w:t xml:space="preserve">4 – </w:t>
      </w:r>
      <w:r w:rsidR="00DF6042" w:rsidRPr="003E4561">
        <w:rPr>
          <w:i/>
          <w:szCs w:val="22"/>
          <w:u w:val="single"/>
          <w:lang w:val="it-IT"/>
        </w:rPr>
        <w:t xml:space="preserve">Terapia di </w:t>
      </w:r>
      <w:r w:rsidR="000B7C8E" w:rsidRPr="003E4561">
        <w:rPr>
          <w:i/>
          <w:szCs w:val="22"/>
          <w:u w:val="single"/>
          <w:lang w:val="it-IT"/>
        </w:rPr>
        <w:t>associazione</w:t>
      </w:r>
      <w:r w:rsidR="00DF6042" w:rsidRPr="003E4561">
        <w:rPr>
          <w:i/>
          <w:szCs w:val="22"/>
          <w:u w:val="single"/>
          <w:lang w:val="it-IT"/>
        </w:rPr>
        <w:t xml:space="preserve"> con</w:t>
      </w:r>
      <w:r w:rsidRPr="003E4561">
        <w:rPr>
          <w:i/>
          <w:szCs w:val="22"/>
          <w:u w:val="single"/>
          <w:lang w:val="it-IT"/>
        </w:rPr>
        <w:t xml:space="preserve"> 1</w:t>
      </w:r>
      <w:r w:rsidRPr="003E4561">
        <w:rPr>
          <w:i/>
          <w:szCs w:val="22"/>
          <w:u w:val="single"/>
          <w:lang w:val="it-IT"/>
        </w:rPr>
        <w:noBreakHyphen/>
        <w:t>3</w:t>
      </w:r>
      <w:r w:rsidR="00DF6042" w:rsidRPr="003E4561">
        <w:rPr>
          <w:i/>
          <w:szCs w:val="22"/>
          <w:u w:val="single"/>
          <w:lang w:val="it-IT"/>
        </w:rPr>
        <w:t xml:space="preserve"> medicinali antidiabetici orali</w:t>
      </w:r>
      <w:r w:rsidRPr="003E4561">
        <w:rPr>
          <w:i/>
          <w:szCs w:val="22"/>
          <w:u w:val="single"/>
          <w:lang w:val="it-IT"/>
        </w:rPr>
        <w:t>: metformin</w:t>
      </w:r>
      <w:r w:rsidR="00DF6042" w:rsidRPr="003E4561">
        <w:rPr>
          <w:i/>
          <w:szCs w:val="22"/>
          <w:u w:val="single"/>
          <w:lang w:val="it-IT"/>
        </w:rPr>
        <w:t>a</w:t>
      </w:r>
      <w:r w:rsidRPr="003E4561">
        <w:rPr>
          <w:i/>
          <w:szCs w:val="22"/>
          <w:u w:val="single"/>
          <w:lang w:val="it-IT"/>
        </w:rPr>
        <w:t>, su</w:t>
      </w:r>
      <w:r w:rsidR="00DF6042" w:rsidRPr="003E4561">
        <w:rPr>
          <w:i/>
          <w:szCs w:val="22"/>
          <w:u w:val="single"/>
          <w:lang w:val="it-IT"/>
        </w:rPr>
        <w:t>lfoni</w:t>
      </w:r>
      <w:r w:rsidRPr="003E4561">
        <w:rPr>
          <w:i/>
          <w:szCs w:val="22"/>
          <w:u w:val="single"/>
          <w:lang w:val="it-IT"/>
        </w:rPr>
        <w:t>lure</w:t>
      </w:r>
      <w:r w:rsidR="00DF6042" w:rsidRPr="003E4561">
        <w:rPr>
          <w:i/>
          <w:szCs w:val="22"/>
          <w:u w:val="single"/>
          <w:lang w:val="it-IT"/>
        </w:rPr>
        <w:t>e</w:t>
      </w:r>
      <w:r w:rsidRPr="003E4561">
        <w:rPr>
          <w:i/>
          <w:szCs w:val="22"/>
          <w:u w:val="single"/>
          <w:lang w:val="it-IT"/>
        </w:rPr>
        <w:t xml:space="preserve"> o SGLT2i</w:t>
      </w:r>
    </w:p>
    <w:p w14:paraId="1E511E3F" w14:textId="77777777" w:rsidR="00C10441" w:rsidRPr="00C10441" w:rsidRDefault="00C10441" w:rsidP="00C84C9F">
      <w:pPr>
        <w:spacing w:line="240" w:lineRule="auto"/>
        <w:rPr>
          <w:i/>
          <w:szCs w:val="22"/>
          <w:lang w:val="it-IT"/>
        </w:rPr>
      </w:pPr>
    </w:p>
    <w:p w14:paraId="409855DA" w14:textId="329697BE" w:rsidR="00DF6042" w:rsidRDefault="00DF6042" w:rsidP="00C4351E">
      <w:pPr>
        <w:spacing w:line="240" w:lineRule="auto"/>
        <w:rPr>
          <w:lang w:val="it-IT"/>
        </w:rPr>
      </w:pPr>
      <w:r w:rsidRPr="00DF6042">
        <w:rPr>
          <w:lang w:val="it-IT"/>
        </w:rPr>
        <w:t>In uno studio in aperto con controllo attivo della durata massima di 104</w:t>
      </w:r>
      <w:r>
        <w:rPr>
          <w:lang w:val="it-IT"/>
        </w:rPr>
        <w:t> </w:t>
      </w:r>
      <w:r w:rsidRPr="00DF6042">
        <w:rPr>
          <w:lang w:val="it-IT"/>
        </w:rPr>
        <w:t>settimane (</w:t>
      </w:r>
      <w:r w:rsidR="00E073D8">
        <w:rPr>
          <w:lang w:val="it-IT"/>
        </w:rPr>
        <w:t xml:space="preserve">misura di esito </w:t>
      </w:r>
      <w:r w:rsidR="00E073D8" w:rsidRPr="00DF6042">
        <w:rPr>
          <w:lang w:val="it-IT"/>
        </w:rPr>
        <w:t>primari</w:t>
      </w:r>
      <w:r w:rsidR="00E073D8">
        <w:rPr>
          <w:lang w:val="it-IT"/>
        </w:rPr>
        <w:t>a</w:t>
      </w:r>
      <w:r w:rsidR="00E073D8" w:rsidRPr="00DF6042">
        <w:rPr>
          <w:lang w:val="it-IT"/>
        </w:rPr>
        <w:t xml:space="preserve"> </w:t>
      </w:r>
      <w:r w:rsidRPr="00DF6042">
        <w:rPr>
          <w:lang w:val="it-IT"/>
        </w:rPr>
        <w:t>a 52</w:t>
      </w:r>
      <w:r>
        <w:rPr>
          <w:lang w:val="it-IT"/>
        </w:rPr>
        <w:t> s</w:t>
      </w:r>
      <w:r w:rsidRPr="00DF6042">
        <w:rPr>
          <w:lang w:val="it-IT"/>
        </w:rPr>
        <w:t>ettimane), 2</w:t>
      </w:r>
      <w:r>
        <w:rPr>
          <w:lang w:val="it-IT"/>
        </w:rPr>
        <w:t> </w:t>
      </w:r>
      <w:r w:rsidRPr="00DF6042">
        <w:rPr>
          <w:lang w:val="it-IT"/>
        </w:rPr>
        <w:t>002 pazienti con diabete di tipo</w:t>
      </w:r>
      <w:r>
        <w:rPr>
          <w:lang w:val="it-IT"/>
        </w:rPr>
        <w:t> </w:t>
      </w:r>
      <w:r w:rsidRPr="00DF6042">
        <w:rPr>
          <w:lang w:val="it-IT"/>
        </w:rPr>
        <w:t>2 e aumentato rischio cardiovascolare sono stati randomizzati a ricevere tirzepatide 5</w:t>
      </w:r>
      <w:r>
        <w:rPr>
          <w:lang w:val="it-IT"/>
        </w:rPr>
        <w:t> </w:t>
      </w:r>
      <w:r w:rsidRPr="00DF6042">
        <w:rPr>
          <w:lang w:val="it-IT"/>
        </w:rPr>
        <w:t>mg, 10</w:t>
      </w:r>
      <w:r>
        <w:rPr>
          <w:lang w:val="it-IT"/>
        </w:rPr>
        <w:t> </w:t>
      </w:r>
      <w:r w:rsidRPr="00DF6042">
        <w:rPr>
          <w:lang w:val="it-IT"/>
        </w:rPr>
        <w:t>mg o 15</w:t>
      </w:r>
      <w:r>
        <w:rPr>
          <w:lang w:val="it-IT"/>
        </w:rPr>
        <w:t> </w:t>
      </w:r>
      <w:r w:rsidRPr="00DF6042">
        <w:rPr>
          <w:lang w:val="it-IT"/>
        </w:rPr>
        <w:t>mg una volta a settimana o insulina glargine una volta al giorno</w:t>
      </w:r>
      <w:r w:rsidR="00A539C6">
        <w:rPr>
          <w:lang w:val="it-IT"/>
        </w:rPr>
        <w:t xml:space="preserve"> in associazione a</w:t>
      </w:r>
      <w:r w:rsidRPr="00DF6042">
        <w:rPr>
          <w:lang w:val="it-IT"/>
        </w:rPr>
        <w:t xml:space="preserve"> metformina (95</w:t>
      </w:r>
      <w:r>
        <w:rPr>
          <w:lang w:val="it-IT"/>
        </w:rPr>
        <w:t> </w:t>
      </w:r>
      <w:r w:rsidRPr="00DF6042">
        <w:rPr>
          <w:lang w:val="it-IT"/>
        </w:rPr>
        <w:t xml:space="preserve">%) e/o </w:t>
      </w:r>
      <w:r w:rsidR="008F71D0" w:rsidRPr="00DF6042">
        <w:rPr>
          <w:lang w:val="it-IT"/>
        </w:rPr>
        <w:t>sulf</w:t>
      </w:r>
      <w:r w:rsidR="008F71D0">
        <w:rPr>
          <w:lang w:val="it-IT"/>
        </w:rPr>
        <w:t>o</w:t>
      </w:r>
      <w:r w:rsidR="008F71D0" w:rsidRPr="00DF6042">
        <w:rPr>
          <w:lang w:val="it-IT"/>
        </w:rPr>
        <w:t xml:space="preserve">niluree </w:t>
      </w:r>
      <w:r w:rsidRPr="00DF6042">
        <w:rPr>
          <w:lang w:val="it-IT"/>
        </w:rPr>
        <w:t>(54</w:t>
      </w:r>
      <w:r w:rsidR="001560B1">
        <w:rPr>
          <w:lang w:val="it-IT"/>
        </w:rPr>
        <w:t> </w:t>
      </w:r>
      <w:r w:rsidRPr="00DF6042">
        <w:rPr>
          <w:lang w:val="it-IT"/>
        </w:rPr>
        <w:t>%) e/o SGLT2i (25</w:t>
      </w:r>
      <w:r w:rsidR="001560B1">
        <w:rPr>
          <w:lang w:val="it-IT"/>
        </w:rPr>
        <w:t> </w:t>
      </w:r>
      <w:r w:rsidRPr="00DF6042">
        <w:rPr>
          <w:lang w:val="it-IT"/>
        </w:rPr>
        <w:t>%). Al basale i pazienti avevano una durata media del diabete di 12</w:t>
      </w:r>
      <w:r w:rsidR="001560B1">
        <w:rPr>
          <w:lang w:val="it-IT"/>
        </w:rPr>
        <w:t> </w:t>
      </w:r>
      <w:r w:rsidRPr="00DF6042">
        <w:rPr>
          <w:lang w:val="it-IT"/>
        </w:rPr>
        <w:t xml:space="preserve">anni, un </w:t>
      </w:r>
      <w:r w:rsidR="00864700">
        <w:rPr>
          <w:lang w:val="it-IT"/>
        </w:rPr>
        <w:t>IMC</w:t>
      </w:r>
      <w:r w:rsidRPr="00DF6042">
        <w:rPr>
          <w:lang w:val="it-IT"/>
        </w:rPr>
        <w:t xml:space="preserve"> medio di 33</w:t>
      </w:r>
      <w:r w:rsidR="001560B1">
        <w:rPr>
          <w:lang w:val="it-IT"/>
        </w:rPr>
        <w:t> </w:t>
      </w:r>
      <w:r w:rsidRPr="00DF6042">
        <w:rPr>
          <w:lang w:val="it-IT"/>
        </w:rPr>
        <w:t>kg/m</w:t>
      </w:r>
      <w:r w:rsidRPr="001560B1">
        <w:rPr>
          <w:vertAlign w:val="superscript"/>
          <w:lang w:val="it-IT"/>
        </w:rPr>
        <w:t>2</w:t>
      </w:r>
      <w:r w:rsidRPr="00DF6042">
        <w:rPr>
          <w:lang w:val="it-IT"/>
        </w:rPr>
        <w:t>, un</w:t>
      </w:r>
      <w:r w:rsidR="008022E2">
        <w:rPr>
          <w:lang w:val="it-IT"/>
        </w:rPr>
        <w:t>’</w:t>
      </w:r>
      <w:r w:rsidRPr="00DF6042">
        <w:rPr>
          <w:lang w:val="it-IT"/>
        </w:rPr>
        <w:t>età media di 64</w:t>
      </w:r>
      <w:r w:rsidR="001560B1">
        <w:rPr>
          <w:lang w:val="it-IT"/>
        </w:rPr>
        <w:t> </w:t>
      </w:r>
      <w:r w:rsidRPr="00DF6042">
        <w:rPr>
          <w:lang w:val="it-IT"/>
        </w:rPr>
        <w:t>anni e il 63</w:t>
      </w:r>
      <w:r w:rsidR="001560B1">
        <w:rPr>
          <w:lang w:val="it-IT"/>
        </w:rPr>
        <w:t> </w:t>
      </w:r>
      <w:r w:rsidRPr="00DF6042">
        <w:rPr>
          <w:lang w:val="it-IT"/>
        </w:rPr>
        <w:t>% erano uomini. I pazient</w:t>
      </w:r>
      <w:r w:rsidR="00A539C6">
        <w:rPr>
          <w:lang w:val="it-IT"/>
        </w:rPr>
        <w:t>i</w:t>
      </w:r>
      <w:r w:rsidRPr="00DF6042">
        <w:rPr>
          <w:lang w:val="it-IT"/>
        </w:rPr>
        <w:t xml:space="preserve"> trattat</w:t>
      </w:r>
      <w:r w:rsidR="00A539C6">
        <w:rPr>
          <w:lang w:val="it-IT"/>
        </w:rPr>
        <w:t>i</w:t>
      </w:r>
      <w:r w:rsidRPr="00DF6042">
        <w:rPr>
          <w:lang w:val="it-IT"/>
        </w:rPr>
        <w:t xml:space="preserve"> con insulina glargine ha</w:t>
      </w:r>
      <w:r w:rsidR="00A539C6">
        <w:rPr>
          <w:lang w:val="it-IT"/>
        </w:rPr>
        <w:t>nno</w:t>
      </w:r>
      <w:r w:rsidRPr="00DF6042">
        <w:rPr>
          <w:lang w:val="it-IT"/>
        </w:rPr>
        <w:t xml:space="preserve"> iniziato con una dose di 10</w:t>
      </w:r>
      <w:r w:rsidR="001560B1">
        <w:rPr>
          <w:lang w:val="it-IT"/>
        </w:rPr>
        <w:t> </w:t>
      </w:r>
      <w:r w:rsidRPr="00DF6042">
        <w:rPr>
          <w:lang w:val="it-IT"/>
        </w:rPr>
        <w:t>U/die che è stata aggiustata utilizzando un algoritmo con un target glicemico a digiuno &lt;</w:t>
      </w:r>
      <w:r w:rsidR="001560B1">
        <w:rPr>
          <w:lang w:val="it-IT"/>
        </w:rPr>
        <w:t> </w:t>
      </w:r>
      <w:r w:rsidRPr="00DF6042">
        <w:rPr>
          <w:lang w:val="it-IT"/>
        </w:rPr>
        <w:t>5,6</w:t>
      </w:r>
      <w:r w:rsidR="001560B1">
        <w:rPr>
          <w:lang w:val="it-IT"/>
        </w:rPr>
        <w:t> </w:t>
      </w:r>
      <w:r w:rsidRPr="00DF6042">
        <w:rPr>
          <w:lang w:val="it-IT"/>
        </w:rPr>
        <w:t>mmol/L. La dose media di insulina glargine alla settimana</w:t>
      </w:r>
      <w:r w:rsidR="001560B1">
        <w:rPr>
          <w:lang w:val="it-IT"/>
        </w:rPr>
        <w:t> </w:t>
      </w:r>
      <w:r w:rsidRPr="00DF6042">
        <w:rPr>
          <w:lang w:val="it-IT"/>
        </w:rPr>
        <w:t>52 era di 44</w:t>
      </w:r>
      <w:r w:rsidR="001560B1">
        <w:rPr>
          <w:lang w:val="it-IT"/>
        </w:rPr>
        <w:t> </w:t>
      </w:r>
      <w:r w:rsidRPr="00DF6042">
        <w:rPr>
          <w:lang w:val="it-IT"/>
        </w:rPr>
        <w:t>unità/die.</w:t>
      </w:r>
    </w:p>
    <w:p w14:paraId="415AAE47" w14:textId="3674C8A7" w:rsidR="00DA4888" w:rsidRDefault="00DA4888" w:rsidP="00DA4888">
      <w:pPr>
        <w:spacing w:line="240" w:lineRule="auto"/>
        <w:rPr>
          <w:lang w:val="it-IT"/>
        </w:rPr>
      </w:pPr>
    </w:p>
    <w:p w14:paraId="111D9004" w14:textId="09CED4FE" w:rsidR="00A219E5" w:rsidRPr="004D2990" w:rsidRDefault="00A219E5" w:rsidP="004627A0">
      <w:pPr>
        <w:keepNext/>
        <w:spacing w:line="240" w:lineRule="auto"/>
        <w:rPr>
          <w:b/>
          <w:szCs w:val="22"/>
          <w:lang w:val="it-IT" w:eastAsia="ja-JP"/>
        </w:rPr>
      </w:pPr>
      <w:r w:rsidRPr="004D2990">
        <w:rPr>
          <w:b/>
          <w:szCs w:val="22"/>
          <w:lang w:val="it-IT" w:eastAsia="ja-JP"/>
        </w:rPr>
        <w:lastRenderedPageBreak/>
        <w:t>Tab</w:t>
      </w:r>
      <w:r w:rsidR="001560B1" w:rsidRPr="004D2990">
        <w:rPr>
          <w:b/>
          <w:szCs w:val="22"/>
          <w:lang w:val="it-IT" w:eastAsia="ja-JP"/>
        </w:rPr>
        <w:t>ella</w:t>
      </w:r>
      <w:r w:rsidR="00890704" w:rsidRPr="004D2990">
        <w:rPr>
          <w:b/>
          <w:szCs w:val="22"/>
          <w:lang w:val="it-IT" w:eastAsia="ja-JP"/>
        </w:rPr>
        <w:t> </w:t>
      </w:r>
      <w:r w:rsidRPr="004D2990">
        <w:rPr>
          <w:b/>
          <w:szCs w:val="22"/>
          <w:lang w:val="it-IT" w:eastAsia="ja-JP"/>
        </w:rPr>
        <w:t>5</w:t>
      </w:r>
      <w:r w:rsidR="00890704" w:rsidRPr="004D2990">
        <w:rPr>
          <w:b/>
          <w:szCs w:val="22"/>
          <w:lang w:val="it-IT" w:eastAsia="ja-JP"/>
        </w:rPr>
        <w:t>.</w:t>
      </w:r>
      <w:r w:rsidRPr="004D2990">
        <w:rPr>
          <w:b/>
          <w:szCs w:val="22"/>
          <w:lang w:val="it-IT" w:eastAsia="ja-JP"/>
        </w:rPr>
        <w:t xml:space="preserve"> SURPASS</w:t>
      </w:r>
      <w:r w:rsidR="00223B1B">
        <w:rPr>
          <w:b/>
          <w:szCs w:val="22"/>
          <w:lang w:val="it-IT" w:eastAsia="ja-JP"/>
        </w:rPr>
        <w:noBreakHyphen/>
      </w:r>
      <w:r w:rsidRPr="004D2990">
        <w:rPr>
          <w:b/>
          <w:szCs w:val="22"/>
          <w:lang w:val="it-IT" w:eastAsia="ja-JP"/>
        </w:rPr>
        <w:t>4: R</w:t>
      </w:r>
      <w:r w:rsidR="00120478" w:rsidRPr="004D2990">
        <w:rPr>
          <w:b/>
          <w:szCs w:val="22"/>
          <w:lang w:val="it-IT" w:eastAsia="ja-JP"/>
        </w:rPr>
        <w:t>i</w:t>
      </w:r>
      <w:r w:rsidRPr="004D2990">
        <w:rPr>
          <w:b/>
          <w:szCs w:val="22"/>
          <w:lang w:val="it-IT" w:eastAsia="ja-JP"/>
        </w:rPr>
        <w:t>su</w:t>
      </w:r>
      <w:r w:rsidR="001560B1" w:rsidRPr="004D2990">
        <w:rPr>
          <w:b/>
          <w:szCs w:val="22"/>
          <w:lang w:val="it-IT" w:eastAsia="ja-JP"/>
        </w:rPr>
        <w:t>ltati</w:t>
      </w:r>
      <w:r w:rsidRPr="004D2990">
        <w:rPr>
          <w:b/>
          <w:szCs w:val="22"/>
          <w:lang w:val="it-IT" w:eastAsia="ja-JP"/>
        </w:rPr>
        <w:t xml:space="preserve"> </w:t>
      </w:r>
      <w:r w:rsidR="001560B1" w:rsidRPr="004D2990">
        <w:rPr>
          <w:b/>
          <w:szCs w:val="22"/>
          <w:lang w:val="it-IT" w:eastAsia="ja-JP"/>
        </w:rPr>
        <w:t>alla settimana</w:t>
      </w:r>
      <w:r w:rsidR="00890704" w:rsidRPr="004D2990">
        <w:rPr>
          <w:b/>
          <w:szCs w:val="22"/>
          <w:lang w:val="it-IT" w:eastAsia="ja-JP"/>
        </w:rPr>
        <w:t> </w:t>
      </w:r>
      <w:r w:rsidRPr="004D2990">
        <w:rPr>
          <w:b/>
          <w:szCs w:val="22"/>
          <w:lang w:val="it-IT" w:eastAsia="ja-JP"/>
        </w:rPr>
        <w:t>52</w:t>
      </w:r>
    </w:p>
    <w:p w14:paraId="5B116260" w14:textId="77777777" w:rsidR="001560B1" w:rsidRPr="004D2990" w:rsidRDefault="001560B1" w:rsidP="001560B1">
      <w:pPr>
        <w:keepNext/>
        <w:spacing w:line="240" w:lineRule="auto"/>
        <w:rPr>
          <w:lang w:val="it-IT"/>
        </w:rPr>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1560B1" w:rsidRPr="005867BB" w14:paraId="657D0FEA" w14:textId="77777777" w:rsidTr="00CE6FD6">
        <w:tc>
          <w:tcPr>
            <w:tcW w:w="4010" w:type="dxa"/>
            <w:gridSpan w:val="2"/>
          </w:tcPr>
          <w:p w14:paraId="44F7EB52" w14:textId="77777777" w:rsidR="001560B1" w:rsidRPr="004D2990" w:rsidRDefault="001560B1" w:rsidP="00CE6FD6">
            <w:pPr>
              <w:keepNext/>
              <w:keepLines/>
              <w:spacing w:line="240" w:lineRule="auto"/>
              <w:rPr>
                <w:rFonts w:ascii="Times New Roman" w:hAnsi="Times New Roman"/>
                <w:lang w:val="it-IT" w:eastAsia="ja-JP"/>
              </w:rPr>
            </w:pPr>
          </w:p>
        </w:tc>
        <w:tc>
          <w:tcPr>
            <w:tcW w:w="1404" w:type="dxa"/>
          </w:tcPr>
          <w:p w14:paraId="760B7896"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311DFD7E"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5 mg</w:t>
            </w:r>
          </w:p>
        </w:tc>
        <w:tc>
          <w:tcPr>
            <w:tcW w:w="1403" w:type="dxa"/>
          </w:tcPr>
          <w:p w14:paraId="66928CEF"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1F359594"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10 mg</w:t>
            </w:r>
          </w:p>
        </w:tc>
        <w:tc>
          <w:tcPr>
            <w:tcW w:w="1450" w:type="dxa"/>
          </w:tcPr>
          <w:p w14:paraId="65B7FFB1"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5ED91A97" w14:textId="77777777" w:rsidR="001560B1" w:rsidRPr="005867BB" w:rsidRDefault="001560B1"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15 mg</w:t>
            </w:r>
          </w:p>
        </w:tc>
        <w:tc>
          <w:tcPr>
            <w:tcW w:w="1231" w:type="dxa"/>
          </w:tcPr>
          <w:p w14:paraId="49DE0545" w14:textId="3AFD214E" w:rsidR="001560B1" w:rsidRPr="005867BB" w:rsidRDefault="001560B1" w:rsidP="00CE6FD6">
            <w:pPr>
              <w:keepNext/>
              <w:keepLines/>
              <w:spacing w:line="240" w:lineRule="auto"/>
              <w:jc w:val="center"/>
              <w:rPr>
                <w:rFonts w:ascii="Times New Roman" w:hAnsi="Times New Roman"/>
                <w:b/>
                <w:lang w:eastAsia="ja-JP"/>
              </w:rPr>
            </w:pPr>
            <w:r>
              <w:rPr>
                <w:rFonts w:ascii="Times New Roman" w:hAnsi="Times New Roman"/>
                <w:b/>
                <w:lang w:eastAsia="ja-JP"/>
              </w:rPr>
              <w:t>Insulina glargine titolata</w:t>
            </w:r>
            <w:r w:rsidRPr="005867BB">
              <w:rPr>
                <w:rFonts w:ascii="Times New Roman" w:hAnsi="Times New Roman"/>
                <w:b/>
                <w:lang w:eastAsia="ja-JP"/>
              </w:rPr>
              <w:t xml:space="preserve"> </w:t>
            </w:r>
          </w:p>
        </w:tc>
      </w:tr>
      <w:tr w:rsidR="001560B1" w:rsidRPr="005867BB" w14:paraId="6C4514C8" w14:textId="77777777" w:rsidTr="00CE6FD6">
        <w:tc>
          <w:tcPr>
            <w:tcW w:w="4010" w:type="dxa"/>
            <w:gridSpan w:val="2"/>
          </w:tcPr>
          <w:p w14:paraId="09D87AC6" w14:textId="39301CFF" w:rsidR="001560B1" w:rsidRPr="005867BB" w:rsidRDefault="001560B1" w:rsidP="00CE6FD6">
            <w:pPr>
              <w:keepNext/>
              <w:keepLines/>
              <w:spacing w:line="240" w:lineRule="auto"/>
              <w:rPr>
                <w:rFonts w:ascii="Times New Roman" w:hAnsi="Times New Roman"/>
                <w:lang w:eastAsia="ja-JP"/>
              </w:rPr>
            </w:pPr>
            <w:r>
              <w:rPr>
                <w:rFonts w:ascii="Times New Roman" w:hAnsi="Times New Roman"/>
                <w:b/>
                <w:lang w:eastAsia="ja-JP"/>
              </w:rPr>
              <w:t xml:space="preserve">Popolazione </w:t>
            </w:r>
            <w:r w:rsidRPr="005867BB">
              <w:rPr>
                <w:rFonts w:ascii="Times New Roman" w:hAnsi="Times New Roman"/>
                <w:b/>
                <w:lang w:eastAsia="ja-JP"/>
              </w:rPr>
              <w:t>mITT (n)</w:t>
            </w:r>
          </w:p>
        </w:tc>
        <w:tc>
          <w:tcPr>
            <w:tcW w:w="1404" w:type="dxa"/>
          </w:tcPr>
          <w:p w14:paraId="50EAAD95" w14:textId="77777777"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328</w:t>
            </w:r>
          </w:p>
        </w:tc>
        <w:tc>
          <w:tcPr>
            <w:tcW w:w="1403" w:type="dxa"/>
          </w:tcPr>
          <w:p w14:paraId="56121B0C" w14:textId="77777777"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326</w:t>
            </w:r>
          </w:p>
        </w:tc>
        <w:tc>
          <w:tcPr>
            <w:tcW w:w="1450" w:type="dxa"/>
          </w:tcPr>
          <w:p w14:paraId="0FA4871C" w14:textId="77777777"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337</w:t>
            </w:r>
          </w:p>
        </w:tc>
        <w:tc>
          <w:tcPr>
            <w:tcW w:w="1231" w:type="dxa"/>
          </w:tcPr>
          <w:p w14:paraId="35DFF84B" w14:textId="77777777"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998</w:t>
            </w:r>
          </w:p>
        </w:tc>
      </w:tr>
      <w:tr w:rsidR="001560B1" w:rsidRPr="005867BB" w14:paraId="48C89399" w14:textId="77777777" w:rsidTr="00CE6FD6">
        <w:tc>
          <w:tcPr>
            <w:tcW w:w="9498" w:type="dxa"/>
            <w:gridSpan w:val="6"/>
          </w:tcPr>
          <w:p w14:paraId="313B3E0F" w14:textId="59E5743F" w:rsidR="001560B1" w:rsidRPr="005867BB" w:rsidRDefault="001560B1" w:rsidP="00CE6FD6">
            <w:pPr>
              <w:keepNext/>
              <w:keepLines/>
              <w:spacing w:line="240" w:lineRule="auto"/>
              <w:rPr>
                <w:rFonts w:ascii="Times New Roman" w:hAnsi="Times New Roman"/>
                <w:b/>
                <w:lang w:eastAsia="ja-JP"/>
              </w:rPr>
            </w:pPr>
            <w:r w:rsidRPr="005867BB">
              <w:rPr>
                <w:rFonts w:ascii="Times New Roman" w:hAnsi="Times New Roman"/>
                <w:b/>
                <w:lang w:eastAsia="ja-JP"/>
              </w:rPr>
              <w:t xml:space="preserve">52 </w:t>
            </w:r>
            <w:r>
              <w:rPr>
                <w:rFonts w:ascii="Times New Roman" w:hAnsi="Times New Roman"/>
                <w:b/>
                <w:lang w:eastAsia="ja-JP"/>
              </w:rPr>
              <w:t>settimane</w:t>
            </w:r>
          </w:p>
        </w:tc>
      </w:tr>
      <w:tr w:rsidR="001560B1" w:rsidRPr="005867BB" w14:paraId="7CFFB478" w14:textId="77777777" w:rsidTr="00CE6FD6">
        <w:tc>
          <w:tcPr>
            <w:tcW w:w="1681" w:type="dxa"/>
            <w:vMerge w:val="restart"/>
          </w:tcPr>
          <w:p w14:paraId="51D33FBB" w14:textId="77777777" w:rsidR="001560B1" w:rsidRPr="005867BB" w:rsidRDefault="001560B1" w:rsidP="00CE6FD6">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w:t>
            </w:r>
          </w:p>
        </w:tc>
        <w:tc>
          <w:tcPr>
            <w:tcW w:w="2329" w:type="dxa"/>
          </w:tcPr>
          <w:p w14:paraId="3040B909" w14:textId="5F499466" w:rsidR="001560B1" w:rsidRPr="005867BB" w:rsidRDefault="001560B1" w:rsidP="00CE6FD6">
            <w:pPr>
              <w:keepNext/>
              <w:keepLines/>
              <w:spacing w:line="240" w:lineRule="auto"/>
              <w:jc w:val="right"/>
              <w:rPr>
                <w:rFonts w:ascii="Times New Roman" w:hAnsi="Times New Roman"/>
                <w:lang w:eastAsia="ja-JP"/>
              </w:rPr>
            </w:pPr>
            <w:r w:rsidRPr="005867BB">
              <w:rPr>
                <w:rFonts w:ascii="Times New Roman" w:hAnsi="Times New Roman"/>
                <w:lang w:eastAsia="ja-JP"/>
              </w:rPr>
              <w:t>Bas</w:t>
            </w:r>
            <w:r w:rsidR="00120478">
              <w:rPr>
                <w:rFonts w:ascii="Times New Roman" w:hAnsi="Times New Roman"/>
                <w:lang w:eastAsia="ja-JP"/>
              </w:rPr>
              <w:t>ale</w:t>
            </w:r>
            <w:r w:rsidRPr="005867BB">
              <w:rPr>
                <w:rFonts w:ascii="Times New Roman" w:hAnsi="Times New Roman"/>
                <w:lang w:eastAsia="ja-JP"/>
              </w:rPr>
              <w:t xml:space="preserve"> (me</w:t>
            </w:r>
            <w:r w:rsidR="00120478">
              <w:rPr>
                <w:rFonts w:ascii="Times New Roman" w:hAnsi="Times New Roman"/>
                <w:lang w:eastAsia="ja-JP"/>
              </w:rPr>
              <w:t>dia</w:t>
            </w:r>
            <w:r w:rsidRPr="005867BB">
              <w:rPr>
                <w:rFonts w:ascii="Times New Roman" w:hAnsi="Times New Roman"/>
                <w:lang w:eastAsia="ja-JP"/>
              </w:rPr>
              <w:t>)</w:t>
            </w:r>
          </w:p>
        </w:tc>
        <w:tc>
          <w:tcPr>
            <w:tcW w:w="1404" w:type="dxa"/>
          </w:tcPr>
          <w:p w14:paraId="3E07486A" w14:textId="003BBCEB"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52</w:t>
            </w:r>
          </w:p>
        </w:tc>
        <w:tc>
          <w:tcPr>
            <w:tcW w:w="1403" w:type="dxa"/>
          </w:tcPr>
          <w:p w14:paraId="3871E28D" w14:textId="26FAFDE0"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60</w:t>
            </w:r>
          </w:p>
        </w:tc>
        <w:tc>
          <w:tcPr>
            <w:tcW w:w="1450" w:type="dxa"/>
          </w:tcPr>
          <w:p w14:paraId="040CFF1D" w14:textId="072BD88C"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52</w:t>
            </w:r>
          </w:p>
        </w:tc>
        <w:tc>
          <w:tcPr>
            <w:tcW w:w="1231" w:type="dxa"/>
          </w:tcPr>
          <w:p w14:paraId="01A39E62" w14:textId="1E2581E2"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51</w:t>
            </w:r>
          </w:p>
        </w:tc>
      </w:tr>
      <w:tr w:rsidR="001560B1" w:rsidRPr="005867BB" w14:paraId="02AD7010" w14:textId="77777777" w:rsidTr="00CE6FD6">
        <w:tc>
          <w:tcPr>
            <w:tcW w:w="1681" w:type="dxa"/>
            <w:vMerge/>
          </w:tcPr>
          <w:p w14:paraId="78BB5980" w14:textId="77777777" w:rsidR="001560B1" w:rsidRPr="005867BB" w:rsidRDefault="001560B1" w:rsidP="00CE6FD6">
            <w:pPr>
              <w:keepNext/>
              <w:keepLines/>
              <w:spacing w:line="240" w:lineRule="auto"/>
              <w:rPr>
                <w:rFonts w:ascii="Times New Roman" w:hAnsi="Times New Roman"/>
                <w:b/>
                <w:lang w:eastAsia="ja-JP"/>
              </w:rPr>
            </w:pPr>
          </w:p>
        </w:tc>
        <w:tc>
          <w:tcPr>
            <w:tcW w:w="2329" w:type="dxa"/>
          </w:tcPr>
          <w:p w14:paraId="46657D42" w14:textId="69CD9211" w:rsidR="001560B1" w:rsidRPr="005867BB" w:rsidRDefault="00120478" w:rsidP="00CE6FD6">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404" w:type="dxa"/>
          </w:tcPr>
          <w:p w14:paraId="3E832D43" w14:textId="1E0125C8"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24</w:t>
            </w:r>
            <w:r w:rsidRPr="005867BB">
              <w:rPr>
                <w:rFonts w:ascii="Times New Roman" w:eastAsia="Calibri" w:hAnsi="Times New Roman"/>
                <w:vertAlign w:val="superscript"/>
              </w:rPr>
              <w:t>##</w:t>
            </w:r>
          </w:p>
        </w:tc>
        <w:tc>
          <w:tcPr>
            <w:tcW w:w="1403" w:type="dxa"/>
          </w:tcPr>
          <w:p w14:paraId="496C267A" w14:textId="5CE12C0C"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43</w:t>
            </w:r>
            <w:r w:rsidRPr="005867BB">
              <w:rPr>
                <w:rFonts w:ascii="Times New Roman" w:eastAsia="Calibri" w:hAnsi="Times New Roman"/>
                <w:vertAlign w:val="superscript"/>
              </w:rPr>
              <w:t>##</w:t>
            </w:r>
          </w:p>
        </w:tc>
        <w:tc>
          <w:tcPr>
            <w:tcW w:w="1450" w:type="dxa"/>
          </w:tcPr>
          <w:p w14:paraId="550CE691" w14:textId="59FFB1E0"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58</w:t>
            </w:r>
            <w:r w:rsidRPr="005867BB">
              <w:rPr>
                <w:rFonts w:ascii="Times New Roman" w:eastAsia="Calibri" w:hAnsi="Times New Roman"/>
                <w:vertAlign w:val="superscript"/>
              </w:rPr>
              <w:t>##</w:t>
            </w:r>
          </w:p>
        </w:tc>
        <w:tc>
          <w:tcPr>
            <w:tcW w:w="1231" w:type="dxa"/>
          </w:tcPr>
          <w:p w14:paraId="6AF6371E" w14:textId="0000ACE8"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44</w:t>
            </w:r>
            <w:r w:rsidRPr="005867BB">
              <w:rPr>
                <w:rFonts w:ascii="Times New Roman" w:eastAsia="Calibri" w:hAnsi="Times New Roman"/>
                <w:vertAlign w:val="superscript"/>
              </w:rPr>
              <w:t>##</w:t>
            </w:r>
          </w:p>
        </w:tc>
      </w:tr>
      <w:tr w:rsidR="001560B1" w:rsidRPr="005867BB" w14:paraId="27EFBCD3" w14:textId="77777777" w:rsidTr="00CE6FD6">
        <w:tc>
          <w:tcPr>
            <w:tcW w:w="1681" w:type="dxa"/>
            <w:vMerge/>
          </w:tcPr>
          <w:p w14:paraId="52B0DA85" w14:textId="77777777" w:rsidR="001560B1" w:rsidRPr="005867BB" w:rsidRDefault="001560B1" w:rsidP="00CE6FD6">
            <w:pPr>
              <w:keepNext/>
              <w:keepLines/>
              <w:spacing w:line="240" w:lineRule="auto"/>
              <w:rPr>
                <w:rFonts w:ascii="Times New Roman" w:hAnsi="Times New Roman"/>
                <w:b/>
                <w:lang w:eastAsia="ja-JP"/>
              </w:rPr>
            </w:pPr>
          </w:p>
        </w:tc>
        <w:tc>
          <w:tcPr>
            <w:tcW w:w="2329" w:type="dxa"/>
          </w:tcPr>
          <w:p w14:paraId="65BC0FCF" w14:textId="30F36FC0" w:rsidR="001560B1" w:rsidRPr="00120478" w:rsidRDefault="001560B1" w:rsidP="00CE6FD6">
            <w:pPr>
              <w:keepNext/>
              <w:keepLines/>
              <w:spacing w:line="240" w:lineRule="auto"/>
              <w:jc w:val="right"/>
              <w:rPr>
                <w:rFonts w:ascii="Times New Roman" w:hAnsi="Times New Roman"/>
                <w:lang w:val="it-IT" w:eastAsia="ja-JP"/>
              </w:rPr>
            </w:pPr>
            <w:r w:rsidRPr="00120478">
              <w:rPr>
                <w:rFonts w:ascii="Times New Roman" w:hAnsi="Times New Roman"/>
                <w:lang w:val="it-IT" w:eastAsia="ja-JP"/>
              </w:rPr>
              <w:t>Differen</w:t>
            </w:r>
            <w:r w:rsidR="00120478" w:rsidRPr="00120478">
              <w:rPr>
                <w:rFonts w:ascii="Times New Roman" w:hAnsi="Times New Roman"/>
                <w:lang w:val="it-IT" w:eastAsia="ja-JP"/>
              </w:rPr>
              <w:t>za rispetto a insulina glargine</w:t>
            </w:r>
            <w:r w:rsidRPr="00120478">
              <w:rPr>
                <w:rFonts w:ascii="Times New Roman" w:hAnsi="Times New Roman"/>
                <w:lang w:val="it-IT" w:eastAsia="ja-JP"/>
              </w:rPr>
              <w:t xml:space="preserve"> [95 % </w:t>
            </w:r>
            <w:r w:rsidR="00120478" w:rsidRPr="00120478">
              <w:rPr>
                <w:rFonts w:ascii="Times New Roman" w:hAnsi="Times New Roman"/>
                <w:lang w:val="it-IT" w:eastAsia="ja-JP"/>
              </w:rPr>
              <w:t>IC]</w:t>
            </w:r>
          </w:p>
        </w:tc>
        <w:tc>
          <w:tcPr>
            <w:tcW w:w="1404" w:type="dxa"/>
          </w:tcPr>
          <w:p w14:paraId="7AB773D4" w14:textId="55A7011A" w:rsidR="001560B1" w:rsidRPr="005867BB" w:rsidRDefault="001560B1" w:rsidP="00CE6FD6">
            <w:pPr>
              <w:keepNext/>
              <w:keepLines/>
              <w:spacing w:line="240" w:lineRule="auto"/>
              <w:jc w:val="center"/>
              <w:rPr>
                <w:rFonts w:ascii="Times New Roman" w:hAnsi="Times New Roman"/>
              </w:rPr>
            </w:pPr>
            <w:r w:rsidRPr="005867BB">
              <w:rPr>
                <w:rFonts w:ascii="Times New Roman" w:hAnsi="Times New Roman"/>
                <w:lang w:eastAsia="ja-JP"/>
              </w:rPr>
              <w:t>-0</w:t>
            </w:r>
            <w:r w:rsidR="00050304">
              <w:rPr>
                <w:rFonts w:ascii="Times New Roman" w:hAnsi="Times New Roman"/>
                <w:lang w:eastAsia="ja-JP"/>
              </w:rPr>
              <w:t>,</w:t>
            </w:r>
            <w:r w:rsidRPr="005867BB">
              <w:rPr>
                <w:rFonts w:ascii="Times New Roman" w:hAnsi="Times New Roman"/>
                <w:lang w:eastAsia="ja-JP"/>
              </w:rPr>
              <w:t>80</w:t>
            </w:r>
            <w:r w:rsidRPr="005867BB">
              <w:rPr>
                <w:rFonts w:ascii="Times New Roman" w:hAnsi="Times New Roman"/>
              </w:rPr>
              <w:t>**</w:t>
            </w:r>
          </w:p>
          <w:p w14:paraId="6AE380FA" w14:textId="1DD971AD"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-0</w:t>
            </w:r>
            <w:r w:rsidR="00050304">
              <w:rPr>
                <w:rFonts w:ascii="Times New Roman" w:hAnsi="Times New Roman"/>
              </w:rPr>
              <w:t>,</w:t>
            </w:r>
            <w:r w:rsidRPr="005867BB">
              <w:rPr>
                <w:rFonts w:ascii="Times New Roman" w:hAnsi="Times New Roman"/>
              </w:rPr>
              <w:t>92</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68]</w:t>
            </w:r>
          </w:p>
        </w:tc>
        <w:tc>
          <w:tcPr>
            <w:tcW w:w="1403" w:type="dxa"/>
          </w:tcPr>
          <w:p w14:paraId="34D7E57E" w14:textId="3A664B88" w:rsidR="001560B1" w:rsidRPr="005867BB" w:rsidRDefault="001560B1" w:rsidP="00CE6FD6">
            <w:pPr>
              <w:keepNext/>
              <w:keepLines/>
              <w:spacing w:line="240" w:lineRule="auto"/>
              <w:jc w:val="center"/>
              <w:rPr>
                <w:rFonts w:ascii="Times New Roman" w:hAnsi="Times New Roman"/>
              </w:rPr>
            </w:pPr>
            <w:r w:rsidRPr="005867BB">
              <w:rPr>
                <w:rFonts w:ascii="Times New Roman" w:hAnsi="Times New Roman"/>
                <w:lang w:eastAsia="ja-JP"/>
              </w:rPr>
              <w:t>-0</w:t>
            </w:r>
            <w:r w:rsidR="00050304">
              <w:rPr>
                <w:rFonts w:ascii="Times New Roman" w:hAnsi="Times New Roman"/>
                <w:lang w:eastAsia="ja-JP"/>
              </w:rPr>
              <w:t>,</w:t>
            </w:r>
            <w:r w:rsidRPr="005867BB">
              <w:rPr>
                <w:rFonts w:ascii="Times New Roman" w:hAnsi="Times New Roman"/>
                <w:lang w:eastAsia="ja-JP"/>
              </w:rPr>
              <w:t>99</w:t>
            </w:r>
            <w:r w:rsidRPr="005867BB">
              <w:rPr>
                <w:rFonts w:ascii="Times New Roman" w:hAnsi="Times New Roman"/>
              </w:rPr>
              <w:t>**</w:t>
            </w:r>
          </w:p>
          <w:p w14:paraId="598BD130" w14:textId="7F43CA11"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w:t>
            </w:r>
            <w:r w:rsidR="00050304">
              <w:rPr>
                <w:rFonts w:ascii="Times New Roman" w:hAnsi="Times New Roman"/>
              </w:rPr>
              <w:t>,</w:t>
            </w:r>
            <w:r w:rsidRPr="005867BB">
              <w:rPr>
                <w:rFonts w:ascii="Times New Roman" w:hAnsi="Times New Roman"/>
              </w:rPr>
              <w:t>11</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87]</w:t>
            </w:r>
          </w:p>
        </w:tc>
        <w:tc>
          <w:tcPr>
            <w:tcW w:w="1450" w:type="dxa"/>
          </w:tcPr>
          <w:p w14:paraId="63E5040A" w14:textId="3ABFDE5F" w:rsidR="001560B1" w:rsidRPr="005867BB" w:rsidRDefault="001560B1" w:rsidP="00CE6FD6">
            <w:pPr>
              <w:keepNext/>
              <w:keepLines/>
              <w:spacing w:line="240" w:lineRule="auto"/>
              <w:jc w:val="center"/>
              <w:rPr>
                <w:rFonts w:ascii="Times New Roman" w:hAnsi="Times New Roman"/>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14</w:t>
            </w:r>
            <w:r w:rsidRPr="005867BB">
              <w:rPr>
                <w:rFonts w:ascii="Times New Roman" w:hAnsi="Times New Roman"/>
              </w:rPr>
              <w:t>**</w:t>
            </w:r>
          </w:p>
          <w:p w14:paraId="63D8D929" w14:textId="69F692D0"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w:t>
            </w:r>
            <w:r w:rsidR="00050304">
              <w:rPr>
                <w:rFonts w:ascii="Times New Roman" w:hAnsi="Times New Roman"/>
              </w:rPr>
              <w:t>,</w:t>
            </w:r>
            <w:r w:rsidRPr="005867BB">
              <w:rPr>
                <w:rFonts w:ascii="Times New Roman" w:hAnsi="Times New Roman"/>
              </w:rPr>
              <w:t>26</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02]</w:t>
            </w:r>
          </w:p>
        </w:tc>
        <w:tc>
          <w:tcPr>
            <w:tcW w:w="1231" w:type="dxa"/>
          </w:tcPr>
          <w:p w14:paraId="110FD875" w14:textId="77777777"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120478" w:rsidRPr="005867BB" w14:paraId="62DE1AEC" w14:textId="77777777" w:rsidTr="00CE6FD6">
        <w:tc>
          <w:tcPr>
            <w:tcW w:w="1681" w:type="dxa"/>
            <w:vMerge w:val="restart"/>
          </w:tcPr>
          <w:p w14:paraId="332BA699" w14:textId="77777777" w:rsidR="00120478" w:rsidRPr="005867BB" w:rsidRDefault="00120478" w:rsidP="00120478">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(mmol/mol)</w:t>
            </w:r>
          </w:p>
        </w:tc>
        <w:tc>
          <w:tcPr>
            <w:tcW w:w="2329" w:type="dxa"/>
          </w:tcPr>
          <w:p w14:paraId="2CA2FB0C" w14:textId="2C8BD01C" w:rsidR="00120478" w:rsidRPr="005867BB" w:rsidRDefault="00120478" w:rsidP="00120478">
            <w:pPr>
              <w:keepNext/>
              <w:keepLines/>
              <w:spacing w:line="240" w:lineRule="auto"/>
              <w:jc w:val="right"/>
              <w:rPr>
                <w:rFonts w:ascii="Times New Roman" w:hAnsi="Times New Roman"/>
                <w:lang w:eastAsia="ja-JP"/>
              </w:rPr>
            </w:pPr>
            <w:r w:rsidRPr="005867BB">
              <w:rPr>
                <w:rFonts w:ascii="Times New Roman" w:hAnsi="Times New Roman"/>
                <w:lang w:eastAsia="ja-JP"/>
              </w:rPr>
              <w:t>Bas</w:t>
            </w:r>
            <w:r>
              <w:rPr>
                <w:rFonts w:ascii="Times New Roman" w:hAnsi="Times New Roman"/>
                <w:lang w:eastAsia="ja-JP"/>
              </w:rPr>
              <w:t>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404" w:type="dxa"/>
          </w:tcPr>
          <w:p w14:paraId="0385CF6F" w14:textId="15F04AF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69</w:t>
            </w:r>
            <w:r w:rsidR="00050304">
              <w:rPr>
                <w:rFonts w:ascii="Times New Roman" w:hAnsi="Times New Roman"/>
                <w:lang w:eastAsia="ja-JP"/>
              </w:rPr>
              <w:t>,</w:t>
            </w:r>
            <w:r w:rsidRPr="005867BB">
              <w:rPr>
                <w:rFonts w:ascii="Times New Roman" w:hAnsi="Times New Roman"/>
                <w:lang w:eastAsia="ja-JP"/>
              </w:rPr>
              <w:t>6</w:t>
            </w:r>
          </w:p>
        </w:tc>
        <w:tc>
          <w:tcPr>
            <w:tcW w:w="1403" w:type="dxa"/>
          </w:tcPr>
          <w:p w14:paraId="3F738128" w14:textId="4EB0913F"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70</w:t>
            </w:r>
            <w:r w:rsidR="00050304">
              <w:rPr>
                <w:rFonts w:ascii="Times New Roman" w:hAnsi="Times New Roman"/>
                <w:lang w:eastAsia="ja-JP"/>
              </w:rPr>
              <w:t>,</w:t>
            </w:r>
            <w:r w:rsidRPr="005867BB">
              <w:rPr>
                <w:rFonts w:ascii="Times New Roman" w:hAnsi="Times New Roman"/>
                <w:lang w:eastAsia="ja-JP"/>
              </w:rPr>
              <w:t>5</w:t>
            </w:r>
          </w:p>
        </w:tc>
        <w:tc>
          <w:tcPr>
            <w:tcW w:w="1450" w:type="dxa"/>
          </w:tcPr>
          <w:p w14:paraId="4D2EBF56" w14:textId="1F914621"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69</w:t>
            </w:r>
            <w:r w:rsidR="00050304">
              <w:rPr>
                <w:rFonts w:ascii="Times New Roman" w:hAnsi="Times New Roman"/>
                <w:lang w:eastAsia="ja-JP"/>
              </w:rPr>
              <w:t>,</w:t>
            </w:r>
            <w:r w:rsidRPr="005867BB">
              <w:rPr>
                <w:rFonts w:ascii="Times New Roman" w:hAnsi="Times New Roman"/>
                <w:lang w:eastAsia="ja-JP"/>
              </w:rPr>
              <w:t>6</w:t>
            </w:r>
          </w:p>
        </w:tc>
        <w:tc>
          <w:tcPr>
            <w:tcW w:w="1231" w:type="dxa"/>
          </w:tcPr>
          <w:p w14:paraId="156F1DFC" w14:textId="57865711"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69</w:t>
            </w:r>
            <w:r w:rsidR="00050304">
              <w:rPr>
                <w:rFonts w:ascii="Times New Roman" w:hAnsi="Times New Roman"/>
                <w:lang w:eastAsia="ja-JP"/>
              </w:rPr>
              <w:t>,</w:t>
            </w:r>
            <w:r w:rsidRPr="005867BB">
              <w:rPr>
                <w:rFonts w:ascii="Times New Roman" w:hAnsi="Times New Roman"/>
                <w:lang w:eastAsia="ja-JP"/>
              </w:rPr>
              <w:t>5</w:t>
            </w:r>
          </w:p>
        </w:tc>
      </w:tr>
      <w:tr w:rsidR="00120478" w:rsidRPr="005867BB" w14:paraId="3423874B" w14:textId="77777777" w:rsidTr="00CE6FD6">
        <w:tc>
          <w:tcPr>
            <w:tcW w:w="1681" w:type="dxa"/>
            <w:vMerge/>
          </w:tcPr>
          <w:p w14:paraId="7DBBA96C"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235F7E56" w14:textId="5A03D4C5" w:rsidR="00120478" w:rsidRPr="005867BB" w:rsidRDefault="00120478" w:rsidP="00120478">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404" w:type="dxa"/>
          </w:tcPr>
          <w:p w14:paraId="217E6483" w14:textId="0EA381AB"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-24</w:t>
            </w:r>
            <w:r w:rsidR="00050304">
              <w:rPr>
                <w:rFonts w:ascii="Times New Roman" w:hAnsi="Times New Roman"/>
                <w:lang w:eastAsia="ja-JP"/>
              </w:rPr>
              <w:t>,</w:t>
            </w:r>
            <w:r w:rsidRPr="005867BB">
              <w:rPr>
                <w:rFonts w:ascii="Times New Roman" w:hAnsi="Times New Roman"/>
                <w:lang w:eastAsia="ja-JP"/>
              </w:rPr>
              <w:t>5</w:t>
            </w:r>
            <w:r w:rsidRPr="005867BB">
              <w:rPr>
                <w:rFonts w:ascii="Times New Roman" w:eastAsia="Calibri" w:hAnsi="Times New Roman"/>
                <w:vertAlign w:val="superscript"/>
              </w:rPr>
              <w:t>##</w:t>
            </w:r>
          </w:p>
        </w:tc>
        <w:tc>
          <w:tcPr>
            <w:tcW w:w="1403" w:type="dxa"/>
          </w:tcPr>
          <w:p w14:paraId="08E2C312" w14:textId="6455E6A3"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050304">
              <w:rPr>
                <w:rFonts w:ascii="Times New Roman" w:hAnsi="Times New Roman"/>
                <w:lang w:eastAsia="ja-JP"/>
              </w:rPr>
              <w:t>,</w:t>
            </w:r>
            <w:r w:rsidRPr="005867BB">
              <w:rPr>
                <w:rFonts w:ascii="Times New Roman" w:hAnsi="Times New Roman"/>
                <w:lang w:eastAsia="ja-JP"/>
              </w:rPr>
              <w:t>6</w:t>
            </w:r>
            <w:r w:rsidRPr="005867BB">
              <w:rPr>
                <w:rFonts w:ascii="Times New Roman" w:eastAsia="Calibri" w:hAnsi="Times New Roman"/>
                <w:vertAlign w:val="superscript"/>
              </w:rPr>
              <w:t>##</w:t>
            </w:r>
          </w:p>
        </w:tc>
        <w:tc>
          <w:tcPr>
            <w:tcW w:w="1450" w:type="dxa"/>
          </w:tcPr>
          <w:p w14:paraId="7E6235F8" w14:textId="75862E8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-28</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eastAsia="Calibri" w:hAnsi="Times New Roman"/>
                <w:vertAlign w:val="superscript"/>
              </w:rPr>
              <w:t>##</w:t>
            </w:r>
          </w:p>
        </w:tc>
        <w:tc>
          <w:tcPr>
            <w:tcW w:w="1231" w:type="dxa"/>
          </w:tcPr>
          <w:p w14:paraId="18BD6049" w14:textId="0B086AE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-15</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eastAsia="Calibri" w:hAnsi="Times New Roman"/>
                <w:vertAlign w:val="superscript"/>
              </w:rPr>
              <w:t>##</w:t>
            </w:r>
          </w:p>
        </w:tc>
      </w:tr>
      <w:tr w:rsidR="00120478" w:rsidRPr="005867BB" w14:paraId="5ABAC7B2" w14:textId="77777777" w:rsidTr="00CE6FD6">
        <w:tc>
          <w:tcPr>
            <w:tcW w:w="1681" w:type="dxa"/>
            <w:vMerge/>
          </w:tcPr>
          <w:p w14:paraId="520A199E"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6885A647" w14:textId="20759695" w:rsidR="00120478" w:rsidRPr="00120478" w:rsidRDefault="00120478" w:rsidP="00120478">
            <w:pPr>
              <w:keepNext/>
              <w:keepLines/>
              <w:spacing w:line="240" w:lineRule="auto"/>
              <w:jc w:val="right"/>
              <w:rPr>
                <w:rFonts w:ascii="Times New Roman" w:hAnsi="Times New Roman"/>
                <w:lang w:val="it-IT" w:eastAsia="ja-JP"/>
              </w:rPr>
            </w:pPr>
            <w:r w:rsidRPr="00120478">
              <w:rPr>
                <w:rFonts w:ascii="Times New Roman" w:hAnsi="Times New Roman"/>
                <w:lang w:val="it-IT" w:eastAsia="ja-JP"/>
              </w:rPr>
              <w:t>Differenza rispetto a insulina glargine [95 % IC]</w:t>
            </w:r>
          </w:p>
        </w:tc>
        <w:tc>
          <w:tcPr>
            <w:tcW w:w="1404" w:type="dxa"/>
          </w:tcPr>
          <w:p w14:paraId="6A48D080" w14:textId="13BB8E72"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rPr>
              <w:t>**</w:t>
            </w:r>
          </w:p>
          <w:p w14:paraId="0673AF1F" w14:textId="2F76BA5B"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-10</w:t>
            </w:r>
            <w:r w:rsidR="00050304">
              <w:rPr>
                <w:rFonts w:ascii="Times New Roman" w:hAnsi="Times New Roman"/>
              </w:rPr>
              <w:t>,</w:t>
            </w:r>
            <w:r w:rsidRPr="005867BB">
              <w:rPr>
                <w:rFonts w:ascii="Times New Roman" w:hAnsi="Times New Roman"/>
              </w:rPr>
              <w:t>1</w:t>
            </w:r>
            <w:r w:rsidR="008B66BC">
              <w:rPr>
                <w:rFonts w:ascii="Times New Roman" w:hAnsi="Times New Roman"/>
              </w:rPr>
              <w:t>;</w:t>
            </w:r>
            <w:r w:rsidRPr="005867BB">
              <w:rPr>
                <w:rFonts w:ascii="Times New Roman" w:hAnsi="Times New Roman"/>
              </w:rPr>
              <w:t xml:space="preserve"> -7</w:t>
            </w:r>
            <w:r w:rsidR="00050304">
              <w:rPr>
                <w:rFonts w:ascii="Times New Roman" w:hAnsi="Times New Roman"/>
              </w:rPr>
              <w:t>,</w:t>
            </w:r>
            <w:r w:rsidRPr="005867BB">
              <w:rPr>
                <w:rFonts w:ascii="Times New Roman" w:hAnsi="Times New Roman"/>
              </w:rPr>
              <w:t>4]</w:t>
            </w:r>
          </w:p>
        </w:tc>
        <w:tc>
          <w:tcPr>
            <w:tcW w:w="1403" w:type="dxa"/>
          </w:tcPr>
          <w:p w14:paraId="1F11EBF7" w14:textId="47B80EC9"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-10</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rPr>
              <w:t>**</w:t>
            </w:r>
          </w:p>
          <w:p w14:paraId="0D9622F3" w14:textId="118458F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-12</w:t>
            </w:r>
            <w:r w:rsidR="00050304">
              <w:rPr>
                <w:rFonts w:ascii="Times New Roman" w:hAnsi="Times New Roman"/>
              </w:rPr>
              <w:t>,</w:t>
            </w:r>
            <w:r w:rsidRPr="005867BB">
              <w:rPr>
                <w:rFonts w:ascii="Times New Roman" w:hAnsi="Times New Roman"/>
              </w:rPr>
              <w:t>3</w:t>
            </w:r>
            <w:r w:rsidR="008B66BC">
              <w:rPr>
                <w:rFonts w:ascii="Times New Roman" w:hAnsi="Times New Roman"/>
              </w:rPr>
              <w:t>;</w:t>
            </w:r>
            <w:r w:rsidRPr="005867BB">
              <w:rPr>
                <w:rFonts w:ascii="Times New Roman" w:hAnsi="Times New Roman"/>
              </w:rPr>
              <w:t xml:space="preserve"> -9</w:t>
            </w:r>
            <w:r w:rsidR="00050304">
              <w:rPr>
                <w:rFonts w:ascii="Times New Roman" w:hAnsi="Times New Roman"/>
              </w:rPr>
              <w:t>,</w:t>
            </w:r>
            <w:r w:rsidRPr="005867BB">
              <w:rPr>
                <w:rFonts w:ascii="Times New Roman" w:hAnsi="Times New Roman"/>
              </w:rPr>
              <w:t>6]</w:t>
            </w:r>
          </w:p>
        </w:tc>
        <w:tc>
          <w:tcPr>
            <w:tcW w:w="1450" w:type="dxa"/>
          </w:tcPr>
          <w:p w14:paraId="53C76AF1" w14:textId="7F8F72C9"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-12</w:t>
            </w:r>
            <w:r w:rsidR="00050304">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rPr>
              <w:t>**</w:t>
            </w:r>
          </w:p>
          <w:p w14:paraId="245E6EE7" w14:textId="7D4BBD9C"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-13</w:t>
            </w:r>
            <w:r w:rsidR="00050304">
              <w:rPr>
                <w:rFonts w:ascii="Times New Roman" w:hAnsi="Times New Roman"/>
              </w:rPr>
              <w:t>,</w:t>
            </w:r>
            <w:r w:rsidRPr="005867BB">
              <w:rPr>
                <w:rFonts w:ascii="Times New Roman" w:hAnsi="Times New Roman"/>
              </w:rPr>
              <w:t>8</w:t>
            </w:r>
            <w:r w:rsidR="008B66BC">
              <w:rPr>
                <w:rFonts w:ascii="Times New Roman" w:hAnsi="Times New Roman"/>
              </w:rPr>
              <w:t>;</w:t>
            </w:r>
            <w:r w:rsidRPr="005867BB">
              <w:rPr>
                <w:rFonts w:ascii="Times New Roman" w:hAnsi="Times New Roman"/>
              </w:rPr>
              <w:t xml:space="preserve"> -11</w:t>
            </w:r>
            <w:r w:rsidR="00050304">
              <w:rPr>
                <w:rFonts w:ascii="Times New Roman" w:hAnsi="Times New Roman"/>
              </w:rPr>
              <w:t>,</w:t>
            </w:r>
            <w:r w:rsidRPr="005867BB">
              <w:rPr>
                <w:rFonts w:ascii="Times New Roman" w:hAnsi="Times New Roman"/>
              </w:rPr>
              <w:t>2]</w:t>
            </w:r>
          </w:p>
        </w:tc>
        <w:tc>
          <w:tcPr>
            <w:tcW w:w="1231" w:type="dxa"/>
          </w:tcPr>
          <w:p w14:paraId="55D1551B" w14:textId="7777777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1560B1" w:rsidRPr="005867BB" w14:paraId="79098817" w14:textId="77777777" w:rsidTr="00CE6FD6">
        <w:trPr>
          <w:trHeight w:val="183"/>
        </w:trPr>
        <w:tc>
          <w:tcPr>
            <w:tcW w:w="1681" w:type="dxa"/>
            <w:vMerge w:val="restart"/>
          </w:tcPr>
          <w:p w14:paraId="4A8BDE2A" w14:textId="5D6F2053" w:rsidR="001560B1" w:rsidRPr="001560B1" w:rsidRDefault="001560B1" w:rsidP="001560B1">
            <w:pPr>
              <w:keepNext/>
              <w:keepLines/>
              <w:spacing w:line="240" w:lineRule="auto"/>
              <w:rPr>
                <w:rFonts w:ascii="Times New Roman" w:hAnsi="Times New Roman"/>
                <w:b/>
                <w:lang w:val="it-IT" w:eastAsia="ja-JP"/>
              </w:rPr>
            </w:pPr>
            <w:r w:rsidRPr="00FB459F">
              <w:rPr>
                <w:rFonts w:ascii="Times New Roman" w:hAnsi="Times New Roman"/>
                <w:b/>
                <w:lang w:val="it-IT" w:eastAsia="ja-JP"/>
              </w:rPr>
              <w:t>Pazienti (%) che hanno raggiunto HbA</w:t>
            </w:r>
            <w:r w:rsidRPr="00FB459F">
              <w:rPr>
                <w:rFonts w:ascii="Times New Roman" w:hAnsi="Times New Roman"/>
                <w:b/>
                <w:vertAlign w:val="subscript"/>
                <w:lang w:val="it-IT" w:eastAsia="ja-JP"/>
              </w:rPr>
              <w:t>1c</w:t>
            </w:r>
          </w:p>
        </w:tc>
        <w:tc>
          <w:tcPr>
            <w:tcW w:w="2329" w:type="dxa"/>
          </w:tcPr>
          <w:p w14:paraId="72D6DDAD" w14:textId="77777777" w:rsidR="001560B1" w:rsidRPr="005867BB" w:rsidRDefault="001560B1" w:rsidP="001560B1">
            <w:pPr>
              <w:keepNext/>
              <w:keepLines/>
              <w:spacing w:line="240" w:lineRule="auto"/>
              <w:jc w:val="right"/>
              <w:rPr>
                <w:rFonts w:ascii="Times New Roman" w:hAnsi="Times New Roman"/>
                <w:lang w:eastAsia="ja-JP"/>
              </w:rPr>
            </w:pPr>
            <w:r w:rsidRPr="005867BB">
              <w:rPr>
                <w:rFonts w:ascii="Times New Roman" w:hAnsi="Times New Roman"/>
                <w:lang w:eastAsia="ja-JP"/>
              </w:rPr>
              <w:t>&lt; 7 %</w:t>
            </w:r>
          </w:p>
        </w:tc>
        <w:tc>
          <w:tcPr>
            <w:tcW w:w="1404" w:type="dxa"/>
          </w:tcPr>
          <w:p w14:paraId="38032FAF" w14:textId="7E787A49"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81</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rPr>
              <w:t>**</w:t>
            </w:r>
          </w:p>
        </w:tc>
        <w:tc>
          <w:tcPr>
            <w:tcW w:w="1403" w:type="dxa"/>
          </w:tcPr>
          <w:p w14:paraId="6D490D89" w14:textId="6266A5B5"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88</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rPr>
              <w:t>**</w:t>
            </w:r>
          </w:p>
        </w:tc>
        <w:tc>
          <w:tcPr>
            <w:tcW w:w="1450" w:type="dxa"/>
          </w:tcPr>
          <w:p w14:paraId="26992D1E" w14:textId="481F7046"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90</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rPr>
              <w:t>**</w:t>
            </w:r>
          </w:p>
        </w:tc>
        <w:tc>
          <w:tcPr>
            <w:tcW w:w="1231" w:type="dxa"/>
          </w:tcPr>
          <w:p w14:paraId="5D64A48C" w14:textId="519B1F90"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50</w:t>
            </w:r>
            <w:r w:rsidR="00050304">
              <w:rPr>
                <w:rFonts w:ascii="Times New Roman" w:hAnsi="Times New Roman"/>
                <w:lang w:eastAsia="ja-JP"/>
              </w:rPr>
              <w:t>,</w:t>
            </w:r>
            <w:r w:rsidRPr="005867BB">
              <w:rPr>
                <w:rFonts w:ascii="Times New Roman" w:hAnsi="Times New Roman"/>
                <w:lang w:eastAsia="ja-JP"/>
              </w:rPr>
              <w:t>7</w:t>
            </w:r>
          </w:p>
        </w:tc>
      </w:tr>
      <w:tr w:rsidR="001560B1" w:rsidRPr="005867BB" w14:paraId="5D342225" w14:textId="77777777" w:rsidTr="00CE6FD6">
        <w:trPr>
          <w:trHeight w:val="277"/>
        </w:trPr>
        <w:tc>
          <w:tcPr>
            <w:tcW w:w="1681" w:type="dxa"/>
            <w:vMerge/>
          </w:tcPr>
          <w:p w14:paraId="7DB6D682" w14:textId="77777777" w:rsidR="001560B1" w:rsidRPr="005867BB" w:rsidRDefault="001560B1" w:rsidP="001560B1">
            <w:pPr>
              <w:keepNext/>
              <w:keepLines/>
              <w:spacing w:line="240" w:lineRule="auto"/>
              <w:rPr>
                <w:rFonts w:ascii="Times New Roman" w:hAnsi="Times New Roman"/>
                <w:b/>
                <w:lang w:eastAsia="ja-JP"/>
              </w:rPr>
            </w:pPr>
          </w:p>
        </w:tc>
        <w:tc>
          <w:tcPr>
            <w:tcW w:w="2329" w:type="dxa"/>
          </w:tcPr>
          <w:p w14:paraId="6A5038AD" w14:textId="0921D258" w:rsidR="001560B1" w:rsidRPr="005867BB" w:rsidRDefault="001560B1" w:rsidP="001560B1">
            <w:pPr>
              <w:keepNext/>
              <w:keepLines/>
              <w:spacing w:line="240" w:lineRule="auto"/>
              <w:jc w:val="right"/>
              <w:rPr>
                <w:rFonts w:ascii="Times New Roman" w:hAnsi="Times New Roman"/>
                <w:lang w:eastAsia="ja-JP"/>
              </w:rPr>
            </w:pPr>
            <w:r w:rsidRPr="005867BB">
              <w:rPr>
                <w:rFonts w:ascii="Times New Roman" w:hAnsi="Times New Roman"/>
              </w:rPr>
              <w:t>≤ </w:t>
            </w:r>
            <w:r w:rsidRPr="005867BB">
              <w:rPr>
                <w:rFonts w:ascii="Times New Roman" w:hAnsi="Times New Roman"/>
                <w:lang w:eastAsia="ja-JP"/>
              </w:rPr>
              <w:t>6</w:t>
            </w:r>
            <w:r w:rsidR="008B66BC">
              <w:rPr>
                <w:rFonts w:ascii="Times New Roman" w:hAnsi="Times New Roman"/>
                <w:lang w:eastAsia="ja-JP"/>
              </w:rPr>
              <w:t>,</w:t>
            </w:r>
            <w:r w:rsidRPr="005867BB">
              <w:rPr>
                <w:rFonts w:ascii="Times New Roman" w:hAnsi="Times New Roman"/>
                <w:lang w:eastAsia="ja-JP"/>
              </w:rPr>
              <w:t>5 %</w:t>
            </w:r>
          </w:p>
        </w:tc>
        <w:tc>
          <w:tcPr>
            <w:tcW w:w="1404" w:type="dxa"/>
          </w:tcPr>
          <w:p w14:paraId="229B4401" w14:textId="43A07657"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03" w:type="dxa"/>
          </w:tcPr>
          <w:p w14:paraId="398C9735" w14:textId="12545DDA"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76</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50" w:type="dxa"/>
          </w:tcPr>
          <w:p w14:paraId="6191929C" w14:textId="56EFC1B1"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81</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vertAlign w:val="superscript"/>
              </w:rPr>
              <w:t>††</w:t>
            </w:r>
          </w:p>
        </w:tc>
        <w:tc>
          <w:tcPr>
            <w:tcW w:w="1231" w:type="dxa"/>
          </w:tcPr>
          <w:p w14:paraId="28B25A04" w14:textId="4DEFE752"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31</w:t>
            </w:r>
            <w:r w:rsidR="00050304">
              <w:rPr>
                <w:rFonts w:ascii="Times New Roman" w:hAnsi="Times New Roman"/>
                <w:lang w:eastAsia="ja-JP"/>
              </w:rPr>
              <w:t>,</w:t>
            </w:r>
            <w:r w:rsidRPr="005867BB">
              <w:rPr>
                <w:rFonts w:ascii="Times New Roman" w:hAnsi="Times New Roman"/>
                <w:lang w:eastAsia="ja-JP"/>
              </w:rPr>
              <w:t>7</w:t>
            </w:r>
          </w:p>
        </w:tc>
      </w:tr>
      <w:tr w:rsidR="001560B1" w:rsidRPr="005867BB" w14:paraId="6EA702DC" w14:textId="77777777" w:rsidTr="00CE6FD6">
        <w:trPr>
          <w:trHeight w:val="277"/>
        </w:trPr>
        <w:tc>
          <w:tcPr>
            <w:tcW w:w="1681" w:type="dxa"/>
            <w:vMerge/>
          </w:tcPr>
          <w:p w14:paraId="340EC55A" w14:textId="77777777" w:rsidR="001560B1" w:rsidRPr="005867BB" w:rsidRDefault="001560B1" w:rsidP="001560B1">
            <w:pPr>
              <w:keepNext/>
              <w:keepLines/>
              <w:spacing w:line="240" w:lineRule="auto"/>
              <w:rPr>
                <w:rFonts w:ascii="Times New Roman" w:hAnsi="Times New Roman"/>
                <w:b/>
                <w:lang w:eastAsia="ja-JP"/>
              </w:rPr>
            </w:pPr>
          </w:p>
        </w:tc>
        <w:tc>
          <w:tcPr>
            <w:tcW w:w="2329" w:type="dxa"/>
          </w:tcPr>
          <w:p w14:paraId="35B5D45B" w14:textId="1BD80B36" w:rsidR="001560B1" w:rsidRPr="005867BB" w:rsidRDefault="001560B1" w:rsidP="001560B1">
            <w:pPr>
              <w:keepNext/>
              <w:keepLines/>
              <w:spacing w:line="240" w:lineRule="auto"/>
              <w:jc w:val="right"/>
              <w:rPr>
                <w:rFonts w:ascii="Times New Roman" w:hAnsi="Times New Roman"/>
                <w:lang w:eastAsia="ja-JP"/>
              </w:rPr>
            </w:pPr>
            <w:r w:rsidRPr="005867BB">
              <w:rPr>
                <w:rFonts w:ascii="Times New Roman" w:hAnsi="Times New Roman"/>
                <w:lang w:eastAsia="ja-JP"/>
              </w:rPr>
              <w:t>&lt; 5</w:t>
            </w:r>
            <w:r w:rsidR="008B66BC">
              <w:rPr>
                <w:rFonts w:ascii="Times New Roman" w:hAnsi="Times New Roman"/>
                <w:lang w:eastAsia="ja-JP"/>
              </w:rPr>
              <w:t>,</w:t>
            </w:r>
            <w:r w:rsidRPr="005867BB">
              <w:rPr>
                <w:rFonts w:ascii="Times New Roman" w:hAnsi="Times New Roman"/>
                <w:lang w:eastAsia="ja-JP"/>
              </w:rPr>
              <w:t>7 %</w:t>
            </w:r>
          </w:p>
        </w:tc>
        <w:tc>
          <w:tcPr>
            <w:tcW w:w="1404" w:type="dxa"/>
          </w:tcPr>
          <w:p w14:paraId="1BA0658D" w14:textId="29D3357C"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23</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03" w:type="dxa"/>
          </w:tcPr>
          <w:p w14:paraId="7364986D" w14:textId="48D0010F"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32</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450" w:type="dxa"/>
          </w:tcPr>
          <w:p w14:paraId="7538955D" w14:textId="5556D5C4"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43</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vertAlign w:val="superscript"/>
              </w:rPr>
              <w:t>††</w:t>
            </w:r>
          </w:p>
        </w:tc>
        <w:tc>
          <w:tcPr>
            <w:tcW w:w="1231" w:type="dxa"/>
          </w:tcPr>
          <w:p w14:paraId="16C71616" w14:textId="3150CD61"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4</w:t>
            </w:r>
          </w:p>
        </w:tc>
      </w:tr>
      <w:tr w:rsidR="00120478" w:rsidRPr="005867BB" w14:paraId="0BEF32D3" w14:textId="77777777" w:rsidTr="00CE6FD6">
        <w:tc>
          <w:tcPr>
            <w:tcW w:w="1681" w:type="dxa"/>
            <w:vMerge w:val="restart"/>
          </w:tcPr>
          <w:p w14:paraId="1825ACF5" w14:textId="7DECE65A" w:rsidR="00120478" w:rsidRPr="005867BB" w:rsidRDefault="00120478" w:rsidP="00120478">
            <w:pPr>
              <w:keepNext/>
              <w:keepLines/>
              <w:spacing w:line="240" w:lineRule="auto"/>
              <w:rPr>
                <w:rFonts w:ascii="Times New Roman" w:hAnsi="Times New Roman"/>
                <w:b/>
                <w:lang w:eastAsia="ja-JP"/>
              </w:rPr>
            </w:pPr>
            <w:r w:rsidRPr="005867BB">
              <w:rPr>
                <w:rFonts w:ascii="Times New Roman" w:hAnsi="Times New Roman"/>
                <w:b/>
                <w:lang w:eastAsia="ja-JP"/>
              </w:rPr>
              <w:t>FSG (mmol/L)</w:t>
            </w:r>
          </w:p>
        </w:tc>
        <w:tc>
          <w:tcPr>
            <w:tcW w:w="2329" w:type="dxa"/>
          </w:tcPr>
          <w:p w14:paraId="7868F05E" w14:textId="37C06240" w:rsidR="00120478" w:rsidRPr="005867BB" w:rsidRDefault="00120478" w:rsidP="00120478">
            <w:pPr>
              <w:keepNext/>
              <w:keepLines/>
              <w:spacing w:line="240" w:lineRule="auto"/>
              <w:jc w:val="right"/>
              <w:rPr>
                <w:rFonts w:ascii="Times New Roman" w:hAnsi="Times New Roman"/>
                <w:lang w:eastAsia="ja-JP"/>
              </w:rPr>
            </w:pPr>
            <w:r w:rsidRPr="005867BB">
              <w:rPr>
                <w:rFonts w:ascii="Times New Roman" w:hAnsi="Times New Roman"/>
                <w:lang w:eastAsia="ja-JP"/>
              </w:rPr>
              <w:t>Bas</w:t>
            </w:r>
            <w:r>
              <w:rPr>
                <w:rFonts w:ascii="Times New Roman" w:hAnsi="Times New Roman"/>
                <w:lang w:eastAsia="ja-JP"/>
              </w:rPr>
              <w:t>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404" w:type="dxa"/>
          </w:tcPr>
          <w:p w14:paraId="6CDA3D48" w14:textId="6ECF758D"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57</w:t>
            </w:r>
          </w:p>
        </w:tc>
        <w:tc>
          <w:tcPr>
            <w:tcW w:w="1403" w:type="dxa"/>
          </w:tcPr>
          <w:p w14:paraId="0B6DEC2B" w14:textId="11CBD108"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75</w:t>
            </w:r>
          </w:p>
        </w:tc>
        <w:tc>
          <w:tcPr>
            <w:tcW w:w="1450" w:type="dxa"/>
          </w:tcPr>
          <w:p w14:paraId="1309EE96" w14:textId="32E71108"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67</w:t>
            </w:r>
          </w:p>
        </w:tc>
        <w:tc>
          <w:tcPr>
            <w:tcW w:w="1231" w:type="dxa"/>
          </w:tcPr>
          <w:p w14:paraId="7F12B679" w14:textId="028EB588"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37</w:t>
            </w:r>
          </w:p>
        </w:tc>
      </w:tr>
      <w:tr w:rsidR="00120478" w:rsidRPr="005867BB" w14:paraId="759B4F43" w14:textId="77777777" w:rsidTr="00CE6FD6">
        <w:tc>
          <w:tcPr>
            <w:tcW w:w="1681" w:type="dxa"/>
            <w:vMerge/>
          </w:tcPr>
          <w:p w14:paraId="727D8DA9"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55B07166" w14:textId="2FBB2D30" w:rsidR="00120478" w:rsidRPr="005867BB" w:rsidRDefault="00120478" w:rsidP="00120478">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404" w:type="dxa"/>
          </w:tcPr>
          <w:p w14:paraId="6CFB2A32" w14:textId="78A7EFA4"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80</w:t>
            </w:r>
            <w:r w:rsidRPr="005867BB">
              <w:rPr>
                <w:rFonts w:ascii="Times New Roman" w:eastAsia="Calibri" w:hAnsi="Times New Roman"/>
                <w:vertAlign w:val="superscript"/>
              </w:rPr>
              <w:t>##</w:t>
            </w:r>
          </w:p>
        </w:tc>
        <w:tc>
          <w:tcPr>
            <w:tcW w:w="1403" w:type="dxa"/>
          </w:tcPr>
          <w:p w14:paraId="7A8EBFB0" w14:textId="6388A6C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06</w:t>
            </w:r>
            <w:r w:rsidRPr="005867BB">
              <w:rPr>
                <w:rFonts w:ascii="Times New Roman" w:eastAsia="Calibri" w:hAnsi="Times New Roman"/>
                <w:vertAlign w:val="superscript"/>
              </w:rPr>
              <w:t>##</w:t>
            </w:r>
          </w:p>
        </w:tc>
        <w:tc>
          <w:tcPr>
            <w:tcW w:w="1450" w:type="dxa"/>
          </w:tcPr>
          <w:p w14:paraId="515CC922" w14:textId="42334F8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29</w:t>
            </w:r>
            <w:r w:rsidRPr="005867BB">
              <w:rPr>
                <w:rFonts w:ascii="Times New Roman" w:eastAsia="Calibri" w:hAnsi="Times New Roman"/>
                <w:vertAlign w:val="superscript"/>
              </w:rPr>
              <w:t>##</w:t>
            </w:r>
          </w:p>
        </w:tc>
        <w:tc>
          <w:tcPr>
            <w:tcW w:w="1231" w:type="dxa"/>
          </w:tcPr>
          <w:p w14:paraId="6F9D037A" w14:textId="49C39AA9"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84</w:t>
            </w:r>
            <w:r w:rsidRPr="005867BB">
              <w:rPr>
                <w:rFonts w:ascii="Times New Roman" w:eastAsia="Calibri" w:hAnsi="Times New Roman"/>
                <w:vertAlign w:val="superscript"/>
              </w:rPr>
              <w:t>##</w:t>
            </w:r>
          </w:p>
        </w:tc>
      </w:tr>
      <w:tr w:rsidR="00120478" w:rsidRPr="005867BB" w14:paraId="496F8C60" w14:textId="77777777" w:rsidTr="00CE6FD6">
        <w:tc>
          <w:tcPr>
            <w:tcW w:w="1681" w:type="dxa"/>
            <w:vMerge/>
          </w:tcPr>
          <w:p w14:paraId="623CA590"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4BA878A0" w14:textId="283C48F3" w:rsidR="00120478" w:rsidRPr="00120478" w:rsidRDefault="00120478" w:rsidP="00120478">
            <w:pPr>
              <w:keepNext/>
              <w:keepLines/>
              <w:spacing w:line="240" w:lineRule="auto"/>
              <w:jc w:val="right"/>
              <w:rPr>
                <w:rFonts w:ascii="Times New Roman" w:hAnsi="Times New Roman"/>
                <w:lang w:val="it-IT" w:eastAsia="ja-JP"/>
              </w:rPr>
            </w:pPr>
            <w:r w:rsidRPr="00120478">
              <w:rPr>
                <w:rFonts w:ascii="Times New Roman" w:hAnsi="Times New Roman"/>
                <w:lang w:val="it-IT" w:eastAsia="ja-JP"/>
              </w:rPr>
              <w:t>Differenza rispetto a insulina glargine [95 % IC]</w:t>
            </w:r>
          </w:p>
        </w:tc>
        <w:tc>
          <w:tcPr>
            <w:tcW w:w="1404" w:type="dxa"/>
            <w:vAlign w:val="center"/>
          </w:tcPr>
          <w:p w14:paraId="192880DF" w14:textId="2A74F5D5"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rPr>
              <w:t>0</w:t>
            </w:r>
            <w:r w:rsidR="00050304">
              <w:rPr>
                <w:rFonts w:ascii="Times New Roman" w:hAnsi="Times New Roman"/>
              </w:rPr>
              <w:t>,</w:t>
            </w:r>
            <w:r w:rsidRPr="005867BB">
              <w:rPr>
                <w:rFonts w:ascii="Times New Roman" w:hAnsi="Times New Roman"/>
              </w:rPr>
              <w:t>04</w:t>
            </w:r>
            <w:r w:rsidRPr="005867BB">
              <w:rPr>
                <w:rFonts w:ascii="Times New Roman" w:hAnsi="Times New Roman"/>
              </w:rPr>
              <w:br/>
              <w:t>[-0</w:t>
            </w:r>
            <w:r w:rsidR="00050304">
              <w:rPr>
                <w:rFonts w:ascii="Times New Roman" w:hAnsi="Times New Roman"/>
              </w:rPr>
              <w:t>,</w:t>
            </w:r>
            <w:r w:rsidRPr="005867BB">
              <w:rPr>
                <w:rFonts w:ascii="Times New Roman" w:hAnsi="Times New Roman"/>
              </w:rPr>
              <w:t>22</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30]</w:t>
            </w:r>
          </w:p>
        </w:tc>
        <w:tc>
          <w:tcPr>
            <w:tcW w:w="1403" w:type="dxa"/>
            <w:vAlign w:val="center"/>
          </w:tcPr>
          <w:p w14:paraId="41E4B052" w14:textId="16BFA16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rPr>
              <w:t>-0</w:t>
            </w:r>
            <w:r w:rsidR="00050304">
              <w:rPr>
                <w:rFonts w:ascii="Times New Roman" w:hAnsi="Times New Roman"/>
              </w:rPr>
              <w:t>,</w:t>
            </w:r>
            <w:r w:rsidRPr="005867BB">
              <w:rPr>
                <w:rFonts w:ascii="Times New Roman" w:hAnsi="Times New Roman"/>
              </w:rPr>
              <w:t>21</w:t>
            </w:r>
            <w:r w:rsidRPr="005867BB">
              <w:rPr>
                <w:rFonts w:ascii="Times New Roman" w:hAnsi="Times New Roman"/>
              </w:rPr>
              <w:br/>
              <w:t>[-0</w:t>
            </w:r>
            <w:r w:rsidR="00050304">
              <w:rPr>
                <w:rFonts w:ascii="Times New Roman" w:hAnsi="Times New Roman"/>
              </w:rPr>
              <w:t>,</w:t>
            </w:r>
            <w:r w:rsidRPr="005867BB">
              <w:rPr>
                <w:rFonts w:ascii="Times New Roman" w:hAnsi="Times New Roman"/>
              </w:rPr>
              <w:t>48</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05]</w:t>
            </w:r>
          </w:p>
        </w:tc>
        <w:tc>
          <w:tcPr>
            <w:tcW w:w="1450" w:type="dxa"/>
            <w:vAlign w:val="center"/>
          </w:tcPr>
          <w:p w14:paraId="7D4D144D" w14:textId="70ACBCAA" w:rsidR="00120478" w:rsidRPr="005867BB" w:rsidRDefault="00120478" w:rsidP="00120478">
            <w:pPr>
              <w:keepNext/>
              <w:keepLines/>
              <w:spacing w:line="240" w:lineRule="auto"/>
              <w:jc w:val="center"/>
              <w:rPr>
                <w:rFonts w:ascii="Times New Roman" w:hAnsi="Times New Roman"/>
                <w:lang w:eastAsia="ja-JP"/>
              </w:rPr>
            </w:pPr>
            <w:r w:rsidRPr="005867BB" w:rsidDel="00CA3DF2">
              <w:rPr>
                <w:rFonts w:ascii="Times New Roman" w:hAnsi="Times New Roman"/>
              </w:rPr>
              <w:t>-</w:t>
            </w:r>
            <w:r w:rsidRPr="005867BB">
              <w:rPr>
                <w:rFonts w:ascii="Times New Roman" w:hAnsi="Times New Roman"/>
              </w:rPr>
              <w:t>0</w:t>
            </w:r>
            <w:r w:rsidR="00050304">
              <w:rPr>
                <w:rFonts w:ascii="Times New Roman" w:hAnsi="Times New Roman"/>
              </w:rPr>
              <w:t>,</w:t>
            </w:r>
            <w:r w:rsidRPr="005867BB">
              <w:rPr>
                <w:rFonts w:ascii="Times New Roman" w:hAnsi="Times New Roman"/>
              </w:rPr>
              <w:t>44</w:t>
            </w:r>
            <w:r w:rsidRPr="005867BB">
              <w:rPr>
                <w:rFonts w:ascii="Times New Roman" w:hAnsi="Times New Roman"/>
                <w:vertAlign w:val="superscript"/>
              </w:rPr>
              <w:t>††</w:t>
            </w:r>
            <w:r w:rsidRPr="005867BB">
              <w:rPr>
                <w:rFonts w:ascii="Times New Roman" w:hAnsi="Times New Roman"/>
              </w:rPr>
              <w:br/>
              <w:t>[-0</w:t>
            </w:r>
            <w:r w:rsidR="00050304">
              <w:rPr>
                <w:rFonts w:ascii="Times New Roman" w:hAnsi="Times New Roman"/>
              </w:rPr>
              <w:t>,</w:t>
            </w:r>
            <w:r w:rsidRPr="005867BB">
              <w:rPr>
                <w:rFonts w:ascii="Times New Roman" w:hAnsi="Times New Roman"/>
              </w:rPr>
              <w:t>71</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18]</w:t>
            </w:r>
          </w:p>
        </w:tc>
        <w:tc>
          <w:tcPr>
            <w:tcW w:w="1231" w:type="dxa"/>
          </w:tcPr>
          <w:p w14:paraId="1110B800" w14:textId="7777777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120478" w:rsidRPr="005867BB" w14:paraId="17DD5F92" w14:textId="77777777" w:rsidTr="00CE6FD6">
        <w:tc>
          <w:tcPr>
            <w:tcW w:w="1681" w:type="dxa"/>
            <w:vMerge w:val="restart"/>
          </w:tcPr>
          <w:p w14:paraId="57691770" w14:textId="408C30BC" w:rsidR="00120478" w:rsidRPr="005867BB" w:rsidRDefault="00120478" w:rsidP="00120478">
            <w:pPr>
              <w:keepNext/>
              <w:keepLines/>
              <w:spacing w:line="240" w:lineRule="auto"/>
              <w:rPr>
                <w:rFonts w:ascii="Times New Roman" w:hAnsi="Times New Roman"/>
                <w:b/>
                <w:lang w:eastAsia="ja-JP"/>
              </w:rPr>
            </w:pPr>
            <w:r w:rsidRPr="005867BB">
              <w:rPr>
                <w:rFonts w:ascii="Times New Roman" w:hAnsi="Times New Roman"/>
                <w:b/>
                <w:lang w:eastAsia="ja-JP"/>
              </w:rPr>
              <w:t>FSG (mg/dL)</w:t>
            </w:r>
          </w:p>
        </w:tc>
        <w:tc>
          <w:tcPr>
            <w:tcW w:w="2329" w:type="dxa"/>
          </w:tcPr>
          <w:p w14:paraId="75B51859" w14:textId="087E03ED" w:rsidR="00120478" w:rsidRPr="005867BB" w:rsidRDefault="00120478" w:rsidP="00120478">
            <w:pPr>
              <w:keepNext/>
              <w:keepLines/>
              <w:spacing w:line="240" w:lineRule="auto"/>
              <w:jc w:val="right"/>
              <w:rPr>
                <w:rFonts w:ascii="Times New Roman" w:hAnsi="Times New Roman"/>
                <w:lang w:eastAsia="ja-JP"/>
              </w:rPr>
            </w:pPr>
            <w:r w:rsidRPr="005867BB">
              <w:rPr>
                <w:rFonts w:ascii="Times New Roman" w:hAnsi="Times New Roman"/>
                <w:lang w:eastAsia="ja-JP"/>
              </w:rPr>
              <w:t>Bas</w:t>
            </w:r>
            <w:r>
              <w:rPr>
                <w:rFonts w:ascii="Times New Roman" w:hAnsi="Times New Roman"/>
                <w:lang w:eastAsia="ja-JP"/>
              </w:rPr>
              <w:t>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404" w:type="dxa"/>
          </w:tcPr>
          <w:p w14:paraId="3F74076B" w14:textId="5D17CF15"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172</w:t>
            </w:r>
            <w:r w:rsidR="00050304">
              <w:rPr>
                <w:rFonts w:ascii="Times New Roman" w:hAnsi="Times New Roman"/>
                <w:lang w:eastAsia="ja-JP"/>
              </w:rPr>
              <w:t>,</w:t>
            </w:r>
            <w:r w:rsidRPr="005867BB">
              <w:rPr>
                <w:rFonts w:ascii="Times New Roman" w:hAnsi="Times New Roman"/>
                <w:lang w:eastAsia="ja-JP"/>
              </w:rPr>
              <w:t>3</w:t>
            </w:r>
          </w:p>
        </w:tc>
        <w:tc>
          <w:tcPr>
            <w:tcW w:w="1403" w:type="dxa"/>
          </w:tcPr>
          <w:p w14:paraId="614D5BBA" w14:textId="51F673C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175</w:t>
            </w:r>
            <w:r w:rsidR="00050304">
              <w:rPr>
                <w:rFonts w:ascii="Times New Roman" w:hAnsi="Times New Roman"/>
                <w:lang w:eastAsia="ja-JP"/>
              </w:rPr>
              <w:t>,</w:t>
            </w:r>
            <w:r w:rsidRPr="005867BB">
              <w:rPr>
                <w:rFonts w:ascii="Times New Roman" w:hAnsi="Times New Roman"/>
                <w:lang w:eastAsia="ja-JP"/>
              </w:rPr>
              <w:t>7</w:t>
            </w:r>
          </w:p>
        </w:tc>
        <w:tc>
          <w:tcPr>
            <w:tcW w:w="1450" w:type="dxa"/>
          </w:tcPr>
          <w:p w14:paraId="6FC4CFD3" w14:textId="7147879D"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174</w:t>
            </w:r>
            <w:r w:rsidR="00050304">
              <w:rPr>
                <w:rFonts w:ascii="Times New Roman" w:hAnsi="Times New Roman"/>
                <w:lang w:eastAsia="ja-JP"/>
              </w:rPr>
              <w:t>,</w:t>
            </w:r>
            <w:r w:rsidRPr="005867BB">
              <w:rPr>
                <w:rFonts w:ascii="Times New Roman" w:hAnsi="Times New Roman"/>
                <w:lang w:eastAsia="ja-JP"/>
              </w:rPr>
              <w:t>2</w:t>
            </w:r>
          </w:p>
        </w:tc>
        <w:tc>
          <w:tcPr>
            <w:tcW w:w="1231" w:type="dxa"/>
          </w:tcPr>
          <w:p w14:paraId="6C65C903" w14:textId="400525A1"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168</w:t>
            </w:r>
            <w:r w:rsidR="00050304">
              <w:rPr>
                <w:rFonts w:ascii="Times New Roman" w:hAnsi="Times New Roman"/>
                <w:lang w:eastAsia="ja-JP"/>
              </w:rPr>
              <w:t>,</w:t>
            </w:r>
            <w:r w:rsidRPr="005867BB">
              <w:rPr>
                <w:rFonts w:ascii="Times New Roman" w:hAnsi="Times New Roman"/>
                <w:lang w:eastAsia="ja-JP"/>
              </w:rPr>
              <w:t>7</w:t>
            </w:r>
          </w:p>
        </w:tc>
      </w:tr>
      <w:tr w:rsidR="00120478" w:rsidRPr="005867BB" w14:paraId="089A0818" w14:textId="77777777" w:rsidTr="00CE6FD6">
        <w:tc>
          <w:tcPr>
            <w:tcW w:w="1681" w:type="dxa"/>
            <w:vMerge/>
          </w:tcPr>
          <w:p w14:paraId="22A811AC"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24BABEB7" w14:textId="14D2A540" w:rsidR="00120478" w:rsidRPr="005867BB" w:rsidRDefault="00120478" w:rsidP="00120478">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404" w:type="dxa"/>
          </w:tcPr>
          <w:p w14:paraId="2B33340B" w14:textId="6F9FD0FC"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-50</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c>
          <w:tcPr>
            <w:tcW w:w="1403" w:type="dxa"/>
          </w:tcPr>
          <w:p w14:paraId="6660615C" w14:textId="6BF734B3"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-54</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450" w:type="dxa"/>
          </w:tcPr>
          <w:p w14:paraId="1A83FEAF" w14:textId="59F17A15"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-59</w:t>
            </w:r>
            <w:r w:rsidR="00050304">
              <w:rPr>
                <w:rFonts w:ascii="Times New Roman" w:hAnsi="Times New Roman"/>
                <w:lang w:eastAsia="ja-JP"/>
              </w:rPr>
              <w:t>,</w:t>
            </w:r>
            <w:r w:rsidRPr="005867BB">
              <w:rPr>
                <w:rFonts w:ascii="Times New Roman" w:hAnsi="Times New Roman"/>
                <w:lang w:eastAsia="ja-JP"/>
              </w:rPr>
              <w:t>3</w:t>
            </w:r>
            <w:r w:rsidRPr="005867BB">
              <w:rPr>
                <w:rFonts w:ascii="Times New Roman" w:eastAsia="Calibri" w:hAnsi="Times New Roman"/>
                <w:vertAlign w:val="superscript"/>
              </w:rPr>
              <w:t>##</w:t>
            </w:r>
          </w:p>
        </w:tc>
        <w:tc>
          <w:tcPr>
            <w:tcW w:w="1231" w:type="dxa"/>
          </w:tcPr>
          <w:p w14:paraId="54CE4781" w14:textId="21891579"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-51</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r>
      <w:tr w:rsidR="00120478" w:rsidRPr="005867BB" w14:paraId="0C61FD6A" w14:textId="77777777" w:rsidTr="00CE6FD6">
        <w:tc>
          <w:tcPr>
            <w:tcW w:w="1681" w:type="dxa"/>
            <w:vMerge/>
          </w:tcPr>
          <w:p w14:paraId="1835273C" w14:textId="77777777" w:rsidR="00120478" w:rsidRPr="005867BB" w:rsidRDefault="00120478" w:rsidP="00120478">
            <w:pPr>
              <w:keepNext/>
              <w:keepLines/>
              <w:spacing w:line="240" w:lineRule="auto"/>
              <w:rPr>
                <w:rFonts w:ascii="Times New Roman" w:hAnsi="Times New Roman"/>
                <w:b/>
                <w:lang w:eastAsia="ja-JP"/>
              </w:rPr>
            </w:pPr>
          </w:p>
        </w:tc>
        <w:tc>
          <w:tcPr>
            <w:tcW w:w="2329" w:type="dxa"/>
          </w:tcPr>
          <w:p w14:paraId="4A2EEA35" w14:textId="386F6BE2" w:rsidR="00120478" w:rsidRPr="00120478" w:rsidRDefault="00120478" w:rsidP="00120478">
            <w:pPr>
              <w:keepNext/>
              <w:keepLines/>
              <w:spacing w:line="240" w:lineRule="auto"/>
              <w:jc w:val="right"/>
              <w:rPr>
                <w:rFonts w:ascii="Times New Roman" w:hAnsi="Times New Roman"/>
                <w:lang w:val="it-IT" w:eastAsia="ja-JP"/>
              </w:rPr>
            </w:pPr>
            <w:r w:rsidRPr="00120478">
              <w:rPr>
                <w:rFonts w:ascii="Times New Roman" w:hAnsi="Times New Roman"/>
                <w:lang w:val="it-IT" w:eastAsia="ja-JP"/>
              </w:rPr>
              <w:t>Differenza rispetto a insulina glargine [95 % IC]</w:t>
            </w:r>
          </w:p>
        </w:tc>
        <w:tc>
          <w:tcPr>
            <w:tcW w:w="1404" w:type="dxa"/>
            <w:vAlign w:val="center"/>
          </w:tcPr>
          <w:p w14:paraId="04DBE30D" w14:textId="6D824315"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rPr>
              <w:t>1</w:t>
            </w:r>
            <w:r w:rsidR="00050304">
              <w:rPr>
                <w:rFonts w:ascii="Times New Roman" w:hAnsi="Times New Roman"/>
              </w:rPr>
              <w:t>,</w:t>
            </w:r>
            <w:r w:rsidRPr="005867BB">
              <w:rPr>
                <w:rFonts w:ascii="Times New Roman" w:hAnsi="Times New Roman"/>
              </w:rPr>
              <w:t>0</w:t>
            </w:r>
            <w:r w:rsidRPr="005867BB">
              <w:rPr>
                <w:rFonts w:ascii="Times New Roman" w:hAnsi="Times New Roman"/>
              </w:rPr>
              <w:br/>
              <w:t>[-3</w:t>
            </w:r>
            <w:r w:rsidR="00050304">
              <w:rPr>
                <w:rFonts w:ascii="Times New Roman" w:hAnsi="Times New Roman"/>
              </w:rPr>
              <w:t>,</w:t>
            </w:r>
            <w:r w:rsidRPr="005867BB">
              <w:rPr>
                <w:rFonts w:ascii="Times New Roman" w:hAnsi="Times New Roman"/>
              </w:rPr>
              <w:t>7</w:t>
            </w:r>
            <w:r w:rsidR="008B66BC">
              <w:rPr>
                <w:rFonts w:ascii="Times New Roman" w:hAnsi="Times New Roman"/>
              </w:rPr>
              <w:t>;</w:t>
            </w:r>
            <w:r w:rsidRPr="005867BB">
              <w:rPr>
                <w:rFonts w:ascii="Times New Roman" w:hAnsi="Times New Roman"/>
              </w:rPr>
              <w:t xml:space="preserve"> 5</w:t>
            </w:r>
            <w:r w:rsidR="00050304">
              <w:rPr>
                <w:rFonts w:ascii="Times New Roman" w:hAnsi="Times New Roman"/>
              </w:rPr>
              <w:t>,</w:t>
            </w:r>
            <w:r w:rsidRPr="005867BB">
              <w:rPr>
                <w:rFonts w:ascii="Times New Roman" w:hAnsi="Times New Roman"/>
              </w:rPr>
              <w:t>7]</w:t>
            </w:r>
          </w:p>
        </w:tc>
        <w:tc>
          <w:tcPr>
            <w:tcW w:w="1403" w:type="dxa"/>
            <w:vAlign w:val="center"/>
          </w:tcPr>
          <w:p w14:paraId="02A21D81" w14:textId="79D8629A"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rPr>
              <w:t>-3</w:t>
            </w:r>
            <w:r w:rsidR="00050304">
              <w:rPr>
                <w:rFonts w:ascii="Times New Roman" w:hAnsi="Times New Roman"/>
              </w:rPr>
              <w:t>,</w:t>
            </w:r>
            <w:r w:rsidRPr="005867BB">
              <w:rPr>
                <w:rFonts w:ascii="Times New Roman" w:hAnsi="Times New Roman"/>
              </w:rPr>
              <w:t>6</w:t>
            </w:r>
            <w:r w:rsidRPr="005867BB">
              <w:rPr>
                <w:rFonts w:ascii="Times New Roman" w:hAnsi="Times New Roman"/>
              </w:rPr>
              <w:br/>
              <w:t>[-8</w:t>
            </w:r>
            <w:r w:rsidR="00050304">
              <w:rPr>
                <w:rFonts w:ascii="Times New Roman" w:hAnsi="Times New Roman"/>
              </w:rPr>
              <w:t>,</w:t>
            </w:r>
            <w:r w:rsidRPr="005867BB">
              <w:rPr>
                <w:rFonts w:ascii="Times New Roman" w:hAnsi="Times New Roman"/>
              </w:rPr>
              <w:t>2</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1]</w:t>
            </w:r>
          </w:p>
        </w:tc>
        <w:tc>
          <w:tcPr>
            <w:tcW w:w="1450" w:type="dxa"/>
            <w:vAlign w:val="center"/>
          </w:tcPr>
          <w:p w14:paraId="20527EAF" w14:textId="5AA9E208"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rPr>
              <w:t>-8</w:t>
            </w:r>
            <w:r w:rsidR="00050304">
              <w:rPr>
                <w:rFonts w:ascii="Times New Roman" w:hAnsi="Times New Roman"/>
              </w:rPr>
              <w:t>,</w:t>
            </w:r>
            <w:r w:rsidRPr="005867BB">
              <w:rPr>
                <w:rFonts w:ascii="Times New Roman" w:hAnsi="Times New Roman"/>
              </w:rPr>
              <w:t>0</w:t>
            </w:r>
            <w:r w:rsidRPr="005867BB">
              <w:rPr>
                <w:rFonts w:ascii="Times New Roman" w:hAnsi="Times New Roman"/>
                <w:vertAlign w:val="superscript"/>
              </w:rPr>
              <w:t>††</w:t>
            </w:r>
            <w:r w:rsidRPr="005867BB">
              <w:rPr>
                <w:rFonts w:ascii="Times New Roman" w:hAnsi="Times New Roman"/>
              </w:rPr>
              <w:br/>
              <w:t>[-12</w:t>
            </w:r>
            <w:r w:rsidR="00050304">
              <w:rPr>
                <w:rFonts w:ascii="Times New Roman" w:hAnsi="Times New Roman"/>
              </w:rPr>
              <w:t>,</w:t>
            </w:r>
            <w:r w:rsidRPr="005867BB">
              <w:rPr>
                <w:rFonts w:ascii="Times New Roman" w:hAnsi="Times New Roman"/>
              </w:rPr>
              <w:t>6</w:t>
            </w:r>
            <w:r w:rsidR="008B66BC">
              <w:rPr>
                <w:rFonts w:ascii="Times New Roman" w:hAnsi="Times New Roman"/>
              </w:rPr>
              <w:t>;</w:t>
            </w:r>
            <w:r w:rsidRPr="005867BB">
              <w:rPr>
                <w:rFonts w:ascii="Times New Roman" w:hAnsi="Times New Roman"/>
              </w:rPr>
              <w:t xml:space="preserve"> -3</w:t>
            </w:r>
            <w:r w:rsidR="00050304">
              <w:rPr>
                <w:rFonts w:ascii="Times New Roman" w:hAnsi="Times New Roman"/>
              </w:rPr>
              <w:t>,</w:t>
            </w:r>
            <w:r w:rsidRPr="005867BB">
              <w:rPr>
                <w:rFonts w:ascii="Times New Roman" w:hAnsi="Times New Roman"/>
              </w:rPr>
              <w:t>4]</w:t>
            </w:r>
          </w:p>
        </w:tc>
        <w:tc>
          <w:tcPr>
            <w:tcW w:w="1231" w:type="dxa"/>
          </w:tcPr>
          <w:p w14:paraId="17D2C87C" w14:textId="7777777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120478" w:rsidRPr="005867BB" w14:paraId="3EC030EA" w14:textId="77777777" w:rsidTr="00CE6FD6">
        <w:tc>
          <w:tcPr>
            <w:tcW w:w="1681" w:type="dxa"/>
            <w:vMerge w:val="restart"/>
          </w:tcPr>
          <w:p w14:paraId="2643801C" w14:textId="0B8A6378" w:rsidR="00120478" w:rsidRPr="005867BB" w:rsidRDefault="00120478" w:rsidP="00120478">
            <w:pPr>
              <w:keepNext/>
              <w:keepLines/>
              <w:spacing w:line="240" w:lineRule="auto"/>
              <w:rPr>
                <w:rFonts w:ascii="Times New Roman" w:hAnsi="Times New Roman"/>
                <w:b/>
                <w:lang w:eastAsia="ja-JP"/>
              </w:rPr>
            </w:pPr>
            <w:r>
              <w:rPr>
                <w:rFonts w:ascii="Times New Roman" w:hAnsi="Times New Roman"/>
                <w:b/>
                <w:lang w:eastAsia="ja-JP"/>
              </w:rPr>
              <w:t>Peso corporeo</w:t>
            </w:r>
            <w:r w:rsidRPr="005867BB">
              <w:rPr>
                <w:rFonts w:ascii="Times New Roman" w:hAnsi="Times New Roman"/>
                <w:b/>
                <w:lang w:eastAsia="ja-JP"/>
              </w:rPr>
              <w:t xml:space="preserve"> (kg)</w:t>
            </w:r>
          </w:p>
        </w:tc>
        <w:tc>
          <w:tcPr>
            <w:tcW w:w="2329" w:type="dxa"/>
          </w:tcPr>
          <w:p w14:paraId="06967948" w14:textId="6802AE95" w:rsidR="00120478" w:rsidRPr="005867BB" w:rsidRDefault="00120478" w:rsidP="00120478">
            <w:pPr>
              <w:keepNext/>
              <w:keepLines/>
              <w:spacing w:line="240" w:lineRule="auto"/>
              <w:jc w:val="right"/>
              <w:rPr>
                <w:rFonts w:ascii="Times New Roman" w:hAnsi="Times New Roman"/>
                <w:lang w:eastAsia="ja-JP"/>
              </w:rPr>
            </w:pPr>
            <w:r w:rsidRPr="005867BB">
              <w:rPr>
                <w:rFonts w:ascii="Times New Roman" w:hAnsi="Times New Roman"/>
                <w:lang w:eastAsia="ja-JP"/>
              </w:rPr>
              <w:t>Bas</w:t>
            </w:r>
            <w:r>
              <w:rPr>
                <w:rFonts w:ascii="Times New Roman" w:hAnsi="Times New Roman"/>
                <w:lang w:eastAsia="ja-JP"/>
              </w:rPr>
              <w:t>ale</w:t>
            </w:r>
            <w:r w:rsidRPr="005867BB">
              <w:rPr>
                <w:rFonts w:ascii="Times New Roman" w:hAnsi="Times New Roman"/>
                <w:lang w:eastAsia="ja-JP"/>
              </w:rPr>
              <w:t xml:space="preserve"> (me</w:t>
            </w:r>
            <w:r>
              <w:rPr>
                <w:rFonts w:ascii="Times New Roman" w:hAnsi="Times New Roman"/>
                <w:lang w:eastAsia="ja-JP"/>
              </w:rPr>
              <w:t>dia</w:t>
            </w:r>
            <w:r w:rsidRPr="005867BB">
              <w:rPr>
                <w:rFonts w:ascii="Times New Roman" w:hAnsi="Times New Roman"/>
                <w:lang w:eastAsia="ja-JP"/>
              </w:rPr>
              <w:t>)</w:t>
            </w:r>
          </w:p>
        </w:tc>
        <w:tc>
          <w:tcPr>
            <w:tcW w:w="1404" w:type="dxa"/>
          </w:tcPr>
          <w:p w14:paraId="55B78118" w14:textId="3181F3E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90</w:t>
            </w:r>
            <w:r w:rsidR="00050304">
              <w:rPr>
                <w:rFonts w:ascii="Times New Roman" w:hAnsi="Times New Roman"/>
                <w:lang w:eastAsia="ja-JP"/>
              </w:rPr>
              <w:t>,</w:t>
            </w:r>
            <w:r w:rsidRPr="005867BB">
              <w:rPr>
                <w:rFonts w:ascii="Times New Roman" w:hAnsi="Times New Roman"/>
                <w:lang w:eastAsia="ja-JP"/>
              </w:rPr>
              <w:t>3</w:t>
            </w:r>
          </w:p>
        </w:tc>
        <w:tc>
          <w:tcPr>
            <w:tcW w:w="1403" w:type="dxa"/>
          </w:tcPr>
          <w:p w14:paraId="7BE0498F" w14:textId="60E672C4"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90</w:t>
            </w:r>
            <w:r w:rsidR="00050304">
              <w:rPr>
                <w:rFonts w:ascii="Times New Roman" w:hAnsi="Times New Roman"/>
                <w:lang w:eastAsia="ja-JP"/>
              </w:rPr>
              <w:t>,</w:t>
            </w:r>
            <w:r w:rsidRPr="005867BB">
              <w:rPr>
                <w:rFonts w:ascii="Times New Roman" w:hAnsi="Times New Roman"/>
                <w:lang w:eastAsia="ja-JP"/>
              </w:rPr>
              <w:t>7</w:t>
            </w:r>
          </w:p>
        </w:tc>
        <w:tc>
          <w:tcPr>
            <w:tcW w:w="1450" w:type="dxa"/>
          </w:tcPr>
          <w:p w14:paraId="6672FCF7" w14:textId="254464E6"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90</w:t>
            </w:r>
            <w:r w:rsidR="00050304">
              <w:rPr>
                <w:rFonts w:ascii="Times New Roman" w:hAnsi="Times New Roman"/>
                <w:lang w:eastAsia="ja-JP"/>
              </w:rPr>
              <w:t>,</w:t>
            </w:r>
            <w:r w:rsidRPr="005867BB">
              <w:rPr>
                <w:rFonts w:ascii="Times New Roman" w:hAnsi="Times New Roman"/>
                <w:lang w:eastAsia="ja-JP"/>
              </w:rPr>
              <w:t>0</w:t>
            </w:r>
          </w:p>
        </w:tc>
        <w:tc>
          <w:tcPr>
            <w:tcW w:w="1231" w:type="dxa"/>
          </w:tcPr>
          <w:p w14:paraId="645F800C" w14:textId="53BECA50"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90</w:t>
            </w:r>
            <w:r w:rsidR="00050304">
              <w:rPr>
                <w:rFonts w:ascii="Times New Roman" w:hAnsi="Times New Roman"/>
                <w:lang w:eastAsia="ja-JP"/>
              </w:rPr>
              <w:t>,</w:t>
            </w:r>
            <w:r w:rsidRPr="005867BB">
              <w:rPr>
                <w:rFonts w:ascii="Times New Roman" w:hAnsi="Times New Roman"/>
                <w:lang w:eastAsia="ja-JP"/>
              </w:rPr>
              <w:t>3</w:t>
            </w:r>
          </w:p>
        </w:tc>
      </w:tr>
      <w:tr w:rsidR="00120478" w:rsidRPr="005867BB" w14:paraId="7DBEA497" w14:textId="77777777" w:rsidTr="00CE6FD6">
        <w:tc>
          <w:tcPr>
            <w:tcW w:w="1681" w:type="dxa"/>
            <w:vMerge/>
          </w:tcPr>
          <w:p w14:paraId="6E2151B4" w14:textId="77777777" w:rsidR="00120478" w:rsidRPr="005867BB" w:rsidRDefault="00120478" w:rsidP="00120478">
            <w:pPr>
              <w:keepNext/>
              <w:keepLines/>
              <w:spacing w:line="240" w:lineRule="auto"/>
              <w:rPr>
                <w:rFonts w:ascii="Times New Roman" w:hAnsi="Times New Roman"/>
                <w:lang w:eastAsia="ja-JP"/>
              </w:rPr>
            </w:pPr>
          </w:p>
        </w:tc>
        <w:tc>
          <w:tcPr>
            <w:tcW w:w="2329" w:type="dxa"/>
          </w:tcPr>
          <w:p w14:paraId="0F485849" w14:textId="299C0BB6" w:rsidR="00120478" w:rsidRPr="005867BB" w:rsidRDefault="00120478" w:rsidP="00120478">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404" w:type="dxa"/>
          </w:tcPr>
          <w:p w14:paraId="656F9F97" w14:textId="79B60B7F"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eastAsia="Calibri" w:hAnsi="Times New Roman"/>
                <w:vertAlign w:val="superscript"/>
              </w:rPr>
              <w:t>##</w:t>
            </w:r>
          </w:p>
        </w:tc>
        <w:tc>
          <w:tcPr>
            <w:tcW w:w="1403" w:type="dxa"/>
          </w:tcPr>
          <w:p w14:paraId="064A511B" w14:textId="05BAAEBA"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5</w:t>
            </w:r>
            <w:r w:rsidRPr="005867BB">
              <w:rPr>
                <w:rFonts w:ascii="Times New Roman" w:eastAsia="Calibri" w:hAnsi="Times New Roman"/>
                <w:vertAlign w:val="superscript"/>
              </w:rPr>
              <w:t>##</w:t>
            </w:r>
          </w:p>
        </w:tc>
        <w:tc>
          <w:tcPr>
            <w:tcW w:w="1450" w:type="dxa"/>
          </w:tcPr>
          <w:p w14:paraId="6C1625D7" w14:textId="5D9C8814"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-11</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eastAsia="Calibri" w:hAnsi="Times New Roman"/>
                <w:vertAlign w:val="superscript"/>
              </w:rPr>
              <w:t>##</w:t>
            </w:r>
          </w:p>
        </w:tc>
        <w:tc>
          <w:tcPr>
            <w:tcW w:w="1231" w:type="dxa"/>
          </w:tcPr>
          <w:p w14:paraId="28B68951" w14:textId="7820C278"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r>
      <w:tr w:rsidR="00120478" w:rsidRPr="005867BB" w14:paraId="03F3B8E5" w14:textId="77777777" w:rsidTr="00CE6FD6">
        <w:tc>
          <w:tcPr>
            <w:tcW w:w="1681" w:type="dxa"/>
            <w:vMerge/>
          </w:tcPr>
          <w:p w14:paraId="15BD2F97" w14:textId="77777777" w:rsidR="00120478" w:rsidRPr="005867BB" w:rsidRDefault="00120478" w:rsidP="00120478">
            <w:pPr>
              <w:keepNext/>
              <w:keepLines/>
              <w:spacing w:line="240" w:lineRule="auto"/>
              <w:rPr>
                <w:rFonts w:ascii="Times New Roman" w:hAnsi="Times New Roman"/>
                <w:lang w:eastAsia="ja-JP"/>
              </w:rPr>
            </w:pPr>
          </w:p>
        </w:tc>
        <w:tc>
          <w:tcPr>
            <w:tcW w:w="2329" w:type="dxa"/>
          </w:tcPr>
          <w:p w14:paraId="15D77BB7" w14:textId="7F678CAD" w:rsidR="00120478" w:rsidRPr="00120478" w:rsidRDefault="00120478" w:rsidP="00120478">
            <w:pPr>
              <w:keepNext/>
              <w:keepLines/>
              <w:spacing w:line="240" w:lineRule="auto"/>
              <w:jc w:val="right"/>
              <w:rPr>
                <w:rFonts w:ascii="Times New Roman" w:hAnsi="Times New Roman"/>
                <w:lang w:val="it-IT" w:eastAsia="ja-JP"/>
              </w:rPr>
            </w:pPr>
            <w:r w:rsidRPr="00120478">
              <w:rPr>
                <w:rFonts w:ascii="Times New Roman" w:hAnsi="Times New Roman"/>
                <w:lang w:val="it-IT" w:eastAsia="ja-JP"/>
              </w:rPr>
              <w:t>Differenza rispetto a insulina glargine [95 % IC]</w:t>
            </w:r>
          </w:p>
        </w:tc>
        <w:tc>
          <w:tcPr>
            <w:tcW w:w="1404" w:type="dxa"/>
          </w:tcPr>
          <w:p w14:paraId="06B1D661" w14:textId="59B88B6A"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rPr>
              <w:t>**</w:t>
            </w:r>
          </w:p>
          <w:p w14:paraId="6F79F1DF" w14:textId="22BB1835"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-9</w:t>
            </w:r>
            <w:r w:rsidR="00050304">
              <w:rPr>
                <w:rFonts w:ascii="Times New Roman" w:hAnsi="Times New Roman"/>
              </w:rPr>
              <w:t>,</w:t>
            </w:r>
            <w:r w:rsidRPr="005867BB">
              <w:rPr>
                <w:rFonts w:ascii="Times New Roman" w:hAnsi="Times New Roman"/>
              </w:rPr>
              <w:t>8</w:t>
            </w:r>
            <w:r w:rsidR="008B66BC">
              <w:rPr>
                <w:rFonts w:ascii="Times New Roman" w:hAnsi="Times New Roman"/>
              </w:rPr>
              <w:t>;</w:t>
            </w:r>
            <w:r w:rsidRPr="005867BB">
              <w:rPr>
                <w:rFonts w:ascii="Times New Roman" w:hAnsi="Times New Roman"/>
              </w:rPr>
              <w:t xml:space="preserve"> -8</w:t>
            </w:r>
            <w:r w:rsidR="00050304">
              <w:rPr>
                <w:rFonts w:ascii="Times New Roman" w:hAnsi="Times New Roman"/>
              </w:rPr>
              <w:t>,</w:t>
            </w:r>
            <w:r w:rsidRPr="005867BB">
              <w:rPr>
                <w:rFonts w:ascii="Times New Roman" w:hAnsi="Times New Roman"/>
              </w:rPr>
              <w:t>3]</w:t>
            </w:r>
          </w:p>
        </w:tc>
        <w:tc>
          <w:tcPr>
            <w:tcW w:w="1403" w:type="dxa"/>
          </w:tcPr>
          <w:p w14:paraId="3440DF6A" w14:textId="177161C9"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-11</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rPr>
              <w:t>**</w:t>
            </w:r>
          </w:p>
          <w:p w14:paraId="37C7B276" w14:textId="4036A8D1"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-12</w:t>
            </w:r>
            <w:r w:rsidR="00050304">
              <w:rPr>
                <w:rFonts w:ascii="Times New Roman" w:hAnsi="Times New Roman"/>
              </w:rPr>
              <w:t>,</w:t>
            </w:r>
            <w:r w:rsidRPr="005867BB">
              <w:rPr>
                <w:rFonts w:ascii="Times New Roman" w:hAnsi="Times New Roman"/>
              </w:rPr>
              <w:t>1</w:t>
            </w:r>
            <w:r w:rsidR="008B66BC">
              <w:rPr>
                <w:rFonts w:ascii="Times New Roman" w:hAnsi="Times New Roman"/>
              </w:rPr>
              <w:t>;</w:t>
            </w:r>
            <w:r w:rsidRPr="005867BB">
              <w:rPr>
                <w:rFonts w:ascii="Times New Roman" w:hAnsi="Times New Roman"/>
              </w:rPr>
              <w:t xml:space="preserve"> -10</w:t>
            </w:r>
            <w:r w:rsidR="00050304">
              <w:rPr>
                <w:rFonts w:ascii="Times New Roman" w:hAnsi="Times New Roman"/>
              </w:rPr>
              <w:t>,</w:t>
            </w:r>
            <w:r w:rsidRPr="005867BB">
              <w:rPr>
                <w:rFonts w:ascii="Times New Roman" w:hAnsi="Times New Roman"/>
              </w:rPr>
              <w:t>6]</w:t>
            </w:r>
          </w:p>
        </w:tc>
        <w:tc>
          <w:tcPr>
            <w:tcW w:w="1450" w:type="dxa"/>
          </w:tcPr>
          <w:p w14:paraId="03162141" w14:textId="4E89BA4E" w:rsidR="00120478" w:rsidRPr="005867BB" w:rsidRDefault="00120478" w:rsidP="00120478">
            <w:pPr>
              <w:keepNext/>
              <w:keepLines/>
              <w:spacing w:line="240" w:lineRule="auto"/>
              <w:jc w:val="center"/>
              <w:rPr>
                <w:rFonts w:ascii="Times New Roman" w:hAnsi="Times New Roman"/>
              </w:rPr>
            </w:pPr>
            <w:r w:rsidRPr="005867BB">
              <w:rPr>
                <w:rFonts w:ascii="Times New Roman" w:hAnsi="Times New Roman"/>
                <w:lang w:eastAsia="ja-JP"/>
              </w:rPr>
              <w:t>-13</w:t>
            </w:r>
            <w:r w:rsidR="00050304">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rPr>
              <w:t>**</w:t>
            </w:r>
          </w:p>
          <w:p w14:paraId="03065990" w14:textId="54780BBC"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-14</w:t>
            </w:r>
            <w:r w:rsidR="00050304">
              <w:rPr>
                <w:rFonts w:ascii="Times New Roman" w:hAnsi="Times New Roman"/>
              </w:rPr>
              <w:t>,</w:t>
            </w:r>
            <w:r w:rsidRPr="005867BB">
              <w:rPr>
                <w:rFonts w:ascii="Times New Roman" w:hAnsi="Times New Roman"/>
              </w:rPr>
              <w:t>3</w:t>
            </w:r>
            <w:r w:rsidR="008B66BC">
              <w:rPr>
                <w:rFonts w:ascii="Times New Roman" w:hAnsi="Times New Roman"/>
              </w:rPr>
              <w:t>;</w:t>
            </w:r>
            <w:r w:rsidRPr="005867BB">
              <w:rPr>
                <w:rFonts w:ascii="Times New Roman" w:hAnsi="Times New Roman"/>
              </w:rPr>
              <w:t xml:space="preserve"> -12</w:t>
            </w:r>
            <w:r w:rsidR="00050304">
              <w:rPr>
                <w:rFonts w:ascii="Times New Roman" w:hAnsi="Times New Roman"/>
              </w:rPr>
              <w:t>,</w:t>
            </w:r>
            <w:r w:rsidRPr="005867BB">
              <w:rPr>
                <w:rFonts w:ascii="Times New Roman" w:hAnsi="Times New Roman"/>
              </w:rPr>
              <w:t>8]</w:t>
            </w:r>
          </w:p>
        </w:tc>
        <w:tc>
          <w:tcPr>
            <w:tcW w:w="1231" w:type="dxa"/>
          </w:tcPr>
          <w:p w14:paraId="25A69D78" w14:textId="77777777" w:rsidR="00120478" w:rsidRPr="005867BB" w:rsidRDefault="00120478" w:rsidP="00120478">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1560B1" w:rsidRPr="005867BB" w14:paraId="53A36433" w14:textId="77777777" w:rsidTr="00CE6FD6">
        <w:tc>
          <w:tcPr>
            <w:tcW w:w="1681" w:type="dxa"/>
            <w:vMerge w:val="restart"/>
          </w:tcPr>
          <w:p w14:paraId="3808CCC8" w14:textId="1DCAD13C" w:rsidR="001560B1" w:rsidRPr="001560B1" w:rsidRDefault="001560B1" w:rsidP="001560B1">
            <w:pPr>
              <w:keepNext/>
              <w:keepLines/>
              <w:spacing w:line="240" w:lineRule="auto"/>
              <w:rPr>
                <w:rFonts w:ascii="Times New Roman" w:hAnsi="Times New Roman"/>
                <w:lang w:val="it-IT" w:eastAsia="ja-JP"/>
              </w:rPr>
            </w:pPr>
            <w:r w:rsidRPr="003C187B">
              <w:rPr>
                <w:rFonts w:ascii="Times New Roman" w:hAnsi="Times New Roman"/>
                <w:b/>
                <w:lang w:val="it-IT" w:eastAsia="ja-JP"/>
              </w:rPr>
              <w:t xml:space="preserve">Pazienti (%) che </w:t>
            </w:r>
            <w:r>
              <w:rPr>
                <w:rFonts w:ascii="Times New Roman" w:hAnsi="Times New Roman"/>
                <w:b/>
                <w:lang w:val="it-IT" w:eastAsia="ja-JP"/>
              </w:rPr>
              <w:t>hanno ottenuto una</w:t>
            </w:r>
            <w:r w:rsidRPr="003C187B">
              <w:rPr>
                <w:rFonts w:ascii="Times New Roman" w:hAnsi="Times New Roman"/>
                <w:b/>
                <w:lang w:val="it-IT" w:eastAsia="ja-JP"/>
              </w:rPr>
              <w:t xml:space="preserve"> riduzione d</w:t>
            </w:r>
            <w:r>
              <w:rPr>
                <w:rFonts w:ascii="Times New Roman" w:hAnsi="Times New Roman"/>
                <w:b/>
                <w:lang w:val="it-IT" w:eastAsia="ja-JP"/>
              </w:rPr>
              <w:t>el peso corporeo</w:t>
            </w:r>
          </w:p>
        </w:tc>
        <w:tc>
          <w:tcPr>
            <w:tcW w:w="2329" w:type="dxa"/>
          </w:tcPr>
          <w:p w14:paraId="44A4F936" w14:textId="77777777" w:rsidR="001560B1" w:rsidRPr="005867BB" w:rsidRDefault="001560B1" w:rsidP="001560B1">
            <w:pPr>
              <w:keepNext/>
              <w:keepLines/>
              <w:spacing w:line="240" w:lineRule="auto"/>
              <w:jc w:val="right"/>
              <w:rPr>
                <w:rFonts w:ascii="Times New Roman" w:hAnsi="Times New Roman"/>
                <w:lang w:eastAsia="ja-JP"/>
              </w:rPr>
            </w:pPr>
            <w:r w:rsidRPr="005867BB">
              <w:rPr>
                <w:rFonts w:ascii="Times New Roman" w:hAnsi="Times New Roman"/>
              </w:rPr>
              <w:t xml:space="preserve">≥ 5 % </w:t>
            </w:r>
            <w:r w:rsidRPr="005867BB">
              <w:rPr>
                <w:rFonts w:ascii="Times New Roman" w:hAnsi="Times New Roman"/>
                <w:lang w:eastAsia="ja-JP"/>
              </w:rPr>
              <w:t xml:space="preserve"> </w:t>
            </w:r>
          </w:p>
        </w:tc>
        <w:tc>
          <w:tcPr>
            <w:tcW w:w="1404" w:type="dxa"/>
          </w:tcPr>
          <w:p w14:paraId="07F95D52" w14:textId="066258F4"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62</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03" w:type="dxa"/>
          </w:tcPr>
          <w:p w14:paraId="047DB7F5" w14:textId="415B5E53"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77</w:t>
            </w:r>
            <w:r w:rsidR="00050304">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450" w:type="dxa"/>
          </w:tcPr>
          <w:p w14:paraId="6606E913" w14:textId="448EF916"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85</w:t>
            </w:r>
            <w:r w:rsidR="00050304">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231" w:type="dxa"/>
          </w:tcPr>
          <w:p w14:paraId="32286B26" w14:textId="60269B46" w:rsidR="001560B1" w:rsidRPr="005867BB" w:rsidRDefault="001560B1" w:rsidP="001560B1">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0</w:t>
            </w:r>
          </w:p>
        </w:tc>
      </w:tr>
      <w:tr w:rsidR="001560B1" w:rsidRPr="005867BB" w14:paraId="2C7CC08E" w14:textId="77777777" w:rsidTr="00CE6FD6">
        <w:tc>
          <w:tcPr>
            <w:tcW w:w="1681" w:type="dxa"/>
            <w:vMerge/>
          </w:tcPr>
          <w:p w14:paraId="3E47D8BC" w14:textId="77777777" w:rsidR="001560B1" w:rsidRPr="005867BB" w:rsidRDefault="001560B1" w:rsidP="00CE6FD6">
            <w:pPr>
              <w:keepNext/>
              <w:keepLines/>
              <w:spacing w:line="240" w:lineRule="auto"/>
              <w:rPr>
                <w:rFonts w:ascii="Times New Roman" w:hAnsi="Times New Roman"/>
                <w:lang w:eastAsia="ja-JP"/>
              </w:rPr>
            </w:pPr>
          </w:p>
        </w:tc>
        <w:tc>
          <w:tcPr>
            <w:tcW w:w="2329" w:type="dxa"/>
          </w:tcPr>
          <w:p w14:paraId="655286D3" w14:textId="77777777" w:rsidR="001560B1" w:rsidRPr="005867BB" w:rsidRDefault="001560B1" w:rsidP="00CE6FD6">
            <w:pPr>
              <w:keepNext/>
              <w:keepLines/>
              <w:spacing w:line="240" w:lineRule="auto"/>
              <w:jc w:val="right"/>
              <w:rPr>
                <w:rFonts w:ascii="Times New Roman" w:hAnsi="Times New Roman"/>
                <w:lang w:eastAsia="ja-JP"/>
              </w:rPr>
            </w:pPr>
            <w:r w:rsidRPr="005867BB">
              <w:rPr>
                <w:rFonts w:ascii="Times New Roman" w:hAnsi="Times New Roman"/>
              </w:rPr>
              <w:t xml:space="preserve">≥ 10 % </w:t>
            </w:r>
            <w:r w:rsidRPr="005867BB">
              <w:rPr>
                <w:rFonts w:ascii="Times New Roman" w:hAnsi="Times New Roman"/>
                <w:lang w:eastAsia="ja-JP"/>
              </w:rPr>
              <w:t xml:space="preserve"> </w:t>
            </w:r>
          </w:p>
        </w:tc>
        <w:tc>
          <w:tcPr>
            <w:tcW w:w="1404" w:type="dxa"/>
          </w:tcPr>
          <w:p w14:paraId="2A0B4763" w14:textId="14EFFD89"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35</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03" w:type="dxa"/>
          </w:tcPr>
          <w:p w14:paraId="0DBE68AD" w14:textId="1ACB7B6A"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53</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50" w:type="dxa"/>
          </w:tcPr>
          <w:p w14:paraId="5CC261CE" w14:textId="3AD2D054"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65</w:t>
            </w:r>
            <w:r w:rsidR="00050304">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231" w:type="dxa"/>
          </w:tcPr>
          <w:p w14:paraId="282EF514" w14:textId="0CC49C0B"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5</w:t>
            </w:r>
          </w:p>
        </w:tc>
      </w:tr>
      <w:tr w:rsidR="001560B1" w:rsidRPr="005867BB" w14:paraId="6C1B0FD7" w14:textId="77777777" w:rsidTr="00CE6FD6">
        <w:tc>
          <w:tcPr>
            <w:tcW w:w="1681" w:type="dxa"/>
            <w:vMerge/>
          </w:tcPr>
          <w:p w14:paraId="48F3DB95" w14:textId="77777777" w:rsidR="001560B1" w:rsidRPr="005867BB" w:rsidRDefault="001560B1" w:rsidP="00CE6FD6">
            <w:pPr>
              <w:keepNext/>
              <w:keepLines/>
              <w:spacing w:line="240" w:lineRule="auto"/>
              <w:rPr>
                <w:rFonts w:ascii="Times New Roman" w:hAnsi="Times New Roman"/>
                <w:lang w:eastAsia="ja-JP"/>
              </w:rPr>
            </w:pPr>
          </w:p>
        </w:tc>
        <w:tc>
          <w:tcPr>
            <w:tcW w:w="2329" w:type="dxa"/>
          </w:tcPr>
          <w:p w14:paraId="4E3BAE5B" w14:textId="77777777" w:rsidR="001560B1" w:rsidRPr="005867BB" w:rsidRDefault="001560B1" w:rsidP="00CE6FD6">
            <w:pPr>
              <w:keepNext/>
              <w:keepLines/>
              <w:spacing w:line="240" w:lineRule="auto"/>
              <w:jc w:val="right"/>
              <w:rPr>
                <w:rFonts w:ascii="Times New Roman" w:hAnsi="Times New Roman"/>
                <w:lang w:eastAsia="ja-JP"/>
              </w:rPr>
            </w:pPr>
            <w:r w:rsidRPr="005867BB">
              <w:rPr>
                <w:rFonts w:ascii="Times New Roman" w:hAnsi="Times New Roman"/>
              </w:rPr>
              <w:t xml:space="preserve">≥ 15 % </w:t>
            </w:r>
            <w:r w:rsidRPr="005867BB">
              <w:rPr>
                <w:rFonts w:ascii="Times New Roman" w:hAnsi="Times New Roman"/>
                <w:lang w:eastAsia="ja-JP"/>
              </w:rPr>
              <w:t xml:space="preserve"> </w:t>
            </w:r>
          </w:p>
        </w:tc>
        <w:tc>
          <w:tcPr>
            <w:tcW w:w="1404" w:type="dxa"/>
          </w:tcPr>
          <w:p w14:paraId="629CC0FB" w14:textId="475208DA"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13</w:t>
            </w:r>
            <w:r w:rsidR="00050304">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rPr>
              <w:t>††</w:t>
            </w:r>
          </w:p>
        </w:tc>
        <w:tc>
          <w:tcPr>
            <w:tcW w:w="1403" w:type="dxa"/>
          </w:tcPr>
          <w:p w14:paraId="32A45AEA" w14:textId="3D56316C"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24</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50" w:type="dxa"/>
          </w:tcPr>
          <w:p w14:paraId="664094E7" w14:textId="7F95E3ED"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36</w:t>
            </w:r>
            <w:r w:rsidR="00050304">
              <w:rPr>
                <w:rFonts w:ascii="Times New Roman" w:hAnsi="Times New Roman"/>
                <w:lang w:eastAsia="ja-JP"/>
              </w:rPr>
              <w:t>,</w:t>
            </w:r>
            <w:r w:rsidRPr="005867BB">
              <w:rPr>
                <w:rFonts w:ascii="Times New Roman" w:hAnsi="Times New Roman"/>
                <w:lang w:eastAsia="ja-JP"/>
              </w:rPr>
              <w:t>5</w:t>
            </w:r>
            <w:r w:rsidRPr="005867BB">
              <w:rPr>
                <w:rFonts w:ascii="Times New Roman" w:hAnsi="Times New Roman"/>
                <w:vertAlign w:val="superscript"/>
              </w:rPr>
              <w:t>††</w:t>
            </w:r>
          </w:p>
        </w:tc>
        <w:tc>
          <w:tcPr>
            <w:tcW w:w="1231" w:type="dxa"/>
          </w:tcPr>
          <w:p w14:paraId="569D5036" w14:textId="24578AA3" w:rsidR="001560B1" w:rsidRPr="005867BB" w:rsidRDefault="001560B1"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050304">
              <w:rPr>
                <w:rFonts w:ascii="Times New Roman" w:hAnsi="Times New Roman"/>
                <w:lang w:eastAsia="ja-JP"/>
              </w:rPr>
              <w:t>,</w:t>
            </w:r>
            <w:r w:rsidRPr="005867BB">
              <w:rPr>
                <w:rFonts w:ascii="Times New Roman" w:hAnsi="Times New Roman"/>
                <w:lang w:eastAsia="ja-JP"/>
              </w:rPr>
              <w:t>5</w:t>
            </w:r>
          </w:p>
        </w:tc>
      </w:tr>
    </w:tbl>
    <w:p w14:paraId="653B9E58" w14:textId="635CB2CC" w:rsidR="001560B1" w:rsidRPr="001560B1" w:rsidRDefault="001560B1" w:rsidP="001560B1">
      <w:pPr>
        <w:keepNext/>
        <w:tabs>
          <w:tab w:val="clear" w:pos="567"/>
        </w:tabs>
        <w:spacing w:line="240" w:lineRule="auto"/>
        <w:rPr>
          <w:szCs w:val="22"/>
          <w:lang w:val="it-IT"/>
        </w:rPr>
      </w:pPr>
      <w:r w:rsidRPr="001560B1">
        <w:rPr>
          <w:szCs w:val="22"/>
          <w:vertAlign w:val="superscript"/>
          <w:lang w:val="it-IT"/>
        </w:rPr>
        <w:t>*</w:t>
      </w:r>
      <w:r w:rsidRPr="001560B1">
        <w:rPr>
          <w:szCs w:val="22"/>
          <w:lang w:val="it-IT"/>
        </w:rPr>
        <w:t>p &lt; 0</w:t>
      </w:r>
      <w:r>
        <w:rPr>
          <w:szCs w:val="22"/>
          <w:lang w:val="it-IT"/>
        </w:rPr>
        <w:t>,</w:t>
      </w:r>
      <w:r w:rsidRPr="001560B1">
        <w:rPr>
          <w:szCs w:val="22"/>
          <w:lang w:val="it-IT"/>
        </w:rPr>
        <w:t>05, **p &lt; 0</w:t>
      </w:r>
      <w:r>
        <w:rPr>
          <w:szCs w:val="22"/>
          <w:lang w:val="it-IT"/>
        </w:rPr>
        <w:t>,</w:t>
      </w:r>
      <w:r w:rsidRPr="001560B1">
        <w:rPr>
          <w:szCs w:val="22"/>
          <w:lang w:val="it-IT"/>
        </w:rPr>
        <w:t>001 per superiorità, aggiustato per moltepl</w:t>
      </w:r>
      <w:r>
        <w:rPr>
          <w:szCs w:val="22"/>
          <w:lang w:val="it-IT"/>
        </w:rPr>
        <w:t>icità</w:t>
      </w:r>
      <w:r w:rsidRPr="001560B1">
        <w:rPr>
          <w:szCs w:val="22"/>
          <w:lang w:val="it-IT"/>
        </w:rPr>
        <w:t>.</w:t>
      </w:r>
    </w:p>
    <w:p w14:paraId="3B367DE5" w14:textId="323DC113" w:rsidR="001560B1" w:rsidRPr="001560B1" w:rsidRDefault="001560B1" w:rsidP="001560B1">
      <w:pPr>
        <w:pStyle w:val="TblFootnote"/>
        <w:spacing w:line="240" w:lineRule="auto"/>
        <w:rPr>
          <w:sz w:val="22"/>
          <w:szCs w:val="22"/>
          <w:lang w:val="it-IT"/>
        </w:rPr>
      </w:pPr>
      <w:r w:rsidRPr="001560B1">
        <w:rPr>
          <w:position w:val="4"/>
          <w:sz w:val="22"/>
          <w:szCs w:val="22"/>
          <w:vertAlign w:val="superscript"/>
          <w:lang w:val="it-IT"/>
        </w:rPr>
        <w:t>†</w:t>
      </w:r>
      <w:r w:rsidRPr="001560B1">
        <w:rPr>
          <w:sz w:val="22"/>
          <w:szCs w:val="22"/>
          <w:lang w:val="it-IT"/>
        </w:rPr>
        <w:t>p &lt; 0</w:t>
      </w:r>
      <w:r>
        <w:rPr>
          <w:sz w:val="22"/>
          <w:szCs w:val="22"/>
          <w:lang w:val="it-IT"/>
        </w:rPr>
        <w:t>,</w:t>
      </w:r>
      <w:r w:rsidRPr="001560B1">
        <w:rPr>
          <w:sz w:val="22"/>
          <w:szCs w:val="22"/>
          <w:lang w:val="it-IT"/>
        </w:rPr>
        <w:t xml:space="preserve">05, </w:t>
      </w:r>
      <w:r w:rsidRPr="001560B1">
        <w:rPr>
          <w:sz w:val="22"/>
          <w:szCs w:val="22"/>
          <w:vertAlign w:val="superscript"/>
          <w:lang w:val="it-IT"/>
        </w:rPr>
        <w:t>††</w:t>
      </w:r>
      <w:r w:rsidRPr="001560B1">
        <w:rPr>
          <w:sz w:val="22"/>
          <w:szCs w:val="22"/>
          <w:lang w:val="it-IT"/>
        </w:rPr>
        <w:t>p &lt; 0</w:t>
      </w:r>
      <w:r>
        <w:rPr>
          <w:sz w:val="22"/>
          <w:szCs w:val="22"/>
          <w:lang w:val="it-IT"/>
        </w:rPr>
        <w:t>,</w:t>
      </w:r>
      <w:r w:rsidRPr="001560B1">
        <w:rPr>
          <w:sz w:val="22"/>
          <w:szCs w:val="22"/>
          <w:lang w:val="it-IT"/>
        </w:rPr>
        <w:t>001 rispetto ad insulina glargine, non aggi</w:t>
      </w:r>
      <w:r>
        <w:rPr>
          <w:sz w:val="22"/>
          <w:szCs w:val="22"/>
          <w:lang w:val="it-IT"/>
        </w:rPr>
        <w:t>ustato per molteplicità</w:t>
      </w:r>
      <w:r w:rsidRPr="001560B1">
        <w:rPr>
          <w:sz w:val="22"/>
          <w:szCs w:val="22"/>
          <w:lang w:val="it-IT"/>
        </w:rPr>
        <w:t>.</w:t>
      </w:r>
    </w:p>
    <w:p w14:paraId="3488918F" w14:textId="48F86F19" w:rsidR="001560B1" w:rsidRDefault="001560B1" w:rsidP="001560B1">
      <w:pPr>
        <w:keepNext/>
        <w:spacing w:line="240" w:lineRule="auto"/>
        <w:rPr>
          <w:szCs w:val="22"/>
          <w:lang w:val="it-IT"/>
        </w:rPr>
      </w:pPr>
      <w:r w:rsidRPr="001560B1">
        <w:rPr>
          <w:szCs w:val="22"/>
          <w:vertAlign w:val="superscript"/>
          <w:lang w:val="it-IT"/>
        </w:rPr>
        <w:t>#</w:t>
      </w:r>
      <w:r w:rsidRPr="001560B1">
        <w:rPr>
          <w:szCs w:val="22"/>
          <w:lang w:val="it-IT"/>
        </w:rPr>
        <w:t>p &lt; 0</w:t>
      </w:r>
      <w:r>
        <w:rPr>
          <w:szCs w:val="22"/>
          <w:lang w:val="it-IT"/>
        </w:rPr>
        <w:t>,</w:t>
      </w:r>
      <w:r w:rsidRPr="001560B1">
        <w:rPr>
          <w:szCs w:val="22"/>
          <w:lang w:val="it-IT"/>
        </w:rPr>
        <w:t xml:space="preserve">05, </w:t>
      </w:r>
      <w:r w:rsidRPr="001560B1">
        <w:rPr>
          <w:rFonts w:eastAsia="Calibri"/>
          <w:szCs w:val="22"/>
          <w:vertAlign w:val="superscript"/>
          <w:lang w:val="it-IT"/>
        </w:rPr>
        <w:t>##</w:t>
      </w:r>
      <w:r w:rsidRPr="001560B1">
        <w:rPr>
          <w:szCs w:val="22"/>
          <w:lang w:val="it-IT"/>
        </w:rPr>
        <w:t>p &lt; 0</w:t>
      </w:r>
      <w:r>
        <w:rPr>
          <w:szCs w:val="22"/>
          <w:lang w:val="it-IT"/>
        </w:rPr>
        <w:t>,</w:t>
      </w:r>
      <w:r w:rsidRPr="001560B1">
        <w:rPr>
          <w:szCs w:val="22"/>
          <w:lang w:val="it-IT"/>
        </w:rPr>
        <w:t>001 rispetto al basale, non ag</w:t>
      </w:r>
      <w:r>
        <w:rPr>
          <w:szCs w:val="22"/>
          <w:lang w:val="it-IT"/>
        </w:rPr>
        <w:t>giustato per molteplicità</w:t>
      </w:r>
      <w:r w:rsidRPr="001560B1">
        <w:rPr>
          <w:szCs w:val="22"/>
          <w:lang w:val="it-IT"/>
        </w:rPr>
        <w:t>.</w:t>
      </w:r>
    </w:p>
    <w:p w14:paraId="499B192F" w14:textId="77777777" w:rsidR="001560B1" w:rsidRPr="001560B1" w:rsidRDefault="001560B1" w:rsidP="001560B1">
      <w:pPr>
        <w:keepNext/>
        <w:spacing w:line="240" w:lineRule="auto"/>
        <w:rPr>
          <w:szCs w:val="22"/>
          <w:lang w:val="it-IT"/>
        </w:rPr>
      </w:pPr>
    </w:p>
    <w:p w14:paraId="7644ECD8" w14:textId="59F629FE" w:rsidR="001560B1" w:rsidRPr="00651EBD" w:rsidRDefault="00C42532" w:rsidP="001560B1">
      <w:pPr>
        <w:keepNext/>
        <w:spacing w:line="240" w:lineRule="auto"/>
      </w:pPr>
      <w:r>
        <w:rPr>
          <w:noProof/>
        </w:rPr>
        <w:lastRenderedPageBreak/>
        <w:drawing>
          <wp:inline distT="0" distB="0" distL="0" distR="0" wp14:anchorId="53B5E79D" wp14:editId="2A2F493E">
            <wp:extent cx="5760085" cy="23495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2349500"/>
                    </a:xfrm>
                    <a:prstGeom prst="rect">
                      <a:avLst/>
                    </a:prstGeom>
                  </pic:spPr>
                </pic:pic>
              </a:graphicData>
            </a:graphic>
          </wp:inline>
        </w:drawing>
      </w:r>
    </w:p>
    <w:p w14:paraId="4CAE4A9D" w14:textId="7FB1B24D" w:rsidR="00120478" w:rsidRPr="00120478" w:rsidRDefault="001560B1" w:rsidP="00120478">
      <w:pPr>
        <w:keepNext/>
        <w:spacing w:line="240" w:lineRule="auto"/>
        <w:rPr>
          <w:b/>
          <w:szCs w:val="22"/>
          <w:lang w:val="it-IT"/>
        </w:rPr>
      </w:pPr>
      <w:r w:rsidRPr="004D2990">
        <w:rPr>
          <w:b/>
          <w:lang w:val="it-IT"/>
        </w:rPr>
        <w:t>Figur</w:t>
      </w:r>
      <w:r w:rsidR="00120478" w:rsidRPr="004D2990">
        <w:rPr>
          <w:b/>
          <w:lang w:val="it-IT"/>
        </w:rPr>
        <w:t>a</w:t>
      </w:r>
      <w:r w:rsidRPr="004D2990">
        <w:rPr>
          <w:b/>
          <w:lang w:val="it-IT"/>
        </w:rPr>
        <w:t xml:space="preserve"> 4. </w:t>
      </w:r>
      <w:r w:rsidR="00120478" w:rsidRPr="00120478">
        <w:rPr>
          <w:b/>
          <w:lang w:val="it-IT"/>
        </w:rPr>
        <w:t>HbA</w:t>
      </w:r>
      <w:r w:rsidR="00120478" w:rsidRPr="00120478">
        <w:rPr>
          <w:b/>
          <w:vertAlign w:val="subscript"/>
          <w:lang w:val="it-IT"/>
        </w:rPr>
        <w:t>1c</w:t>
      </w:r>
      <w:r w:rsidR="00120478" w:rsidRPr="00120478">
        <w:rPr>
          <w:b/>
          <w:lang w:val="it-IT"/>
        </w:rPr>
        <w:t xml:space="preserve"> (%) media e peso corporeo (kg) medio dal basale alla settimana 52</w:t>
      </w:r>
    </w:p>
    <w:p w14:paraId="06400912" w14:textId="55715395" w:rsidR="001560B1" w:rsidRPr="00120478" w:rsidRDefault="001560B1" w:rsidP="001560B1">
      <w:pPr>
        <w:keepNext/>
        <w:spacing w:line="240" w:lineRule="auto"/>
        <w:rPr>
          <w:b/>
          <w:lang w:val="it-IT"/>
        </w:rPr>
      </w:pPr>
    </w:p>
    <w:p w14:paraId="3948B9EF" w14:textId="7F0E11BE" w:rsidR="00C10441" w:rsidRPr="003E4561" w:rsidRDefault="00C10441" w:rsidP="00C10441">
      <w:pPr>
        <w:pStyle w:val="PLRHeading3"/>
        <w:keepNext/>
        <w:spacing w:before="0"/>
        <w:rPr>
          <w:rFonts w:ascii="Times New Roman" w:hAnsi="Times New Roman"/>
          <w:i/>
          <w:sz w:val="22"/>
          <w:szCs w:val="22"/>
          <w:lang w:val="it-IT"/>
        </w:rPr>
      </w:pPr>
      <w:r w:rsidRPr="003E4561">
        <w:rPr>
          <w:rFonts w:ascii="Times New Roman" w:hAnsi="Times New Roman"/>
          <w:i/>
          <w:sz w:val="22"/>
          <w:szCs w:val="22"/>
          <w:lang w:val="it-IT"/>
        </w:rPr>
        <w:t>SURPASS</w:t>
      </w:r>
      <w:r w:rsidR="00223B1B">
        <w:rPr>
          <w:rFonts w:ascii="Times New Roman" w:hAnsi="Times New Roman"/>
          <w:i/>
          <w:sz w:val="22"/>
          <w:szCs w:val="22"/>
          <w:lang w:val="it-IT"/>
        </w:rPr>
        <w:noBreakHyphen/>
      </w:r>
      <w:r w:rsidRPr="003E4561">
        <w:rPr>
          <w:rFonts w:ascii="Times New Roman" w:hAnsi="Times New Roman"/>
          <w:i/>
          <w:sz w:val="22"/>
          <w:szCs w:val="22"/>
          <w:lang w:val="it-IT"/>
        </w:rPr>
        <w:t>5 - Terapia di associazione con insulina basale titolata</w:t>
      </w:r>
      <w:r w:rsidR="002F394D" w:rsidRPr="003E4561">
        <w:rPr>
          <w:rFonts w:ascii="Times New Roman" w:hAnsi="Times New Roman"/>
          <w:i/>
          <w:sz w:val="22"/>
          <w:szCs w:val="22"/>
          <w:lang w:val="it-IT"/>
        </w:rPr>
        <w:t>, con o senza metformina</w:t>
      </w:r>
    </w:p>
    <w:p w14:paraId="598EA2E7" w14:textId="77777777" w:rsidR="00C10441" w:rsidRPr="003E4561" w:rsidRDefault="00C10441" w:rsidP="00120478">
      <w:pPr>
        <w:pStyle w:val="PLRBodyTextIndented"/>
        <w:ind w:firstLine="0"/>
        <w:rPr>
          <w:rFonts w:ascii="Times New Roman" w:hAnsi="Times New Roman"/>
          <w:sz w:val="22"/>
          <w:szCs w:val="22"/>
          <w:lang w:val="it-IT"/>
        </w:rPr>
      </w:pPr>
    </w:p>
    <w:p w14:paraId="6C12502E" w14:textId="0403FDC0" w:rsidR="00120478" w:rsidRDefault="000B7C8E" w:rsidP="00120478">
      <w:pPr>
        <w:pStyle w:val="PLRBodyTextIndented"/>
        <w:ind w:firstLine="0"/>
        <w:rPr>
          <w:rFonts w:ascii="Times New Roman" w:hAnsi="Times New Roman"/>
          <w:sz w:val="22"/>
          <w:szCs w:val="22"/>
          <w:lang w:val="it-IT"/>
        </w:rPr>
      </w:pPr>
      <w:r w:rsidRPr="000B7C8E">
        <w:rPr>
          <w:rFonts w:ascii="Times New Roman" w:hAnsi="Times New Roman"/>
          <w:sz w:val="22"/>
          <w:szCs w:val="22"/>
          <w:lang w:val="it-IT"/>
        </w:rPr>
        <w:t>In uno studio in doppio cieco controllato con placebo di 40</w:t>
      </w:r>
      <w:r>
        <w:rPr>
          <w:rFonts w:ascii="Times New Roman" w:hAnsi="Times New Roman"/>
          <w:sz w:val="22"/>
          <w:szCs w:val="22"/>
          <w:lang w:val="it-IT"/>
        </w:rPr>
        <w:t> </w:t>
      </w:r>
      <w:r w:rsidRPr="000B7C8E">
        <w:rPr>
          <w:rFonts w:ascii="Times New Roman" w:hAnsi="Times New Roman"/>
          <w:sz w:val="22"/>
          <w:szCs w:val="22"/>
          <w:lang w:val="it-IT"/>
        </w:rPr>
        <w:t>settimane, 475</w:t>
      </w:r>
      <w:r>
        <w:rPr>
          <w:rFonts w:ascii="Times New Roman" w:hAnsi="Times New Roman"/>
          <w:sz w:val="22"/>
          <w:szCs w:val="22"/>
          <w:lang w:val="it-IT"/>
        </w:rPr>
        <w:t> </w:t>
      </w:r>
      <w:r w:rsidRPr="000B7C8E">
        <w:rPr>
          <w:rFonts w:ascii="Times New Roman" w:hAnsi="Times New Roman"/>
          <w:sz w:val="22"/>
          <w:szCs w:val="22"/>
          <w:lang w:val="it-IT"/>
        </w:rPr>
        <w:t>pazienti con controllo glicemico inadeguato che utilizzavano insulina glargine con o senza metformina sono stati randomizzati a ricevere tirzepatide 5</w:t>
      </w:r>
      <w:r>
        <w:rPr>
          <w:rFonts w:ascii="Times New Roman" w:hAnsi="Times New Roman"/>
          <w:sz w:val="22"/>
          <w:szCs w:val="22"/>
          <w:lang w:val="it-IT"/>
        </w:rPr>
        <w:t> </w:t>
      </w:r>
      <w:r w:rsidRPr="000B7C8E">
        <w:rPr>
          <w:rFonts w:ascii="Times New Roman" w:hAnsi="Times New Roman"/>
          <w:sz w:val="22"/>
          <w:szCs w:val="22"/>
          <w:lang w:val="it-IT"/>
        </w:rPr>
        <w:t>mg, 10</w:t>
      </w:r>
      <w:r>
        <w:rPr>
          <w:rFonts w:ascii="Times New Roman" w:hAnsi="Times New Roman"/>
          <w:sz w:val="22"/>
          <w:szCs w:val="22"/>
          <w:lang w:val="it-IT"/>
        </w:rPr>
        <w:t> </w:t>
      </w:r>
      <w:r w:rsidRPr="000B7C8E">
        <w:rPr>
          <w:rFonts w:ascii="Times New Roman" w:hAnsi="Times New Roman"/>
          <w:sz w:val="22"/>
          <w:szCs w:val="22"/>
          <w:lang w:val="it-IT"/>
        </w:rPr>
        <w:t>mg o 15</w:t>
      </w:r>
      <w:r>
        <w:rPr>
          <w:rFonts w:ascii="Times New Roman" w:hAnsi="Times New Roman"/>
          <w:sz w:val="22"/>
          <w:szCs w:val="22"/>
          <w:lang w:val="it-IT"/>
        </w:rPr>
        <w:t> </w:t>
      </w:r>
      <w:r w:rsidRPr="000B7C8E">
        <w:rPr>
          <w:rFonts w:ascii="Times New Roman" w:hAnsi="Times New Roman"/>
          <w:sz w:val="22"/>
          <w:szCs w:val="22"/>
          <w:lang w:val="it-IT"/>
        </w:rPr>
        <w:t>mg una volta a</w:t>
      </w:r>
      <w:r w:rsidR="00A539C6">
        <w:rPr>
          <w:rFonts w:ascii="Times New Roman" w:hAnsi="Times New Roman"/>
          <w:sz w:val="22"/>
          <w:szCs w:val="22"/>
          <w:lang w:val="it-IT"/>
        </w:rPr>
        <w:t xml:space="preserve"> </w:t>
      </w:r>
      <w:r w:rsidRPr="000B7C8E">
        <w:rPr>
          <w:rFonts w:ascii="Times New Roman" w:hAnsi="Times New Roman"/>
          <w:sz w:val="22"/>
          <w:szCs w:val="22"/>
          <w:lang w:val="it-IT"/>
        </w:rPr>
        <w:t>settimana o placebo. Le dosi di insulina glargine sono state aggiustate utilizzando un algoritmo con un target glicemico a digiuno</w:t>
      </w:r>
      <w:r>
        <w:rPr>
          <w:rFonts w:ascii="Times New Roman" w:hAnsi="Times New Roman"/>
          <w:sz w:val="22"/>
          <w:szCs w:val="22"/>
          <w:lang w:val="it-IT"/>
        </w:rPr>
        <w:t xml:space="preserve"> </w:t>
      </w:r>
      <w:r w:rsidRPr="000B7C8E">
        <w:rPr>
          <w:rFonts w:ascii="Times New Roman" w:hAnsi="Times New Roman"/>
          <w:sz w:val="22"/>
          <w:szCs w:val="22"/>
          <w:lang w:val="it-IT"/>
        </w:rPr>
        <w:t>&lt;</w:t>
      </w:r>
      <w:r>
        <w:rPr>
          <w:rFonts w:ascii="Times New Roman" w:hAnsi="Times New Roman"/>
          <w:sz w:val="22"/>
          <w:szCs w:val="22"/>
          <w:lang w:val="it-IT"/>
        </w:rPr>
        <w:t> </w:t>
      </w:r>
      <w:r w:rsidRPr="000B7C8E">
        <w:rPr>
          <w:rFonts w:ascii="Times New Roman" w:hAnsi="Times New Roman"/>
          <w:sz w:val="22"/>
          <w:szCs w:val="22"/>
          <w:lang w:val="it-IT"/>
        </w:rPr>
        <w:t>5,6</w:t>
      </w:r>
      <w:r>
        <w:rPr>
          <w:rFonts w:ascii="Times New Roman" w:hAnsi="Times New Roman"/>
          <w:sz w:val="22"/>
          <w:szCs w:val="22"/>
          <w:lang w:val="it-IT"/>
        </w:rPr>
        <w:t> </w:t>
      </w:r>
      <w:r w:rsidRPr="000B7C8E">
        <w:rPr>
          <w:rFonts w:ascii="Times New Roman" w:hAnsi="Times New Roman"/>
          <w:sz w:val="22"/>
          <w:szCs w:val="22"/>
          <w:lang w:val="it-IT"/>
        </w:rPr>
        <w:t>mmol/L. Al basale i pazienti avevano una durata media del diabete di 13</w:t>
      </w:r>
      <w:r>
        <w:rPr>
          <w:rFonts w:ascii="Times New Roman" w:hAnsi="Times New Roman"/>
          <w:sz w:val="22"/>
          <w:szCs w:val="22"/>
          <w:lang w:val="it-IT"/>
        </w:rPr>
        <w:t> </w:t>
      </w:r>
      <w:r w:rsidRPr="000B7C8E">
        <w:rPr>
          <w:rFonts w:ascii="Times New Roman" w:hAnsi="Times New Roman"/>
          <w:sz w:val="22"/>
          <w:szCs w:val="22"/>
          <w:lang w:val="it-IT"/>
        </w:rPr>
        <w:t xml:space="preserve">anni, un </w:t>
      </w:r>
      <w:r w:rsidR="00864700">
        <w:rPr>
          <w:rFonts w:ascii="Times New Roman" w:hAnsi="Times New Roman"/>
          <w:sz w:val="22"/>
          <w:szCs w:val="22"/>
          <w:lang w:val="it-IT"/>
        </w:rPr>
        <w:t>IMC</w:t>
      </w:r>
      <w:r w:rsidRPr="000B7C8E">
        <w:rPr>
          <w:rFonts w:ascii="Times New Roman" w:hAnsi="Times New Roman"/>
          <w:sz w:val="22"/>
          <w:szCs w:val="22"/>
          <w:lang w:val="it-IT"/>
        </w:rPr>
        <w:t xml:space="preserve"> medio di 33</w:t>
      </w:r>
      <w:r>
        <w:rPr>
          <w:rFonts w:ascii="Times New Roman" w:hAnsi="Times New Roman"/>
          <w:sz w:val="22"/>
          <w:szCs w:val="22"/>
          <w:lang w:val="it-IT"/>
        </w:rPr>
        <w:t> </w:t>
      </w:r>
      <w:r w:rsidRPr="000B7C8E">
        <w:rPr>
          <w:rFonts w:ascii="Times New Roman" w:hAnsi="Times New Roman"/>
          <w:sz w:val="22"/>
          <w:szCs w:val="22"/>
          <w:lang w:val="it-IT"/>
        </w:rPr>
        <w:t>kg/m</w:t>
      </w:r>
      <w:r w:rsidRPr="000B7C8E">
        <w:rPr>
          <w:rFonts w:ascii="Times New Roman" w:hAnsi="Times New Roman"/>
          <w:sz w:val="22"/>
          <w:szCs w:val="22"/>
          <w:vertAlign w:val="superscript"/>
          <w:lang w:val="it-IT"/>
        </w:rPr>
        <w:t>2</w:t>
      </w:r>
      <w:r w:rsidRPr="000B7C8E">
        <w:rPr>
          <w:rFonts w:ascii="Times New Roman" w:hAnsi="Times New Roman"/>
          <w:sz w:val="22"/>
          <w:szCs w:val="22"/>
          <w:lang w:val="it-IT"/>
        </w:rPr>
        <w:t>, un</w:t>
      </w:r>
      <w:r w:rsidR="008022E2">
        <w:rPr>
          <w:rFonts w:ascii="Times New Roman" w:hAnsi="Times New Roman"/>
          <w:sz w:val="22"/>
          <w:szCs w:val="22"/>
          <w:lang w:val="it-IT"/>
        </w:rPr>
        <w:t>’</w:t>
      </w:r>
      <w:r w:rsidRPr="000B7C8E">
        <w:rPr>
          <w:rFonts w:ascii="Times New Roman" w:hAnsi="Times New Roman"/>
          <w:sz w:val="22"/>
          <w:szCs w:val="22"/>
          <w:lang w:val="it-IT"/>
        </w:rPr>
        <w:t>età media di 61</w:t>
      </w:r>
      <w:r>
        <w:rPr>
          <w:rFonts w:ascii="Times New Roman" w:hAnsi="Times New Roman"/>
          <w:sz w:val="22"/>
          <w:szCs w:val="22"/>
          <w:lang w:val="it-IT"/>
        </w:rPr>
        <w:t> </w:t>
      </w:r>
      <w:r w:rsidRPr="000B7C8E">
        <w:rPr>
          <w:rFonts w:ascii="Times New Roman" w:hAnsi="Times New Roman"/>
          <w:sz w:val="22"/>
          <w:szCs w:val="22"/>
          <w:lang w:val="it-IT"/>
        </w:rPr>
        <w:t>anni e il 56</w:t>
      </w:r>
      <w:r>
        <w:rPr>
          <w:rFonts w:ascii="Times New Roman" w:hAnsi="Times New Roman"/>
          <w:sz w:val="22"/>
          <w:szCs w:val="22"/>
          <w:lang w:val="it-IT"/>
        </w:rPr>
        <w:t> </w:t>
      </w:r>
      <w:r w:rsidRPr="000B7C8E">
        <w:rPr>
          <w:rFonts w:ascii="Times New Roman" w:hAnsi="Times New Roman"/>
          <w:sz w:val="22"/>
          <w:szCs w:val="22"/>
          <w:lang w:val="it-IT"/>
        </w:rPr>
        <w:t>% erano uomini. La dose mediana complessiva stimata di insulina glargine al basale era di 34</w:t>
      </w:r>
      <w:r>
        <w:rPr>
          <w:rFonts w:ascii="Times New Roman" w:hAnsi="Times New Roman"/>
          <w:sz w:val="22"/>
          <w:szCs w:val="22"/>
          <w:lang w:val="it-IT"/>
        </w:rPr>
        <w:t> </w:t>
      </w:r>
      <w:r w:rsidRPr="000B7C8E">
        <w:rPr>
          <w:rFonts w:ascii="Times New Roman" w:hAnsi="Times New Roman"/>
          <w:sz w:val="22"/>
          <w:szCs w:val="22"/>
          <w:lang w:val="it-IT"/>
        </w:rPr>
        <w:t>unità/die. La dose mediana di insulina glargine alla settimana</w:t>
      </w:r>
      <w:r>
        <w:rPr>
          <w:rFonts w:ascii="Times New Roman" w:hAnsi="Times New Roman"/>
          <w:sz w:val="22"/>
          <w:szCs w:val="22"/>
          <w:lang w:val="it-IT"/>
        </w:rPr>
        <w:t> </w:t>
      </w:r>
      <w:r w:rsidRPr="000B7C8E">
        <w:rPr>
          <w:rFonts w:ascii="Times New Roman" w:hAnsi="Times New Roman"/>
          <w:sz w:val="22"/>
          <w:szCs w:val="22"/>
          <w:lang w:val="it-IT"/>
        </w:rPr>
        <w:t>40 era di 38, 36, 29 e 59</w:t>
      </w:r>
      <w:r>
        <w:rPr>
          <w:rFonts w:ascii="Times New Roman" w:hAnsi="Times New Roman"/>
          <w:sz w:val="22"/>
          <w:szCs w:val="22"/>
          <w:lang w:val="it-IT"/>
        </w:rPr>
        <w:t> </w:t>
      </w:r>
      <w:r w:rsidRPr="000B7C8E">
        <w:rPr>
          <w:rFonts w:ascii="Times New Roman" w:hAnsi="Times New Roman"/>
          <w:sz w:val="22"/>
          <w:szCs w:val="22"/>
          <w:lang w:val="it-IT"/>
        </w:rPr>
        <w:t xml:space="preserve">unità/die rispettivamente </w:t>
      </w:r>
      <w:r>
        <w:rPr>
          <w:rFonts w:ascii="Times New Roman" w:hAnsi="Times New Roman"/>
          <w:sz w:val="22"/>
          <w:szCs w:val="22"/>
          <w:lang w:val="it-IT"/>
        </w:rPr>
        <w:t>con</w:t>
      </w:r>
      <w:r w:rsidRPr="000B7C8E">
        <w:rPr>
          <w:rFonts w:ascii="Times New Roman" w:hAnsi="Times New Roman"/>
          <w:sz w:val="22"/>
          <w:szCs w:val="22"/>
          <w:lang w:val="it-IT"/>
        </w:rPr>
        <w:t xml:space="preserve"> tirzepatide 5</w:t>
      </w:r>
      <w:r>
        <w:rPr>
          <w:rFonts w:ascii="Times New Roman" w:hAnsi="Times New Roman"/>
          <w:sz w:val="22"/>
          <w:szCs w:val="22"/>
          <w:lang w:val="it-IT"/>
        </w:rPr>
        <w:t> </w:t>
      </w:r>
      <w:r w:rsidRPr="000B7C8E">
        <w:rPr>
          <w:rFonts w:ascii="Times New Roman" w:hAnsi="Times New Roman"/>
          <w:sz w:val="22"/>
          <w:szCs w:val="22"/>
          <w:lang w:val="it-IT"/>
        </w:rPr>
        <w:t>mg, 10</w:t>
      </w:r>
      <w:r>
        <w:rPr>
          <w:rFonts w:ascii="Times New Roman" w:hAnsi="Times New Roman"/>
          <w:sz w:val="22"/>
          <w:szCs w:val="22"/>
          <w:lang w:val="it-IT"/>
        </w:rPr>
        <w:t> </w:t>
      </w:r>
      <w:r w:rsidRPr="000B7C8E">
        <w:rPr>
          <w:rFonts w:ascii="Times New Roman" w:hAnsi="Times New Roman"/>
          <w:sz w:val="22"/>
          <w:szCs w:val="22"/>
          <w:lang w:val="it-IT"/>
        </w:rPr>
        <w:t>mg, 15</w:t>
      </w:r>
      <w:r>
        <w:rPr>
          <w:rFonts w:ascii="Times New Roman" w:hAnsi="Times New Roman"/>
          <w:sz w:val="22"/>
          <w:szCs w:val="22"/>
          <w:lang w:val="it-IT"/>
        </w:rPr>
        <w:t> </w:t>
      </w:r>
      <w:r w:rsidRPr="000B7C8E">
        <w:rPr>
          <w:rFonts w:ascii="Times New Roman" w:hAnsi="Times New Roman"/>
          <w:sz w:val="22"/>
          <w:szCs w:val="22"/>
          <w:lang w:val="it-IT"/>
        </w:rPr>
        <w:t>mg e placebo.</w:t>
      </w:r>
    </w:p>
    <w:p w14:paraId="3C600F57" w14:textId="77777777" w:rsidR="000B7C8E" w:rsidRPr="000B7C8E" w:rsidRDefault="000B7C8E" w:rsidP="00120478">
      <w:pPr>
        <w:pStyle w:val="PLRBodyTextIndented"/>
        <w:ind w:firstLine="0"/>
        <w:rPr>
          <w:rFonts w:ascii="Times New Roman" w:hAnsi="Times New Roman"/>
          <w:sz w:val="22"/>
          <w:szCs w:val="22"/>
          <w:lang w:val="it-IT"/>
        </w:rPr>
      </w:pPr>
    </w:p>
    <w:p w14:paraId="159AF85D" w14:textId="43DCB619" w:rsidR="00120478" w:rsidRPr="000B7C8E" w:rsidRDefault="00120478" w:rsidP="00120478">
      <w:pPr>
        <w:keepNext/>
        <w:spacing w:line="240" w:lineRule="auto"/>
        <w:rPr>
          <w:b/>
          <w:szCs w:val="22"/>
          <w:lang w:val="it-IT" w:eastAsia="ja-JP"/>
        </w:rPr>
      </w:pPr>
      <w:r w:rsidRPr="000B7C8E">
        <w:rPr>
          <w:b/>
          <w:szCs w:val="22"/>
          <w:lang w:val="it-IT" w:eastAsia="ja-JP"/>
        </w:rPr>
        <w:lastRenderedPageBreak/>
        <w:t>Tab</w:t>
      </w:r>
      <w:r w:rsidR="000B7C8E" w:rsidRPr="000B7C8E">
        <w:rPr>
          <w:b/>
          <w:szCs w:val="22"/>
          <w:lang w:val="it-IT" w:eastAsia="ja-JP"/>
        </w:rPr>
        <w:t>ella</w:t>
      </w:r>
      <w:r w:rsidRPr="000B7C8E">
        <w:rPr>
          <w:b/>
          <w:szCs w:val="22"/>
          <w:lang w:val="it-IT" w:eastAsia="ja-JP"/>
        </w:rPr>
        <w:t> 6. SURPASS</w:t>
      </w:r>
      <w:r w:rsidR="00223B1B">
        <w:rPr>
          <w:b/>
          <w:szCs w:val="22"/>
          <w:lang w:val="it-IT" w:eastAsia="ja-JP"/>
        </w:rPr>
        <w:noBreakHyphen/>
      </w:r>
      <w:r w:rsidRPr="000B7C8E">
        <w:rPr>
          <w:b/>
          <w:szCs w:val="22"/>
          <w:lang w:val="it-IT" w:eastAsia="ja-JP"/>
        </w:rPr>
        <w:t>5: R</w:t>
      </w:r>
      <w:r w:rsidR="000B7C8E" w:rsidRPr="000B7C8E">
        <w:rPr>
          <w:b/>
          <w:szCs w:val="22"/>
          <w:lang w:val="it-IT" w:eastAsia="ja-JP"/>
        </w:rPr>
        <w:t>isultati</w:t>
      </w:r>
      <w:r w:rsidRPr="000B7C8E">
        <w:rPr>
          <w:b/>
          <w:szCs w:val="22"/>
          <w:lang w:val="it-IT" w:eastAsia="ja-JP"/>
        </w:rPr>
        <w:t xml:space="preserve"> </w:t>
      </w:r>
      <w:r w:rsidR="000B7C8E" w:rsidRPr="000B7C8E">
        <w:rPr>
          <w:b/>
          <w:szCs w:val="22"/>
          <w:lang w:val="it-IT" w:eastAsia="ja-JP"/>
        </w:rPr>
        <w:t>alla settimana</w:t>
      </w:r>
      <w:r w:rsidRPr="000B7C8E">
        <w:rPr>
          <w:b/>
          <w:szCs w:val="22"/>
          <w:lang w:val="it-IT" w:eastAsia="ja-JP"/>
        </w:rPr>
        <w:t> 40</w:t>
      </w:r>
    </w:p>
    <w:p w14:paraId="7536C0CD" w14:textId="77777777" w:rsidR="00120478" w:rsidRPr="000B7C8E" w:rsidRDefault="00120478" w:rsidP="00120478">
      <w:pPr>
        <w:pStyle w:val="PLRBodyTextIndented"/>
        <w:keepNext/>
        <w:ind w:firstLine="0"/>
        <w:rPr>
          <w:rFonts w:ascii="Times New Roman" w:hAnsi="Times New Roman"/>
          <w:sz w:val="22"/>
          <w:szCs w:val="22"/>
          <w:lang w:val="it-IT"/>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120478" w:rsidRPr="005867BB" w14:paraId="2FB1A793" w14:textId="77777777" w:rsidTr="00CE6FD6">
        <w:tc>
          <w:tcPr>
            <w:tcW w:w="3828" w:type="dxa"/>
            <w:gridSpan w:val="2"/>
          </w:tcPr>
          <w:p w14:paraId="508F8171" w14:textId="77777777" w:rsidR="00120478" w:rsidRPr="000B7C8E" w:rsidRDefault="00120478" w:rsidP="00CE6FD6">
            <w:pPr>
              <w:keepNext/>
              <w:keepLines/>
              <w:spacing w:line="240" w:lineRule="auto"/>
              <w:rPr>
                <w:rFonts w:ascii="Times New Roman" w:hAnsi="Times New Roman"/>
                <w:lang w:val="it-IT" w:eastAsia="ja-JP"/>
              </w:rPr>
            </w:pPr>
          </w:p>
        </w:tc>
        <w:tc>
          <w:tcPr>
            <w:tcW w:w="1559" w:type="dxa"/>
          </w:tcPr>
          <w:p w14:paraId="2C65A764"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52D36AEA"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5 mg</w:t>
            </w:r>
          </w:p>
        </w:tc>
        <w:tc>
          <w:tcPr>
            <w:tcW w:w="1418" w:type="dxa"/>
          </w:tcPr>
          <w:p w14:paraId="13B966B5"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4AA5DD1C"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10 mg</w:t>
            </w:r>
          </w:p>
        </w:tc>
        <w:tc>
          <w:tcPr>
            <w:tcW w:w="1559" w:type="dxa"/>
          </w:tcPr>
          <w:p w14:paraId="58204D38"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Tirzepatide</w:t>
            </w:r>
          </w:p>
          <w:p w14:paraId="6A3F3336"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15 mg</w:t>
            </w:r>
          </w:p>
        </w:tc>
        <w:tc>
          <w:tcPr>
            <w:tcW w:w="1134" w:type="dxa"/>
          </w:tcPr>
          <w:p w14:paraId="159C7E9A" w14:textId="77777777" w:rsidR="00120478" w:rsidRPr="005867BB" w:rsidRDefault="00120478" w:rsidP="00CE6FD6">
            <w:pPr>
              <w:keepNext/>
              <w:keepLines/>
              <w:spacing w:line="240" w:lineRule="auto"/>
              <w:jc w:val="center"/>
              <w:rPr>
                <w:rFonts w:ascii="Times New Roman" w:hAnsi="Times New Roman"/>
                <w:b/>
                <w:lang w:eastAsia="ja-JP"/>
              </w:rPr>
            </w:pPr>
            <w:r w:rsidRPr="005867BB">
              <w:rPr>
                <w:rFonts w:ascii="Times New Roman" w:hAnsi="Times New Roman"/>
                <w:b/>
                <w:lang w:eastAsia="ja-JP"/>
              </w:rPr>
              <w:t>Placebo</w:t>
            </w:r>
          </w:p>
        </w:tc>
      </w:tr>
      <w:tr w:rsidR="00120478" w:rsidRPr="005867BB" w14:paraId="6B778DB2" w14:textId="77777777" w:rsidTr="00CE6FD6">
        <w:tc>
          <w:tcPr>
            <w:tcW w:w="3828" w:type="dxa"/>
            <w:gridSpan w:val="2"/>
          </w:tcPr>
          <w:p w14:paraId="4D766CC5" w14:textId="62842FB2" w:rsidR="00120478" w:rsidRPr="005867BB" w:rsidRDefault="000B7C8E" w:rsidP="00CE6FD6">
            <w:pPr>
              <w:keepNext/>
              <w:keepLines/>
              <w:spacing w:line="240" w:lineRule="auto"/>
              <w:rPr>
                <w:rFonts w:ascii="Times New Roman" w:hAnsi="Times New Roman"/>
                <w:lang w:eastAsia="ja-JP"/>
              </w:rPr>
            </w:pPr>
            <w:r>
              <w:rPr>
                <w:rFonts w:ascii="Times New Roman" w:hAnsi="Times New Roman"/>
                <w:b/>
                <w:lang w:eastAsia="ja-JP"/>
              </w:rPr>
              <w:t xml:space="preserve">Popolazione </w:t>
            </w:r>
            <w:r w:rsidR="00120478" w:rsidRPr="005867BB">
              <w:rPr>
                <w:rFonts w:ascii="Times New Roman" w:hAnsi="Times New Roman"/>
                <w:b/>
                <w:lang w:eastAsia="ja-JP"/>
              </w:rPr>
              <w:t>mITT (n)</w:t>
            </w:r>
          </w:p>
        </w:tc>
        <w:tc>
          <w:tcPr>
            <w:tcW w:w="1559" w:type="dxa"/>
          </w:tcPr>
          <w:p w14:paraId="5337AE83" w14:textId="7777777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116</w:t>
            </w:r>
          </w:p>
        </w:tc>
        <w:tc>
          <w:tcPr>
            <w:tcW w:w="1418" w:type="dxa"/>
          </w:tcPr>
          <w:p w14:paraId="1A2EB57A" w14:textId="7777777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118</w:t>
            </w:r>
          </w:p>
        </w:tc>
        <w:tc>
          <w:tcPr>
            <w:tcW w:w="1559" w:type="dxa"/>
          </w:tcPr>
          <w:p w14:paraId="0CF4D3A7" w14:textId="7777777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118</w:t>
            </w:r>
          </w:p>
        </w:tc>
        <w:tc>
          <w:tcPr>
            <w:tcW w:w="1134" w:type="dxa"/>
          </w:tcPr>
          <w:p w14:paraId="27686857" w14:textId="7777777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119</w:t>
            </w:r>
          </w:p>
        </w:tc>
      </w:tr>
      <w:tr w:rsidR="00EB6302" w:rsidRPr="005867BB" w14:paraId="6306F99F" w14:textId="77777777" w:rsidTr="00CE6FD6">
        <w:tc>
          <w:tcPr>
            <w:tcW w:w="1681" w:type="dxa"/>
            <w:vMerge w:val="restart"/>
          </w:tcPr>
          <w:p w14:paraId="6483D96D" w14:textId="42217680" w:rsidR="00EB6302" w:rsidRPr="005867BB" w:rsidRDefault="00EB6302" w:rsidP="00EB6302">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w:t>
            </w:r>
          </w:p>
        </w:tc>
        <w:tc>
          <w:tcPr>
            <w:tcW w:w="2147" w:type="dxa"/>
          </w:tcPr>
          <w:p w14:paraId="31391CDD" w14:textId="2FC799B4"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w:t>
            </w:r>
            <w:r>
              <w:rPr>
                <w:rFonts w:ascii="Times New Roman" w:hAnsi="Times New Roman"/>
                <w:lang w:eastAsia="ja-JP"/>
              </w:rPr>
              <w:t>edia</w:t>
            </w:r>
            <w:r w:rsidRPr="005867BB">
              <w:rPr>
                <w:rFonts w:ascii="Times New Roman" w:hAnsi="Times New Roman"/>
                <w:lang w:eastAsia="ja-JP"/>
              </w:rPr>
              <w:t>)</w:t>
            </w:r>
          </w:p>
        </w:tc>
        <w:tc>
          <w:tcPr>
            <w:tcW w:w="1559" w:type="dxa"/>
          </w:tcPr>
          <w:p w14:paraId="77152432" w14:textId="1C4BB798"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29</w:t>
            </w:r>
          </w:p>
        </w:tc>
        <w:tc>
          <w:tcPr>
            <w:tcW w:w="1418" w:type="dxa"/>
          </w:tcPr>
          <w:p w14:paraId="011A912C" w14:textId="7C34FFC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34</w:t>
            </w:r>
          </w:p>
        </w:tc>
        <w:tc>
          <w:tcPr>
            <w:tcW w:w="1559" w:type="dxa"/>
          </w:tcPr>
          <w:p w14:paraId="733FF3F6" w14:textId="415657FA"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22</w:t>
            </w:r>
          </w:p>
        </w:tc>
        <w:tc>
          <w:tcPr>
            <w:tcW w:w="1134" w:type="dxa"/>
          </w:tcPr>
          <w:p w14:paraId="777F204C" w14:textId="0B01BE4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39</w:t>
            </w:r>
          </w:p>
        </w:tc>
      </w:tr>
      <w:tr w:rsidR="00EB6302" w:rsidRPr="005867BB" w14:paraId="76719014" w14:textId="77777777" w:rsidTr="00CE6FD6">
        <w:tc>
          <w:tcPr>
            <w:tcW w:w="1681" w:type="dxa"/>
            <w:vMerge/>
          </w:tcPr>
          <w:p w14:paraId="1DA325E6"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16F1B9EE" w14:textId="3522E7A0" w:rsidR="00EB6302" w:rsidRPr="005867BB" w:rsidRDefault="00EB6302" w:rsidP="00EB6302">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559" w:type="dxa"/>
          </w:tcPr>
          <w:p w14:paraId="52769CFA" w14:textId="6221BA6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23</w:t>
            </w:r>
            <w:r w:rsidRPr="005867BB">
              <w:rPr>
                <w:rFonts w:ascii="Times New Roman" w:eastAsia="Calibri" w:hAnsi="Times New Roman"/>
                <w:vertAlign w:val="superscript"/>
              </w:rPr>
              <w:t>##</w:t>
            </w:r>
          </w:p>
        </w:tc>
        <w:tc>
          <w:tcPr>
            <w:tcW w:w="1418" w:type="dxa"/>
          </w:tcPr>
          <w:p w14:paraId="2B710188" w14:textId="3C8E1150"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59</w:t>
            </w:r>
            <w:r w:rsidRPr="005867BB">
              <w:rPr>
                <w:rFonts w:ascii="Times New Roman" w:eastAsia="Calibri" w:hAnsi="Times New Roman"/>
                <w:vertAlign w:val="superscript"/>
              </w:rPr>
              <w:t>##</w:t>
            </w:r>
          </w:p>
        </w:tc>
        <w:tc>
          <w:tcPr>
            <w:tcW w:w="1559" w:type="dxa"/>
          </w:tcPr>
          <w:p w14:paraId="295488A9" w14:textId="67752E06"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59</w:t>
            </w:r>
            <w:r w:rsidRPr="005867BB">
              <w:rPr>
                <w:rFonts w:ascii="Times New Roman" w:eastAsia="Calibri" w:hAnsi="Times New Roman"/>
                <w:vertAlign w:val="superscript"/>
              </w:rPr>
              <w:t>##</w:t>
            </w:r>
          </w:p>
        </w:tc>
        <w:tc>
          <w:tcPr>
            <w:tcW w:w="1134" w:type="dxa"/>
          </w:tcPr>
          <w:p w14:paraId="2B0B9576" w14:textId="2E671CA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050304">
              <w:rPr>
                <w:rFonts w:ascii="Times New Roman" w:hAnsi="Times New Roman"/>
                <w:lang w:eastAsia="ja-JP"/>
              </w:rPr>
              <w:t>,</w:t>
            </w:r>
            <w:r w:rsidRPr="005867BB">
              <w:rPr>
                <w:rFonts w:ascii="Times New Roman" w:hAnsi="Times New Roman"/>
                <w:lang w:eastAsia="ja-JP"/>
              </w:rPr>
              <w:t>93</w:t>
            </w:r>
            <w:r w:rsidRPr="005867BB">
              <w:rPr>
                <w:rFonts w:ascii="Times New Roman" w:eastAsia="Calibri" w:hAnsi="Times New Roman"/>
                <w:vertAlign w:val="superscript"/>
              </w:rPr>
              <w:t>##</w:t>
            </w:r>
          </w:p>
        </w:tc>
      </w:tr>
      <w:tr w:rsidR="00EB6302" w:rsidRPr="005867BB" w14:paraId="077E882F" w14:textId="77777777" w:rsidTr="00CE6FD6">
        <w:tc>
          <w:tcPr>
            <w:tcW w:w="1681" w:type="dxa"/>
            <w:vMerge/>
          </w:tcPr>
          <w:p w14:paraId="7DB142A7"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1456F662" w14:textId="3CB10030" w:rsidR="00EB6302" w:rsidRPr="00EB6302" w:rsidRDefault="00EB6302" w:rsidP="00EB6302">
            <w:pPr>
              <w:keepNext/>
              <w:keepLines/>
              <w:spacing w:line="240" w:lineRule="auto"/>
              <w:jc w:val="right"/>
              <w:rPr>
                <w:rFonts w:ascii="Times New Roman" w:hAnsi="Times New Roman"/>
                <w:lang w:val="it-IT" w:eastAsia="ja-JP"/>
              </w:rPr>
            </w:pPr>
            <w:r w:rsidRPr="00EB6302">
              <w:rPr>
                <w:rFonts w:ascii="Times New Roman" w:hAnsi="Times New Roman"/>
                <w:lang w:val="it-IT" w:eastAsia="ja-JP"/>
              </w:rPr>
              <w:t>Differenza rispetto al placebo [95 % IC]</w:t>
            </w:r>
          </w:p>
        </w:tc>
        <w:tc>
          <w:tcPr>
            <w:tcW w:w="1559" w:type="dxa"/>
          </w:tcPr>
          <w:p w14:paraId="6736CEDD" w14:textId="09BA285A"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30</w:t>
            </w:r>
            <w:r w:rsidRPr="005867BB">
              <w:rPr>
                <w:rFonts w:ascii="Times New Roman" w:hAnsi="Times New Roman"/>
              </w:rPr>
              <w:t>**</w:t>
            </w:r>
          </w:p>
          <w:p w14:paraId="3CAAD624" w14:textId="7CA33583"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w:t>
            </w:r>
            <w:r w:rsidR="00050304">
              <w:rPr>
                <w:rFonts w:ascii="Times New Roman" w:hAnsi="Times New Roman"/>
              </w:rPr>
              <w:t>,</w:t>
            </w:r>
            <w:r w:rsidRPr="005867BB">
              <w:rPr>
                <w:rFonts w:ascii="Times New Roman" w:hAnsi="Times New Roman"/>
              </w:rPr>
              <w:t>52</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07]</w:t>
            </w:r>
          </w:p>
        </w:tc>
        <w:tc>
          <w:tcPr>
            <w:tcW w:w="1418" w:type="dxa"/>
          </w:tcPr>
          <w:p w14:paraId="00E60577" w14:textId="0C793D98"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66</w:t>
            </w:r>
            <w:r w:rsidRPr="005867BB">
              <w:rPr>
                <w:rFonts w:ascii="Times New Roman" w:hAnsi="Times New Roman"/>
              </w:rPr>
              <w:t>**</w:t>
            </w:r>
          </w:p>
          <w:p w14:paraId="136C464E" w14:textId="49E98779"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w:t>
            </w:r>
            <w:r w:rsidR="00050304">
              <w:rPr>
                <w:rFonts w:ascii="Times New Roman" w:hAnsi="Times New Roman"/>
              </w:rPr>
              <w:t>,</w:t>
            </w:r>
            <w:r w:rsidRPr="005867BB">
              <w:rPr>
                <w:rFonts w:ascii="Times New Roman" w:hAnsi="Times New Roman"/>
              </w:rPr>
              <w:t>88</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43]</w:t>
            </w:r>
          </w:p>
        </w:tc>
        <w:tc>
          <w:tcPr>
            <w:tcW w:w="1559" w:type="dxa"/>
          </w:tcPr>
          <w:p w14:paraId="3BD1C7EC" w14:textId="1D72A631"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65</w:t>
            </w:r>
            <w:r w:rsidRPr="005867BB">
              <w:rPr>
                <w:rFonts w:ascii="Times New Roman" w:hAnsi="Times New Roman"/>
              </w:rPr>
              <w:t>**</w:t>
            </w:r>
          </w:p>
          <w:p w14:paraId="79EF86CE" w14:textId="3F230071"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w:t>
            </w:r>
            <w:r w:rsidR="00050304">
              <w:rPr>
                <w:rFonts w:ascii="Times New Roman" w:hAnsi="Times New Roman"/>
              </w:rPr>
              <w:t>,</w:t>
            </w:r>
            <w:r w:rsidRPr="005867BB">
              <w:rPr>
                <w:rFonts w:ascii="Times New Roman" w:hAnsi="Times New Roman"/>
              </w:rPr>
              <w:t>88</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43]</w:t>
            </w:r>
          </w:p>
        </w:tc>
        <w:tc>
          <w:tcPr>
            <w:tcW w:w="1134" w:type="dxa"/>
          </w:tcPr>
          <w:p w14:paraId="75137BBA" w14:textId="7777777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EB6302" w:rsidRPr="005867BB" w14:paraId="4C124C92" w14:textId="77777777" w:rsidTr="00CE6FD6">
        <w:tc>
          <w:tcPr>
            <w:tcW w:w="1681" w:type="dxa"/>
            <w:vMerge w:val="restart"/>
          </w:tcPr>
          <w:p w14:paraId="1C3B1F0F" w14:textId="5F2E41D9" w:rsidR="00EB6302" w:rsidRPr="005867BB" w:rsidRDefault="00EB6302" w:rsidP="00EB6302">
            <w:pPr>
              <w:keepNext/>
              <w:keepLines/>
              <w:spacing w:line="240" w:lineRule="auto"/>
              <w:rPr>
                <w:rFonts w:ascii="Times New Roman" w:hAnsi="Times New Roman"/>
                <w:b/>
                <w:lang w:eastAsia="ja-JP"/>
              </w:rPr>
            </w:pPr>
            <w:r w:rsidRPr="005867BB">
              <w:rPr>
                <w:rFonts w:ascii="Times New Roman" w:hAnsi="Times New Roman"/>
                <w:b/>
                <w:lang w:eastAsia="ja-JP"/>
              </w:rPr>
              <w:t>HbA</w:t>
            </w:r>
            <w:r w:rsidRPr="005867BB">
              <w:rPr>
                <w:rFonts w:ascii="Times New Roman" w:hAnsi="Times New Roman"/>
                <w:b/>
                <w:vertAlign w:val="subscript"/>
                <w:lang w:eastAsia="ja-JP"/>
              </w:rPr>
              <w:t>1c</w:t>
            </w:r>
            <w:r w:rsidRPr="005867BB">
              <w:rPr>
                <w:rFonts w:ascii="Times New Roman" w:hAnsi="Times New Roman"/>
                <w:b/>
                <w:lang w:eastAsia="ja-JP"/>
              </w:rPr>
              <w:t xml:space="preserve"> (mmol/mol)</w:t>
            </w:r>
          </w:p>
        </w:tc>
        <w:tc>
          <w:tcPr>
            <w:tcW w:w="2147" w:type="dxa"/>
          </w:tcPr>
          <w:p w14:paraId="23234DD4" w14:textId="5CA1AB7C"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w:t>
            </w:r>
            <w:r>
              <w:rPr>
                <w:rFonts w:ascii="Times New Roman" w:hAnsi="Times New Roman"/>
                <w:lang w:eastAsia="ja-JP"/>
              </w:rPr>
              <w:t>edia</w:t>
            </w:r>
            <w:r w:rsidRPr="005867BB">
              <w:rPr>
                <w:rFonts w:ascii="Times New Roman" w:hAnsi="Times New Roman"/>
                <w:lang w:eastAsia="ja-JP"/>
              </w:rPr>
              <w:t>)</w:t>
            </w:r>
          </w:p>
        </w:tc>
        <w:tc>
          <w:tcPr>
            <w:tcW w:w="1559" w:type="dxa"/>
          </w:tcPr>
          <w:p w14:paraId="1C6D8D84" w14:textId="4D476B06"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050304">
              <w:rPr>
                <w:rFonts w:ascii="Times New Roman" w:hAnsi="Times New Roman"/>
                <w:lang w:eastAsia="ja-JP"/>
              </w:rPr>
              <w:t>,</w:t>
            </w:r>
            <w:r w:rsidRPr="005867BB">
              <w:rPr>
                <w:rFonts w:ascii="Times New Roman" w:hAnsi="Times New Roman"/>
                <w:lang w:eastAsia="ja-JP"/>
              </w:rPr>
              <w:t>1</w:t>
            </w:r>
          </w:p>
        </w:tc>
        <w:tc>
          <w:tcPr>
            <w:tcW w:w="1418" w:type="dxa"/>
          </w:tcPr>
          <w:p w14:paraId="31DAD014" w14:textId="4B03B696"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050304">
              <w:rPr>
                <w:rFonts w:ascii="Times New Roman" w:hAnsi="Times New Roman"/>
                <w:lang w:eastAsia="ja-JP"/>
              </w:rPr>
              <w:t>,</w:t>
            </w:r>
            <w:r w:rsidRPr="005867BB">
              <w:rPr>
                <w:rFonts w:ascii="Times New Roman" w:hAnsi="Times New Roman"/>
                <w:lang w:eastAsia="ja-JP"/>
              </w:rPr>
              <w:t>7</w:t>
            </w:r>
          </w:p>
        </w:tc>
        <w:tc>
          <w:tcPr>
            <w:tcW w:w="1559" w:type="dxa"/>
          </w:tcPr>
          <w:p w14:paraId="326D61EA" w14:textId="7491BEE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66</w:t>
            </w:r>
            <w:r w:rsidR="00050304">
              <w:rPr>
                <w:rFonts w:ascii="Times New Roman" w:hAnsi="Times New Roman"/>
                <w:lang w:eastAsia="ja-JP"/>
              </w:rPr>
              <w:t>,</w:t>
            </w:r>
            <w:r w:rsidRPr="005867BB">
              <w:rPr>
                <w:rFonts w:ascii="Times New Roman" w:hAnsi="Times New Roman"/>
                <w:lang w:eastAsia="ja-JP"/>
              </w:rPr>
              <w:t>4</w:t>
            </w:r>
          </w:p>
        </w:tc>
        <w:tc>
          <w:tcPr>
            <w:tcW w:w="1134" w:type="dxa"/>
          </w:tcPr>
          <w:p w14:paraId="29520EE6" w14:textId="0315934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68</w:t>
            </w:r>
            <w:r w:rsidR="00050304">
              <w:rPr>
                <w:rFonts w:ascii="Times New Roman" w:hAnsi="Times New Roman"/>
                <w:lang w:eastAsia="ja-JP"/>
              </w:rPr>
              <w:t>,</w:t>
            </w:r>
            <w:r w:rsidRPr="005867BB">
              <w:rPr>
                <w:rFonts w:ascii="Times New Roman" w:hAnsi="Times New Roman"/>
                <w:lang w:eastAsia="ja-JP"/>
              </w:rPr>
              <w:t>2</w:t>
            </w:r>
          </w:p>
        </w:tc>
      </w:tr>
      <w:tr w:rsidR="00EB6302" w:rsidRPr="005867BB" w14:paraId="3392B876" w14:textId="77777777" w:rsidTr="00CE6FD6">
        <w:tc>
          <w:tcPr>
            <w:tcW w:w="1681" w:type="dxa"/>
            <w:vMerge/>
          </w:tcPr>
          <w:p w14:paraId="75104DA9"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0D803752" w14:textId="4CF379ED" w:rsidR="00EB6302" w:rsidRPr="005867BB" w:rsidRDefault="00EB6302" w:rsidP="00EB6302">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559" w:type="dxa"/>
          </w:tcPr>
          <w:p w14:paraId="0AD70010" w14:textId="352B59AA"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-24</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c>
          <w:tcPr>
            <w:tcW w:w="1418" w:type="dxa"/>
          </w:tcPr>
          <w:p w14:paraId="752A0CEC" w14:textId="246F6461"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-28</w:t>
            </w:r>
            <w:r w:rsidR="00050304">
              <w:rPr>
                <w:rFonts w:ascii="Times New Roman" w:hAnsi="Times New Roman"/>
                <w:lang w:eastAsia="ja-JP"/>
              </w:rPr>
              <w:t>,</w:t>
            </w:r>
            <w:r w:rsidRPr="005867BB">
              <w:rPr>
                <w:rFonts w:ascii="Times New Roman" w:hAnsi="Times New Roman"/>
                <w:lang w:eastAsia="ja-JP"/>
              </w:rPr>
              <w:t>3</w:t>
            </w:r>
            <w:r w:rsidRPr="005867BB">
              <w:rPr>
                <w:rFonts w:ascii="Times New Roman" w:eastAsia="Calibri" w:hAnsi="Times New Roman"/>
                <w:vertAlign w:val="superscript"/>
              </w:rPr>
              <w:t>##</w:t>
            </w:r>
          </w:p>
        </w:tc>
        <w:tc>
          <w:tcPr>
            <w:tcW w:w="1559" w:type="dxa"/>
          </w:tcPr>
          <w:p w14:paraId="693EB2E4" w14:textId="5952FF2D"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-28</w:t>
            </w:r>
            <w:r w:rsidR="00050304">
              <w:rPr>
                <w:rFonts w:ascii="Times New Roman" w:hAnsi="Times New Roman"/>
                <w:lang w:eastAsia="ja-JP"/>
              </w:rPr>
              <w:t>,</w:t>
            </w:r>
            <w:r w:rsidRPr="005867BB">
              <w:rPr>
                <w:rFonts w:ascii="Times New Roman" w:hAnsi="Times New Roman"/>
                <w:lang w:eastAsia="ja-JP"/>
              </w:rPr>
              <w:t>3</w:t>
            </w:r>
            <w:r w:rsidRPr="005867BB">
              <w:rPr>
                <w:rFonts w:ascii="Times New Roman" w:eastAsia="Calibri" w:hAnsi="Times New Roman"/>
                <w:vertAlign w:val="superscript"/>
              </w:rPr>
              <w:t>##</w:t>
            </w:r>
          </w:p>
        </w:tc>
        <w:tc>
          <w:tcPr>
            <w:tcW w:w="1134" w:type="dxa"/>
          </w:tcPr>
          <w:p w14:paraId="2561CA18" w14:textId="6FB111B6"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-10</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eastAsia="Calibri" w:hAnsi="Times New Roman"/>
                <w:vertAlign w:val="superscript"/>
              </w:rPr>
              <w:t>##</w:t>
            </w:r>
          </w:p>
        </w:tc>
      </w:tr>
      <w:tr w:rsidR="00EB6302" w:rsidRPr="005867BB" w14:paraId="6550D52F" w14:textId="77777777" w:rsidTr="00CE6FD6">
        <w:tc>
          <w:tcPr>
            <w:tcW w:w="1681" w:type="dxa"/>
            <w:vMerge/>
          </w:tcPr>
          <w:p w14:paraId="1EBB541F"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1396E728" w14:textId="1E31BA4A" w:rsidR="00EB6302" w:rsidRPr="00EB6302" w:rsidRDefault="00EB6302" w:rsidP="00EB6302">
            <w:pPr>
              <w:keepNext/>
              <w:keepLines/>
              <w:spacing w:line="240" w:lineRule="auto"/>
              <w:jc w:val="right"/>
              <w:rPr>
                <w:rFonts w:ascii="Times New Roman" w:hAnsi="Times New Roman"/>
                <w:lang w:val="it-IT" w:eastAsia="ja-JP"/>
              </w:rPr>
            </w:pPr>
            <w:r w:rsidRPr="00EB6302">
              <w:rPr>
                <w:rFonts w:ascii="Times New Roman" w:hAnsi="Times New Roman"/>
                <w:lang w:val="it-IT" w:eastAsia="ja-JP"/>
              </w:rPr>
              <w:t>Differenza rispetto al placebo [95 % IC]</w:t>
            </w:r>
          </w:p>
        </w:tc>
        <w:tc>
          <w:tcPr>
            <w:tcW w:w="1559" w:type="dxa"/>
          </w:tcPr>
          <w:p w14:paraId="1F2E9E5C" w14:textId="5408EEAF"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-14</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rPr>
              <w:t>**</w:t>
            </w:r>
          </w:p>
          <w:p w14:paraId="5A7DE512" w14:textId="4C17CE7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-16</w:t>
            </w:r>
            <w:r w:rsidR="00050304">
              <w:rPr>
                <w:rFonts w:ascii="Times New Roman" w:hAnsi="Times New Roman"/>
              </w:rPr>
              <w:t>,</w:t>
            </w:r>
            <w:r w:rsidRPr="005867BB">
              <w:rPr>
                <w:rFonts w:ascii="Times New Roman" w:hAnsi="Times New Roman"/>
              </w:rPr>
              <w:t>6</w:t>
            </w:r>
            <w:r w:rsidR="008B66BC">
              <w:rPr>
                <w:rFonts w:ascii="Times New Roman" w:hAnsi="Times New Roman"/>
              </w:rPr>
              <w:t xml:space="preserve">; </w:t>
            </w:r>
            <w:r w:rsidRPr="005867BB">
              <w:rPr>
                <w:rFonts w:ascii="Times New Roman" w:hAnsi="Times New Roman"/>
              </w:rPr>
              <w:t>-11</w:t>
            </w:r>
            <w:r w:rsidR="00050304">
              <w:rPr>
                <w:rFonts w:ascii="Times New Roman" w:hAnsi="Times New Roman"/>
              </w:rPr>
              <w:t>,</w:t>
            </w:r>
            <w:r w:rsidRPr="005867BB">
              <w:rPr>
                <w:rFonts w:ascii="Times New Roman" w:hAnsi="Times New Roman"/>
              </w:rPr>
              <w:t>7]</w:t>
            </w:r>
          </w:p>
        </w:tc>
        <w:tc>
          <w:tcPr>
            <w:tcW w:w="1418" w:type="dxa"/>
          </w:tcPr>
          <w:p w14:paraId="2AC9BF7A" w14:textId="011D3C0D"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-18</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rPr>
              <w:t>**</w:t>
            </w:r>
          </w:p>
          <w:p w14:paraId="18C3804B" w14:textId="1FAD3C81"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-20</w:t>
            </w:r>
            <w:r w:rsidR="00050304">
              <w:rPr>
                <w:rFonts w:ascii="Times New Roman" w:hAnsi="Times New Roman"/>
              </w:rPr>
              <w:t>,</w:t>
            </w:r>
            <w:r w:rsidRPr="005867BB">
              <w:rPr>
                <w:rFonts w:ascii="Times New Roman" w:hAnsi="Times New Roman"/>
              </w:rPr>
              <w:t>6</w:t>
            </w:r>
            <w:r w:rsidR="008B66BC">
              <w:rPr>
                <w:rFonts w:ascii="Times New Roman" w:hAnsi="Times New Roman"/>
              </w:rPr>
              <w:t xml:space="preserve">; </w:t>
            </w:r>
            <w:r w:rsidRPr="005867BB">
              <w:rPr>
                <w:rFonts w:ascii="Times New Roman" w:hAnsi="Times New Roman"/>
              </w:rPr>
              <w:t>-15</w:t>
            </w:r>
            <w:r w:rsidR="00050304">
              <w:rPr>
                <w:rFonts w:ascii="Times New Roman" w:hAnsi="Times New Roman"/>
              </w:rPr>
              <w:t>,</w:t>
            </w:r>
            <w:r w:rsidRPr="005867BB">
              <w:rPr>
                <w:rFonts w:ascii="Times New Roman" w:hAnsi="Times New Roman"/>
              </w:rPr>
              <w:t>7]</w:t>
            </w:r>
          </w:p>
        </w:tc>
        <w:tc>
          <w:tcPr>
            <w:tcW w:w="1559" w:type="dxa"/>
          </w:tcPr>
          <w:p w14:paraId="1F1D6FFA" w14:textId="0E081EA9"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-18</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rPr>
              <w:t>**</w:t>
            </w:r>
          </w:p>
          <w:p w14:paraId="475D7C2C" w14:textId="11316670"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-20</w:t>
            </w:r>
            <w:r w:rsidR="00050304">
              <w:rPr>
                <w:rFonts w:ascii="Times New Roman" w:hAnsi="Times New Roman"/>
              </w:rPr>
              <w:t>,</w:t>
            </w:r>
            <w:r w:rsidRPr="005867BB">
              <w:rPr>
                <w:rFonts w:ascii="Times New Roman" w:hAnsi="Times New Roman"/>
              </w:rPr>
              <w:t>5</w:t>
            </w:r>
            <w:r w:rsidR="00215822">
              <w:rPr>
                <w:rFonts w:ascii="Times New Roman" w:hAnsi="Times New Roman"/>
              </w:rPr>
              <w:t>;</w:t>
            </w:r>
            <w:r w:rsidRPr="005867BB">
              <w:rPr>
                <w:rFonts w:ascii="Times New Roman" w:hAnsi="Times New Roman"/>
              </w:rPr>
              <w:t xml:space="preserve"> -15</w:t>
            </w:r>
            <w:r w:rsidR="00050304">
              <w:rPr>
                <w:rFonts w:ascii="Times New Roman" w:hAnsi="Times New Roman"/>
              </w:rPr>
              <w:t>,</w:t>
            </w:r>
            <w:r w:rsidRPr="005867BB">
              <w:rPr>
                <w:rFonts w:ascii="Times New Roman" w:hAnsi="Times New Roman"/>
              </w:rPr>
              <w:t>6]</w:t>
            </w:r>
          </w:p>
        </w:tc>
        <w:tc>
          <w:tcPr>
            <w:tcW w:w="1134" w:type="dxa"/>
          </w:tcPr>
          <w:p w14:paraId="68718038" w14:textId="7777777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EB6302" w:rsidRPr="005867BB" w14:paraId="368CA7A8" w14:textId="77777777" w:rsidTr="00CE6FD6">
        <w:trPr>
          <w:trHeight w:val="416"/>
        </w:trPr>
        <w:tc>
          <w:tcPr>
            <w:tcW w:w="1681" w:type="dxa"/>
            <w:vMerge w:val="restart"/>
          </w:tcPr>
          <w:p w14:paraId="690F5B0A" w14:textId="192E2CC7" w:rsidR="00EB6302" w:rsidRPr="00EB6302" w:rsidRDefault="00EB6302" w:rsidP="00EB6302">
            <w:pPr>
              <w:keepNext/>
              <w:keepLines/>
              <w:spacing w:line="240" w:lineRule="auto"/>
              <w:rPr>
                <w:rFonts w:ascii="Times New Roman" w:hAnsi="Times New Roman"/>
                <w:b/>
                <w:lang w:val="it-IT" w:eastAsia="ja-JP"/>
              </w:rPr>
            </w:pPr>
            <w:r w:rsidRPr="00FB459F">
              <w:rPr>
                <w:rFonts w:ascii="Times New Roman" w:hAnsi="Times New Roman"/>
                <w:b/>
                <w:lang w:val="it-IT" w:eastAsia="ja-JP"/>
              </w:rPr>
              <w:t>Pazienti (%) che hanno raggiunto HbA</w:t>
            </w:r>
            <w:r w:rsidRPr="00FB459F">
              <w:rPr>
                <w:rFonts w:ascii="Times New Roman" w:hAnsi="Times New Roman"/>
                <w:b/>
                <w:vertAlign w:val="subscript"/>
                <w:lang w:val="it-IT" w:eastAsia="ja-JP"/>
              </w:rPr>
              <w:t>1c</w:t>
            </w:r>
          </w:p>
        </w:tc>
        <w:tc>
          <w:tcPr>
            <w:tcW w:w="2147" w:type="dxa"/>
          </w:tcPr>
          <w:p w14:paraId="0D248F37" w14:textId="77777777"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&lt; 7 %</w:t>
            </w:r>
          </w:p>
        </w:tc>
        <w:tc>
          <w:tcPr>
            <w:tcW w:w="1559" w:type="dxa"/>
          </w:tcPr>
          <w:p w14:paraId="4E96D8C4" w14:textId="7F64D2B1"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93</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rPr>
              <w:t>**</w:t>
            </w:r>
          </w:p>
        </w:tc>
        <w:tc>
          <w:tcPr>
            <w:tcW w:w="1418" w:type="dxa"/>
          </w:tcPr>
          <w:p w14:paraId="0C06C25B" w14:textId="5A4E0B95"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97</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rPr>
              <w:t>**</w:t>
            </w:r>
          </w:p>
        </w:tc>
        <w:tc>
          <w:tcPr>
            <w:tcW w:w="1559" w:type="dxa"/>
          </w:tcPr>
          <w:p w14:paraId="7A5AC6CA" w14:textId="513D8B1F"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rPr>
              <w:t>**</w:t>
            </w:r>
          </w:p>
        </w:tc>
        <w:tc>
          <w:tcPr>
            <w:tcW w:w="1134" w:type="dxa"/>
          </w:tcPr>
          <w:p w14:paraId="07893A42" w14:textId="0FECC71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33</w:t>
            </w:r>
            <w:r w:rsidR="00050304">
              <w:rPr>
                <w:rFonts w:ascii="Times New Roman" w:hAnsi="Times New Roman"/>
                <w:lang w:eastAsia="ja-JP"/>
              </w:rPr>
              <w:t>,</w:t>
            </w:r>
            <w:r w:rsidRPr="005867BB">
              <w:rPr>
                <w:rFonts w:ascii="Times New Roman" w:hAnsi="Times New Roman"/>
                <w:lang w:eastAsia="ja-JP"/>
              </w:rPr>
              <w:t>9</w:t>
            </w:r>
          </w:p>
        </w:tc>
      </w:tr>
      <w:tr w:rsidR="00EB6302" w:rsidRPr="005867BB" w14:paraId="004CA9C6" w14:textId="77777777" w:rsidTr="00CE6FD6">
        <w:trPr>
          <w:trHeight w:val="277"/>
        </w:trPr>
        <w:tc>
          <w:tcPr>
            <w:tcW w:w="1681" w:type="dxa"/>
            <w:vMerge/>
          </w:tcPr>
          <w:p w14:paraId="4D089BEA"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5E524F93" w14:textId="1ACD3D64"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rPr>
              <w:t>≤ </w:t>
            </w:r>
            <w:r w:rsidRPr="005867BB">
              <w:rPr>
                <w:rFonts w:ascii="Times New Roman" w:hAnsi="Times New Roman"/>
                <w:lang w:eastAsia="ja-JP"/>
              </w:rPr>
              <w:t>6</w:t>
            </w:r>
            <w:r w:rsidR="008B66BC">
              <w:rPr>
                <w:rFonts w:ascii="Times New Roman" w:hAnsi="Times New Roman"/>
                <w:lang w:eastAsia="ja-JP"/>
              </w:rPr>
              <w:t>,</w:t>
            </w:r>
            <w:r w:rsidRPr="005867BB">
              <w:rPr>
                <w:rFonts w:ascii="Times New Roman" w:hAnsi="Times New Roman"/>
                <w:lang w:eastAsia="ja-JP"/>
              </w:rPr>
              <w:t>5 %</w:t>
            </w:r>
          </w:p>
        </w:tc>
        <w:tc>
          <w:tcPr>
            <w:tcW w:w="1559" w:type="dxa"/>
          </w:tcPr>
          <w:p w14:paraId="16C3A601" w14:textId="775F4FF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80</w:t>
            </w:r>
            <w:r w:rsidR="00050304">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vertAlign w:val="superscript"/>
              </w:rPr>
              <w:t>††</w:t>
            </w:r>
          </w:p>
        </w:tc>
        <w:tc>
          <w:tcPr>
            <w:tcW w:w="1418" w:type="dxa"/>
          </w:tcPr>
          <w:p w14:paraId="6AC4218B" w14:textId="6E0969DA"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vertAlign w:val="superscript"/>
              </w:rPr>
              <w:t>††</w:t>
            </w:r>
          </w:p>
        </w:tc>
        <w:tc>
          <w:tcPr>
            <w:tcW w:w="1559" w:type="dxa"/>
          </w:tcPr>
          <w:p w14:paraId="0147BFA5" w14:textId="793985F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92</w:t>
            </w:r>
            <w:r w:rsidR="00050304">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134" w:type="dxa"/>
          </w:tcPr>
          <w:p w14:paraId="388FD0DE" w14:textId="366E57C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17</w:t>
            </w:r>
            <w:r w:rsidR="00050304">
              <w:rPr>
                <w:rFonts w:ascii="Times New Roman" w:hAnsi="Times New Roman"/>
                <w:lang w:eastAsia="ja-JP"/>
              </w:rPr>
              <w:t>,</w:t>
            </w:r>
            <w:r w:rsidRPr="005867BB">
              <w:rPr>
                <w:rFonts w:ascii="Times New Roman" w:hAnsi="Times New Roman"/>
                <w:lang w:eastAsia="ja-JP"/>
              </w:rPr>
              <w:t>0</w:t>
            </w:r>
          </w:p>
        </w:tc>
      </w:tr>
      <w:tr w:rsidR="00EB6302" w:rsidRPr="005867BB" w14:paraId="3BEABF31" w14:textId="77777777" w:rsidTr="00CE6FD6">
        <w:trPr>
          <w:trHeight w:val="277"/>
        </w:trPr>
        <w:tc>
          <w:tcPr>
            <w:tcW w:w="1681" w:type="dxa"/>
            <w:vMerge/>
          </w:tcPr>
          <w:p w14:paraId="1819B6B2"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2D82931F" w14:textId="276A4597"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&lt; 5</w:t>
            </w:r>
            <w:r w:rsidR="008B66BC">
              <w:rPr>
                <w:rFonts w:ascii="Times New Roman" w:hAnsi="Times New Roman"/>
                <w:lang w:eastAsia="ja-JP"/>
              </w:rPr>
              <w:t>,</w:t>
            </w:r>
            <w:r w:rsidRPr="005867BB">
              <w:rPr>
                <w:rFonts w:ascii="Times New Roman" w:hAnsi="Times New Roman"/>
                <w:lang w:eastAsia="ja-JP"/>
              </w:rPr>
              <w:t>7 %</w:t>
            </w:r>
          </w:p>
        </w:tc>
        <w:tc>
          <w:tcPr>
            <w:tcW w:w="1559" w:type="dxa"/>
          </w:tcPr>
          <w:p w14:paraId="0552E6E9" w14:textId="6101186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050304">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vertAlign w:val="superscript"/>
              </w:rPr>
              <w:t>††</w:t>
            </w:r>
          </w:p>
        </w:tc>
        <w:tc>
          <w:tcPr>
            <w:tcW w:w="1418" w:type="dxa"/>
          </w:tcPr>
          <w:p w14:paraId="58712BBF" w14:textId="7028F45E"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47</w:t>
            </w:r>
            <w:r w:rsidR="00050304">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vertAlign w:val="superscript"/>
              </w:rPr>
              <w:t>††</w:t>
            </w:r>
          </w:p>
        </w:tc>
        <w:tc>
          <w:tcPr>
            <w:tcW w:w="1559" w:type="dxa"/>
          </w:tcPr>
          <w:p w14:paraId="08A81395" w14:textId="47C6966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62</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vertAlign w:val="superscript"/>
              </w:rPr>
              <w:t>††</w:t>
            </w:r>
          </w:p>
        </w:tc>
        <w:tc>
          <w:tcPr>
            <w:tcW w:w="1134" w:type="dxa"/>
          </w:tcPr>
          <w:p w14:paraId="330402C3" w14:textId="691A8A7D"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5</w:t>
            </w:r>
          </w:p>
        </w:tc>
      </w:tr>
      <w:tr w:rsidR="00EB6302" w:rsidRPr="005867BB" w14:paraId="159D7D6A" w14:textId="77777777" w:rsidTr="00CE6FD6">
        <w:tc>
          <w:tcPr>
            <w:tcW w:w="1681" w:type="dxa"/>
            <w:vMerge w:val="restart"/>
          </w:tcPr>
          <w:p w14:paraId="37B5982A" w14:textId="79846F52" w:rsidR="00EB6302" w:rsidRPr="005867BB" w:rsidRDefault="00EB6302" w:rsidP="00EB6302">
            <w:pPr>
              <w:keepNext/>
              <w:keepLines/>
              <w:spacing w:line="240" w:lineRule="auto"/>
              <w:rPr>
                <w:rFonts w:ascii="Times New Roman" w:hAnsi="Times New Roman"/>
                <w:b/>
                <w:lang w:eastAsia="ja-JP"/>
              </w:rPr>
            </w:pPr>
            <w:r w:rsidRPr="005867BB">
              <w:rPr>
                <w:rFonts w:ascii="Times New Roman" w:hAnsi="Times New Roman"/>
                <w:b/>
                <w:lang w:eastAsia="ja-JP"/>
              </w:rPr>
              <w:t>FSG (mmol/L)</w:t>
            </w:r>
          </w:p>
        </w:tc>
        <w:tc>
          <w:tcPr>
            <w:tcW w:w="2147" w:type="dxa"/>
          </w:tcPr>
          <w:p w14:paraId="4C9B432C" w14:textId="0A5702E4"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w:t>
            </w:r>
            <w:r>
              <w:rPr>
                <w:rFonts w:ascii="Times New Roman" w:hAnsi="Times New Roman"/>
                <w:lang w:eastAsia="ja-JP"/>
              </w:rPr>
              <w:t>edia</w:t>
            </w:r>
            <w:r w:rsidRPr="005867BB">
              <w:rPr>
                <w:rFonts w:ascii="Times New Roman" w:hAnsi="Times New Roman"/>
                <w:lang w:eastAsia="ja-JP"/>
              </w:rPr>
              <w:t>)</w:t>
            </w:r>
          </w:p>
        </w:tc>
        <w:tc>
          <w:tcPr>
            <w:tcW w:w="1559" w:type="dxa"/>
          </w:tcPr>
          <w:p w14:paraId="7B6CC67F" w14:textId="1EC329EC"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00</w:t>
            </w:r>
          </w:p>
        </w:tc>
        <w:tc>
          <w:tcPr>
            <w:tcW w:w="1418" w:type="dxa"/>
          </w:tcPr>
          <w:p w14:paraId="1707FC56" w14:textId="5233186C"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04</w:t>
            </w:r>
          </w:p>
        </w:tc>
        <w:tc>
          <w:tcPr>
            <w:tcW w:w="1559" w:type="dxa"/>
          </w:tcPr>
          <w:p w14:paraId="28682F02" w14:textId="0A051355"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91</w:t>
            </w:r>
          </w:p>
        </w:tc>
        <w:tc>
          <w:tcPr>
            <w:tcW w:w="1134" w:type="dxa"/>
          </w:tcPr>
          <w:p w14:paraId="3FE0294E" w14:textId="3E1D2D9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13</w:t>
            </w:r>
          </w:p>
        </w:tc>
      </w:tr>
      <w:tr w:rsidR="00EB6302" w:rsidRPr="005867BB" w14:paraId="2491F061" w14:textId="77777777" w:rsidTr="00CE6FD6">
        <w:tc>
          <w:tcPr>
            <w:tcW w:w="1681" w:type="dxa"/>
            <w:vMerge/>
          </w:tcPr>
          <w:p w14:paraId="55E10A72"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355AA76F" w14:textId="4B789C01" w:rsidR="00EB6302" w:rsidRPr="005867BB" w:rsidRDefault="00EB6302" w:rsidP="00EB6302">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559" w:type="dxa"/>
          </w:tcPr>
          <w:p w14:paraId="71D61600" w14:textId="721E37F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41</w:t>
            </w:r>
            <w:r w:rsidRPr="005867BB">
              <w:rPr>
                <w:rFonts w:ascii="Times New Roman" w:eastAsia="Calibri" w:hAnsi="Times New Roman"/>
                <w:vertAlign w:val="superscript"/>
              </w:rPr>
              <w:t>##</w:t>
            </w:r>
          </w:p>
        </w:tc>
        <w:tc>
          <w:tcPr>
            <w:tcW w:w="1418" w:type="dxa"/>
          </w:tcPr>
          <w:p w14:paraId="3D17058C" w14:textId="71B8E5B0"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77</w:t>
            </w:r>
            <w:r w:rsidRPr="005867BB">
              <w:rPr>
                <w:rFonts w:ascii="Times New Roman" w:eastAsia="Calibri" w:hAnsi="Times New Roman"/>
                <w:vertAlign w:val="superscript"/>
              </w:rPr>
              <w:t>##</w:t>
            </w:r>
          </w:p>
        </w:tc>
        <w:tc>
          <w:tcPr>
            <w:tcW w:w="1559" w:type="dxa"/>
          </w:tcPr>
          <w:p w14:paraId="373C95F7" w14:textId="038AF4C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-3</w:t>
            </w:r>
            <w:r w:rsidR="00050304">
              <w:rPr>
                <w:rFonts w:ascii="Times New Roman" w:hAnsi="Times New Roman"/>
                <w:lang w:eastAsia="ja-JP"/>
              </w:rPr>
              <w:t>,</w:t>
            </w:r>
            <w:r w:rsidRPr="005867BB">
              <w:rPr>
                <w:rFonts w:ascii="Times New Roman" w:hAnsi="Times New Roman"/>
                <w:lang w:eastAsia="ja-JP"/>
              </w:rPr>
              <w:t>76</w:t>
            </w:r>
            <w:r w:rsidRPr="005867BB">
              <w:rPr>
                <w:rFonts w:ascii="Times New Roman" w:eastAsia="Calibri" w:hAnsi="Times New Roman"/>
                <w:vertAlign w:val="superscript"/>
              </w:rPr>
              <w:t>##</w:t>
            </w:r>
          </w:p>
        </w:tc>
        <w:tc>
          <w:tcPr>
            <w:tcW w:w="1134" w:type="dxa"/>
          </w:tcPr>
          <w:p w14:paraId="2A51F0DC" w14:textId="33896503"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-2</w:t>
            </w:r>
            <w:r w:rsidR="00050304">
              <w:rPr>
                <w:rFonts w:ascii="Times New Roman" w:hAnsi="Times New Roman"/>
                <w:lang w:eastAsia="ja-JP"/>
              </w:rPr>
              <w:t>,</w:t>
            </w:r>
            <w:r w:rsidRPr="005867BB">
              <w:rPr>
                <w:rFonts w:ascii="Times New Roman" w:hAnsi="Times New Roman"/>
                <w:lang w:eastAsia="ja-JP"/>
              </w:rPr>
              <w:t>16</w:t>
            </w:r>
            <w:r w:rsidRPr="005867BB">
              <w:rPr>
                <w:rFonts w:ascii="Times New Roman" w:eastAsia="Calibri" w:hAnsi="Times New Roman"/>
                <w:vertAlign w:val="superscript"/>
              </w:rPr>
              <w:t>##</w:t>
            </w:r>
          </w:p>
        </w:tc>
      </w:tr>
      <w:tr w:rsidR="00EB6302" w:rsidRPr="005867BB" w14:paraId="7EC0C93D" w14:textId="77777777" w:rsidTr="00CE6FD6">
        <w:tc>
          <w:tcPr>
            <w:tcW w:w="1681" w:type="dxa"/>
            <w:vMerge/>
          </w:tcPr>
          <w:p w14:paraId="0DBF8585"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0771EF59" w14:textId="0E0DD42B" w:rsidR="00EB6302" w:rsidRPr="00EB6302" w:rsidRDefault="00EB6302" w:rsidP="00EB6302">
            <w:pPr>
              <w:keepNext/>
              <w:keepLines/>
              <w:spacing w:line="240" w:lineRule="auto"/>
              <w:jc w:val="right"/>
              <w:rPr>
                <w:rFonts w:ascii="Times New Roman" w:hAnsi="Times New Roman"/>
                <w:lang w:val="it-IT" w:eastAsia="ja-JP"/>
              </w:rPr>
            </w:pPr>
            <w:r w:rsidRPr="00EB6302">
              <w:rPr>
                <w:rFonts w:ascii="Times New Roman" w:hAnsi="Times New Roman"/>
                <w:lang w:val="it-IT" w:eastAsia="ja-JP"/>
              </w:rPr>
              <w:t>Differenza rispetto al placebo [95 % IC]</w:t>
            </w:r>
          </w:p>
        </w:tc>
        <w:tc>
          <w:tcPr>
            <w:tcW w:w="1559" w:type="dxa"/>
            <w:vAlign w:val="center"/>
          </w:tcPr>
          <w:p w14:paraId="38F7ED5E" w14:textId="1D70FE5F"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-1</w:t>
            </w:r>
            <w:r w:rsidR="00050304">
              <w:rPr>
                <w:rFonts w:ascii="Times New Roman" w:hAnsi="Times New Roman"/>
              </w:rPr>
              <w:t>,</w:t>
            </w:r>
            <w:r w:rsidRPr="005867BB">
              <w:rPr>
                <w:rFonts w:ascii="Times New Roman" w:hAnsi="Times New Roman"/>
              </w:rPr>
              <w:t>25**</w:t>
            </w:r>
            <w:r w:rsidRPr="005867BB">
              <w:rPr>
                <w:rFonts w:ascii="Times New Roman" w:hAnsi="Times New Roman"/>
              </w:rPr>
              <w:br/>
              <w:t>[-1</w:t>
            </w:r>
            <w:r w:rsidR="00050304">
              <w:rPr>
                <w:rFonts w:ascii="Times New Roman" w:hAnsi="Times New Roman"/>
              </w:rPr>
              <w:t>,</w:t>
            </w:r>
            <w:r w:rsidRPr="005867BB">
              <w:rPr>
                <w:rFonts w:ascii="Times New Roman" w:hAnsi="Times New Roman"/>
              </w:rPr>
              <w:t>64</w:t>
            </w:r>
            <w:r w:rsidR="008B66BC">
              <w:rPr>
                <w:rFonts w:ascii="Times New Roman" w:hAnsi="Times New Roman"/>
              </w:rPr>
              <w:t>;</w:t>
            </w:r>
            <w:r w:rsidRPr="005867BB">
              <w:rPr>
                <w:rFonts w:ascii="Times New Roman" w:hAnsi="Times New Roman"/>
              </w:rPr>
              <w:t xml:space="preserve"> -0</w:t>
            </w:r>
            <w:r w:rsidR="00050304">
              <w:rPr>
                <w:rFonts w:ascii="Times New Roman" w:hAnsi="Times New Roman"/>
              </w:rPr>
              <w:t>,</w:t>
            </w:r>
            <w:r w:rsidRPr="005867BB">
              <w:rPr>
                <w:rFonts w:ascii="Times New Roman" w:hAnsi="Times New Roman"/>
              </w:rPr>
              <w:t>86]</w:t>
            </w:r>
          </w:p>
        </w:tc>
        <w:tc>
          <w:tcPr>
            <w:tcW w:w="1418" w:type="dxa"/>
            <w:vAlign w:val="center"/>
          </w:tcPr>
          <w:p w14:paraId="1A5A064B" w14:textId="03928475"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-1</w:t>
            </w:r>
            <w:r w:rsidR="00050304">
              <w:rPr>
                <w:rFonts w:ascii="Times New Roman" w:hAnsi="Times New Roman"/>
              </w:rPr>
              <w:t>,</w:t>
            </w:r>
            <w:r w:rsidRPr="005867BB">
              <w:rPr>
                <w:rFonts w:ascii="Times New Roman" w:hAnsi="Times New Roman"/>
              </w:rPr>
              <w:t>61**</w:t>
            </w:r>
            <w:r w:rsidRPr="005867BB">
              <w:rPr>
                <w:rFonts w:ascii="Times New Roman" w:hAnsi="Times New Roman"/>
              </w:rPr>
              <w:br/>
              <w:t>[-2</w:t>
            </w:r>
            <w:r w:rsidR="00050304">
              <w:rPr>
                <w:rFonts w:ascii="Times New Roman" w:hAnsi="Times New Roman"/>
              </w:rPr>
              <w:t>,</w:t>
            </w:r>
            <w:r w:rsidRPr="005867BB">
              <w:rPr>
                <w:rFonts w:ascii="Times New Roman" w:hAnsi="Times New Roman"/>
              </w:rPr>
              <w:t>00</w:t>
            </w:r>
            <w:r w:rsidR="008B66BC">
              <w:rPr>
                <w:rFonts w:ascii="Times New Roman" w:hAnsi="Times New Roman"/>
              </w:rPr>
              <w:t>;</w:t>
            </w:r>
            <w:r w:rsidRPr="005867BB">
              <w:rPr>
                <w:rFonts w:ascii="Times New Roman" w:hAnsi="Times New Roman"/>
              </w:rPr>
              <w:t xml:space="preserve"> -1</w:t>
            </w:r>
            <w:r w:rsidR="00050304">
              <w:rPr>
                <w:rFonts w:ascii="Times New Roman" w:hAnsi="Times New Roman"/>
              </w:rPr>
              <w:t>,</w:t>
            </w:r>
            <w:r w:rsidRPr="005867BB">
              <w:rPr>
                <w:rFonts w:ascii="Times New Roman" w:hAnsi="Times New Roman"/>
              </w:rPr>
              <w:t>22]</w:t>
            </w:r>
          </w:p>
        </w:tc>
        <w:tc>
          <w:tcPr>
            <w:tcW w:w="1559" w:type="dxa"/>
            <w:vAlign w:val="center"/>
          </w:tcPr>
          <w:p w14:paraId="0AB0283E" w14:textId="6AD14B6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-1</w:t>
            </w:r>
            <w:r w:rsidR="00050304">
              <w:rPr>
                <w:rFonts w:ascii="Times New Roman" w:hAnsi="Times New Roman"/>
              </w:rPr>
              <w:t>,</w:t>
            </w:r>
            <w:r w:rsidRPr="005867BB">
              <w:rPr>
                <w:rFonts w:ascii="Times New Roman" w:hAnsi="Times New Roman"/>
              </w:rPr>
              <w:t>60**</w:t>
            </w:r>
            <w:r w:rsidRPr="005867BB">
              <w:rPr>
                <w:rFonts w:ascii="Times New Roman" w:hAnsi="Times New Roman"/>
              </w:rPr>
              <w:br/>
              <w:t>[-1</w:t>
            </w:r>
            <w:r w:rsidR="00050304">
              <w:rPr>
                <w:rFonts w:ascii="Times New Roman" w:hAnsi="Times New Roman"/>
              </w:rPr>
              <w:t>,</w:t>
            </w:r>
            <w:r w:rsidRPr="005867BB">
              <w:rPr>
                <w:rFonts w:ascii="Times New Roman" w:hAnsi="Times New Roman"/>
              </w:rPr>
              <w:t>99</w:t>
            </w:r>
            <w:r w:rsidR="008B66BC">
              <w:rPr>
                <w:rFonts w:ascii="Times New Roman" w:hAnsi="Times New Roman"/>
              </w:rPr>
              <w:t xml:space="preserve">; </w:t>
            </w:r>
            <w:r w:rsidRPr="005867BB">
              <w:rPr>
                <w:rFonts w:ascii="Times New Roman" w:hAnsi="Times New Roman"/>
              </w:rPr>
              <w:t>-1</w:t>
            </w:r>
            <w:r w:rsidR="00050304">
              <w:rPr>
                <w:rFonts w:ascii="Times New Roman" w:hAnsi="Times New Roman"/>
              </w:rPr>
              <w:t>,</w:t>
            </w:r>
            <w:r w:rsidRPr="005867BB">
              <w:rPr>
                <w:rFonts w:ascii="Times New Roman" w:hAnsi="Times New Roman"/>
              </w:rPr>
              <w:t>20]</w:t>
            </w:r>
          </w:p>
        </w:tc>
        <w:tc>
          <w:tcPr>
            <w:tcW w:w="1134" w:type="dxa"/>
          </w:tcPr>
          <w:p w14:paraId="23048075" w14:textId="7777777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EB6302" w:rsidRPr="005867BB" w14:paraId="187EE04B" w14:textId="77777777" w:rsidTr="00CE6FD6">
        <w:tc>
          <w:tcPr>
            <w:tcW w:w="1681" w:type="dxa"/>
            <w:vMerge w:val="restart"/>
          </w:tcPr>
          <w:p w14:paraId="44F526F7" w14:textId="339C943B" w:rsidR="00EB6302" w:rsidRPr="005867BB" w:rsidRDefault="00EB6302" w:rsidP="00EB6302">
            <w:pPr>
              <w:keepNext/>
              <w:keepLines/>
              <w:spacing w:line="240" w:lineRule="auto"/>
              <w:rPr>
                <w:rFonts w:ascii="Times New Roman" w:hAnsi="Times New Roman"/>
                <w:b/>
                <w:lang w:eastAsia="ja-JP"/>
              </w:rPr>
            </w:pPr>
            <w:r w:rsidRPr="005867BB">
              <w:rPr>
                <w:rFonts w:ascii="Times New Roman" w:hAnsi="Times New Roman"/>
                <w:b/>
                <w:lang w:eastAsia="ja-JP"/>
              </w:rPr>
              <w:t>FSG (mg/dL)</w:t>
            </w:r>
          </w:p>
        </w:tc>
        <w:tc>
          <w:tcPr>
            <w:tcW w:w="2147" w:type="dxa"/>
          </w:tcPr>
          <w:p w14:paraId="0BE4AAAD" w14:textId="71A0510E"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w:t>
            </w:r>
            <w:r>
              <w:rPr>
                <w:rFonts w:ascii="Times New Roman" w:hAnsi="Times New Roman"/>
                <w:lang w:eastAsia="ja-JP"/>
              </w:rPr>
              <w:t>edia</w:t>
            </w:r>
            <w:r w:rsidRPr="005867BB">
              <w:rPr>
                <w:rFonts w:ascii="Times New Roman" w:hAnsi="Times New Roman"/>
                <w:lang w:eastAsia="ja-JP"/>
              </w:rPr>
              <w:t>)</w:t>
            </w:r>
          </w:p>
        </w:tc>
        <w:tc>
          <w:tcPr>
            <w:tcW w:w="1559" w:type="dxa"/>
          </w:tcPr>
          <w:p w14:paraId="5E745343" w14:textId="79A5E19F"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162</w:t>
            </w:r>
            <w:r w:rsidR="00050304">
              <w:rPr>
                <w:rFonts w:ascii="Times New Roman" w:hAnsi="Times New Roman"/>
                <w:lang w:eastAsia="ja-JP"/>
              </w:rPr>
              <w:t>,</w:t>
            </w:r>
            <w:r w:rsidRPr="005867BB">
              <w:rPr>
                <w:rFonts w:ascii="Times New Roman" w:hAnsi="Times New Roman"/>
                <w:lang w:eastAsia="ja-JP"/>
              </w:rPr>
              <w:t>2</w:t>
            </w:r>
          </w:p>
        </w:tc>
        <w:tc>
          <w:tcPr>
            <w:tcW w:w="1418" w:type="dxa"/>
          </w:tcPr>
          <w:p w14:paraId="2FAB15D2" w14:textId="40B22D5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162</w:t>
            </w:r>
            <w:r w:rsidR="00050304">
              <w:rPr>
                <w:rFonts w:ascii="Times New Roman" w:hAnsi="Times New Roman"/>
                <w:lang w:eastAsia="ja-JP"/>
              </w:rPr>
              <w:t>,</w:t>
            </w:r>
            <w:r w:rsidRPr="005867BB">
              <w:rPr>
                <w:rFonts w:ascii="Times New Roman" w:hAnsi="Times New Roman"/>
                <w:lang w:eastAsia="ja-JP"/>
              </w:rPr>
              <w:t>9</w:t>
            </w:r>
          </w:p>
        </w:tc>
        <w:tc>
          <w:tcPr>
            <w:tcW w:w="1559" w:type="dxa"/>
          </w:tcPr>
          <w:p w14:paraId="5170E305" w14:textId="76297F6F"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160</w:t>
            </w:r>
            <w:r w:rsidR="00050304">
              <w:rPr>
                <w:rFonts w:ascii="Times New Roman" w:hAnsi="Times New Roman"/>
                <w:lang w:eastAsia="ja-JP"/>
              </w:rPr>
              <w:t>,</w:t>
            </w:r>
            <w:r w:rsidRPr="005867BB">
              <w:rPr>
                <w:rFonts w:ascii="Times New Roman" w:hAnsi="Times New Roman"/>
                <w:lang w:eastAsia="ja-JP"/>
              </w:rPr>
              <w:t>4</w:t>
            </w:r>
          </w:p>
        </w:tc>
        <w:tc>
          <w:tcPr>
            <w:tcW w:w="1134" w:type="dxa"/>
          </w:tcPr>
          <w:p w14:paraId="72C20676" w14:textId="7A22BE83"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164</w:t>
            </w:r>
            <w:r w:rsidR="00050304">
              <w:rPr>
                <w:rFonts w:ascii="Times New Roman" w:hAnsi="Times New Roman"/>
                <w:lang w:eastAsia="ja-JP"/>
              </w:rPr>
              <w:t>,</w:t>
            </w:r>
            <w:r w:rsidRPr="005867BB">
              <w:rPr>
                <w:rFonts w:ascii="Times New Roman" w:hAnsi="Times New Roman"/>
                <w:lang w:eastAsia="ja-JP"/>
              </w:rPr>
              <w:t>4</w:t>
            </w:r>
          </w:p>
        </w:tc>
      </w:tr>
      <w:tr w:rsidR="00EB6302" w:rsidRPr="005867BB" w14:paraId="7F5C69E2" w14:textId="77777777" w:rsidTr="00CE6FD6">
        <w:tc>
          <w:tcPr>
            <w:tcW w:w="1681" w:type="dxa"/>
            <w:vMerge/>
          </w:tcPr>
          <w:p w14:paraId="566F67CC"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0AEDF30D" w14:textId="2C8F724F" w:rsidR="00EB6302" w:rsidRPr="005867BB" w:rsidRDefault="00EB6302" w:rsidP="00EB6302">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559" w:type="dxa"/>
          </w:tcPr>
          <w:p w14:paraId="6591E973" w14:textId="219931F0"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-61</w:t>
            </w:r>
            <w:r w:rsidR="00050304">
              <w:rPr>
                <w:rFonts w:ascii="Times New Roman" w:hAnsi="Times New Roman"/>
                <w:lang w:eastAsia="ja-JP"/>
              </w:rPr>
              <w:t>,</w:t>
            </w:r>
            <w:r w:rsidRPr="005867BB">
              <w:rPr>
                <w:rFonts w:ascii="Times New Roman" w:hAnsi="Times New Roman"/>
                <w:lang w:eastAsia="ja-JP"/>
              </w:rPr>
              <w:t>4</w:t>
            </w:r>
            <w:r w:rsidRPr="005867BB">
              <w:rPr>
                <w:rFonts w:ascii="Times New Roman" w:eastAsia="Calibri" w:hAnsi="Times New Roman"/>
                <w:vertAlign w:val="superscript"/>
              </w:rPr>
              <w:t>##</w:t>
            </w:r>
          </w:p>
        </w:tc>
        <w:tc>
          <w:tcPr>
            <w:tcW w:w="1418" w:type="dxa"/>
          </w:tcPr>
          <w:p w14:paraId="29B5D5AB" w14:textId="36302942"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559" w:type="dxa"/>
          </w:tcPr>
          <w:p w14:paraId="3FD2C262" w14:textId="02601F3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-67</w:t>
            </w:r>
            <w:r w:rsidR="00050304">
              <w:rPr>
                <w:rFonts w:ascii="Times New Roman" w:hAnsi="Times New Roman"/>
                <w:lang w:eastAsia="ja-JP"/>
              </w:rPr>
              <w:t>,</w:t>
            </w:r>
            <w:r w:rsidRPr="005867BB">
              <w:rPr>
                <w:rFonts w:ascii="Times New Roman" w:hAnsi="Times New Roman"/>
                <w:lang w:eastAsia="ja-JP"/>
              </w:rPr>
              <w:t>7</w:t>
            </w:r>
            <w:r w:rsidRPr="005867BB">
              <w:rPr>
                <w:rFonts w:ascii="Times New Roman" w:eastAsia="Calibri" w:hAnsi="Times New Roman"/>
                <w:vertAlign w:val="superscript"/>
              </w:rPr>
              <w:t>##</w:t>
            </w:r>
          </w:p>
        </w:tc>
        <w:tc>
          <w:tcPr>
            <w:tcW w:w="1134" w:type="dxa"/>
          </w:tcPr>
          <w:p w14:paraId="13780B76" w14:textId="1C61BDF2"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-38</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r>
      <w:tr w:rsidR="00EB6302" w:rsidRPr="005867BB" w14:paraId="0621F345" w14:textId="77777777" w:rsidTr="00CE6FD6">
        <w:tc>
          <w:tcPr>
            <w:tcW w:w="1681" w:type="dxa"/>
            <w:vMerge/>
          </w:tcPr>
          <w:p w14:paraId="1756EFE6" w14:textId="77777777" w:rsidR="00EB6302" w:rsidRPr="005867BB" w:rsidRDefault="00EB6302" w:rsidP="00EB6302">
            <w:pPr>
              <w:keepNext/>
              <w:keepLines/>
              <w:spacing w:line="240" w:lineRule="auto"/>
              <w:rPr>
                <w:rFonts w:ascii="Times New Roman" w:hAnsi="Times New Roman"/>
                <w:b/>
                <w:lang w:eastAsia="ja-JP"/>
              </w:rPr>
            </w:pPr>
          </w:p>
        </w:tc>
        <w:tc>
          <w:tcPr>
            <w:tcW w:w="2147" w:type="dxa"/>
          </w:tcPr>
          <w:p w14:paraId="7D3E1A80" w14:textId="0A2D098C" w:rsidR="00EB6302" w:rsidRPr="00EB6302" w:rsidRDefault="00EB6302" w:rsidP="00EB6302">
            <w:pPr>
              <w:keepNext/>
              <w:keepLines/>
              <w:spacing w:line="240" w:lineRule="auto"/>
              <w:jc w:val="right"/>
              <w:rPr>
                <w:rFonts w:ascii="Times New Roman" w:hAnsi="Times New Roman"/>
                <w:lang w:val="it-IT" w:eastAsia="ja-JP"/>
              </w:rPr>
            </w:pPr>
            <w:r w:rsidRPr="00EB6302">
              <w:rPr>
                <w:rFonts w:ascii="Times New Roman" w:hAnsi="Times New Roman"/>
                <w:lang w:val="it-IT" w:eastAsia="ja-JP"/>
              </w:rPr>
              <w:t>Differenza rispetto al placebo [95 % IC]</w:t>
            </w:r>
          </w:p>
        </w:tc>
        <w:tc>
          <w:tcPr>
            <w:tcW w:w="1559" w:type="dxa"/>
            <w:vAlign w:val="center"/>
          </w:tcPr>
          <w:p w14:paraId="528B996F" w14:textId="70B7A0FC"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-22</w:t>
            </w:r>
            <w:r w:rsidR="00050304">
              <w:rPr>
                <w:rFonts w:ascii="Times New Roman" w:hAnsi="Times New Roman"/>
              </w:rPr>
              <w:t>,</w:t>
            </w:r>
            <w:r w:rsidRPr="005867BB">
              <w:rPr>
                <w:rFonts w:ascii="Times New Roman" w:hAnsi="Times New Roman"/>
              </w:rPr>
              <w:t>5**</w:t>
            </w:r>
            <w:r w:rsidRPr="005867BB">
              <w:rPr>
                <w:rFonts w:ascii="Times New Roman" w:hAnsi="Times New Roman"/>
              </w:rPr>
              <w:br/>
              <w:t>[-29</w:t>
            </w:r>
            <w:r w:rsidR="00050304">
              <w:rPr>
                <w:rFonts w:ascii="Times New Roman" w:hAnsi="Times New Roman"/>
              </w:rPr>
              <w:t>,</w:t>
            </w:r>
            <w:r w:rsidRPr="005867BB">
              <w:rPr>
                <w:rFonts w:ascii="Times New Roman" w:hAnsi="Times New Roman"/>
              </w:rPr>
              <w:t>5</w:t>
            </w:r>
            <w:r w:rsidR="008B66BC">
              <w:rPr>
                <w:rFonts w:ascii="Times New Roman" w:hAnsi="Times New Roman"/>
              </w:rPr>
              <w:t>;</w:t>
            </w:r>
            <w:r w:rsidRPr="005867BB">
              <w:rPr>
                <w:rFonts w:ascii="Times New Roman" w:hAnsi="Times New Roman"/>
              </w:rPr>
              <w:t xml:space="preserve"> -15</w:t>
            </w:r>
            <w:r w:rsidR="00050304">
              <w:rPr>
                <w:rFonts w:ascii="Times New Roman" w:hAnsi="Times New Roman"/>
              </w:rPr>
              <w:t>,</w:t>
            </w:r>
            <w:r w:rsidRPr="005867BB">
              <w:rPr>
                <w:rFonts w:ascii="Times New Roman" w:hAnsi="Times New Roman"/>
              </w:rPr>
              <w:t>4]</w:t>
            </w:r>
          </w:p>
        </w:tc>
        <w:tc>
          <w:tcPr>
            <w:tcW w:w="1418" w:type="dxa"/>
            <w:vAlign w:val="center"/>
          </w:tcPr>
          <w:p w14:paraId="508A17C2" w14:textId="74EAA4BD"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-29</w:t>
            </w:r>
            <w:r w:rsidR="00050304">
              <w:rPr>
                <w:rFonts w:ascii="Times New Roman" w:hAnsi="Times New Roman"/>
              </w:rPr>
              <w:t>,</w:t>
            </w:r>
            <w:r w:rsidRPr="005867BB">
              <w:rPr>
                <w:rFonts w:ascii="Times New Roman" w:hAnsi="Times New Roman"/>
              </w:rPr>
              <w:t>0**</w:t>
            </w:r>
            <w:r w:rsidRPr="005867BB">
              <w:rPr>
                <w:rFonts w:ascii="Times New Roman" w:hAnsi="Times New Roman"/>
              </w:rPr>
              <w:br/>
              <w:t>[-36</w:t>
            </w:r>
            <w:r w:rsidR="00050304">
              <w:rPr>
                <w:rFonts w:ascii="Times New Roman" w:hAnsi="Times New Roman"/>
              </w:rPr>
              <w:t>,</w:t>
            </w:r>
            <w:r w:rsidRPr="005867BB">
              <w:rPr>
                <w:rFonts w:ascii="Times New Roman" w:hAnsi="Times New Roman"/>
              </w:rPr>
              <w:t>0</w:t>
            </w:r>
            <w:r w:rsidR="008B66BC">
              <w:rPr>
                <w:rFonts w:ascii="Times New Roman" w:hAnsi="Times New Roman"/>
              </w:rPr>
              <w:t>;</w:t>
            </w:r>
            <w:r w:rsidRPr="005867BB">
              <w:rPr>
                <w:rFonts w:ascii="Times New Roman" w:hAnsi="Times New Roman"/>
              </w:rPr>
              <w:t xml:space="preserve"> -22</w:t>
            </w:r>
            <w:r w:rsidR="00050304">
              <w:rPr>
                <w:rFonts w:ascii="Times New Roman" w:hAnsi="Times New Roman"/>
              </w:rPr>
              <w:t>,</w:t>
            </w:r>
            <w:r w:rsidRPr="005867BB">
              <w:rPr>
                <w:rFonts w:ascii="Times New Roman" w:hAnsi="Times New Roman"/>
              </w:rPr>
              <w:t>0]</w:t>
            </w:r>
          </w:p>
        </w:tc>
        <w:tc>
          <w:tcPr>
            <w:tcW w:w="1559" w:type="dxa"/>
            <w:vAlign w:val="center"/>
          </w:tcPr>
          <w:p w14:paraId="5CBE3E8C" w14:textId="6798BB4E"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rPr>
              <w:t>-28</w:t>
            </w:r>
            <w:r w:rsidR="00050304">
              <w:rPr>
                <w:rFonts w:ascii="Times New Roman" w:hAnsi="Times New Roman"/>
              </w:rPr>
              <w:t>,</w:t>
            </w:r>
            <w:r w:rsidRPr="005867BB">
              <w:rPr>
                <w:rFonts w:ascii="Times New Roman" w:hAnsi="Times New Roman"/>
              </w:rPr>
              <w:t>8**</w:t>
            </w:r>
            <w:r w:rsidRPr="005867BB">
              <w:rPr>
                <w:rFonts w:ascii="Times New Roman" w:hAnsi="Times New Roman"/>
              </w:rPr>
              <w:br/>
              <w:t>[-35</w:t>
            </w:r>
            <w:r w:rsidR="00050304">
              <w:rPr>
                <w:rFonts w:ascii="Times New Roman" w:hAnsi="Times New Roman"/>
              </w:rPr>
              <w:t>,</w:t>
            </w:r>
            <w:r w:rsidRPr="005867BB">
              <w:rPr>
                <w:rFonts w:ascii="Times New Roman" w:hAnsi="Times New Roman"/>
              </w:rPr>
              <w:t>9</w:t>
            </w:r>
            <w:r w:rsidR="00215822">
              <w:rPr>
                <w:rFonts w:ascii="Times New Roman" w:hAnsi="Times New Roman"/>
              </w:rPr>
              <w:t>;</w:t>
            </w:r>
            <w:r w:rsidRPr="005867BB">
              <w:rPr>
                <w:rFonts w:ascii="Times New Roman" w:hAnsi="Times New Roman"/>
              </w:rPr>
              <w:t xml:space="preserve"> -21</w:t>
            </w:r>
            <w:r w:rsidR="00050304">
              <w:rPr>
                <w:rFonts w:ascii="Times New Roman" w:hAnsi="Times New Roman"/>
              </w:rPr>
              <w:t>,</w:t>
            </w:r>
            <w:r w:rsidRPr="005867BB">
              <w:rPr>
                <w:rFonts w:ascii="Times New Roman" w:hAnsi="Times New Roman"/>
              </w:rPr>
              <w:t>6]</w:t>
            </w:r>
          </w:p>
        </w:tc>
        <w:tc>
          <w:tcPr>
            <w:tcW w:w="1134" w:type="dxa"/>
          </w:tcPr>
          <w:p w14:paraId="09726F3B" w14:textId="7777777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EB6302" w:rsidRPr="005867BB" w14:paraId="2425CB9B" w14:textId="77777777" w:rsidTr="00CE6FD6">
        <w:tc>
          <w:tcPr>
            <w:tcW w:w="1681" w:type="dxa"/>
            <w:vMerge w:val="restart"/>
          </w:tcPr>
          <w:p w14:paraId="5F7E4075" w14:textId="31931CB8" w:rsidR="00EB6302" w:rsidRPr="005867BB" w:rsidRDefault="00EB6302" w:rsidP="00EB6302">
            <w:pPr>
              <w:keepNext/>
              <w:keepLines/>
              <w:spacing w:line="240" w:lineRule="auto"/>
              <w:rPr>
                <w:rFonts w:ascii="Times New Roman" w:hAnsi="Times New Roman"/>
                <w:b/>
                <w:lang w:eastAsia="ja-JP"/>
              </w:rPr>
            </w:pPr>
            <w:r>
              <w:rPr>
                <w:rFonts w:ascii="Times New Roman" w:hAnsi="Times New Roman"/>
                <w:b/>
                <w:lang w:eastAsia="ja-JP"/>
              </w:rPr>
              <w:t>Peso corporeo</w:t>
            </w:r>
            <w:r w:rsidRPr="005867BB">
              <w:rPr>
                <w:rFonts w:ascii="Times New Roman" w:hAnsi="Times New Roman"/>
                <w:b/>
                <w:lang w:eastAsia="ja-JP"/>
              </w:rPr>
              <w:t xml:space="preserve"> (kg)</w:t>
            </w:r>
          </w:p>
        </w:tc>
        <w:tc>
          <w:tcPr>
            <w:tcW w:w="2147" w:type="dxa"/>
          </w:tcPr>
          <w:p w14:paraId="097BB0A8" w14:textId="530688F6"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lang w:eastAsia="ja-JP"/>
              </w:rPr>
              <w:t>Ba</w:t>
            </w:r>
            <w:r>
              <w:rPr>
                <w:rFonts w:ascii="Times New Roman" w:hAnsi="Times New Roman"/>
                <w:lang w:eastAsia="ja-JP"/>
              </w:rPr>
              <w:t>sale</w:t>
            </w:r>
            <w:r w:rsidRPr="005867BB">
              <w:rPr>
                <w:rFonts w:ascii="Times New Roman" w:hAnsi="Times New Roman"/>
                <w:lang w:eastAsia="ja-JP"/>
              </w:rPr>
              <w:t xml:space="preserve"> (m</w:t>
            </w:r>
            <w:r>
              <w:rPr>
                <w:rFonts w:ascii="Times New Roman" w:hAnsi="Times New Roman"/>
                <w:lang w:eastAsia="ja-JP"/>
              </w:rPr>
              <w:t>edia</w:t>
            </w:r>
            <w:r w:rsidRPr="005867BB">
              <w:rPr>
                <w:rFonts w:ascii="Times New Roman" w:hAnsi="Times New Roman"/>
                <w:lang w:eastAsia="ja-JP"/>
              </w:rPr>
              <w:t>)</w:t>
            </w:r>
          </w:p>
        </w:tc>
        <w:tc>
          <w:tcPr>
            <w:tcW w:w="1559" w:type="dxa"/>
          </w:tcPr>
          <w:p w14:paraId="6934E2F0" w14:textId="7FABB265"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95</w:t>
            </w:r>
            <w:r w:rsidR="00050304">
              <w:rPr>
                <w:rFonts w:ascii="Times New Roman" w:hAnsi="Times New Roman"/>
                <w:lang w:eastAsia="ja-JP"/>
              </w:rPr>
              <w:t>,</w:t>
            </w:r>
            <w:r w:rsidRPr="005867BB">
              <w:rPr>
                <w:rFonts w:ascii="Times New Roman" w:hAnsi="Times New Roman"/>
                <w:lang w:eastAsia="ja-JP"/>
              </w:rPr>
              <w:t>5</w:t>
            </w:r>
          </w:p>
        </w:tc>
        <w:tc>
          <w:tcPr>
            <w:tcW w:w="1418" w:type="dxa"/>
          </w:tcPr>
          <w:p w14:paraId="2CF2FD16" w14:textId="0916E57F"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95</w:t>
            </w:r>
            <w:r w:rsidR="00050304">
              <w:rPr>
                <w:rFonts w:ascii="Times New Roman" w:hAnsi="Times New Roman"/>
                <w:lang w:eastAsia="ja-JP"/>
              </w:rPr>
              <w:t>,</w:t>
            </w:r>
            <w:r w:rsidRPr="005867BB">
              <w:rPr>
                <w:rFonts w:ascii="Times New Roman" w:hAnsi="Times New Roman"/>
                <w:lang w:eastAsia="ja-JP"/>
              </w:rPr>
              <w:t>4</w:t>
            </w:r>
          </w:p>
        </w:tc>
        <w:tc>
          <w:tcPr>
            <w:tcW w:w="1559" w:type="dxa"/>
          </w:tcPr>
          <w:p w14:paraId="00E3FE0D" w14:textId="1A4686F2"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96</w:t>
            </w:r>
            <w:r w:rsidR="00050304">
              <w:rPr>
                <w:rFonts w:ascii="Times New Roman" w:hAnsi="Times New Roman"/>
                <w:lang w:eastAsia="ja-JP"/>
              </w:rPr>
              <w:t>,</w:t>
            </w:r>
            <w:r w:rsidRPr="005867BB">
              <w:rPr>
                <w:rFonts w:ascii="Times New Roman" w:hAnsi="Times New Roman"/>
                <w:lang w:eastAsia="ja-JP"/>
              </w:rPr>
              <w:t>2</w:t>
            </w:r>
          </w:p>
        </w:tc>
        <w:tc>
          <w:tcPr>
            <w:tcW w:w="1134" w:type="dxa"/>
          </w:tcPr>
          <w:p w14:paraId="4595F005" w14:textId="52009A16"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94</w:t>
            </w:r>
            <w:r w:rsidR="00050304">
              <w:rPr>
                <w:rFonts w:ascii="Times New Roman" w:hAnsi="Times New Roman"/>
                <w:lang w:eastAsia="ja-JP"/>
              </w:rPr>
              <w:t>,</w:t>
            </w:r>
            <w:r w:rsidRPr="005867BB">
              <w:rPr>
                <w:rFonts w:ascii="Times New Roman" w:hAnsi="Times New Roman"/>
                <w:lang w:eastAsia="ja-JP"/>
              </w:rPr>
              <w:t>1</w:t>
            </w:r>
          </w:p>
        </w:tc>
      </w:tr>
      <w:tr w:rsidR="00EB6302" w:rsidRPr="005867BB" w14:paraId="6542F7D1" w14:textId="77777777" w:rsidTr="00CE6FD6">
        <w:tc>
          <w:tcPr>
            <w:tcW w:w="1681" w:type="dxa"/>
            <w:vMerge/>
          </w:tcPr>
          <w:p w14:paraId="5900CBCE" w14:textId="77777777" w:rsidR="00EB6302" w:rsidRPr="005867BB" w:rsidRDefault="00EB6302" w:rsidP="00EB6302">
            <w:pPr>
              <w:keepNext/>
              <w:keepLines/>
              <w:spacing w:line="240" w:lineRule="auto"/>
              <w:rPr>
                <w:rFonts w:ascii="Times New Roman" w:hAnsi="Times New Roman"/>
                <w:lang w:eastAsia="ja-JP"/>
              </w:rPr>
            </w:pPr>
          </w:p>
        </w:tc>
        <w:tc>
          <w:tcPr>
            <w:tcW w:w="2147" w:type="dxa"/>
          </w:tcPr>
          <w:p w14:paraId="0E977727" w14:textId="5972136E" w:rsidR="00EB6302" w:rsidRPr="005867BB" w:rsidRDefault="00EB6302" w:rsidP="00EB6302">
            <w:pPr>
              <w:keepNext/>
              <w:keepLines/>
              <w:spacing w:line="240" w:lineRule="auto"/>
              <w:jc w:val="right"/>
              <w:rPr>
                <w:rFonts w:ascii="Times New Roman" w:hAnsi="Times New Roman"/>
                <w:lang w:eastAsia="ja-JP"/>
              </w:rPr>
            </w:pPr>
            <w:r>
              <w:rPr>
                <w:rFonts w:ascii="Times New Roman" w:hAnsi="Times New Roman"/>
                <w:lang w:eastAsia="ja-JP"/>
              </w:rPr>
              <w:t>Variazione dal basale</w:t>
            </w:r>
          </w:p>
        </w:tc>
        <w:tc>
          <w:tcPr>
            <w:tcW w:w="1559" w:type="dxa"/>
          </w:tcPr>
          <w:p w14:paraId="63C2DA6C" w14:textId="6EC9291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eastAsia="Calibri" w:hAnsi="Times New Roman"/>
                <w:vertAlign w:val="superscript"/>
              </w:rPr>
              <w:t>##</w:t>
            </w:r>
          </w:p>
        </w:tc>
        <w:tc>
          <w:tcPr>
            <w:tcW w:w="1418" w:type="dxa"/>
          </w:tcPr>
          <w:p w14:paraId="45425779" w14:textId="11DF7B8A"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w:t>
            </w:r>
            <w:r w:rsidR="00050304">
              <w:rPr>
                <w:rFonts w:ascii="Times New Roman" w:hAnsi="Times New Roman"/>
                <w:lang w:eastAsia="ja-JP"/>
              </w:rPr>
              <w:t>,</w:t>
            </w:r>
            <w:r w:rsidRPr="005867BB">
              <w:rPr>
                <w:rFonts w:ascii="Times New Roman" w:hAnsi="Times New Roman"/>
                <w:lang w:eastAsia="ja-JP"/>
              </w:rPr>
              <w:t>2</w:t>
            </w:r>
            <w:r w:rsidRPr="005867BB">
              <w:rPr>
                <w:rFonts w:ascii="Times New Roman" w:eastAsia="Calibri" w:hAnsi="Times New Roman"/>
                <w:vertAlign w:val="superscript"/>
              </w:rPr>
              <w:t>##</w:t>
            </w:r>
          </w:p>
        </w:tc>
        <w:tc>
          <w:tcPr>
            <w:tcW w:w="1559" w:type="dxa"/>
          </w:tcPr>
          <w:p w14:paraId="1D228890" w14:textId="62CB3B2D"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-10</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eastAsia="Calibri" w:hAnsi="Times New Roman"/>
                <w:vertAlign w:val="superscript"/>
              </w:rPr>
              <w:t>##</w:t>
            </w:r>
          </w:p>
        </w:tc>
        <w:tc>
          <w:tcPr>
            <w:tcW w:w="1134" w:type="dxa"/>
          </w:tcPr>
          <w:p w14:paraId="50DDBA5A" w14:textId="110648CB"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+1</w:t>
            </w:r>
            <w:r w:rsidR="00050304">
              <w:rPr>
                <w:rFonts w:ascii="Times New Roman" w:hAnsi="Times New Roman"/>
                <w:lang w:eastAsia="ja-JP"/>
              </w:rPr>
              <w:t>,</w:t>
            </w:r>
            <w:r w:rsidRPr="005867BB">
              <w:rPr>
                <w:rFonts w:ascii="Times New Roman" w:hAnsi="Times New Roman"/>
                <w:lang w:eastAsia="ja-JP"/>
              </w:rPr>
              <w:t>7</w:t>
            </w:r>
            <w:r w:rsidRPr="005867BB" w:rsidDel="00F05481">
              <w:rPr>
                <w:rFonts w:ascii="Times New Roman" w:eastAsia="Calibri" w:hAnsi="Times New Roman"/>
                <w:vertAlign w:val="superscript"/>
              </w:rPr>
              <w:t>#</w:t>
            </w:r>
          </w:p>
        </w:tc>
      </w:tr>
      <w:tr w:rsidR="00EB6302" w:rsidRPr="005867BB" w14:paraId="2511A348" w14:textId="77777777" w:rsidTr="00CE6FD6">
        <w:tc>
          <w:tcPr>
            <w:tcW w:w="1681" w:type="dxa"/>
            <w:vMerge/>
          </w:tcPr>
          <w:p w14:paraId="552A070F" w14:textId="77777777" w:rsidR="00EB6302" w:rsidRPr="005867BB" w:rsidRDefault="00EB6302" w:rsidP="00EB6302">
            <w:pPr>
              <w:keepNext/>
              <w:keepLines/>
              <w:spacing w:line="240" w:lineRule="auto"/>
              <w:rPr>
                <w:rFonts w:ascii="Times New Roman" w:hAnsi="Times New Roman"/>
                <w:lang w:eastAsia="ja-JP"/>
              </w:rPr>
            </w:pPr>
          </w:p>
        </w:tc>
        <w:tc>
          <w:tcPr>
            <w:tcW w:w="2147" w:type="dxa"/>
          </w:tcPr>
          <w:p w14:paraId="485DA723" w14:textId="72A40CA1" w:rsidR="00EB6302" w:rsidRPr="00EB6302" w:rsidRDefault="00EB6302" w:rsidP="00EB6302">
            <w:pPr>
              <w:keepNext/>
              <w:keepLines/>
              <w:spacing w:line="240" w:lineRule="auto"/>
              <w:jc w:val="right"/>
              <w:rPr>
                <w:rFonts w:ascii="Times New Roman" w:hAnsi="Times New Roman"/>
                <w:lang w:val="it-IT" w:eastAsia="ja-JP"/>
              </w:rPr>
            </w:pPr>
            <w:r w:rsidRPr="00EB6302">
              <w:rPr>
                <w:rFonts w:ascii="Times New Roman" w:hAnsi="Times New Roman"/>
                <w:lang w:val="it-IT" w:eastAsia="ja-JP"/>
              </w:rPr>
              <w:t>Differenza rispetto al placebo [95 % IC]</w:t>
            </w:r>
          </w:p>
        </w:tc>
        <w:tc>
          <w:tcPr>
            <w:tcW w:w="1559" w:type="dxa"/>
          </w:tcPr>
          <w:p w14:paraId="4BE1B7A4" w14:textId="62FC43FF"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-7</w:t>
            </w:r>
            <w:r w:rsidR="00050304">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rPr>
              <w:t>**</w:t>
            </w:r>
          </w:p>
          <w:p w14:paraId="2D4EE4D2" w14:textId="6745074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-9</w:t>
            </w:r>
            <w:r w:rsidR="00050304">
              <w:rPr>
                <w:rFonts w:ascii="Times New Roman" w:hAnsi="Times New Roman"/>
              </w:rPr>
              <w:t>,</w:t>
            </w:r>
            <w:r w:rsidRPr="005867BB">
              <w:rPr>
                <w:rFonts w:ascii="Times New Roman" w:hAnsi="Times New Roman"/>
              </w:rPr>
              <w:t>4</w:t>
            </w:r>
            <w:r w:rsidR="00215822">
              <w:rPr>
                <w:rFonts w:ascii="Times New Roman" w:hAnsi="Times New Roman"/>
              </w:rPr>
              <w:t>;</w:t>
            </w:r>
            <w:r w:rsidRPr="005867BB">
              <w:rPr>
                <w:rFonts w:ascii="Times New Roman" w:hAnsi="Times New Roman"/>
              </w:rPr>
              <w:t xml:space="preserve"> -6</w:t>
            </w:r>
            <w:r w:rsidR="00050304">
              <w:rPr>
                <w:rFonts w:ascii="Times New Roman" w:hAnsi="Times New Roman"/>
              </w:rPr>
              <w:t>,</w:t>
            </w:r>
            <w:r w:rsidRPr="005867BB">
              <w:rPr>
                <w:rFonts w:ascii="Times New Roman" w:hAnsi="Times New Roman"/>
              </w:rPr>
              <w:t>3]</w:t>
            </w:r>
          </w:p>
        </w:tc>
        <w:tc>
          <w:tcPr>
            <w:tcW w:w="1418" w:type="dxa"/>
          </w:tcPr>
          <w:p w14:paraId="46AD28C0" w14:textId="3583C742"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-9</w:t>
            </w:r>
            <w:r w:rsidR="00050304">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rPr>
              <w:t>**</w:t>
            </w:r>
          </w:p>
          <w:p w14:paraId="7C012D21" w14:textId="3B168419"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-11</w:t>
            </w:r>
            <w:r w:rsidR="00050304">
              <w:rPr>
                <w:rFonts w:ascii="Times New Roman" w:hAnsi="Times New Roman"/>
              </w:rPr>
              <w:t>,</w:t>
            </w:r>
            <w:r w:rsidRPr="005867BB">
              <w:rPr>
                <w:rFonts w:ascii="Times New Roman" w:hAnsi="Times New Roman"/>
              </w:rPr>
              <w:t>5</w:t>
            </w:r>
            <w:r w:rsidR="00215822">
              <w:rPr>
                <w:rFonts w:ascii="Times New Roman" w:hAnsi="Times New Roman"/>
              </w:rPr>
              <w:t>;</w:t>
            </w:r>
            <w:r w:rsidRPr="005867BB">
              <w:rPr>
                <w:rFonts w:ascii="Times New Roman" w:hAnsi="Times New Roman"/>
              </w:rPr>
              <w:t xml:space="preserve"> -8</w:t>
            </w:r>
            <w:r w:rsidR="00050304">
              <w:rPr>
                <w:rFonts w:ascii="Times New Roman" w:hAnsi="Times New Roman"/>
              </w:rPr>
              <w:t>,</w:t>
            </w:r>
            <w:r w:rsidRPr="005867BB">
              <w:rPr>
                <w:rFonts w:ascii="Times New Roman" w:hAnsi="Times New Roman"/>
              </w:rPr>
              <w:t>3]</w:t>
            </w:r>
          </w:p>
        </w:tc>
        <w:tc>
          <w:tcPr>
            <w:tcW w:w="1559" w:type="dxa"/>
          </w:tcPr>
          <w:p w14:paraId="542D53F5" w14:textId="20A5E19D" w:rsidR="00EB6302" w:rsidRPr="005867BB" w:rsidRDefault="00EB6302" w:rsidP="00EB6302">
            <w:pPr>
              <w:keepNext/>
              <w:keepLines/>
              <w:spacing w:line="240" w:lineRule="auto"/>
              <w:jc w:val="center"/>
              <w:rPr>
                <w:rFonts w:ascii="Times New Roman" w:hAnsi="Times New Roman"/>
              </w:rPr>
            </w:pPr>
            <w:r w:rsidRPr="005867BB">
              <w:rPr>
                <w:rFonts w:ascii="Times New Roman" w:hAnsi="Times New Roman"/>
                <w:lang w:eastAsia="ja-JP"/>
              </w:rPr>
              <w:t>-12</w:t>
            </w:r>
            <w:r w:rsidR="00050304">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rPr>
              <w:t>**</w:t>
            </w:r>
          </w:p>
          <w:p w14:paraId="69FAB957" w14:textId="258462B3"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r w:rsidRPr="005867BB">
              <w:rPr>
                <w:rFonts w:ascii="Times New Roman" w:hAnsi="Times New Roman"/>
              </w:rPr>
              <w:t>-14</w:t>
            </w:r>
            <w:r w:rsidR="00050304">
              <w:rPr>
                <w:rFonts w:ascii="Times New Roman" w:hAnsi="Times New Roman"/>
              </w:rPr>
              <w:t>,</w:t>
            </w:r>
            <w:r w:rsidRPr="005867BB">
              <w:rPr>
                <w:rFonts w:ascii="Times New Roman" w:hAnsi="Times New Roman"/>
              </w:rPr>
              <w:t>2</w:t>
            </w:r>
            <w:r w:rsidR="00215822">
              <w:rPr>
                <w:rFonts w:ascii="Times New Roman" w:hAnsi="Times New Roman"/>
              </w:rPr>
              <w:t>;</w:t>
            </w:r>
            <w:r w:rsidRPr="005867BB">
              <w:rPr>
                <w:rFonts w:ascii="Times New Roman" w:hAnsi="Times New Roman"/>
              </w:rPr>
              <w:t xml:space="preserve"> -11</w:t>
            </w:r>
            <w:r w:rsidR="00050304">
              <w:rPr>
                <w:rFonts w:ascii="Times New Roman" w:hAnsi="Times New Roman"/>
              </w:rPr>
              <w:t>,</w:t>
            </w:r>
            <w:r w:rsidRPr="005867BB">
              <w:rPr>
                <w:rFonts w:ascii="Times New Roman" w:hAnsi="Times New Roman"/>
              </w:rPr>
              <w:t>0]</w:t>
            </w:r>
          </w:p>
        </w:tc>
        <w:tc>
          <w:tcPr>
            <w:tcW w:w="1134" w:type="dxa"/>
          </w:tcPr>
          <w:p w14:paraId="52A5288E" w14:textId="7777777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w:t>
            </w:r>
          </w:p>
        </w:tc>
      </w:tr>
      <w:tr w:rsidR="00EB6302" w:rsidRPr="005867BB" w14:paraId="782652A6" w14:textId="77777777" w:rsidTr="00CE6FD6">
        <w:tc>
          <w:tcPr>
            <w:tcW w:w="1681" w:type="dxa"/>
            <w:vMerge w:val="restart"/>
          </w:tcPr>
          <w:p w14:paraId="30B1D6E0" w14:textId="65532003" w:rsidR="00EB6302" w:rsidRPr="00EB6302" w:rsidRDefault="00EB6302" w:rsidP="00EB6302">
            <w:pPr>
              <w:keepNext/>
              <w:keepLines/>
              <w:spacing w:line="240" w:lineRule="auto"/>
              <w:rPr>
                <w:rFonts w:ascii="Times New Roman" w:hAnsi="Times New Roman"/>
                <w:lang w:val="it-IT" w:eastAsia="ja-JP"/>
              </w:rPr>
            </w:pPr>
            <w:r w:rsidRPr="003C187B">
              <w:rPr>
                <w:rFonts w:ascii="Times New Roman" w:hAnsi="Times New Roman"/>
                <w:b/>
                <w:lang w:val="it-IT" w:eastAsia="ja-JP"/>
              </w:rPr>
              <w:t xml:space="preserve">Pazienti (%) che </w:t>
            </w:r>
            <w:r>
              <w:rPr>
                <w:rFonts w:ascii="Times New Roman" w:hAnsi="Times New Roman"/>
                <w:b/>
                <w:lang w:val="it-IT" w:eastAsia="ja-JP"/>
              </w:rPr>
              <w:t>hanno ottenuto una</w:t>
            </w:r>
            <w:r w:rsidRPr="003C187B">
              <w:rPr>
                <w:rFonts w:ascii="Times New Roman" w:hAnsi="Times New Roman"/>
                <w:b/>
                <w:lang w:val="it-IT" w:eastAsia="ja-JP"/>
              </w:rPr>
              <w:t xml:space="preserve"> riduzione d</w:t>
            </w:r>
            <w:r>
              <w:rPr>
                <w:rFonts w:ascii="Times New Roman" w:hAnsi="Times New Roman"/>
                <w:b/>
                <w:lang w:val="it-IT" w:eastAsia="ja-JP"/>
              </w:rPr>
              <w:t>el peso corporeo</w:t>
            </w:r>
          </w:p>
        </w:tc>
        <w:tc>
          <w:tcPr>
            <w:tcW w:w="2147" w:type="dxa"/>
          </w:tcPr>
          <w:p w14:paraId="318D216C" w14:textId="77777777" w:rsidR="00EB6302" w:rsidRPr="005867BB" w:rsidRDefault="00EB6302" w:rsidP="00EB6302">
            <w:pPr>
              <w:keepNext/>
              <w:keepLines/>
              <w:spacing w:line="240" w:lineRule="auto"/>
              <w:jc w:val="right"/>
              <w:rPr>
                <w:rFonts w:ascii="Times New Roman" w:hAnsi="Times New Roman"/>
                <w:lang w:eastAsia="ja-JP"/>
              </w:rPr>
            </w:pPr>
            <w:r w:rsidRPr="005867BB">
              <w:rPr>
                <w:rFonts w:ascii="Times New Roman" w:hAnsi="Times New Roman"/>
              </w:rPr>
              <w:t xml:space="preserve">≥ 5 % </w:t>
            </w:r>
            <w:r w:rsidRPr="005867BB">
              <w:rPr>
                <w:rFonts w:ascii="Times New Roman" w:hAnsi="Times New Roman"/>
                <w:lang w:eastAsia="ja-JP"/>
              </w:rPr>
              <w:t xml:space="preserve"> </w:t>
            </w:r>
          </w:p>
        </w:tc>
        <w:tc>
          <w:tcPr>
            <w:tcW w:w="1559" w:type="dxa"/>
          </w:tcPr>
          <w:p w14:paraId="0E48021B" w14:textId="309A4212"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53</w:t>
            </w:r>
            <w:r w:rsidR="0076332C">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418" w:type="dxa"/>
          </w:tcPr>
          <w:p w14:paraId="7B857F6D" w14:textId="7DE8A4A9"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64</w:t>
            </w:r>
            <w:r w:rsidR="0076332C">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559" w:type="dxa"/>
          </w:tcPr>
          <w:p w14:paraId="4B766C96" w14:textId="3C998B17"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84</w:t>
            </w:r>
            <w:r w:rsidR="0076332C">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134" w:type="dxa"/>
          </w:tcPr>
          <w:p w14:paraId="1930973A" w14:textId="48F41B94" w:rsidR="00EB6302" w:rsidRPr="005867BB" w:rsidRDefault="00EB6302" w:rsidP="00EB6302">
            <w:pPr>
              <w:keepNext/>
              <w:keepLines/>
              <w:spacing w:line="240" w:lineRule="auto"/>
              <w:jc w:val="center"/>
              <w:rPr>
                <w:rFonts w:ascii="Times New Roman" w:hAnsi="Times New Roman"/>
                <w:lang w:eastAsia="ja-JP"/>
              </w:rPr>
            </w:pPr>
            <w:r w:rsidRPr="005867BB">
              <w:rPr>
                <w:rFonts w:ascii="Times New Roman" w:hAnsi="Times New Roman"/>
                <w:lang w:eastAsia="ja-JP"/>
              </w:rPr>
              <w:t>5</w:t>
            </w:r>
            <w:r w:rsidR="0076332C">
              <w:rPr>
                <w:rFonts w:ascii="Times New Roman" w:hAnsi="Times New Roman"/>
                <w:lang w:eastAsia="ja-JP"/>
              </w:rPr>
              <w:t>,</w:t>
            </w:r>
            <w:r w:rsidRPr="005867BB">
              <w:rPr>
                <w:rFonts w:ascii="Times New Roman" w:hAnsi="Times New Roman"/>
                <w:lang w:eastAsia="ja-JP"/>
              </w:rPr>
              <w:t>9</w:t>
            </w:r>
          </w:p>
        </w:tc>
      </w:tr>
      <w:tr w:rsidR="00120478" w:rsidRPr="005867BB" w14:paraId="4856D181" w14:textId="77777777" w:rsidTr="00CE6FD6">
        <w:tc>
          <w:tcPr>
            <w:tcW w:w="1681" w:type="dxa"/>
            <w:vMerge/>
          </w:tcPr>
          <w:p w14:paraId="713DAE8D" w14:textId="77777777" w:rsidR="00120478" w:rsidRPr="005867BB" w:rsidRDefault="00120478" w:rsidP="00CE6FD6">
            <w:pPr>
              <w:keepNext/>
              <w:keepLines/>
              <w:spacing w:line="240" w:lineRule="auto"/>
              <w:rPr>
                <w:rFonts w:ascii="Times New Roman" w:hAnsi="Times New Roman"/>
                <w:lang w:eastAsia="ja-JP"/>
              </w:rPr>
            </w:pPr>
          </w:p>
        </w:tc>
        <w:tc>
          <w:tcPr>
            <w:tcW w:w="2147" w:type="dxa"/>
          </w:tcPr>
          <w:p w14:paraId="665E47FD" w14:textId="77777777" w:rsidR="00120478" w:rsidRPr="005867BB" w:rsidRDefault="00120478" w:rsidP="00CE6FD6">
            <w:pPr>
              <w:keepNext/>
              <w:keepLines/>
              <w:spacing w:line="240" w:lineRule="auto"/>
              <w:jc w:val="right"/>
              <w:rPr>
                <w:rFonts w:ascii="Times New Roman" w:hAnsi="Times New Roman"/>
                <w:lang w:eastAsia="ja-JP"/>
              </w:rPr>
            </w:pPr>
            <w:r w:rsidRPr="005867BB">
              <w:rPr>
                <w:rFonts w:ascii="Times New Roman" w:hAnsi="Times New Roman"/>
              </w:rPr>
              <w:t xml:space="preserve">≥ 10 % </w:t>
            </w:r>
            <w:r w:rsidRPr="005867BB">
              <w:rPr>
                <w:rFonts w:ascii="Times New Roman" w:hAnsi="Times New Roman"/>
                <w:lang w:eastAsia="ja-JP"/>
              </w:rPr>
              <w:t xml:space="preserve"> </w:t>
            </w:r>
          </w:p>
        </w:tc>
        <w:tc>
          <w:tcPr>
            <w:tcW w:w="1559" w:type="dxa"/>
          </w:tcPr>
          <w:p w14:paraId="49FC9CFC" w14:textId="076F93C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22</w:t>
            </w:r>
            <w:r w:rsidR="0076332C">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418" w:type="dxa"/>
          </w:tcPr>
          <w:p w14:paraId="7B1F54D9" w14:textId="219764E6"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46</w:t>
            </w:r>
            <w:r w:rsidR="0076332C">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vertAlign w:val="superscript"/>
              </w:rPr>
              <w:t>††</w:t>
            </w:r>
          </w:p>
        </w:tc>
        <w:tc>
          <w:tcPr>
            <w:tcW w:w="1559" w:type="dxa"/>
          </w:tcPr>
          <w:p w14:paraId="7C06F8D9" w14:textId="7EB782E1"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51</w:t>
            </w:r>
            <w:r w:rsidR="0076332C">
              <w:rPr>
                <w:rFonts w:ascii="Times New Roman" w:hAnsi="Times New Roman"/>
                <w:lang w:eastAsia="ja-JP"/>
              </w:rPr>
              <w:t>,</w:t>
            </w:r>
            <w:r w:rsidRPr="005867BB">
              <w:rPr>
                <w:rFonts w:ascii="Times New Roman" w:hAnsi="Times New Roman"/>
                <w:lang w:eastAsia="ja-JP"/>
              </w:rPr>
              <w:t>3</w:t>
            </w:r>
            <w:r w:rsidRPr="005867BB">
              <w:rPr>
                <w:rFonts w:ascii="Times New Roman" w:hAnsi="Times New Roman"/>
                <w:vertAlign w:val="superscript"/>
              </w:rPr>
              <w:t>††</w:t>
            </w:r>
          </w:p>
        </w:tc>
        <w:tc>
          <w:tcPr>
            <w:tcW w:w="1134" w:type="dxa"/>
          </w:tcPr>
          <w:p w14:paraId="32858BF4" w14:textId="4C66422A"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76332C">
              <w:rPr>
                <w:rFonts w:ascii="Times New Roman" w:hAnsi="Times New Roman"/>
                <w:lang w:eastAsia="ja-JP"/>
              </w:rPr>
              <w:t>,</w:t>
            </w:r>
            <w:r w:rsidRPr="005867BB">
              <w:rPr>
                <w:rFonts w:ascii="Times New Roman" w:hAnsi="Times New Roman"/>
                <w:lang w:eastAsia="ja-JP"/>
              </w:rPr>
              <w:t>9</w:t>
            </w:r>
          </w:p>
        </w:tc>
      </w:tr>
      <w:tr w:rsidR="00120478" w:rsidRPr="005867BB" w14:paraId="3806221A" w14:textId="77777777" w:rsidTr="00CE6FD6">
        <w:tc>
          <w:tcPr>
            <w:tcW w:w="1681" w:type="dxa"/>
            <w:vMerge/>
          </w:tcPr>
          <w:p w14:paraId="45B00EBD" w14:textId="77777777" w:rsidR="00120478" w:rsidRPr="005867BB" w:rsidRDefault="00120478" w:rsidP="00CE6FD6">
            <w:pPr>
              <w:keepNext/>
              <w:keepLines/>
              <w:spacing w:line="240" w:lineRule="auto"/>
              <w:rPr>
                <w:rFonts w:ascii="Times New Roman" w:hAnsi="Times New Roman"/>
                <w:lang w:eastAsia="ja-JP"/>
              </w:rPr>
            </w:pPr>
          </w:p>
        </w:tc>
        <w:tc>
          <w:tcPr>
            <w:tcW w:w="2147" w:type="dxa"/>
          </w:tcPr>
          <w:p w14:paraId="0E325070" w14:textId="77777777" w:rsidR="00120478" w:rsidRPr="005867BB" w:rsidRDefault="00120478" w:rsidP="00CE6FD6">
            <w:pPr>
              <w:keepNext/>
              <w:keepLines/>
              <w:spacing w:line="240" w:lineRule="auto"/>
              <w:jc w:val="right"/>
              <w:rPr>
                <w:rFonts w:ascii="Times New Roman" w:hAnsi="Times New Roman"/>
                <w:lang w:eastAsia="ja-JP"/>
              </w:rPr>
            </w:pPr>
            <w:r w:rsidRPr="005867BB">
              <w:rPr>
                <w:rFonts w:ascii="Times New Roman" w:hAnsi="Times New Roman"/>
              </w:rPr>
              <w:t xml:space="preserve">≥ 15 % </w:t>
            </w:r>
            <w:r w:rsidRPr="005867BB">
              <w:rPr>
                <w:rFonts w:ascii="Times New Roman" w:hAnsi="Times New Roman"/>
                <w:lang w:eastAsia="ja-JP"/>
              </w:rPr>
              <w:t xml:space="preserve"> </w:t>
            </w:r>
          </w:p>
        </w:tc>
        <w:tc>
          <w:tcPr>
            <w:tcW w:w="1559" w:type="dxa"/>
          </w:tcPr>
          <w:p w14:paraId="3B44A21E" w14:textId="2C8D527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7</w:t>
            </w:r>
            <w:r w:rsidR="0076332C">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18" w:type="dxa"/>
          </w:tcPr>
          <w:p w14:paraId="530C3309" w14:textId="400CDBFF"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26</w:t>
            </w:r>
            <w:r w:rsidR="0076332C">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position w:val="4"/>
                <w:sz w:val="16"/>
              </w:rPr>
              <w:t>†</w:t>
            </w:r>
          </w:p>
        </w:tc>
        <w:tc>
          <w:tcPr>
            <w:tcW w:w="1559" w:type="dxa"/>
          </w:tcPr>
          <w:p w14:paraId="160ECDD1" w14:textId="5F4EB44C"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31</w:t>
            </w:r>
            <w:r w:rsidR="0076332C">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vertAlign w:val="superscript"/>
              </w:rPr>
              <w:t>††</w:t>
            </w:r>
          </w:p>
        </w:tc>
        <w:tc>
          <w:tcPr>
            <w:tcW w:w="1134" w:type="dxa"/>
          </w:tcPr>
          <w:p w14:paraId="50FA93D5" w14:textId="01F6EEB7" w:rsidR="00120478" w:rsidRPr="005867BB" w:rsidRDefault="00120478" w:rsidP="00CE6FD6">
            <w:pPr>
              <w:keepNext/>
              <w:keepLines/>
              <w:spacing w:line="240" w:lineRule="auto"/>
              <w:jc w:val="center"/>
              <w:rPr>
                <w:rFonts w:ascii="Times New Roman" w:hAnsi="Times New Roman"/>
                <w:lang w:eastAsia="ja-JP"/>
              </w:rPr>
            </w:pPr>
            <w:r w:rsidRPr="005867BB">
              <w:rPr>
                <w:rFonts w:ascii="Times New Roman" w:hAnsi="Times New Roman"/>
                <w:lang w:eastAsia="ja-JP"/>
              </w:rPr>
              <w:t>0</w:t>
            </w:r>
            <w:r w:rsidR="0076332C">
              <w:rPr>
                <w:rFonts w:ascii="Times New Roman" w:hAnsi="Times New Roman"/>
                <w:lang w:eastAsia="ja-JP"/>
              </w:rPr>
              <w:t>,</w:t>
            </w:r>
            <w:r w:rsidRPr="005867BB">
              <w:rPr>
                <w:rFonts w:ascii="Times New Roman" w:hAnsi="Times New Roman"/>
                <w:lang w:eastAsia="ja-JP"/>
              </w:rPr>
              <w:t>0</w:t>
            </w:r>
          </w:p>
        </w:tc>
      </w:tr>
    </w:tbl>
    <w:p w14:paraId="5E572379" w14:textId="6CEC0CDA" w:rsidR="00120478" w:rsidRPr="00EB6302" w:rsidRDefault="00120478" w:rsidP="00120478">
      <w:pPr>
        <w:tabs>
          <w:tab w:val="clear" w:pos="567"/>
          <w:tab w:val="left" w:pos="284"/>
        </w:tabs>
        <w:spacing w:line="240" w:lineRule="auto"/>
        <w:rPr>
          <w:szCs w:val="22"/>
          <w:lang w:val="it-IT"/>
        </w:rPr>
      </w:pPr>
      <w:r w:rsidRPr="00EB6302">
        <w:rPr>
          <w:szCs w:val="22"/>
          <w:vertAlign w:val="superscript"/>
          <w:lang w:val="it-IT"/>
        </w:rPr>
        <w:t>*</w:t>
      </w:r>
      <w:r w:rsidRPr="00EB6302">
        <w:rPr>
          <w:szCs w:val="22"/>
          <w:lang w:val="it-IT"/>
        </w:rPr>
        <w:t>p &lt; 0</w:t>
      </w:r>
      <w:r w:rsidR="00EB6302" w:rsidRPr="00EB6302">
        <w:rPr>
          <w:szCs w:val="22"/>
          <w:lang w:val="it-IT"/>
        </w:rPr>
        <w:t>,</w:t>
      </w:r>
      <w:r w:rsidRPr="00EB6302">
        <w:rPr>
          <w:szCs w:val="22"/>
          <w:lang w:val="it-IT"/>
        </w:rPr>
        <w:t>05, **p &lt; 0</w:t>
      </w:r>
      <w:r w:rsidR="00EB6302" w:rsidRPr="00EB6302">
        <w:rPr>
          <w:szCs w:val="22"/>
          <w:lang w:val="it-IT"/>
        </w:rPr>
        <w:t>,</w:t>
      </w:r>
      <w:r w:rsidRPr="00EB6302">
        <w:rPr>
          <w:szCs w:val="22"/>
          <w:lang w:val="it-IT"/>
        </w:rPr>
        <w:t xml:space="preserve">001 </w:t>
      </w:r>
      <w:r w:rsidR="00EB6302" w:rsidRPr="00EB6302">
        <w:rPr>
          <w:szCs w:val="22"/>
          <w:lang w:val="it-IT"/>
        </w:rPr>
        <w:t>per superiorità</w:t>
      </w:r>
      <w:r w:rsidRPr="00EB6302">
        <w:rPr>
          <w:szCs w:val="22"/>
          <w:lang w:val="it-IT"/>
        </w:rPr>
        <w:t xml:space="preserve">, </w:t>
      </w:r>
      <w:r w:rsidR="00EB6302" w:rsidRPr="00EB6302">
        <w:rPr>
          <w:szCs w:val="22"/>
          <w:lang w:val="it-IT"/>
        </w:rPr>
        <w:t>aggiustato per moltepl</w:t>
      </w:r>
      <w:r w:rsidR="00EB6302">
        <w:rPr>
          <w:szCs w:val="22"/>
          <w:lang w:val="it-IT"/>
        </w:rPr>
        <w:t>icità</w:t>
      </w:r>
      <w:r w:rsidRPr="00EB6302">
        <w:rPr>
          <w:szCs w:val="22"/>
          <w:lang w:val="it-IT"/>
        </w:rPr>
        <w:t>.</w:t>
      </w:r>
    </w:p>
    <w:p w14:paraId="4FF8C59A" w14:textId="7E91B975" w:rsidR="00120478" w:rsidRPr="00EB6302" w:rsidRDefault="00120478" w:rsidP="00120478">
      <w:pPr>
        <w:pStyle w:val="TblFootnote"/>
        <w:keepNext w:val="0"/>
        <w:spacing w:line="240" w:lineRule="auto"/>
        <w:rPr>
          <w:sz w:val="22"/>
          <w:szCs w:val="22"/>
          <w:lang w:val="it-IT"/>
        </w:rPr>
      </w:pPr>
      <w:r w:rsidRPr="00EB6302">
        <w:rPr>
          <w:position w:val="4"/>
          <w:sz w:val="22"/>
          <w:szCs w:val="22"/>
          <w:vertAlign w:val="superscript"/>
          <w:lang w:val="it-IT"/>
        </w:rPr>
        <w:t>†</w:t>
      </w:r>
      <w:r w:rsidRPr="00EB6302">
        <w:rPr>
          <w:sz w:val="22"/>
          <w:szCs w:val="22"/>
          <w:lang w:val="it-IT"/>
        </w:rPr>
        <w:t>p &lt; 0</w:t>
      </w:r>
      <w:r w:rsidR="00EB6302" w:rsidRPr="00EB6302">
        <w:rPr>
          <w:sz w:val="22"/>
          <w:szCs w:val="22"/>
          <w:lang w:val="it-IT"/>
        </w:rPr>
        <w:t>,</w:t>
      </w:r>
      <w:r w:rsidRPr="00EB6302">
        <w:rPr>
          <w:sz w:val="22"/>
          <w:szCs w:val="22"/>
          <w:lang w:val="it-IT"/>
        </w:rPr>
        <w:t xml:space="preserve">05, </w:t>
      </w:r>
      <w:r w:rsidRPr="00EB6302">
        <w:rPr>
          <w:sz w:val="22"/>
          <w:szCs w:val="22"/>
          <w:vertAlign w:val="superscript"/>
          <w:lang w:val="it-IT"/>
        </w:rPr>
        <w:t>††</w:t>
      </w:r>
      <w:r w:rsidRPr="00EB6302">
        <w:rPr>
          <w:sz w:val="22"/>
          <w:szCs w:val="22"/>
          <w:lang w:val="it-IT"/>
        </w:rPr>
        <w:t>p &lt; 0</w:t>
      </w:r>
      <w:r w:rsidR="00EB6302" w:rsidRPr="00EB6302">
        <w:rPr>
          <w:sz w:val="22"/>
          <w:szCs w:val="22"/>
          <w:lang w:val="it-IT"/>
        </w:rPr>
        <w:t>,</w:t>
      </w:r>
      <w:r w:rsidRPr="00EB6302">
        <w:rPr>
          <w:sz w:val="22"/>
          <w:szCs w:val="22"/>
          <w:lang w:val="it-IT"/>
        </w:rPr>
        <w:t xml:space="preserve">001 </w:t>
      </w:r>
      <w:r w:rsidR="00EB6302" w:rsidRPr="00EB6302">
        <w:rPr>
          <w:sz w:val="22"/>
          <w:szCs w:val="22"/>
          <w:lang w:val="it-IT"/>
        </w:rPr>
        <w:t>rispetto al</w:t>
      </w:r>
      <w:r w:rsidRPr="00EB6302">
        <w:rPr>
          <w:sz w:val="22"/>
          <w:szCs w:val="22"/>
          <w:lang w:val="it-IT"/>
        </w:rPr>
        <w:t xml:space="preserve"> placebo, no</w:t>
      </w:r>
      <w:r w:rsidR="00EB6302" w:rsidRPr="00EB6302">
        <w:rPr>
          <w:sz w:val="22"/>
          <w:szCs w:val="22"/>
          <w:lang w:val="it-IT"/>
        </w:rPr>
        <w:t>n aggiusta</w:t>
      </w:r>
      <w:r w:rsidR="00EB6302">
        <w:rPr>
          <w:sz w:val="22"/>
          <w:szCs w:val="22"/>
          <w:lang w:val="it-IT"/>
        </w:rPr>
        <w:t>to per molteplicità.</w:t>
      </w:r>
    </w:p>
    <w:p w14:paraId="15C18D53" w14:textId="778BDBCF" w:rsidR="00120478" w:rsidRPr="00EB6302" w:rsidRDefault="00120478" w:rsidP="00120478">
      <w:pPr>
        <w:spacing w:line="240" w:lineRule="auto"/>
        <w:rPr>
          <w:szCs w:val="22"/>
          <w:lang w:val="it-IT"/>
        </w:rPr>
      </w:pPr>
      <w:r w:rsidRPr="00EB6302">
        <w:rPr>
          <w:szCs w:val="22"/>
          <w:vertAlign w:val="superscript"/>
          <w:lang w:val="it-IT"/>
        </w:rPr>
        <w:t>#</w:t>
      </w:r>
      <w:r w:rsidRPr="00EB6302">
        <w:rPr>
          <w:szCs w:val="22"/>
          <w:lang w:val="it-IT"/>
        </w:rPr>
        <w:t>p &lt; 0</w:t>
      </w:r>
      <w:r w:rsidR="00EB6302" w:rsidRPr="00EB6302">
        <w:rPr>
          <w:szCs w:val="22"/>
          <w:lang w:val="it-IT"/>
        </w:rPr>
        <w:t>,</w:t>
      </w:r>
      <w:r w:rsidRPr="00EB6302">
        <w:rPr>
          <w:szCs w:val="22"/>
          <w:lang w:val="it-IT"/>
        </w:rPr>
        <w:t xml:space="preserve">05, </w:t>
      </w:r>
      <w:r w:rsidRPr="00EB6302">
        <w:rPr>
          <w:rFonts w:eastAsia="Calibri"/>
          <w:szCs w:val="22"/>
          <w:vertAlign w:val="superscript"/>
          <w:lang w:val="it-IT"/>
        </w:rPr>
        <w:t>##</w:t>
      </w:r>
      <w:r w:rsidRPr="00EB6302">
        <w:rPr>
          <w:szCs w:val="22"/>
          <w:lang w:val="it-IT"/>
        </w:rPr>
        <w:t>p &lt; 0</w:t>
      </w:r>
      <w:r w:rsidR="00EB6302" w:rsidRPr="00EB6302">
        <w:rPr>
          <w:szCs w:val="22"/>
          <w:lang w:val="it-IT"/>
        </w:rPr>
        <w:t>,</w:t>
      </w:r>
      <w:r w:rsidRPr="00EB6302">
        <w:rPr>
          <w:szCs w:val="22"/>
          <w:lang w:val="it-IT"/>
        </w:rPr>
        <w:t xml:space="preserve">001 </w:t>
      </w:r>
      <w:r w:rsidR="00EB6302" w:rsidRPr="00EB6302">
        <w:rPr>
          <w:szCs w:val="22"/>
          <w:lang w:val="it-IT"/>
        </w:rPr>
        <w:t>rispetto al basale</w:t>
      </w:r>
      <w:r w:rsidRPr="00EB6302">
        <w:rPr>
          <w:szCs w:val="22"/>
          <w:lang w:val="it-IT"/>
        </w:rPr>
        <w:t xml:space="preserve">, </w:t>
      </w:r>
      <w:r w:rsidR="00EB6302">
        <w:rPr>
          <w:szCs w:val="22"/>
          <w:lang w:val="it-IT"/>
        </w:rPr>
        <w:t>n</w:t>
      </w:r>
      <w:r w:rsidR="00EB6302" w:rsidRPr="00EB6302">
        <w:rPr>
          <w:szCs w:val="22"/>
          <w:lang w:val="it-IT"/>
        </w:rPr>
        <w:t>on aggiusta</w:t>
      </w:r>
      <w:r w:rsidR="00EB6302">
        <w:rPr>
          <w:szCs w:val="22"/>
          <w:lang w:val="it-IT"/>
        </w:rPr>
        <w:t>to per molteplicità.</w:t>
      </w:r>
    </w:p>
    <w:p w14:paraId="598184DD" w14:textId="0787D48E" w:rsidR="00120478" w:rsidRPr="005867BB" w:rsidRDefault="00C42532" w:rsidP="00120478">
      <w:pPr>
        <w:keepNext/>
        <w:spacing w:line="240" w:lineRule="auto"/>
      </w:pPr>
      <w:r>
        <w:rPr>
          <w:noProof/>
        </w:rPr>
        <w:lastRenderedPageBreak/>
        <w:drawing>
          <wp:inline distT="0" distB="0" distL="0" distR="0" wp14:anchorId="30B6C489" wp14:editId="3C69E162">
            <wp:extent cx="6404400" cy="2966400"/>
            <wp:effectExtent l="0" t="0" r="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4400" cy="2966400"/>
                    </a:xfrm>
                    <a:prstGeom prst="rect">
                      <a:avLst/>
                    </a:prstGeom>
                  </pic:spPr>
                </pic:pic>
              </a:graphicData>
            </a:graphic>
          </wp:inline>
        </w:drawing>
      </w:r>
    </w:p>
    <w:p w14:paraId="58D2E561" w14:textId="7B4D5FD0" w:rsidR="00120478" w:rsidRPr="00EB6302" w:rsidRDefault="00120478" w:rsidP="00120478">
      <w:pPr>
        <w:keepNext/>
        <w:spacing w:line="240" w:lineRule="auto"/>
        <w:rPr>
          <w:b/>
          <w:szCs w:val="22"/>
          <w:lang w:val="it-IT"/>
        </w:rPr>
      </w:pPr>
      <w:r w:rsidRPr="004D2990">
        <w:rPr>
          <w:b/>
          <w:szCs w:val="22"/>
          <w:lang w:val="it-IT"/>
        </w:rPr>
        <w:t>Figur</w:t>
      </w:r>
      <w:r w:rsidR="00EB6302" w:rsidRPr="004D2990">
        <w:rPr>
          <w:b/>
          <w:szCs w:val="22"/>
          <w:lang w:val="it-IT"/>
        </w:rPr>
        <w:t>a</w:t>
      </w:r>
      <w:r w:rsidRPr="004D2990">
        <w:rPr>
          <w:b/>
          <w:szCs w:val="22"/>
          <w:lang w:val="it-IT"/>
        </w:rPr>
        <w:t xml:space="preserve"> 5. </w:t>
      </w:r>
      <w:r w:rsidRPr="00EB6302">
        <w:rPr>
          <w:b/>
          <w:szCs w:val="22"/>
          <w:lang w:val="it-IT"/>
        </w:rPr>
        <w:t>HbA</w:t>
      </w:r>
      <w:r w:rsidRPr="00EB6302">
        <w:rPr>
          <w:b/>
          <w:szCs w:val="22"/>
          <w:vertAlign w:val="subscript"/>
          <w:lang w:val="it-IT"/>
        </w:rPr>
        <w:t>1c</w:t>
      </w:r>
      <w:r w:rsidRPr="00EB6302">
        <w:rPr>
          <w:b/>
          <w:szCs w:val="22"/>
          <w:lang w:val="it-IT"/>
        </w:rPr>
        <w:t xml:space="preserve"> (%) </w:t>
      </w:r>
      <w:r w:rsidR="00EB6302" w:rsidRPr="00EB6302">
        <w:rPr>
          <w:b/>
          <w:szCs w:val="22"/>
          <w:lang w:val="it-IT"/>
        </w:rPr>
        <w:t>media e peso corporeo</w:t>
      </w:r>
      <w:r w:rsidRPr="00EB6302">
        <w:rPr>
          <w:b/>
          <w:szCs w:val="22"/>
          <w:lang w:val="it-IT"/>
        </w:rPr>
        <w:t xml:space="preserve"> (kg) </w:t>
      </w:r>
      <w:r w:rsidR="00EB6302" w:rsidRPr="00EB6302">
        <w:rPr>
          <w:b/>
          <w:szCs w:val="22"/>
          <w:lang w:val="it-IT"/>
        </w:rPr>
        <w:t xml:space="preserve">medio dal basale alla </w:t>
      </w:r>
      <w:r w:rsidR="00EB6302">
        <w:rPr>
          <w:b/>
          <w:szCs w:val="22"/>
          <w:lang w:val="it-IT"/>
        </w:rPr>
        <w:t>settimana</w:t>
      </w:r>
      <w:r w:rsidRPr="00EB6302">
        <w:rPr>
          <w:b/>
          <w:szCs w:val="22"/>
          <w:lang w:val="it-IT"/>
        </w:rPr>
        <w:t> 40</w:t>
      </w:r>
    </w:p>
    <w:p w14:paraId="2DB6A4F0" w14:textId="77777777" w:rsidR="00120478" w:rsidRDefault="00120478" w:rsidP="00120478">
      <w:pPr>
        <w:spacing w:line="240" w:lineRule="auto"/>
        <w:rPr>
          <w:i/>
          <w:szCs w:val="22"/>
          <w:lang w:val="it-IT"/>
        </w:rPr>
      </w:pPr>
    </w:p>
    <w:p w14:paraId="76CE59DE" w14:textId="77777777" w:rsidR="007958EF" w:rsidRDefault="007958EF" w:rsidP="007958EF">
      <w:pPr>
        <w:rPr>
          <w:i/>
          <w:iCs/>
          <w:u w:val="single"/>
          <w:lang w:val="it-IT"/>
        </w:rPr>
      </w:pPr>
      <w:r w:rsidRPr="004D2352">
        <w:rPr>
          <w:i/>
          <w:iCs/>
          <w:u w:val="single"/>
          <w:lang w:val="it-IT"/>
        </w:rPr>
        <w:t xml:space="preserve">Diabete </w:t>
      </w:r>
      <w:r>
        <w:rPr>
          <w:i/>
          <w:iCs/>
          <w:u w:val="single"/>
          <w:lang w:val="it-IT"/>
        </w:rPr>
        <w:t xml:space="preserve">mellito </w:t>
      </w:r>
      <w:r w:rsidRPr="004D2352">
        <w:rPr>
          <w:i/>
          <w:iCs/>
          <w:u w:val="single"/>
          <w:lang w:val="it-IT"/>
        </w:rPr>
        <w:t>di tipo 2 in bambini e adolescenti di età compresa tra 10 e meno di 18 anni</w:t>
      </w:r>
    </w:p>
    <w:p w14:paraId="655A92CE" w14:textId="77777777" w:rsidR="007958EF" w:rsidRDefault="007958EF" w:rsidP="007958EF">
      <w:pPr>
        <w:rPr>
          <w:i/>
          <w:iCs/>
          <w:u w:val="single"/>
          <w:lang w:val="it-IT"/>
        </w:rPr>
      </w:pPr>
    </w:p>
    <w:p w14:paraId="5EBEDE19" w14:textId="123E8CFA" w:rsidR="007958EF" w:rsidRDefault="007958EF" w:rsidP="007958EF">
      <w:pPr>
        <w:rPr>
          <w:lang w:val="it-IT"/>
        </w:rPr>
      </w:pPr>
      <w:r w:rsidRPr="00481118">
        <w:rPr>
          <w:lang w:val="it-IT"/>
        </w:rPr>
        <w:t>La sicurezza e l'efficacia d</w:t>
      </w:r>
      <w:r>
        <w:rPr>
          <w:lang w:val="it-IT"/>
        </w:rPr>
        <w:t>i</w:t>
      </w:r>
      <w:r w:rsidRPr="00481118">
        <w:rPr>
          <w:lang w:val="it-IT"/>
        </w:rPr>
        <w:t xml:space="preserve"> tirzepatide 5</w:t>
      </w:r>
      <w:r>
        <w:rPr>
          <w:lang w:val="it-IT"/>
        </w:rPr>
        <w:t> </w:t>
      </w:r>
      <w:r w:rsidRPr="00481118">
        <w:rPr>
          <w:lang w:val="it-IT"/>
        </w:rPr>
        <w:t>mg e 10</w:t>
      </w:r>
      <w:r>
        <w:rPr>
          <w:lang w:val="it-IT"/>
        </w:rPr>
        <w:t> </w:t>
      </w:r>
      <w:r w:rsidRPr="00481118">
        <w:rPr>
          <w:lang w:val="it-IT"/>
        </w:rPr>
        <w:t>mg una volta a settimana sono state valutate in 99</w:t>
      </w:r>
      <w:r>
        <w:rPr>
          <w:lang w:val="it-IT"/>
        </w:rPr>
        <w:t> </w:t>
      </w:r>
      <w:r w:rsidRPr="00481118">
        <w:rPr>
          <w:lang w:val="it-IT"/>
        </w:rPr>
        <w:t>pazienti di età compresa tra 10</w:t>
      </w:r>
      <w:r>
        <w:rPr>
          <w:lang w:val="it-IT"/>
        </w:rPr>
        <w:t> </w:t>
      </w:r>
      <w:r w:rsidRPr="00481118">
        <w:rPr>
          <w:lang w:val="it-IT"/>
        </w:rPr>
        <w:t>e meno di 18</w:t>
      </w:r>
      <w:r>
        <w:rPr>
          <w:lang w:val="it-IT"/>
        </w:rPr>
        <w:t> </w:t>
      </w:r>
      <w:r w:rsidRPr="00481118">
        <w:rPr>
          <w:lang w:val="it-IT"/>
        </w:rPr>
        <w:t>anni con diabete di tipo</w:t>
      </w:r>
      <w:r>
        <w:rPr>
          <w:lang w:val="it-IT"/>
        </w:rPr>
        <w:t> </w:t>
      </w:r>
      <w:r w:rsidRPr="00481118">
        <w:rPr>
          <w:lang w:val="it-IT"/>
        </w:rPr>
        <w:t xml:space="preserve">2 </w:t>
      </w:r>
      <w:r w:rsidR="009D41EB">
        <w:rPr>
          <w:lang w:val="it-IT"/>
        </w:rPr>
        <w:t xml:space="preserve">in trattamento </w:t>
      </w:r>
      <w:r w:rsidRPr="00481118">
        <w:rPr>
          <w:lang w:val="it-IT"/>
        </w:rPr>
        <w:t>con metformina (68,7%) o insulina basale (8,1%) o entrambi (23,2%), in uno studio di fase</w:t>
      </w:r>
      <w:r>
        <w:rPr>
          <w:lang w:val="it-IT"/>
        </w:rPr>
        <w:t> </w:t>
      </w:r>
      <w:r w:rsidRPr="00481118">
        <w:rPr>
          <w:lang w:val="it-IT"/>
        </w:rPr>
        <w:t>3 in doppio cieco controllato con placebo di 30</w:t>
      </w:r>
      <w:r>
        <w:rPr>
          <w:lang w:val="it-IT"/>
        </w:rPr>
        <w:t> </w:t>
      </w:r>
      <w:r w:rsidRPr="00481118">
        <w:rPr>
          <w:lang w:val="it-IT"/>
        </w:rPr>
        <w:t xml:space="preserve">settimane, seguito da un'estensione </w:t>
      </w:r>
      <w:r w:rsidRPr="00550507">
        <w:rPr>
          <w:lang w:val="it-IT"/>
        </w:rPr>
        <w:t xml:space="preserve">open-label di 22 settimane (SURPASS-PEDS). Nel periodo </w:t>
      </w:r>
      <w:r w:rsidR="0070275F" w:rsidRPr="00325EF3">
        <w:rPr>
          <w:lang w:val="it-IT"/>
        </w:rPr>
        <w:t>open</w:t>
      </w:r>
      <w:r w:rsidR="0070275F" w:rsidRPr="00550507">
        <w:rPr>
          <w:lang w:val="it-IT"/>
        </w:rPr>
        <w:t>-</w:t>
      </w:r>
      <w:r w:rsidR="0070275F" w:rsidRPr="00325EF3">
        <w:rPr>
          <w:lang w:val="it-IT"/>
        </w:rPr>
        <w:t>labe</w:t>
      </w:r>
      <w:r w:rsidR="0070275F" w:rsidRPr="00550507">
        <w:rPr>
          <w:lang w:val="it-IT"/>
        </w:rPr>
        <w:t>l</w:t>
      </w:r>
      <w:r w:rsidRPr="00550507">
        <w:rPr>
          <w:lang w:val="it-IT"/>
        </w:rPr>
        <w:t>, tutti i partecipanti trattati co</w:t>
      </w:r>
      <w:r>
        <w:rPr>
          <w:lang w:val="it-IT"/>
        </w:rPr>
        <w:t xml:space="preserve">n </w:t>
      </w:r>
      <w:r w:rsidRPr="00481118">
        <w:rPr>
          <w:lang w:val="it-IT"/>
        </w:rPr>
        <w:t xml:space="preserve">placebo sono stati </w:t>
      </w:r>
      <w:r w:rsidR="0070275F">
        <w:rPr>
          <w:lang w:val="it-IT"/>
        </w:rPr>
        <w:t>assegnati</w:t>
      </w:r>
      <w:r>
        <w:rPr>
          <w:lang w:val="it-IT"/>
        </w:rPr>
        <w:t xml:space="preserve"> a</w:t>
      </w:r>
      <w:r w:rsidR="0070275F">
        <w:rPr>
          <w:lang w:val="it-IT"/>
        </w:rPr>
        <w:t>l trattamento con</w:t>
      </w:r>
      <w:r w:rsidRPr="00481118">
        <w:rPr>
          <w:lang w:val="it-IT"/>
        </w:rPr>
        <w:t xml:space="preserve"> tirzepatide </w:t>
      </w:r>
      <w:r>
        <w:rPr>
          <w:lang w:val="it-IT"/>
        </w:rPr>
        <w:t xml:space="preserve">a </w:t>
      </w:r>
      <w:r w:rsidRPr="00481118">
        <w:rPr>
          <w:lang w:val="it-IT"/>
        </w:rPr>
        <w:t>una dose di mantenimento di 5</w:t>
      </w:r>
      <w:r>
        <w:rPr>
          <w:lang w:val="it-IT"/>
        </w:rPr>
        <w:t> </w:t>
      </w:r>
      <w:r w:rsidRPr="00481118">
        <w:rPr>
          <w:lang w:val="it-IT"/>
        </w:rPr>
        <w:t>mg, mentre i partecipanti randomizzati a tirzepatide hanno continuato il trattamento alla stessa dose di 5</w:t>
      </w:r>
      <w:r>
        <w:rPr>
          <w:lang w:val="it-IT"/>
        </w:rPr>
        <w:t> </w:t>
      </w:r>
      <w:r w:rsidRPr="00481118">
        <w:rPr>
          <w:lang w:val="it-IT"/>
        </w:rPr>
        <w:t>o 10</w:t>
      </w:r>
      <w:r>
        <w:rPr>
          <w:lang w:val="it-IT"/>
        </w:rPr>
        <w:t> </w:t>
      </w:r>
      <w:r w:rsidRPr="00481118">
        <w:rPr>
          <w:lang w:val="it-IT"/>
        </w:rPr>
        <w:t>mg.</w:t>
      </w:r>
    </w:p>
    <w:p w14:paraId="5B5B492F" w14:textId="77777777" w:rsidR="007958EF" w:rsidRDefault="007958EF" w:rsidP="007958EF">
      <w:pPr>
        <w:rPr>
          <w:lang w:val="it-IT"/>
        </w:rPr>
      </w:pPr>
    </w:p>
    <w:p w14:paraId="38E57AA2" w14:textId="644755B1" w:rsidR="0053172A" w:rsidRDefault="007958EF" w:rsidP="007958EF">
      <w:pPr>
        <w:spacing w:line="240" w:lineRule="auto"/>
        <w:rPr>
          <w:i/>
          <w:szCs w:val="22"/>
          <w:lang w:val="it-IT"/>
        </w:rPr>
      </w:pPr>
      <w:r w:rsidRPr="00C53944">
        <w:rPr>
          <w:lang w:val="it-IT"/>
        </w:rPr>
        <w:t xml:space="preserve">Al </w:t>
      </w:r>
      <w:r>
        <w:rPr>
          <w:lang w:val="it-IT"/>
        </w:rPr>
        <w:t>basale</w:t>
      </w:r>
      <w:r w:rsidRPr="00C53944">
        <w:rPr>
          <w:lang w:val="it-IT"/>
        </w:rPr>
        <w:t>, i pazienti avevano un'età media di 14,7</w:t>
      </w:r>
      <w:r>
        <w:rPr>
          <w:lang w:val="it-IT"/>
        </w:rPr>
        <w:t> </w:t>
      </w:r>
      <w:r w:rsidRPr="00C53944">
        <w:rPr>
          <w:lang w:val="it-IT"/>
        </w:rPr>
        <w:t xml:space="preserve">anni e il 61% era </w:t>
      </w:r>
      <w:r>
        <w:rPr>
          <w:lang w:val="it-IT"/>
        </w:rPr>
        <w:t>di sesso femminile</w:t>
      </w:r>
      <w:r w:rsidRPr="00C53944">
        <w:rPr>
          <w:lang w:val="it-IT"/>
        </w:rPr>
        <w:t>. La durata media del diabete di tipo</w:t>
      </w:r>
      <w:r>
        <w:rPr>
          <w:lang w:val="it-IT"/>
        </w:rPr>
        <w:t> </w:t>
      </w:r>
      <w:r w:rsidRPr="00C53944">
        <w:rPr>
          <w:lang w:val="it-IT"/>
        </w:rPr>
        <w:t xml:space="preserve">2 </w:t>
      </w:r>
      <w:r w:rsidR="00A03E5D">
        <w:rPr>
          <w:lang w:val="it-IT"/>
        </w:rPr>
        <w:t>era</w:t>
      </w:r>
      <w:r w:rsidRPr="00C53944">
        <w:rPr>
          <w:lang w:val="it-IT"/>
        </w:rPr>
        <w:t xml:space="preserve"> di 2,4</w:t>
      </w:r>
      <w:r>
        <w:rPr>
          <w:lang w:val="it-IT"/>
        </w:rPr>
        <w:t> </w:t>
      </w:r>
      <w:r w:rsidRPr="00C53944">
        <w:rPr>
          <w:lang w:val="it-IT"/>
        </w:rPr>
        <w:t>anni. Tutti i partecip</w:t>
      </w:r>
      <w:r w:rsidRPr="00FC64F9">
        <w:rPr>
          <w:lang w:val="it-IT"/>
        </w:rPr>
        <w:t>anti avevano sovrappeso o obesità, poiché un criterio di inclusione era un IMC superiore all'85° percentile della popolazione generale</w:t>
      </w:r>
      <w:r w:rsidR="00A5287A" w:rsidRPr="00325EF3">
        <w:rPr>
          <w:lang w:val="it-IT"/>
        </w:rPr>
        <w:t xml:space="preserve"> del paese o </w:t>
      </w:r>
      <w:r w:rsidR="000021AC" w:rsidRPr="00325EF3">
        <w:rPr>
          <w:lang w:val="it-IT"/>
        </w:rPr>
        <w:t>del</w:t>
      </w:r>
      <w:r w:rsidR="00A5287A" w:rsidRPr="00325EF3">
        <w:rPr>
          <w:lang w:val="it-IT"/>
        </w:rPr>
        <w:t>la regione</w:t>
      </w:r>
      <w:r w:rsidRPr="00FC64F9">
        <w:rPr>
          <w:lang w:val="it-IT"/>
        </w:rPr>
        <w:t xml:space="preserve"> </w:t>
      </w:r>
      <w:r w:rsidR="00E758D2" w:rsidRPr="00325EF3">
        <w:rPr>
          <w:lang w:val="it-IT"/>
        </w:rPr>
        <w:t>comparabile</w:t>
      </w:r>
      <w:r w:rsidRPr="00FC64F9">
        <w:rPr>
          <w:lang w:val="it-IT"/>
        </w:rPr>
        <w:t xml:space="preserve"> per età e genere. Alla settimana 30, tir</w:t>
      </w:r>
      <w:r w:rsidRPr="00C53944">
        <w:rPr>
          <w:lang w:val="it-IT"/>
        </w:rPr>
        <w:t>zepatide 5</w:t>
      </w:r>
      <w:r>
        <w:rPr>
          <w:lang w:val="it-IT"/>
        </w:rPr>
        <w:t> </w:t>
      </w:r>
      <w:r w:rsidRPr="00C53944">
        <w:rPr>
          <w:lang w:val="it-IT"/>
        </w:rPr>
        <w:t>mg e 10</w:t>
      </w:r>
      <w:r>
        <w:rPr>
          <w:lang w:val="it-IT"/>
        </w:rPr>
        <w:t> </w:t>
      </w:r>
      <w:r w:rsidRPr="00C53944">
        <w:rPr>
          <w:lang w:val="it-IT"/>
        </w:rPr>
        <w:t xml:space="preserve">mg, </w:t>
      </w:r>
      <w:r w:rsidRPr="00550507">
        <w:rPr>
          <w:lang w:val="it-IT"/>
        </w:rPr>
        <w:t xml:space="preserve">sia </w:t>
      </w:r>
      <w:r w:rsidR="005C5636" w:rsidRPr="00325EF3">
        <w:rPr>
          <w:lang w:val="it-IT"/>
        </w:rPr>
        <w:t>combinati</w:t>
      </w:r>
      <w:r w:rsidRPr="00550507">
        <w:rPr>
          <w:lang w:val="it-IT"/>
        </w:rPr>
        <w:t xml:space="preserve"> che </w:t>
      </w:r>
      <w:r w:rsidR="00462620" w:rsidRPr="00325EF3">
        <w:rPr>
          <w:lang w:val="it-IT"/>
        </w:rPr>
        <w:t>singolar</w:t>
      </w:r>
      <w:r w:rsidRPr="00550507">
        <w:rPr>
          <w:lang w:val="it-IT"/>
        </w:rPr>
        <w:t>mente,</w:t>
      </w:r>
      <w:r w:rsidRPr="00C53944">
        <w:rPr>
          <w:lang w:val="it-IT"/>
        </w:rPr>
        <w:t xml:space="preserve"> sono stati superiori al placebo nel ridurre HbA1c, FSG e </w:t>
      </w:r>
      <w:r>
        <w:rPr>
          <w:lang w:val="it-IT"/>
        </w:rPr>
        <w:t>IMC</w:t>
      </w:r>
      <w:r w:rsidRPr="00C53944">
        <w:rPr>
          <w:lang w:val="it-IT"/>
        </w:rPr>
        <w:t>. L'efficacia glicemica è stata mantenuta e le riduzioni dell'IMC sono proseguite fino alla settimana</w:t>
      </w:r>
      <w:r>
        <w:rPr>
          <w:lang w:val="it-IT"/>
        </w:rPr>
        <w:t> </w:t>
      </w:r>
      <w:r w:rsidRPr="00C53944">
        <w:rPr>
          <w:lang w:val="it-IT"/>
        </w:rPr>
        <w:t>52.</w:t>
      </w:r>
    </w:p>
    <w:p w14:paraId="3BFCC472" w14:textId="77777777" w:rsidR="0053172A" w:rsidRDefault="0053172A" w:rsidP="00120478">
      <w:pPr>
        <w:spacing w:line="240" w:lineRule="auto"/>
        <w:rPr>
          <w:i/>
          <w:szCs w:val="22"/>
          <w:lang w:val="it-IT"/>
        </w:rPr>
      </w:pPr>
    </w:p>
    <w:p w14:paraId="15B42C67" w14:textId="15D88B9D" w:rsidR="00DA4E51" w:rsidRPr="00325EF3" w:rsidRDefault="00DA4E51" w:rsidP="00DA4E51">
      <w:pPr>
        <w:pStyle w:val="Default"/>
        <w:keepNext/>
        <w:rPr>
          <w:b/>
          <w:color w:val="auto"/>
          <w:sz w:val="22"/>
          <w:szCs w:val="22"/>
          <w:lang w:val="it-IT" w:eastAsia="ja-JP"/>
        </w:rPr>
      </w:pPr>
      <w:r w:rsidRPr="00325EF3">
        <w:rPr>
          <w:b/>
          <w:color w:val="auto"/>
          <w:sz w:val="22"/>
          <w:szCs w:val="22"/>
          <w:lang w:val="it-IT" w:eastAsia="ja-JP"/>
        </w:rPr>
        <w:lastRenderedPageBreak/>
        <w:t>Tabella 7. SURPASS</w:t>
      </w:r>
      <w:r w:rsidRPr="00325EF3">
        <w:rPr>
          <w:b/>
          <w:color w:val="auto"/>
          <w:sz w:val="22"/>
          <w:szCs w:val="22"/>
          <w:lang w:val="it-IT" w:eastAsia="ja-JP"/>
        </w:rPr>
        <w:noBreakHyphen/>
        <w:t xml:space="preserve">PEDS: Risultati alla settimana 30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1615"/>
        <w:gridCol w:w="1396"/>
        <w:gridCol w:w="1437"/>
        <w:gridCol w:w="1222"/>
      </w:tblGrid>
      <w:tr w:rsidR="00DA4E51" w:rsidRPr="002840B9" w14:paraId="7039836B" w14:textId="77777777" w:rsidTr="00325EF3">
        <w:tc>
          <w:tcPr>
            <w:tcW w:w="3828" w:type="dxa"/>
            <w:gridSpan w:val="2"/>
          </w:tcPr>
          <w:p w14:paraId="3C183AC5" w14:textId="77777777" w:rsidR="00DA4E51" w:rsidRPr="00325EF3" w:rsidRDefault="00DA4E51">
            <w:pPr>
              <w:keepNext/>
              <w:keepLines/>
              <w:spacing w:line="240" w:lineRule="auto"/>
              <w:rPr>
                <w:lang w:val="it-IT" w:eastAsia="ja-JP"/>
              </w:rPr>
            </w:pPr>
          </w:p>
        </w:tc>
        <w:tc>
          <w:tcPr>
            <w:tcW w:w="1615" w:type="dxa"/>
          </w:tcPr>
          <w:p w14:paraId="089358C2" w14:textId="77777777" w:rsidR="00DA4E51" w:rsidRPr="002840B9" w:rsidRDefault="00DA4E51">
            <w:pPr>
              <w:keepNext/>
              <w:keepLines/>
              <w:spacing w:line="240" w:lineRule="auto"/>
              <w:jc w:val="center"/>
              <w:rPr>
                <w:b/>
                <w:lang w:eastAsia="ja-JP"/>
              </w:rPr>
            </w:pPr>
            <w:r w:rsidRPr="002840B9">
              <w:rPr>
                <w:b/>
                <w:lang w:eastAsia="ja-JP"/>
              </w:rPr>
              <w:t>Tirzepatide</w:t>
            </w:r>
          </w:p>
          <w:p w14:paraId="17C0BF01" w14:textId="77777777" w:rsidR="00DA4E51" w:rsidRPr="002840B9" w:rsidRDefault="00DA4E51">
            <w:pPr>
              <w:keepNext/>
              <w:keepLines/>
              <w:spacing w:line="240" w:lineRule="auto"/>
              <w:jc w:val="center"/>
              <w:rPr>
                <w:b/>
                <w:lang w:eastAsia="ja-JP"/>
              </w:rPr>
            </w:pPr>
            <w:r w:rsidRPr="002840B9">
              <w:rPr>
                <w:b/>
                <w:lang w:eastAsia="ja-JP"/>
              </w:rPr>
              <w:t>5 mg</w:t>
            </w:r>
          </w:p>
        </w:tc>
        <w:tc>
          <w:tcPr>
            <w:tcW w:w="1396" w:type="dxa"/>
          </w:tcPr>
          <w:p w14:paraId="586C4980" w14:textId="77777777" w:rsidR="00DA4E51" w:rsidRPr="002840B9" w:rsidRDefault="00DA4E51">
            <w:pPr>
              <w:keepNext/>
              <w:keepLines/>
              <w:spacing w:line="240" w:lineRule="auto"/>
              <w:jc w:val="center"/>
              <w:rPr>
                <w:b/>
                <w:lang w:eastAsia="ja-JP"/>
              </w:rPr>
            </w:pPr>
            <w:r w:rsidRPr="002840B9">
              <w:rPr>
                <w:b/>
                <w:lang w:eastAsia="ja-JP"/>
              </w:rPr>
              <w:t>Tirzepatide</w:t>
            </w:r>
          </w:p>
          <w:p w14:paraId="4D4C9FEC" w14:textId="77777777" w:rsidR="00DA4E51" w:rsidRPr="002840B9" w:rsidRDefault="00DA4E51">
            <w:pPr>
              <w:keepNext/>
              <w:keepLines/>
              <w:spacing w:line="240" w:lineRule="auto"/>
              <w:jc w:val="center"/>
              <w:rPr>
                <w:b/>
                <w:lang w:eastAsia="ja-JP"/>
              </w:rPr>
            </w:pPr>
            <w:r w:rsidRPr="002840B9">
              <w:rPr>
                <w:b/>
                <w:lang w:eastAsia="ja-JP"/>
              </w:rPr>
              <w:t>10 mg</w:t>
            </w:r>
          </w:p>
        </w:tc>
        <w:tc>
          <w:tcPr>
            <w:tcW w:w="1437" w:type="dxa"/>
          </w:tcPr>
          <w:p w14:paraId="0F9FF435" w14:textId="77777777" w:rsidR="00DA4E51" w:rsidRPr="002840B9" w:rsidRDefault="00DA4E51">
            <w:pPr>
              <w:keepNext/>
              <w:keepLines/>
              <w:spacing w:line="240" w:lineRule="auto"/>
              <w:jc w:val="center"/>
              <w:rPr>
                <w:b/>
                <w:lang w:eastAsia="ja-JP"/>
              </w:rPr>
            </w:pPr>
            <w:r w:rsidRPr="002840B9">
              <w:rPr>
                <w:b/>
                <w:lang w:eastAsia="ja-JP"/>
              </w:rPr>
              <w:t>Tirzepatide</w:t>
            </w:r>
          </w:p>
          <w:p w14:paraId="06685612" w14:textId="62FDFD0D" w:rsidR="00DA4E51" w:rsidRPr="002840B9" w:rsidRDefault="002F1D77">
            <w:pPr>
              <w:keepNext/>
              <w:keepLines/>
              <w:spacing w:line="240" w:lineRule="auto"/>
              <w:jc w:val="center"/>
              <w:rPr>
                <w:b/>
                <w:lang w:eastAsia="ja-JP"/>
              </w:rPr>
            </w:pPr>
            <w:r>
              <w:rPr>
                <w:b/>
                <w:lang w:eastAsia="ja-JP"/>
              </w:rPr>
              <w:t>Pooled</w:t>
            </w:r>
          </w:p>
        </w:tc>
        <w:tc>
          <w:tcPr>
            <w:tcW w:w="1222" w:type="dxa"/>
          </w:tcPr>
          <w:p w14:paraId="6BBAA895" w14:textId="77777777" w:rsidR="00DA4E51" w:rsidRPr="002840B9" w:rsidRDefault="00DA4E51">
            <w:pPr>
              <w:keepNext/>
              <w:keepLines/>
              <w:spacing w:line="240" w:lineRule="auto"/>
              <w:jc w:val="center"/>
              <w:rPr>
                <w:b/>
                <w:lang w:eastAsia="ja-JP"/>
              </w:rPr>
            </w:pPr>
            <w:r w:rsidRPr="002840B9">
              <w:rPr>
                <w:b/>
                <w:lang w:eastAsia="ja-JP"/>
              </w:rPr>
              <w:t>Placebo</w:t>
            </w:r>
          </w:p>
          <w:p w14:paraId="72E2573C" w14:textId="77777777" w:rsidR="00DA4E51" w:rsidRPr="002840B9" w:rsidRDefault="00DA4E51">
            <w:pPr>
              <w:keepNext/>
              <w:keepLines/>
              <w:spacing w:line="240" w:lineRule="auto"/>
              <w:jc w:val="center"/>
              <w:rPr>
                <w:b/>
                <w:lang w:eastAsia="ja-JP"/>
              </w:rPr>
            </w:pPr>
          </w:p>
        </w:tc>
      </w:tr>
      <w:tr w:rsidR="00DA4E51" w:rsidRPr="002840B9" w14:paraId="4271E70A" w14:textId="77777777" w:rsidTr="00325EF3">
        <w:tc>
          <w:tcPr>
            <w:tcW w:w="3828" w:type="dxa"/>
            <w:gridSpan w:val="2"/>
          </w:tcPr>
          <w:p w14:paraId="69738BFE" w14:textId="73055F1E" w:rsidR="00DA4E51" w:rsidRPr="002840B9" w:rsidRDefault="004D3F40">
            <w:pPr>
              <w:keepNext/>
              <w:keepLines/>
              <w:spacing w:line="240" w:lineRule="auto"/>
              <w:rPr>
                <w:b/>
                <w:lang w:eastAsia="ja-JP"/>
              </w:rPr>
            </w:pPr>
            <w:r>
              <w:rPr>
                <w:b/>
                <w:lang w:eastAsia="ja-JP"/>
              </w:rPr>
              <w:t xml:space="preserve">Popolazione </w:t>
            </w:r>
            <w:r w:rsidRPr="005867BB">
              <w:rPr>
                <w:b/>
                <w:lang w:eastAsia="ja-JP"/>
              </w:rPr>
              <w:t>mITT (n)</w:t>
            </w:r>
          </w:p>
        </w:tc>
        <w:tc>
          <w:tcPr>
            <w:tcW w:w="1615" w:type="dxa"/>
          </w:tcPr>
          <w:p w14:paraId="10CE6D50" w14:textId="77777777" w:rsidR="00DA4E51" w:rsidRPr="002840B9" w:rsidRDefault="00DA4E51">
            <w:pPr>
              <w:keepNext/>
              <w:keepLines/>
              <w:spacing w:line="240" w:lineRule="auto"/>
              <w:jc w:val="center"/>
              <w:rPr>
                <w:lang w:eastAsia="ja-JP"/>
              </w:rPr>
            </w:pPr>
            <w:r>
              <w:rPr>
                <w:lang w:eastAsia="ja-JP"/>
              </w:rPr>
              <w:t>32</w:t>
            </w:r>
          </w:p>
        </w:tc>
        <w:tc>
          <w:tcPr>
            <w:tcW w:w="1396" w:type="dxa"/>
          </w:tcPr>
          <w:p w14:paraId="5A4447F7" w14:textId="77777777" w:rsidR="00DA4E51" w:rsidRPr="002840B9" w:rsidRDefault="00DA4E51">
            <w:pPr>
              <w:keepNext/>
              <w:keepLines/>
              <w:spacing w:line="240" w:lineRule="auto"/>
              <w:jc w:val="center"/>
              <w:rPr>
                <w:lang w:eastAsia="ja-JP"/>
              </w:rPr>
            </w:pPr>
            <w:r>
              <w:rPr>
                <w:lang w:eastAsia="ja-JP"/>
              </w:rPr>
              <w:t>33</w:t>
            </w:r>
          </w:p>
        </w:tc>
        <w:tc>
          <w:tcPr>
            <w:tcW w:w="1437" w:type="dxa"/>
          </w:tcPr>
          <w:p w14:paraId="0889A786" w14:textId="77777777" w:rsidR="00DA4E51" w:rsidRPr="002840B9" w:rsidRDefault="00DA4E51">
            <w:pPr>
              <w:keepNext/>
              <w:keepLines/>
              <w:spacing w:line="240" w:lineRule="auto"/>
              <w:jc w:val="center"/>
              <w:rPr>
                <w:lang w:eastAsia="ja-JP"/>
              </w:rPr>
            </w:pPr>
            <w:r>
              <w:rPr>
                <w:lang w:eastAsia="ja-JP"/>
              </w:rPr>
              <w:t>65</w:t>
            </w:r>
          </w:p>
        </w:tc>
        <w:tc>
          <w:tcPr>
            <w:tcW w:w="1222" w:type="dxa"/>
          </w:tcPr>
          <w:p w14:paraId="23EC7C86" w14:textId="77777777" w:rsidR="00DA4E51" w:rsidRPr="002840B9" w:rsidRDefault="00DA4E51">
            <w:pPr>
              <w:keepNext/>
              <w:keepLines/>
              <w:spacing w:line="240" w:lineRule="auto"/>
              <w:jc w:val="center"/>
              <w:rPr>
                <w:lang w:eastAsia="ja-JP"/>
              </w:rPr>
            </w:pPr>
            <w:r>
              <w:rPr>
                <w:lang w:eastAsia="ja-JP"/>
              </w:rPr>
              <w:t>34</w:t>
            </w:r>
          </w:p>
        </w:tc>
      </w:tr>
      <w:tr w:rsidR="00DA4E51" w:rsidRPr="002840B9" w14:paraId="4D2D254F" w14:textId="77777777" w:rsidTr="00325EF3">
        <w:tc>
          <w:tcPr>
            <w:tcW w:w="1843" w:type="dxa"/>
            <w:vMerge w:val="restart"/>
          </w:tcPr>
          <w:p w14:paraId="26B9339D" w14:textId="77777777" w:rsidR="00DA4E51" w:rsidRPr="002840B9" w:rsidRDefault="00DA4E51">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1985" w:type="dxa"/>
          </w:tcPr>
          <w:p w14:paraId="29FDE4BB" w14:textId="7172510A" w:rsidR="00DA4E51" w:rsidRPr="002840B9" w:rsidRDefault="00DA4E51">
            <w:pPr>
              <w:keepNext/>
              <w:keepLines/>
              <w:spacing w:line="240" w:lineRule="auto"/>
              <w:jc w:val="right"/>
              <w:rPr>
                <w:lang w:eastAsia="ja-JP"/>
              </w:rPr>
            </w:pPr>
            <w:r w:rsidRPr="002840B9">
              <w:rPr>
                <w:lang w:eastAsia="ja-JP"/>
              </w:rPr>
              <w:t>Bas</w:t>
            </w:r>
            <w:r w:rsidR="00162A1D">
              <w:rPr>
                <w:lang w:eastAsia="ja-JP"/>
              </w:rPr>
              <w:t>ale</w:t>
            </w:r>
            <w:r w:rsidRPr="002840B9">
              <w:rPr>
                <w:lang w:eastAsia="ja-JP"/>
              </w:rPr>
              <w:t xml:space="preserve"> (me</w:t>
            </w:r>
            <w:r w:rsidR="00162A1D">
              <w:rPr>
                <w:lang w:eastAsia="ja-JP"/>
              </w:rPr>
              <w:t>dia</w:t>
            </w:r>
            <w:r w:rsidRPr="002840B9">
              <w:rPr>
                <w:lang w:eastAsia="ja-JP"/>
              </w:rPr>
              <w:t>)</w:t>
            </w:r>
          </w:p>
        </w:tc>
        <w:tc>
          <w:tcPr>
            <w:tcW w:w="1615" w:type="dxa"/>
          </w:tcPr>
          <w:p w14:paraId="0C3C937B" w14:textId="7E4FD13E" w:rsidR="00DA4E51" w:rsidRPr="002840B9" w:rsidRDefault="00DA4E51">
            <w:pPr>
              <w:keepNext/>
              <w:keepLines/>
              <w:spacing w:line="240" w:lineRule="auto"/>
              <w:jc w:val="center"/>
              <w:rPr>
                <w:lang w:eastAsia="ja-JP"/>
              </w:rPr>
            </w:pPr>
            <w:r w:rsidRPr="005A768F">
              <w:rPr>
                <w:color w:val="000000"/>
                <w:szCs w:val="22"/>
              </w:rPr>
              <w:t>8</w:t>
            </w:r>
            <w:r w:rsidR="000758EC">
              <w:rPr>
                <w:color w:val="000000"/>
                <w:szCs w:val="22"/>
              </w:rPr>
              <w:t>,</w:t>
            </w:r>
            <w:r w:rsidRPr="005A768F">
              <w:rPr>
                <w:color w:val="000000"/>
                <w:szCs w:val="22"/>
              </w:rPr>
              <w:t>22</w:t>
            </w:r>
          </w:p>
        </w:tc>
        <w:tc>
          <w:tcPr>
            <w:tcW w:w="1396" w:type="dxa"/>
          </w:tcPr>
          <w:p w14:paraId="0AF29C58" w14:textId="250BC633" w:rsidR="00DA4E51" w:rsidRPr="002840B9" w:rsidRDefault="00DA4E51">
            <w:pPr>
              <w:keepNext/>
              <w:keepLines/>
              <w:spacing w:line="240" w:lineRule="auto"/>
              <w:jc w:val="center"/>
              <w:rPr>
                <w:lang w:eastAsia="ja-JP"/>
              </w:rPr>
            </w:pPr>
            <w:r w:rsidRPr="005A768F">
              <w:rPr>
                <w:color w:val="000000"/>
                <w:szCs w:val="22"/>
              </w:rPr>
              <w:t>7</w:t>
            </w:r>
            <w:r w:rsidR="000758EC">
              <w:rPr>
                <w:color w:val="000000"/>
                <w:szCs w:val="22"/>
              </w:rPr>
              <w:t>,</w:t>
            </w:r>
            <w:r w:rsidRPr="005A768F">
              <w:rPr>
                <w:color w:val="000000"/>
                <w:szCs w:val="22"/>
              </w:rPr>
              <w:t>92</w:t>
            </w:r>
          </w:p>
        </w:tc>
        <w:tc>
          <w:tcPr>
            <w:tcW w:w="1437" w:type="dxa"/>
          </w:tcPr>
          <w:p w14:paraId="18649A76" w14:textId="5AB88B8E" w:rsidR="00DA4E51" w:rsidRPr="002840B9" w:rsidRDefault="00DA4E51">
            <w:pPr>
              <w:keepNext/>
              <w:keepLines/>
              <w:spacing w:line="240" w:lineRule="auto"/>
              <w:jc w:val="center"/>
              <w:rPr>
                <w:lang w:eastAsia="ja-JP"/>
              </w:rPr>
            </w:pPr>
            <w:r w:rsidRPr="005A768F">
              <w:rPr>
                <w:color w:val="000000"/>
                <w:szCs w:val="22"/>
              </w:rPr>
              <w:t>8</w:t>
            </w:r>
            <w:r w:rsidR="000758EC">
              <w:rPr>
                <w:color w:val="000000"/>
                <w:szCs w:val="22"/>
              </w:rPr>
              <w:t>,</w:t>
            </w:r>
            <w:r w:rsidRPr="005A768F">
              <w:rPr>
                <w:color w:val="000000"/>
                <w:szCs w:val="22"/>
              </w:rPr>
              <w:t>07</w:t>
            </w:r>
          </w:p>
        </w:tc>
        <w:tc>
          <w:tcPr>
            <w:tcW w:w="1222" w:type="dxa"/>
          </w:tcPr>
          <w:p w14:paraId="66866713" w14:textId="23B00FD2" w:rsidR="00DA4E51" w:rsidRPr="002840B9" w:rsidRDefault="00DA4E51">
            <w:pPr>
              <w:keepNext/>
              <w:keepLines/>
              <w:spacing w:line="240" w:lineRule="auto"/>
              <w:jc w:val="center"/>
              <w:rPr>
                <w:lang w:eastAsia="ja-JP"/>
              </w:rPr>
            </w:pPr>
            <w:r w:rsidRPr="005A768F">
              <w:rPr>
                <w:color w:val="000000"/>
                <w:szCs w:val="22"/>
              </w:rPr>
              <w:t>8</w:t>
            </w:r>
            <w:r w:rsidR="000758EC">
              <w:rPr>
                <w:color w:val="000000"/>
                <w:szCs w:val="22"/>
              </w:rPr>
              <w:t>,</w:t>
            </w:r>
            <w:r w:rsidRPr="005A768F">
              <w:rPr>
                <w:color w:val="000000"/>
                <w:szCs w:val="22"/>
              </w:rPr>
              <w:t>02</w:t>
            </w:r>
          </w:p>
        </w:tc>
      </w:tr>
      <w:tr w:rsidR="00DA4E51" w:rsidRPr="002840B9" w14:paraId="05007961" w14:textId="77777777" w:rsidTr="00325EF3">
        <w:tc>
          <w:tcPr>
            <w:tcW w:w="1843" w:type="dxa"/>
            <w:vMerge/>
          </w:tcPr>
          <w:p w14:paraId="57FD26A2" w14:textId="77777777" w:rsidR="00DA4E51" w:rsidRPr="002840B9" w:rsidRDefault="00DA4E51">
            <w:pPr>
              <w:keepNext/>
              <w:keepLines/>
              <w:spacing w:line="240" w:lineRule="auto"/>
              <w:rPr>
                <w:b/>
                <w:lang w:eastAsia="ja-JP"/>
              </w:rPr>
            </w:pPr>
          </w:p>
        </w:tc>
        <w:tc>
          <w:tcPr>
            <w:tcW w:w="1985" w:type="dxa"/>
          </w:tcPr>
          <w:p w14:paraId="25BFF403" w14:textId="3C5E5AF6" w:rsidR="00DA4E51" w:rsidRPr="002840B9" w:rsidRDefault="00162A1D">
            <w:pPr>
              <w:keepNext/>
              <w:keepLines/>
              <w:spacing w:line="240" w:lineRule="auto"/>
              <w:jc w:val="right"/>
              <w:rPr>
                <w:lang w:eastAsia="ja-JP"/>
              </w:rPr>
            </w:pPr>
            <w:r>
              <w:rPr>
                <w:lang w:eastAsia="ja-JP"/>
              </w:rPr>
              <w:t>Variazione dal basale</w:t>
            </w:r>
          </w:p>
        </w:tc>
        <w:tc>
          <w:tcPr>
            <w:tcW w:w="1615" w:type="dxa"/>
          </w:tcPr>
          <w:p w14:paraId="5000E4CA" w14:textId="4586B8DF"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16</w:t>
            </w:r>
          </w:p>
        </w:tc>
        <w:tc>
          <w:tcPr>
            <w:tcW w:w="1396" w:type="dxa"/>
          </w:tcPr>
          <w:p w14:paraId="4D560115" w14:textId="2C05A986"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30</w:t>
            </w:r>
          </w:p>
        </w:tc>
        <w:tc>
          <w:tcPr>
            <w:tcW w:w="1437" w:type="dxa"/>
          </w:tcPr>
          <w:p w14:paraId="77746B73" w14:textId="55FB4A42"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23</w:t>
            </w:r>
          </w:p>
        </w:tc>
        <w:tc>
          <w:tcPr>
            <w:tcW w:w="1222" w:type="dxa"/>
          </w:tcPr>
          <w:p w14:paraId="484B1F66" w14:textId="5122AC4E" w:rsidR="00DA4E51" w:rsidRPr="002840B9" w:rsidRDefault="00DA4E51">
            <w:pPr>
              <w:keepNext/>
              <w:keepLines/>
              <w:spacing w:line="240" w:lineRule="auto"/>
              <w:jc w:val="center"/>
              <w:rPr>
                <w:lang w:eastAsia="ja-JP"/>
              </w:rPr>
            </w:pPr>
            <w:r w:rsidRPr="005A768F">
              <w:rPr>
                <w:color w:val="000000"/>
                <w:szCs w:val="22"/>
              </w:rPr>
              <w:t>0</w:t>
            </w:r>
            <w:r w:rsidR="000758EC">
              <w:rPr>
                <w:color w:val="000000"/>
                <w:szCs w:val="22"/>
              </w:rPr>
              <w:t>,</w:t>
            </w:r>
            <w:r w:rsidRPr="005A768F">
              <w:rPr>
                <w:color w:val="000000"/>
                <w:szCs w:val="22"/>
              </w:rPr>
              <w:t>049</w:t>
            </w:r>
          </w:p>
        </w:tc>
      </w:tr>
      <w:tr w:rsidR="00DA4E51" w:rsidRPr="002840B9" w14:paraId="4476AB91" w14:textId="77777777" w:rsidTr="00325EF3">
        <w:tc>
          <w:tcPr>
            <w:tcW w:w="1843" w:type="dxa"/>
            <w:vMerge/>
          </w:tcPr>
          <w:p w14:paraId="7E3D323C" w14:textId="77777777" w:rsidR="00DA4E51" w:rsidRPr="002840B9" w:rsidRDefault="00DA4E51">
            <w:pPr>
              <w:keepNext/>
              <w:keepLines/>
              <w:spacing w:line="240" w:lineRule="auto"/>
              <w:rPr>
                <w:b/>
                <w:lang w:eastAsia="ja-JP"/>
              </w:rPr>
            </w:pPr>
          </w:p>
        </w:tc>
        <w:tc>
          <w:tcPr>
            <w:tcW w:w="1985" w:type="dxa"/>
          </w:tcPr>
          <w:p w14:paraId="0CBD2A40" w14:textId="25951BAF" w:rsidR="00DA4E51" w:rsidRPr="00325EF3" w:rsidRDefault="00DA4E51">
            <w:pPr>
              <w:keepNext/>
              <w:keepLines/>
              <w:spacing w:line="240" w:lineRule="auto"/>
              <w:jc w:val="right"/>
              <w:rPr>
                <w:lang w:val="it-IT" w:eastAsia="ja-JP"/>
              </w:rPr>
            </w:pPr>
            <w:r w:rsidRPr="00325EF3">
              <w:rPr>
                <w:lang w:val="it-IT" w:eastAsia="ja-JP"/>
              </w:rPr>
              <w:t>Differen</w:t>
            </w:r>
            <w:r w:rsidR="00162A1D" w:rsidRPr="00325EF3">
              <w:rPr>
                <w:lang w:val="it-IT" w:eastAsia="ja-JP"/>
              </w:rPr>
              <w:t>za</w:t>
            </w:r>
            <w:r w:rsidRPr="00325EF3">
              <w:rPr>
                <w:lang w:val="it-IT" w:eastAsia="ja-JP"/>
              </w:rPr>
              <w:t xml:space="preserve"> </w:t>
            </w:r>
            <w:r w:rsidR="00162A1D" w:rsidRPr="00325EF3">
              <w:rPr>
                <w:lang w:val="it-IT" w:eastAsia="ja-JP"/>
              </w:rPr>
              <w:t>dal</w:t>
            </w:r>
            <w:r w:rsidRPr="00325EF3">
              <w:rPr>
                <w:lang w:val="it-IT" w:eastAsia="ja-JP"/>
              </w:rPr>
              <w:t xml:space="preserve"> placebo</w:t>
            </w:r>
            <w:r w:rsidR="00162A1D" w:rsidRPr="00916A07">
              <w:rPr>
                <w:lang w:val="it-IT" w:eastAsia="ja-JP"/>
              </w:rPr>
              <w:t xml:space="preserve"> [95 % IC]</w:t>
            </w:r>
          </w:p>
        </w:tc>
        <w:tc>
          <w:tcPr>
            <w:tcW w:w="1615" w:type="dxa"/>
            <w:vAlign w:val="center"/>
          </w:tcPr>
          <w:p w14:paraId="500A95DE" w14:textId="7BB1DA50"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0758EC">
              <w:rPr>
                <w:color w:val="000000"/>
                <w:szCs w:val="22"/>
              </w:rPr>
              <w:t>,</w:t>
            </w:r>
            <w:r w:rsidRPr="005A768F">
              <w:rPr>
                <w:color w:val="000000"/>
                <w:szCs w:val="22"/>
              </w:rPr>
              <w:t>89</w:t>
            </w:r>
            <w:r w:rsidR="000758EC">
              <w:rPr>
                <w:color w:val="000000"/>
                <w:szCs w:val="22"/>
              </w:rPr>
              <w:t>;</w:t>
            </w:r>
            <w:r w:rsidRPr="005A768F">
              <w:rPr>
                <w:color w:val="000000"/>
                <w:szCs w:val="22"/>
              </w:rPr>
              <w:t xml:space="preserve"> -1</w:t>
            </w:r>
            <w:r w:rsidR="000758EC">
              <w:rPr>
                <w:color w:val="000000"/>
                <w:szCs w:val="22"/>
              </w:rPr>
              <w:t>,</w:t>
            </w:r>
            <w:r w:rsidRPr="005A768F">
              <w:rPr>
                <w:color w:val="000000"/>
                <w:szCs w:val="22"/>
              </w:rPr>
              <w:t>53]</w:t>
            </w:r>
          </w:p>
        </w:tc>
        <w:tc>
          <w:tcPr>
            <w:tcW w:w="1396" w:type="dxa"/>
            <w:vAlign w:val="center"/>
          </w:tcPr>
          <w:p w14:paraId="41243D77" w14:textId="26E9D0EF"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0758EC">
              <w:rPr>
                <w:color w:val="000000"/>
                <w:szCs w:val="22"/>
              </w:rPr>
              <w:t>,</w:t>
            </w:r>
            <w:r w:rsidRPr="005A768F">
              <w:rPr>
                <w:color w:val="000000"/>
                <w:szCs w:val="22"/>
              </w:rPr>
              <w:t>03</w:t>
            </w:r>
            <w:r w:rsidR="000758EC">
              <w:rPr>
                <w:color w:val="000000"/>
                <w:szCs w:val="22"/>
              </w:rPr>
              <w:t>;</w:t>
            </w:r>
            <w:r w:rsidRPr="005A768F">
              <w:rPr>
                <w:color w:val="000000"/>
                <w:szCs w:val="22"/>
              </w:rPr>
              <w:t xml:space="preserve"> -1</w:t>
            </w:r>
            <w:r w:rsidR="000758EC">
              <w:rPr>
                <w:color w:val="000000"/>
                <w:szCs w:val="22"/>
              </w:rPr>
              <w:t>,</w:t>
            </w:r>
            <w:r w:rsidRPr="005A768F">
              <w:rPr>
                <w:color w:val="000000"/>
                <w:szCs w:val="22"/>
              </w:rPr>
              <w:t>66]</w:t>
            </w:r>
          </w:p>
        </w:tc>
        <w:tc>
          <w:tcPr>
            <w:tcW w:w="1437" w:type="dxa"/>
            <w:vAlign w:val="center"/>
          </w:tcPr>
          <w:p w14:paraId="2656D393" w14:textId="4C1CF313" w:rsidR="00DA4E51" w:rsidRPr="002840B9" w:rsidRDefault="00DA4E51">
            <w:pPr>
              <w:keepNext/>
              <w:keepLines/>
              <w:spacing w:line="240" w:lineRule="auto"/>
              <w:jc w:val="center"/>
              <w:rPr>
                <w:lang w:eastAsia="ja-JP"/>
              </w:rPr>
            </w:pPr>
            <w:r w:rsidRPr="005A768F">
              <w:rPr>
                <w:color w:val="000000"/>
                <w:szCs w:val="22"/>
              </w:rPr>
              <w:t>-2</w:t>
            </w:r>
            <w:r w:rsidR="000758EC">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0758EC">
              <w:rPr>
                <w:color w:val="000000"/>
                <w:szCs w:val="22"/>
              </w:rPr>
              <w:t>,</w:t>
            </w:r>
            <w:r w:rsidRPr="005A768F">
              <w:rPr>
                <w:color w:val="000000"/>
                <w:szCs w:val="22"/>
              </w:rPr>
              <w:t>87</w:t>
            </w:r>
            <w:r w:rsidR="000758EC">
              <w:rPr>
                <w:color w:val="000000"/>
                <w:szCs w:val="22"/>
              </w:rPr>
              <w:t xml:space="preserve">; </w:t>
            </w:r>
            <w:r w:rsidRPr="005A768F">
              <w:rPr>
                <w:color w:val="000000"/>
                <w:szCs w:val="22"/>
              </w:rPr>
              <w:t>-1</w:t>
            </w:r>
            <w:r w:rsidR="000758EC">
              <w:rPr>
                <w:color w:val="000000"/>
                <w:szCs w:val="22"/>
              </w:rPr>
              <w:t>,</w:t>
            </w:r>
            <w:r w:rsidRPr="005A768F">
              <w:rPr>
                <w:color w:val="000000"/>
                <w:szCs w:val="22"/>
              </w:rPr>
              <w:t>69]</w:t>
            </w:r>
          </w:p>
        </w:tc>
        <w:tc>
          <w:tcPr>
            <w:tcW w:w="1222" w:type="dxa"/>
            <w:vAlign w:val="center"/>
          </w:tcPr>
          <w:p w14:paraId="6BFF83F8" w14:textId="77777777" w:rsidR="00DA4E51" w:rsidRPr="002840B9" w:rsidRDefault="00DA4E51">
            <w:pPr>
              <w:keepNext/>
              <w:keepLines/>
              <w:spacing w:line="240" w:lineRule="auto"/>
              <w:jc w:val="center"/>
              <w:rPr>
                <w:lang w:eastAsia="ja-JP"/>
              </w:rPr>
            </w:pPr>
            <w:r w:rsidRPr="008D1C63">
              <w:rPr>
                <w:szCs w:val="22"/>
                <w:lang w:eastAsia="ja-JP"/>
              </w:rPr>
              <w:t>-</w:t>
            </w:r>
          </w:p>
        </w:tc>
      </w:tr>
      <w:tr w:rsidR="00DA4E51" w:rsidRPr="002840B9" w14:paraId="62A75918" w14:textId="77777777" w:rsidTr="00325EF3">
        <w:tc>
          <w:tcPr>
            <w:tcW w:w="1843" w:type="dxa"/>
            <w:vMerge w:val="restart"/>
          </w:tcPr>
          <w:p w14:paraId="17A0B7DD" w14:textId="77777777" w:rsidR="00DA4E51" w:rsidRPr="002840B9" w:rsidRDefault="00DA4E51">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1985" w:type="dxa"/>
          </w:tcPr>
          <w:p w14:paraId="0BBA5921" w14:textId="3B5DF07C" w:rsidR="00DA4E51" w:rsidRPr="002840B9" w:rsidRDefault="00DA4E51">
            <w:pPr>
              <w:keepNext/>
              <w:keepLines/>
              <w:spacing w:line="240" w:lineRule="auto"/>
              <w:jc w:val="right"/>
              <w:rPr>
                <w:lang w:eastAsia="ja-JP"/>
              </w:rPr>
            </w:pPr>
            <w:r w:rsidRPr="002840B9">
              <w:rPr>
                <w:lang w:eastAsia="ja-JP"/>
              </w:rPr>
              <w:t>Bas</w:t>
            </w:r>
            <w:r w:rsidR="00AA04DA">
              <w:rPr>
                <w:lang w:eastAsia="ja-JP"/>
              </w:rPr>
              <w:t>ale</w:t>
            </w:r>
            <w:r w:rsidRPr="002840B9">
              <w:rPr>
                <w:lang w:eastAsia="ja-JP"/>
              </w:rPr>
              <w:t xml:space="preserve"> (me</w:t>
            </w:r>
            <w:r w:rsidR="004D3F40">
              <w:rPr>
                <w:lang w:eastAsia="ja-JP"/>
              </w:rPr>
              <w:t>dia</w:t>
            </w:r>
            <w:r w:rsidRPr="002840B9">
              <w:rPr>
                <w:lang w:eastAsia="ja-JP"/>
              </w:rPr>
              <w:t>)</w:t>
            </w:r>
          </w:p>
        </w:tc>
        <w:tc>
          <w:tcPr>
            <w:tcW w:w="1615" w:type="dxa"/>
          </w:tcPr>
          <w:p w14:paraId="06F9F12D" w14:textId="1F3DDCED" w:rsidR="00DA4E51" w:rsidRPr="002840B9" w:rsidRDefault="00DA4E51">
            <w:pPr>
              <w:keepNext/>
              <w:keepLines/>
              <w:spacing w:line="240" w:lineRule="auto"/>
              <w:jc w:val="center"/>
              <w:rPr>
                <w:lang w:eastAsia="ja-JP"/>
              </w:rPr>
            </w:pPr>
            <w:r w:rsidRPr="005A768F">
              <w:rPr>
                <w:color w:val="000000"/>
                <w:szCs w:val="22"/>
              </w:rPr>
              <w:t>66</w:t>
            </w:r>
            <w:r w:rsidR="000758EC">
              <w:rPr>
                <w:color w:val="000000"/>
                <w:szCs w:val="22"/>
              </w:rPr>
              <w:t>,</w:t>
            </w:r>
            <w:r w:rsidRPr="005A768F">
              <w:rPr>
                <w:color w:val="000000"/>
                <w:szCs w:val="22"/>
              </w:rPr>
              <w:t>3</w:t>
            </w:r>
          </w:p>
        </w:tc>
        <w:tc>
          <w:tcPr>
            <w:tcW w:w="1396" w:type="dxa"/>
          </w:tcPr>
          <w:p w14:paraId="3DA608F0" w14:textId="14E04CA2" w:rsidR="00DA4E51" w:rsidRPr="002840B9" w:rsidRDefault="00DA4E51">
            <w:pPr>
              <w:keepNext/>
              <w:keepLines/>
              <w:spacing w:line="240" w:lineRule="auto"/>
              <w:jc w:val="center"/>
              <w:rPr>
                <w:lang w:eastAsia="ja-JP"/>
              </w:rPr>
            </w:pPr>
            <w:r w:rsidRPr="005A768F">
              <w:rPr>
                <w:color w:val="000000"/>
                <w:szCs w:val="22"/>
              </w:rPr>
              <w:t>63</w:t>
            </w:r>
            <w:r w:rsidR="000758EC">
              <w:rPr>
                <w:color w:val="000000"/>
                <w:szCs w:val="22"/>
              </w:rPr>
              <w:t>,</w:t>
            </w:r>
            <w:r w:rsidRPr="005A768F">
              <w:rPr>
                <w:color w:val="000000"/>
                <w:szCs w:val="22"/>
              </w:rPr>
              <w:t>1</w:t>
            </w:r>
          </w:p>
        </w:tc>
        <w:tc>
          <w:tcPr>
            <w:tcW w:w="1437" w:type="dxa"/>
          </w:tcPr>
          <w:p w14:paraId="25B1C4DE" w14:textId="28890AA1" w:rsidR="00DA4E51" w:rsidRPr="002840B9" w:rsidRDefault="00DA4E51">
            <w:pPr>
              <w:keepNext/>
              <w:keepLines/>
              <w:spacing w:line="240" w:lineRule="auto"/>
              <w:jc w:val="center"/>
              <w:rPr>
                <w:lang w:eastAsia="ja-JP"/>
              </w:rPr>
            </w:pPr>
            <w:r w:rsidRPr="005A768F">
              <w:rPr>
                <w:color w:val="000000"/>
                <w:szCs w:val="22"/>
              </w:rPr>
              <w:t>64</w:t>
            </w:r>
            <w:r w:rsidR="000758EC">
              <w:rPr>
                <w:color w:val="000000"/>
                <w:szCs w:val="22"/>
              </w:rPr>
              <w:t>,</w:t>
            </w:r>
            <w:r w:rsidRPr="005A768F">
              <w:rPr>
                <w:color w:val="000000"/>
                <w:szCs w:val="22"/>
              </w:rPr>
              <w:t>7</w:t>
            </w:r>
          </w:p>
        </w:tc>
        <w:tc>
          <w:tcPr>
            <w:tcW w:w="1222" w:type="dxa"/>
          </w:tcPr>
          <w:p w14:paraId="2FDA3EC8" w14:textId="161D65F8" w:rsidR="00DA4E51" w:rsidRPr="002840B9" w:rsidRDefault="00DA4E51">
            <w:pPr>
              <w:keepNext/>
              <w:keepLines/>
              <w:spacing w:line="240" w:lineRule="auto"/>
              <w:jc w:val="center"/>
              <w:rPr>
                <w:lang w:eastAsia="ja-JP"/>
              </w:rPr>
            </w:pPr>
            <w:r w:rsidRPr="005A768F">
              <w:rPr>
                <w:color w:val="000000"/>
                <w:szCs w:val="22"/>
              </w:rPr>
              <w:t>64</w:t>
            </w:r>
            <w:r w:rsidR="000758EC">
              <w:rPr>
                <w:color w:val="000000"/>
                <w:szCs w:val="22"/>
              </w:rPr>
              <w:t>,</w:t>
            </w:r>
            <w:r w:rsidRPr="005A768F">
              <w:rPr>
                <w:color w:val="000000"/>
                <w:szCs w:val="22"/>
              </w:rPr>
              <w:t>2</w:t>
            </w:r>
          </w:p>
        </w:tc>
      </w:tr>
      <w:tr w:rsidR="00DA4E51" w:rsidRPr="002840B9" w14:paraId="734051F8" w14:textId="77777777" w:rsidTr="00325EF3">
        <w:tc>
          <w:tcPr>
            <w:tcW w:w="1843" w:type="dxa"/>
            <w:vMerge/>
          </w:tcPr>
          <w:p w14:paraId="4911D0C6" w14:textId="77777777" w:rsidR="00DA4E51" w:rsidRPr="002840B9" w:rsidRDefault="00DA4E51">
            <w:pPr>
              <w:keepNext/>
              <w:keepLines/>
              <w:spacing w:line="240" w:lineRule="auto"/>
              <w:rPr>
                <w:b/>
                <w:lang w:eastAsia="ja-JP"/>
              </w:rPr>
            </w:pPr>
          </w:p>
        </w:tc>
        <w:tc>
          <w:tcPr>
            <w:tcW w:w="1985" w:type="dxa"/>
          </w:tcPr>
          <w:p w14:paraId="4B831AB7" w14:textId="77D38988" w:rsidR="00DA4E51" w:rsidRPr="002840B9" w:rsidRDefault="00162A1D">
            <w:pPr>
              <w:keepNext/>
              <w:keepLines/>
              <w:spacing w:line="240" w:lineRule="auto"/>
              <w:jc w:val="right"/>
              <w:rPr>
                <w:lang w:eastAsia="ja-JP"/>
              </w:rPr>
            </w:pPr>
            <w:r>
              <w:rPr>
                <w:lang w:eastAsia="ja-JP"/>
              </w:rPr>
              <w:t>Variazione dal basale</w:t>
            </w:r>
          </w:p>
        </w:tc>
        <w:tc>
          <w:tcPr>
            <w:tcW w:w="1615" w:type="dxa"/>
          </w:tcPr>
          <w:p w14:paraId="7FA4AFB3" w14:textId="4B1F2E39" w:rsidR="00DA4E51" w:rsidRPr="002840B9" w:rsidRDefault="00DA4E51">
            <w:pPr>
              <w:keepNext/>
              <w:keepLines/>
              <w:spacing w:line="240" w:lineRule="auto"/>
              <w:jc w:val="center"/>
              <w:rPr>
                <w:lang w:eastAsia="ja-JP"/>
              </w:rPr>
            </w:pPr>
            <w:r w:rsidRPr="008D1C63">
              <w:rPr>
                <w:szCs w:val="22"/>
                <w:lang w:eastAsia="ja-JP"/>
              </w:rPr>
              <w:t>-23</w:t>
            </w:r>
            <w:r w:rsidR="000758EC">
              <w:rPr>
                <w:szCs w:val="22"/>
                <w:lang w:eastAsia="ja-JP"/>
              </w:rPr>
              <w:t>,</w:t>
            </w:r>
            <w:r w:rsidRPr="008D1C63">
              <w:rPr>
                <w:szCs w:val="22"/>
                <w:lang w:eastAsia="ja-JP"/>
              </w:rPr>
              <w:t>6</w:t>
            </w:r>
          </w:p>
        </w:tc>
        <w:tc>
          <w:tcPr>
            <w:tcW w:w="1396" w:type="dxa"/>
          </w:tcPr>
          <w:p w14:paraId="6BF56255" w14:textId="172A4F2D" w:rsidR="00DA4E51" w:rsidRPr="002840B9" w:rsidRDefault="00DA4E51">
            <w:pPr>
              <w:keepNext/>
              <w:keepLines/>
              <w:spacing w:line="240" w:lineRule="auto"/>
              <w:jc w:val="center"/>
              <w:rPr>
                <w:lang w:eastAsia="ja-JP"/>
              </w:rPr>
            </w:pPr>
            <w:r w:rsidRPr="008D1C63">
              <w:rPr>
                <w:szCs w:val="22"/>
                <w:lang w:eastAsia="ja-JP"/>
              </w:rPr>
              <w:t>-25</w:t>
            </w:r>
            <w:r w:rsidR="000758EC">
              <w:rPr>
                <w:szCs w:val="22"/>
                <w:lang w:eastAsia="ja-JP"/>
              </w:rPr>
              <w:t>,</w:t>
            </w:r>
            <w:r w:rsidRPr="008D1C63">
              <w:rPr>
                <w:szCs w:val="22"/>
                <w:lang w:eastAsia="ja-JP"/>
              </w:rPr>
              <w:t>1</w:t>
            </w:r>
          </w:p>
        </w:tc>
        <w:tc>
          <w:tcPr>
            <w:tcW w:w="1437" w:type="dxa"/>
          </w:tcPr>
          <w:p w14:paraId="3FCA3DE8" w14:textId="56A848E7" w:rsidR="00DA4E51" w:rsidRPr="002840B9" w:rsidRDefault="00DA4E51">
            <w:pPr>
              <w:keepNext/>
              <w:keepLines/>
              <w:spacing w:line="240" w:lineRule="auto"/>
              <w:jc w:val="center"/>
              <w:rPr>
                <w:lang w:eastAsia="ja-JP"/>
              </w:rPr>
            </w:pPr>
            <w:r w:rsidRPr="008D1C63">
              <w:rPr>
                <w:szCs w:val="22"/>
                <w:lang w:eastAsia="ja-JP"/>
              </w:rPr>
              <w:t>-24</w:t>
            </w:r>
            <w:r w:rsidR="000758EC">
              <w:rPr>
                <w:szCs w:val="22"/>
                <w:lang w:eastAsia="ja-JP"/>
              </w:rPr>
              <w:t>,</w:t>
            </w:r>
            <w:r w:rsidRPr="008D1C63">
              <w:rPr>
                <w:szCs w:val="22"/>
                <w:lang w:eastAsia="ja-JP"/>
              </w:rPr>
              <w:t>4</w:t>
            </w:r>
          </w:p>
        </w:tc>
        <w:tc>
          <w:tcPr>
            <w:tcW w:w="1222" w:type="dxa"/>
          </w:tcPr>
          <w:p w14:paraId="4CB5BDD4" w14:textId="541B620E" w:rsidR="00DA4E51" w:rsidRPr="002840B9" w:rsidRDefault="00DA4E51">
            <w:pPr>
              <w:keepNext/>
              <w:keepLines/>
              <w:spacing w:line="240" w:lineRule="auto"/>
              <w:jc w:val="center"/>
              <w:rPr>
                <w:lang w:eastAsia="ja-JP"/>
              </w:rPr>
            </w:pPr>
            <w:r w:rsidRPr="008D1C63">
              <w:rPr>
                <w:szCs w:val="22"/>
                <w:lang w:eastAsia="ja-JP"/>
              </w:rPr>
              <w:t>0</w:t>
            </w:r>
            <w:r w:rsidR="000758EC">
              <w:rPr>
                <w:szCs w:val="22"/>
                <w:lang w:eastAsia="ja-JP"/>
              </w:rPr>
              <w:t>,</w:t>
            </w:r>
            <w:r w:rsidRPr="008D1C63">
              <w:rPr>
                <w:szCs w:val="22"/>
                <w:lang w:eastAsia="ja-JP"/>
              </w:rPr>
              <w:t>53</w:t>
            </w:r>
          </w:p>
        </w:tc>
      </w:tr>
      <w:tr w:rsidR="00DA4E51" w:rsidRPr="002840B9" w14:paraId="0292DAA4" w14:textId="77777777" w:rsidTr="00325EF3">
        <w:tc>
          <w:tcPr>
            <w:tcW w:w="1843" w:type="dxa"/>
            <w:vMerge/>
          </w:tcPr>
          <w:p w14:paraId="05957CC6" w14:textId="77777777" w:rsidR="00DA4E51" w:rsidRPr="002840B9" w:rsidRDefault="00DA4E51">
            <w:pPr>
              <w:keepNext/>
              <w:keepLines/>
              <w:spacing w:line="240" w:lineRule="auto"/>
              <w:rPr>
                <w:b/>
                <w:lang w:eastAsia="ja-JP"/>
              </w:rPr>
            </w:pPr>
          </w:p>
        </w:tc>
        <w:tc>
          <w:tcPr>
            <w:tcW w:w="1985" w:type="dxa"/>
          </w:tcPr>
          <w:p w14:paraId="52E07E23" w14:textId="43D88497" w:rsidR="00DA4E51" w:rsidRPr="00325EF3" w:rsidRDefault="00DA4E51">
            <w:pPr>
              <w:keepNext/>
              <w:keepLines/>
              <w:spacing w:line="240" w:lineRule="auto"/>
              <w:jc w:val="right"/>
              <w:rPr>
                <w:lang w:val="it-IT" w:eastAsia="ja-JP"/>
              </w:rPr>
            </w:pPr>
            <w:r w:rsidRPr="00325EF3">
              <w:rPr>
                <w:lang w:val="it-IT" w:eastAsia="ja-JP"/>
              </w:rPr>
              <w:t>Differen</w:t>
            </w:r>
            <w:r w:rsidR="00162A1D" w:rsidRPr="00325EF3">
              <w:rPr>
                <w:lang w:val="it-IT" w:eastAsia="ja-JP"/>
              </w:rPr>
              <w:t>za dal</w:t>
            </w:r>
            <w:r w:rsidRPr="00325EF3">
              <w:rPr>
                <w:lang w:val="it-IT" w:eastAsia="ja-JP"/>
              </w:rPr>
              <w:t xml:space="preserve"> placebo [95 % I</w:t>
            </w:r>
            <w:r w:rsidR="000758EC">
              <w:rPr>
                <w:lang w:val="it-IT" w:eastAsia="ja-JP"/>
              </w:rPr>
              <w:t>C</w:t>
            </w:r>
            <w:r w:rsidRPr="00325EF3">
              <w:rPr>
                <w:lang w:val="it-IT" w:eastAsia="ja-JP"/>
              </w:rPr>
              <w:t>]</w:t>
            </w:r>
          </w:p>
        </w:tc>
        <w:tc>
          <w:tcPr>
            <w:tcW w:w="1615" w:type="dxa"/>
            <w:vAlign w:val="center"/>
          </w:tcPr>
          <w:p w14:paraId="0953E620" w14:textId="7F8BA6DB" w:rsidR="00DA4E51" w:rsidRPr="002840B9" w:rsidRDefault="00DA4E51">
            <w:pPr>
              <w:keepNext/>
              <w:keepLines/>
              <w:spacing w:line="240" w:lineRule="auto"/>
              <w:jc w:val="center"/>
              <w:rPr>
                <w:lang w:eastAsia="ja-JP"/>
              </w:rPr>
            </w:pPr>
            <w:r w:rsidRPr="008D1C63">
              <w:rPr>
                <w:szCs w:val="22"/>
                <w:lang w:eastAsia="ja-JP"/>
              </w:rPr>
              <w:t>-24</w:t>
            </w:r>
            <w:r w:rsidR="000758EC">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0758EC">
              <w:rPr>
                <w:szCs w:val="22"/>
                <w:lang w:eastAsia="ja-JP"/>
              </w:rPr>
              <w:t>,</w:t>
            </w:r>
            <w:r w:rsidRPr="008D1C63">
              <w:rPr>
                <w:szCs w:val="22"/>
                <w:lang w:eastAsia="ja-JP"/>
              </w:rPr>
              <w:t>6</w:t>
            </w:r>
            <w:r w:rsidR="000758EC">
              <w:rPr>
                <w:szCs w:val="22"/>
                <w:lang w:eastAsia="ja-JP"/>
              </w:rPr>
              <w:t>;</w:t>
            </w:r>
            <w:r w:rsidRPr="008D1C63">
              <w:rPr>
                <w:szCs w:val="22"/>
                <w:lang w:eastAsia="ja-JP"/>
              </w:rPr>
              <w:t xml:space="preserve"> -16</w:t>
            </w:r>
            <w:r w:rsidR="000758EC">
              <w:rPr>
                <w:szCs w:val="22"/>
                <w:lang w:eastAsia="ja-JP"/>
              </w:rPr>
              <w:t>,</w:t>
            </w:r>
            <w:r w:rsidRPr="008D1C63">
              <w:rPr>
                <w:szCs w:val="22"/>
                <w:lang w:eastAsia="ja-JP"/>
              </w:rPr>
              <w:t>8</w:t>
            </w:r>
            <w:r>
              <w:rPr>
                <w:szCs w:val="22"/>
                <w:lang w:eastAsia="ja-JP"/>
              </w:rPr>
              <w:t>]</w:t>
            </w:r>
          </w:p>
        </w:tc>
        <w:tc>
          <w:tcPr>
            <w:tcW w:w="1396" w:type="dxa"/>
            <w:vAlign w:val="center"/>
          </w:tcPr>
          <w:p w14:paraId="72B01231" w14:textId="08FD721C" w:rsidR="00DA4E51" w:rsidRPr="002840B9" w:rsidRDefault="00DA4E51">
            <w:pPr>
              <w:keepNext/>
              <w:keepLines/>
              <w:spacing w:line="240" w:lineRule="auto"/>
              <w:jc w:val="center"/>
              <w:rPr>
                <w:lang w:eastAsia="ja-JP"/>
              </w:rPr>
            </w:pPr>
            <w:r w:rsidRPr="008D1C63">
              <w:rPr>
                <w:szCs w:val="22"/>
                <w:lang w:eastAsia="ja-JP"/>
              </w:rPr>
              <w:t>-25</w:t>
            </w:r>
            <w:r w:rsidR="000758EC">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sidR="000758EC">
              <w:rPr>
                <w:szCs w:val="22"/>
                <w:lang w:eastAsia="ja-JP"/>
              </w:rPr>
              <w:t>,</w:t>
            </w:r>
            <w:r w:rsidRPr="008D1C63">
              <w:rPr>
                <w:szCs w:val="22"/>
                <w:lang w:eastAsia="ja-JP"/>
              </w:rPr>
              <w:t>1</w:t>
            </w:r>
            <w:r w:rsidR="000758EC">
              <w:rPr>
                <w:szCs w:val="22"/>
                <w:lang w:eastAsia="ja-JP"/>
              </w:rPr>
              <w:t>;</w:t>
            </w:r>
            <w:r w:rsidRPr="008D1C63">
              <w:rPr>
                <w:szCs w:val="22"/>
                <w:lang w:eastAsia="ja-JP"/>
              </w:rPr>
              <w:t xml:space="preserve"> -18</w:t>
            </w:r>
            <w:r w:rsidR="000758EC">
              <w:rPr>
                <w:szCs w:val="22"/>
                <w:lang w:eastAsia="ja-JP"/>
              </w:rPr>
              <w:t>,</w:t>
            </w:r>
            <w:r w:rsidRPr="008D1C63">
              <w:rPr>
                <w:szCs w:val="22"/>
                <w:lang w:eastAsia="ja-JP"/>
              </w:rPr>
              <w:t>2</w:t>
            </w:r>
            <w:r>
              <w:rPr>
                <w:szCs w:val="22"/>
                <w:lang w:eastAsia="ja-JP"/>
              </w:rPr>
              <w:t>]</w:t>
            </w:r>
          </w:p>
        </w:tc>
        <w:tc>
          <w:tcPr>
            <w:tcW w:w="1437" w:type="dxa"/>
            <w:vAlign w:val="center"/>
          </w:tcPr>
          <w:p w14:paraId="67B6E752" w14:textId="45F15523" w:rsidR="00DA4E51" w:rsidRPr="002840B9" w:rsidRDefault="00DA4E51">
            <w:pPr>
              <w:keepNext/>
              <w:keepLines/>
              <w:spacing w:line="240" w:lineRule="auto"/>
              <w:jc w:val="center"/>
              <w:rPr>
                <w:lang w:eastAsia="ja-JP"/>
              </w:rPr>
            </w:pPr>
            <w:r w:rsidRPr="008D1C63">
              <w:rPr>
                <w:szCs w:val="22"/>
                <w:lang w:eastAsia="ja-JP"/>
              </w:rPr>
              <w:t>-24</w:t>
            </w:r>
            <w:r w:rsidR="000758EC">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0758EC">
              <w:rPr>
                <w:szCs w:val="22"/>
                <w:lang w:eastAsia="ja-JP"/>
              </w:rPr>
              <w:t>,</w:t>
            </w:r>
            <w:r w:rsidRPr="008D1C63">
              <w:rPr>
                <w:szCs w:val="22"/>
                <w:lang w:eastAsia="ja-JP"/>
              </w:rPr>
              <w:t>4</w:t>
            </w:r>
            <w:r w:rsidR="000758EC">
              <w:rPr>
                <w:szCs w:val="22"/>
                <w:lang w:eastAsia="ja-JP"/>
              </w:rPr>
              <w:t>;</w:t>
            </w:r>
            <w:r w:rsidRPr="008D1C63">
              <w:rPr>
                <w:szCs w:val="22"/>
                <w:lang w:eastAsia="ja-JP"/>
              </w:rPr>
              <w:t xml:space="preserve"> -18</w:t>
            </w:r>
            <w:r w:rsidR="000758EC">
              <w:rPr>
                <w:szCs w:val="22"/>
                <w:lang w:eastAsia="ja-JP"/>
              </w:rPr>
              <w:t>,</w:t>
            </w:r>
            <w:r w:rsidRPr="008D1C63">
              <w:rPr>
                <w:szCs w:val="22"/>
                <w:lang w:eastAsia="ja-JP"/>
              </w:rPr>
              <w:t>4</w:t>
            </w:r>
            <w:r>
              <w:rPr>
                <w:szCs w:val="22"/>
                <w:lang w:eastAsia="ja-JP"/>
              </w:rPr>
              <w:t>]</w:t>
            </w:r>
          </w:p>
        </w:tc>
        <w:tc>
          <w:tcPr>
            <w:tcW w:w="1222" w:type="dxa"/>
            <w:vAlign w:val="center"/>
          </w:tcPr>
          <w:p w14:paraId="6ED52900" w14:textId="77777777" w:rsidR="00DA4E51" w:rsidRPr="002840B9" w:rsidRDefault="00DA4E51">
            <w:pPr>
              <w:keepNext/>
              <w:keepLines/>
              <w:spacing w:line="240" w:lineRule="auto"/>
              <w:jc w:val="center"/>
              <w:rPr>
                <w:lang w:eastAsia="ja-JP"/>
              </w:rPr>
            </w:pPr>
            <w:r w:rsidRPr="008D1C63">
              <w:rPr>
                <w:szCs w:val="22"/>
                <w:lang w:eastAsia="ja-JP"/>
              </w:rPr>
              <w:t>-</w:t>
            </w:r>
          </w:p>
        </w:tc>
      </w:tr>
      <w:tr w:rsidR="00DA4E51" w:rsidRPr="002840B9" w14:paraId="64218F1A" w14:textId="77777777" w:rsidTr="00325EF3">
        <w:trPr>
          <w:trHeight w:val="416"/>
        </w:trPr>
        <w:tc>
          <w:tcPr>
            <w:tcW w:w="1843" w:type="dxa"/>
            <w:vMerge w:val="restart"/>
          </w:tcPr>
          <w:p w14:paraId="56DA7FF2" w14:textId="3E0D8A0F" w:rsidR="00DA4E51" w:rsidRPr="00325EF3" w:rsidRDefault="00162A1D">
            <w:pPr>
              <w:keepNext/>
              <w:keepLines/>
              <w:spacing w:line="240" w:lineRule="auto"/>
              <w:rPr>
                <w:b/>
                <w:lang w:val="it-IT" w:eastAsia="ja-JP"/>
              </w:rPr>
            </w:pPr>
            <w:r w:rsidRPr="00FB459F">
              <w:rPr>
                <w:b/>
                <w:lang w:val="it-IT" w:eastAsia="ja-JP"/>
              </w:rPr>
              <w:t>Pazienti (%) che hanno raggiunto HbA</w:t>
            </w:r>
            <w:r w:rsidRPr="00FB459F">
              <w:rPr>
                <w:b/>
                <w:vertAlign w:val="subscript"/>
                <w:lang w:val="it-IT" w:eastAsia="ja-JP"/>
              </w:rPr>
              <w:t>1c</w:t>
            </w:r>
          </w:p>
        </w:tc>
        <w:tc>
          <w:tcPr>
            <w:tcW w:w="1985" w:type="dxa"/>
          </w:tcPr>
          <w:p w14:paraId="176B53DD" w14:textId="77777777" w:rsidR="00DA4E51" w:rsidRPr="002840B9" w:rsidRDefault="00DA4E51">
            <w:pPr>
              <w:keepNext/>
              <w:keepLines/>
              <w:spacing w:line="240" w:lineRule="auto"/>
              <w:jc w:val="right"/>
              <w:rPr>
                <w:lang w:eastAsia="ja-JP"/>
              </w:rPr>
            </w:pPr>
            <w:r w:rsidRPr="008D1C63">
              <w:rPr>
                <w:szCs w:val="22"/>
                <w:lang w:eastAsia="ja-JP"/>
              </w:rPr>
              <w:t>&lt; 7 %</w:t>
            </w:r>
          </w:p>
        </w:tc>
        <w:tc>
          <w:tcPr>
            <w:tcW w:w="1615" w:type="dxa"/>
            <w:vAlign w:val="center"/>
          </w:tcPr>
          <w:p w14:paraId="0B7D13D0" w14:textId="68CE49EA" w:rsidR="00DA4E51" w:rsidRPr="002840B9" w:rsidRDefault="00DA4E51">
            <w:pPr>
              <w:keepNext/>
              <w:keepLines/>
              <w:spacing w:line="240" w:lineRule="auto"/>
              <w:jc w:val="center"/>
              <w:rPr>
                <w:lang w:eastAsia="ja-JP"/>
              </w:rPr>
            </w:pPr>
            <w:r>
              <w:rPr>
                <w:szCs w:val="22"/>
                <w:lang w:eastAsia="ja-JP"/>
              </w:rPr>
              <w:t>84</w:t>
            </w:r>
            <w:r w:rsidR="000758EC">
              <w:rPr>
                <w:szCs w:val="22"/>
                <w:lang w:eastAsia="ja-JP"/>
              </w:rPr>
              <w:t>,</w:t>
            </w:r>
            <w:r>
              <w:rPr>
                <w:szCs w:val="22"/>
                <w:lang w:eastAsia="ja-JP"/>
              </w:rPr>
              <w:t>2</w:t>
            </w:r>
          </w:p>
        </w:tc>
        <w:tc>
          <w:tcPr>
            <w:tcW w:w="1396" w:type="dxa"/>
            <w:vAlign w:val="center"/>
          </w:tcPr>
          <w:p w14:paraId="586DD3D3" w14:textId="5A6F27ED" w:rsidR="00DA4E51" w:rsidRPr="002840B9" w:rsidRDefault="00DA4E51">
            <w:pPr>
              <w:keepNext/>
              <w:keepLines/>
              <w:spacing w:line="240" w:lineRule="auto"/>
              <w:jc w:val="center"/>
              <w:rPr>
                <w:lang w:eastAsia="ja-JP"/>
              </w:rPr>
            </w:pPr>
            <w:r>
              <w:rPr>
                <w:szCs w:val="22"/>
                <w:lang w:eastAsia="ja-JP"/>
              </w:rPr>
              <w:t>91</w:t>
            </w:r>
            <w:r w:rsidR="000758EC">
              <w:rPr>
                <w:szCs w:val="22"/>
                <w:lang w:eastAsia="ja-JP"/>
              </w:rPr>
              <w:t>,</w:t>
            </w:r>
            <w:r>
              <w:rPr>
                <w:szCs w:val="22"/>
                <w:lang w:eastAsia="ja-JP"/>
              </w:rPr>
              <w:t>5</w:t>
            </w:r>
          </w:p>
        </w:tc>
        <w:tc>
          <w:tcPr>
            <w:tcW w:w="1437" w:type="dxa"/>
            <w:vAlign w:val="center"/>
          </w:tcPr>
          <w:p w14:paraId="08642783" w14:textId="31CD753C" w:rsidR="00DA4E51" w:rsidRPr="002840B9" w:rsidRDefault="00DA4E51">
            <w:pPr>
              <w:keepNext/>
              <w:keepLines/>
              <w:spacing w:line="240" w:lineRule="auto"/>
              <w:jc w:val="center"/>
              <w:rPr>
                <w:lang w:eastAsia="ja-JP"/>
              </w:rPr>
            </w:pPr>
            <w:r>
              <w:rPr>
                <w:szCs w:val="22"/>
                <w:lang w:eastAsia="ja-JP"/>
              </w:rPr>
              <w:t>87</w:t>
            </w:r>
            <w:r w:rsidR="000758EC">
              <w:rPr>
                <w:szCs w:val="22"/>
                <w:lang w:eastAsia="ja-JP"/>
              </w:rPr>
              <w:t>,</w:t>
            </w:r>
            <w:r>
              <w:rPr>
                <w:szCs w:val="22"/>
                <w:lang w:eastAsia="ja-JP"/>
              </w:rPr>
              <w:t>9</w:t>
            </w:r>
          </w:p>
        </w:tc>
        <w:tc>
          <w:tcPr>
            <w:tcW w:w="1222" w:type="dxa"/>
            <w:vAlign w:val="center"/>
          </w:tcPr>
          <w:p w14:paraId="054C889C" w14:textId="4E2E7F33" w:rsidR="00DA4E51" w:rsidRPr="002840B9" w:rsidRDefault="00DA4E51">
            <w:pPr>
              <w:keepNext/>
              <w:keepLines/>
              <w:spacing w:line="240" w:lineRule="auto"/>
              <w:jc w:val="center"/>
              <w:rPr>
                <w:lang w:eastAsia="ja-JP"/>
              </w:rPr>
            </w:pPr>
            <w:r>
              <w:rPr>
                <w:szCs w:val="22"/>
                <w:lang w:eastAsia="ja-JP"/>
              </w:rPr>
              <w:t>34</w:t>
            </w:r>
            <w:r w:rsidR="000758EC">
              <w:rPr>
                <w:szCs w:val="22"/>
                <w:lang w:eastAsia="ja-JP"/>
              </w:rPr>
              <w:t>,</w:t>
            </w:r>
            <w:r>
              <w:rPr>
                <w:szCs w:val="22"/>
                <w:lang w:eastAsia="ja-JP"/>
              </w:rPr>
              <w:t>3</w:t>
            </w:r>
          </w:p>
        </w:tc>
      </w:tr>
      <w:tr w:rsidR="00DA4E51" w:rsidRPr="002840B9" w14:paraId="4ABEAACE" w14:textId="77777777" w:rsidTr="00325EF3">
        <w:trPr>
          <w:trHeight w:val="416"/>
        </w:trPr>
        <w:tc>
          <w:tcPr>
            <w:tcW w:w="1843" w:type="dxa"/>
            <w:vMerge/>
          </w:tcPr>
          <w:p w14:paraId="767BCEC1" w14:textId="77777777" w:rsidR="00DA4E51" w:rsidRPr="002840B9" w:rsidRDefault="00DA4E51">
            <w:pPr>
              <w:keepNext/>
              <w:keepLines/>
              <w:spacing w:line="240" w:lineRule="auto"/>
              <w:rPr>
                <w:b/>
                <w:lang w:eastAsia="ja-JP"/>
              </w:rPr>
            </w:pPr>
          </w:p>
        </w:tc>
        <w:tc>
          <w:tcPr>
            <w:tcW w:w="1985" w:type="dxa"/>
          </w:tcPr>
          <w:p w14:paraId="06B7BB0D" w14:textId="6ED360F4" w:rsidR="00DA4E51" w:rsidRPr="002840B9" w:rsidRDefault="00DA4E51">
            <w:pPr>
              <w:keepNext/>
              <w:keepLines/>
              <w:spacing w:line="240" w:lineRule="auto"/>
              <w:jc w:val="right"/>
              <w:rPr>
                <w:lang w:eastAsia="ja-JP"/>
              </w:rPr>
            </w:pPr>
            <w:r w:rsidRPr="008D1C63">
              <w:rPr>
                <w:szCs w:val="22"/>
              </w:rPr>
              <w:t>≤ </w:t>
            </w:r>
            <w:r w:rsidRPr="008D1C63">
              <w:rPr>
                <w:szCs w:val="22"/>
                <w:lang w:eastAsia="ja-JP"/>
              </w:rPr>
              <w:t>6</w:t>
            </w:r>
            <w:r w:rsidR="00162A1D">
              <w:rPr>
                <w:szCs w:val="22"/>
                <w:lang w:eastAsia="ja-JP"/>
              </w:rPr>
              <w:t>,</w:t>
            </w:r>
            <w:r w:rsidRPr="008D1C63">
              <w:rPr>
                <w:szCs w:val="22"/>
                <w:lang w:eastAsia="ja-JP"/>
              </w:rPr>
              <w:t>5 %</w:t>
            </w:r>
          </w:p>
        </w:tc>
        <w:tc>
          <w:tcPr>
            <w:tcW w:w="1615" w:type="dxa"/>
            <w:vAlign w:val="center"/>
          </w:tcPr>
          <w:p w14:paraId="518F9BCB" w14:textId="7D000765" w:rsidR="00DA4E51" w:rsidRPr="002840B9" w:rsidRDefault="00DA4E51">
            <w:pPr>
              <w:keepNext/>
              <w:keepLines/>
              <w:spacing w:line="240" w:lineRule="auto"/>
              <w:jc w:val="center"/>
              <w:rPr>
                <w:lang w:eastAsia="ja-JP"/>
              </w:rPr>
            </w:pPr>
            <w:r>
              <w:rPr>
                <w:szCs w:val="22"/>
                <w:lang w:eastAsia="ja-JP"/>
              </w:rPr>
              <w:t>70</w:t>
            </w:r>
            <w:r w:rsidR="000758EC">
              <w:rPr>
                <w:szCs w:val="22"/>
                <w:lang w:eastAsia="ja-JP"/>
              </w:rPr>
              <w:t>,</w:t>
            </w:r>
            <w:r>
              <w:rPr>
                <w:szCs w:val="22"/>
                <w:lang w:eastAsia="ja-JP"/>
              </w:rPr>
              <w:t>8**</w:t>
            </w:r>
          </w:p>
        </w:tc>
        <w:tc>
          <w:tcPr>
            <w:tcW w:w="1396" w:type="dxa"/>
            <w:vAlign w:val="center"/>
          </w:tcPr>
          <w:p w14:paraId="0D588BD2" w14:textId="234035A8" w:rsidR="00DA4E51" w:rsidRPr="002840B9" w:rsidRDefault="00DA4E51">
            <w:pPr>
              <w:keepNext/>
              <w:keepLines/>
              <w:spacing w:line="240" w:lineRule="auto"/>
              <w:jc w:val="center"/>
              <w:rPr>
                <w:lang w:eastAsia="ja-JP"/>
              </w:rPr>
            </w:pPr>
            <w:r>
              <w:rPr>
                <w:szCs w:val="22"/>
                <w:lang w:eastAsia="ja-JP"/>
              </w:rPr>
              <w:t>86</w:t>
            </w:r>
            <w:r w:rsidR="000758EC">
              <w:rPr>
                <w:szCs w:val="22"/>
                <w:lang w:eastAsia="ja-JP"/>
              </w:rPr>
              <w:t>,</w:t>
            </w:r>
            <w:r>
              <w:rPr>
                <w:szCs w:val="22"/>
                <w:lang w:eastAsia="ja-JP"/>
              </w:rPr>
              <w:t>1**</w:t>
            </w:r>
          </w:p>
        </w:tc>
        <w:tc>
          <w:tcPr>
            <w:tcW w:w="1437" w:type="dxa"/>
            <w:vAlign w:val="center"/>
          </w:tcPr>
          <w:p w14:paraId="18F8BF4C" w14:textId="5B927BE9" w:rsidR="00DA4E51" w:rsidRPr="002840B9" w:rsidRDefault="00DA4E51">
            <w:pPr>
              <w:keepNext/>
              <w:keepLines/>
              <w:spacing w:line="240" w:lineRule="auto"/>
              <w:jc w:val="center"/>
              <w:rPr>
                <w:lang w:eastAsia="ja-JP"/>
              </w:rPr>
            </w:pPr>
            <w:r>
              <w:rPr>
                <w:szCs w:val="22"/>
                <w:lang w:eastAsia="ja-JP"/>
              </w:rPr>
              <w:t>78</w:t>
            </w:r>
            <w:r w:rsidR="000758EC">
              <w:rPr>
                <w:szCs w:val="22"/>
                <w:lang w:eastAsia="ja-JP"/>
              </w:rPr>
              <w:t>,</w:t>
            </w:r>
            <w:r>
              <w:rPr>
                <w:szCs w:val="22"/>
                <w:lang w:eastAsia="ja-JP"/>
              </w:rPr>
              <w:t>6**</w:t>
            </w:r>
          </w:p>
        </w:tc>
        <w:tc>
          <w:tcPr>
            <w:tcW w:w="1222" w:type="dxa"/>
            <w:vAlign w:val="center"/>
          </w:tcPr>
          <w:p w14:paraId="19CF8F71" w14:textId="57F4C97C" w:rsidR="00DA4E51" w:rsidRPr="002840B9" w:rsidRDefault="00DA4E51">
            <w:pPr>
              <w:keepNext/>
              <w:keepLines/>
              <w:spacing w:line="240" w:lineRule="auto"/>
              <w:jc w:val="center"/>
              <w:rPr>
                <w:lang w:eastAsia="ja-JP"/>
              </w:rPr>
            </w:pPr>
            <w:r>
              <w:rPr>
                <w:szCs w:val="22"/>
                <w:lang w:eastAsia="ja-JP"/>
              </w:rPr>
              <w:t>27</w:t>
            </w:r>
            <w:r w:rsidR="000758EC">
              <w:rPr>
                <w:szCs w:val="22"/>
                <w:lang w:eastAsia="ja-JP"/>
              </w:rPr>
              <w:t>,</w:t>
            </w:r>
            <w:r>
              <w:rPr>
                <w:szCs w:val="22"/>
                <w:lang w:eastAsia="ja-JP"/>
              </w:rPr>
              <w:t>8</w:t>
            </w:r>
          </w:p>
        </w:tc>
      </w:tr>
      <w:tr w:rsidR="00DA4E51" w:rsidRPr="002840B9" w14:paraId="61E15A88" w14:textId="77777777" w:rsidTr="00325EF3">
        <w:trPr>
          <w:trHeight w:val="277"/>
        </w:trPr>
        <w:tc>
          <w:tcPr>
            <w:tcW w:w="1843" w:type="dxa"/>
            <w:vMerge/>
          </w:tcPr>
          <w:p w14:paraId="0FAB88FD" w14:textId="77777777" w:rsidR="00DA4E51" w:rsidRPr="002840B9" w:rsidRDefault="00DA4E51">
            <w:pPr>
              <w:keepNext/>
              <w:keepLines/>
              <w:spacing w:line="240" w:lineRule="auto"/>
              <w:rPr>
                <w:b/>
                <w:lang w:eastAsia="ja-JP"/>
              </w:rPr>
            </w:pPr>
          </w:p>
        </w:tc>
        <w:tc>
          <w:tcPr>
            <w:tcW w:w="1985" w:type="dxa"/>
          </w:tcPr>
          <w:p w14:paraId="42B317D2" w14:textId="1962A2C5" w:rsidR="00DA4E51" w:rsidRPr="002840B9" w:rsidRDefault="00DA4E51">
            <w:pPr>
              <w:keepNext/>
              <w:keepLines/>
              <w:spacing w:line="240" w:lineRule="auto"/>
              <w:jc w:val="right"/>
              <w:rPr>
                <w:vertAlign w:val="superscript"/>
                <w:lang w:eastAsia="ja-JP"/>
              </w:rPr>
            </w:pPr>
            <w:r w:rsidRPr="008D1C63">
              <w:rPr>
                <w:szCs w:val="22"/>
                <w:lang w:eastAsia="ja-JP"/>
              </w:rPr>
              <w:t>&lt; 5</w:t>
            </w:r>
            <w:r w:rsidR="00162A1D">
              <w:rPr>
                <w:szCs w:val="22"/>
                <w:lang w:eastAsia="ja-JP"/>
              </w:rPr>
              <w:t>,</w:t>
            </w:r>
            <w:r w:rsidRPr="008D1C63">
              <w:rPr>
                <w:szCs w:val="22"/>
                <w:lang w:eastAsia="ja-JP"/>
              </w:rPr>
              <w:t>7 %</w:t>
            </w:r>
          </w:p>
        </w:tc>
        <w:tc>
          <w:tcPr>
            <w:tcW w:w="1615" w:type="dxa"/>
            <w:vAlign w:val="center"/>
          </w:tcPr>
          <w:p w14:paraId="6BA598D2" w14:textId="4EAA1123" w:rsidR="00DA4E51" w:rsidRPr="002840B9" w:rsidRDefault="00DA4E51">
            <w:pPr>
              <w:keepNext/>
              <w:keepLines/>
              <w:spacing w:line="240" w:lineRule="auto"/>
              <w:jc w:val="center"/>
              <w:rPr>
                <w:lang w:eastAsia="ja-JP"/>
              </w:rPr>
            </w:pPr>
            <w:r>
              <w:rPr>
                <w:szCs w:val="22"/>
                <w:lang w:eastAsia="ja-JP"/>
              </w:rPr>
              <w:t>46</w:t>
            </w:r>
            <w:r w:rsidR="000758EC">
              <w:rPr>
                <w:szCs w:val="22"/>
                <w:lang w:eastAsia="ja-JP"/>
              </w:rPr>
              <w:t>,</w:t>
            </w:r>
            <w:r>
              <w:rPr>
                <w:szCs w:val="22"/>
                <w:lang w:eastAsia="ja-JP"/>
              </w:rPr>
              <w:t>9</w:t>
            </w:r>
          </w:p>
        </w:tc>
        <w:tc>
          <w:tcPr>
            <w:tcW w:w="1396" w:type="dxa"/>
            <w:vAlign w:val="center"/>
          </w:tcPr>
          <w:p w14:paraId="4AE49FB5" w14:textId="01F13A79" w:rsidR="00DA4E51" w:rsidRPr="002840B9" w:rsidRDefault="00DA4E51">
            <w:pPr>
              <w:keepNext/>
              <w:keepLines/>
              <w:spacing w:line="240" w:lineRule="auto"/>
              <w:jc w:val="center"/>
              <w:rPr>
                <w:lang w:eastAsia="ja-JP"/>
              </w:rPr>
            </w:pPr>
            <w:r>
              <w:rPr>
                <w:szCs w:val="22"/>
                <w:lang w:eastAsia="ja-JP"/>
              </w:rPr>
              <w:t>59</w:t>
            </w:r>
            <w:r w:rsidR="000758EC">
              <w:rPr>
                <w:szCs w:val="22"/>
                <w:lang w:eastAsia="ja-JP"/>
              </w:rPr>
              <w:t>,</w:t>
            </w:r>
            <w:r>
              <w:rPr>
                <w:szCs w:val="22"/>
                <w:lang w:eastAsia="ja-JP"/>
              </w:rPr>
              <w:t>6</w:t>
            </w:r>
          </w:p>
        </w:tc>
        <w:tc>
          <w:tcPr>
            <w:tcW w:w="1437" w:type="dxa"/>
            <w:vAlign w:val="center"/>
          </w:tcPr>
          <w:p w14:paraId="3FCFC07D" w14:textId="1999B7FE" w:rsidR="00DA4E51" w:rsidRPr="002840B9" w:rsidRDefault="00DA4E51">
            <w:pPr>
              <w:keepNext/>
              <w:keepLines/>
              <w:spacing w:line="240" w:lineRule="auto"/>
              <w:jc w:val="center"/>
              <w:rPr>
                <w:lang w:eastAsia="ja-JP"/>
              </w:rPr>
            </w:pPr>
            <w:r>
              <w:rPr>
                <w:szCs w:val="22"/>
                <w:lang w:eastAsia="ja-JP"/>
              </w:rPr>
              <w:t>53</w:t>
            </w:r>
            <w:r w:rsidR="000758EC">
              <w:rPr>
                <w:szCs w:val="22"/>
                <w:lang w:eastAsia="ja-JP"/>
              </w:rPr>
              <w:t>,</w:t>
            </w:r>
            <w:r>
              <w:rPr>
                <w:szCs w:val="22"/>
                <w:lang w:eastAsia="ja-JP"/>
              </w:rPr>
              <w:t>4</w:t>
            </w:r>
          </w:p>
        </w:tc>
        <w:tc>
          <w:tcPr>
            <w:tcW w:w="1222" w:type="dxa"/>
            <w:vAlign w:val="center"/>
          </w:tcPr>
          <w:p w14:paraId="20185E2B" w14:textId="637E0BF1" w:rsidR="00DA4E51" w:rsidRPr="002840B9" w:rsidRDefault="00DA4E51">
            <w:pPr>
              <w:keepNext/>
              <w:keepLines/>
              <w:spacing w:line="240" w:lineRule="auto"/>
              <w:jc w:val="center"/>
              <w:rPr>
                <w:lang w:eastAsia="ja-JP"/>
              </w:rPr>
            </w:pPr>
            <w:r>
              <w:rPr>
                <w:szCs w:val="22"/>
                <w:lang w:eastAsia="ja-JP"/>
              </w:rPr>
              <w:t>14</w:t>
            </w:r>
            <w:r w:rsidR="000758EC">
              <w:rPr>
                <w:szCs w:val="22"/>
                <w:lang w:eastAsia="ja-JP"/>
              </w:rPr>
              <w:t>,</w:t>
            </w:r>
            <w:r>
              <w:rPr>
                <w:szCs w:val="22"/>
                <w:lang w:eastAsia="ja-JP"/>
              </w:rPr>
              <w:t>4</w:t>
            </w:r>
          </w:p>
        </w:tc>
      </w:tr>
      <w:tr w:rsidR="00DA4E51" w:rsidRPr="002840B9" w14:paraId="49FB9D82" w14:textId="77777777" w:rsidTr="00325EF3">
        <w:tc>
          <w:tcPr>
            <w:tcW w:w="1843" w:type="dxa"/>
            <w:vMerge w:val="restart"/>
          </w:tcPr>
          <w:p w14:paraId="1D5AF51D" w14:textId="7C2A78CA" w:rsidR="00DA4E51" w:rsidRPr="002840B9" w:rsidRDefault="001A4C3A">
            <w:pPr>
              <w:keepNext/>
              <w:keepLines/>
              <w:spacing w:line="240" w:lineRule="auto"/>
              <w:rPr>
                <w:b/>
                <w:lang w:eastAsia="ja-JP"/>
              </w:rPr>
            </w:pPr>
            <w:r>
              <w:rPr>
                <w:b/>
                <w:lang w:eastAsia="ja-JP"/>
              </w:rPr>
              <w:t>IMC</w:t>
            </w:r>
            <w:r w:rsidR="00DA4E51" w:rsidRPr="002840B9">
              <w:rPr>
                <w:b/>
                <w:lang w:eastAsia="ja-JP"/>
              </w:rPr>
              <w:t xml:space="preserve"> (kg</w:t>
            </w:r>
            <w:r w:rsidR="00DA4E51">
              <w:rPr>
                <w:b/>
                <w:lang w:eastAsia="ja-JP"/>
              </w:rPr>
              <w:t>/m</w:t>
            </w:r>
            <w:r w:rsidR="00DA4E51" w:rsidRPr="00B00C06">
              <w:rPr>
                <w:b/>
                <w:vertAlign w:val="superscript"/>
                <w:lang w:eastAsia="ja-JP"/>
              </w:rPr>
              <w:t>2</w:t>
            </w:r>
            <w:r w:rsidR="00DA4E51" w:rsidRPr="002840B9">
              <w:rPr>
                <w:b/>
                <w:lang w:eastAsia="ja-JP"/>
              </w:rPr>
              <w:t>)</w:t>
            </w:r>
          </w:p>
        </w:tc>
        <w:tc>
          <w:tcPr>
            <w:tcW w:w="1985" w:type="dxa"/>
          </w:tcPr>
          <w:p w14:paraId="457A2DFB" w14:textId="5793499B" w:rsidR="00DA4E51" w:rsidRPr="002840B9" w:rsidRDefault="00DA4E51">
            <w:pPr>
              <w:keepNext/>
              <w:keepLines/>
              <w:spacing w:line="240" w:lineRule="auto"/>
              <w:jc w:val="right"/>
              <w:rPr>
                <w:lang w:eastAsia="ja-JP"/>
              </w:rPr>
            </w:pPr>
            <w:r w:rsidRPr="002840B9">
              <w:rPr>
                <w:lang w:eastAsia="ja-JP"/>
              </w:rPr>
              <w:t>Bas</w:t>
            </w:r>
            <w:r w:rsidR="00162A1D">
              <w:rPr>
                <w:lang w:eastAsia="ja-JP"/>
              </w:rPr>
              <w:t>ale</w:t>
            </w:r>
            <w:r w:rsidRPr="002840B9">
              <w:rPr>
                <w:lang w:eastAsia="ja-JP"/>
              </w:rPr>
              <w:t xml:space="preserve"> (me</w:t>
            </w:r>
            <w:r w:rsidR="00162A1D">
              <w:rPr>
                <w:lang w:eastAsia="ja-JP"/>
              </w:rPr>
              <w:t>dia</w:t>
            </w:r>
            <w:r w:rsidRPr="002840B9">
              <w:rPr>
                <w:lang w:eastAsia="ja-JP"/>
              </w:rPr>
              <w:t>)</w:t>
            </w:r>
          </w:p>
        </w:tc>
        <w:tc>
          <w:tcPr>
            <w:tcW w:w="1615" w:type="dxa"/>
            <w:vAlign w:val="center"/>
          </w:tcPr>
          <w:p w14:paraId="7B42C4DB" w14:textId="636184A1" w:rsidR="00DA4E51" w:rsidRPr="002840B9" w:rsidRDefault="00DA4E51">
            <w:pPr>
              <w:keepNext/>
              <w:keepLines/>
              <w:spacing w:line="240" w:lineRule="auto"/>
              <w:jc w:val="center"/>
              <w:rPr>
                <w:lang w:eastAsia="ja-JP"/>
              </w:rPr>
            </w:pPr>
            <w:r w:rsidRPr="00A23853">
              <w:rPr>
                <w:lang w:eastAsia="ja-JP"/>
              </w:rPr>
              <w:t>33</w:t>
            </w:r>
            <w:r w:rsidR="000758EC">
              <w:rPr>
                <w:lang w:eastAsia="ja-JP"/>
              </w:rPr>
              <w:t>,</w:t>
            </w:r>
            <w:r w:rsidRPr="00A23853">
              <w:rPr>
                <w:lang w:eastAsia="ja-JP"/>
              </w:rPr>
              <w:t>9</w:t>
            </w:r>
          </w:p>
        </w:tc>
        <w:tc>
          <w:tcPr>
            <w:tcW w:w="1396" w:type="dxa"/>
            <w:vAlign w:val="center"/>
          </w:tcPr>
          <w:p w14:paraId="4B86FB1F" w14:textId="0871847B" w:rsidR="00DA4E51" w:rsidRPr="002840B9" w:rsidRDefault="00DA4E51">
            <w:pPr>
              <w:keepNext/>
              <w:keepLines/>
              <w:spacing w:line="240" w:lineRule="auto"/>
              <w:jc w:val="center"/>
              <w:rPr>
                <w:lang w:eastAsia="ja-JP"/>
              </w:rPr>
            </w:pPr>
            <w:r w:rsidRPr="009262E0">
              <w:rPr>
                <w:lang w:eastAsia="ja-JP"/>
              </w:rPr>
              <w:t>37</w:t>
            </w:r>
            <w:r w:rsidR="000758EC">
              <w:rPr>
                <w:lang w:eastAsia="ja-JP"/>
              </w:rPr>
              <w:t>,</w:t>
            </w:r>
            <w:r w:rsidRPr="009262E0">
              <w:rPr>
                <w:lang w:eastAsia="ja-JP"/>
              </w:rPr>
              <w:t>3</w:t>
            </w:r>
          </w:p>
        </w:tc>
        <w:tc>
          <w:tcPr>
            <w:tcW w:w="1437" w:type="dxa"/>
            <w:vAlign w:val="center"/>
          </w:tcPr>
          <w:p w14:paraId="145CADF4" w14:textId="3AFC2C6B" w:rsidR="00DA4E51" w:rsidRPr="002840B9" w:rsidRDefault="00DA4E51">
            <w:pPr>
              <w:keepNext/>
              <w:keepLines/>
              <w:spacing w:line="240" w:lineRule="auto"/>
              <w:jc w:val="center"/>
              <w:rPr>
                <w:lang w:eastAsia="ja-JP"/>
              </w:rPr>
            </w:pPr>
            <w:r w:rsidRPr="00AB3612">
              <w:rPr>
                <w:lang w:eastAsia="ja-JP"/>
              </w:rPr>
              <w:t>35</w:t>
            </w:r>
            <w:r w:rsidR="000758EC">
              <w:rPr>
                <w:lang w:eastAsia="ja-JP"/>
              </w:rPr>
              <w:t>,</w:t>
            </w:r>
            <w:r w:rsidRPr="00AB3612">
              <w:rPr>
                <w:lang w:eastAsia="ja-JP"/>
              </w:rPr>
              <w:t>6</w:t>
            </w:r>
          </w:p>
        </w:tc>
        <w:tc>
          <w:tcPr>
            <w:tcW w:w="1222" w:type="dxa"/>
            <w:vAlign w:val="center"/>
          </w:tcPr>
          <w:p w14:paraId="428A2D60" w14:textId="4DD8E5B4" w:rsidR="00DA4E51" w:rsidRPr="002840B9" w:rsidRDefault="00DA4E51">
            <w:pPr>
              <w:keepNext/>
              <w:keepLines/>
              <w:spacing w:line="240" w:lineRule="auto"/>
              <w:jc w:val="center"/>
              <w:rPr>
                <w:lang w:eastAsia="ja-JP"/>
              </w:rPr>
            </w:pPr>
            <w:r w:rsidRPr="00C14DFA">
              <w:rPr>
                <w:lang w:eastAsia="ja-JP"/>
              </w:rPr>
              <w:t>34</w:t>
            </w:r>
            <w:r w:rsidR="000758EC">
              <w:rPr>
                <w:lang w:eastAsia="ja-JP"/>
              </w:rPr>
              <w:t>,</w:t>
            </w:r>
            <w:r w:rsidRPr="00C14DFA">
              <w:rPr>
                <w:lang w:eastAsia="ja-JP"/>
              </w:rPr>
              <w:t>7</w:t>
            </w:r>
          </w:p>
        </w:tc>
      </w:tr>
      <w:tr w:rsidR="00DA4E51" w:rsidRPr="002840B9" w14:paraId="37A52E6C" w14:textId="77777777" w:rsidTr="00325EF3">
        <w:tc>
          <w:tcPr>
            <w:tcW w:w="1843" w:type="dxa"/>
            <w:vMerge/>
          </w:tcPr>
          <w:p w14:paraId="54D651B4" w14:textId="77777777" w:rsidR="00DA4E51" w:rsidRPr="002840B9" w:rsidRDefault="00DA4E51">
            <w:pPr>
              <w:keepNext/>
              <w:keepLines/>
              <w:spacing w:line="240" w:lineRule="auto"/>
              <w:rPr>
                <w:lang w:eastAsia="ja-JP"/>
              </w:rPr>
            </w:pPr>
          </w:p>
        </w:tc>
        <w:tc>
          <w:tcPr>
            <w:tcW w:w="1985" w:type="dxa"/>
          </w:tcPr>
          <w:p w14:paraId="3D093930" w14:textId="3319ABC1" w:rsidR="00DA4E51" w:rsidRPr="002840B9" w:rsidRDefault="009F2D9F">
            <w:pPr>
              <w:keepNext/>
              <w:keepLines/>
              <w:spacing w:line="240" w:lineRule="auto"/>
              <w:jc w:val="right"/>
              <w:rPr>
                <w:lang w:eastAsia="ja-JP"/>
              </w:rPr>
            </w:pPr>
            <w:r>
              <w:rPr>
                <w:lang w:eastAsia="ja-JP"/>
              </w:rPr>
              <w:t xml:space="preserve">Variazione </w:t>
            </w:r>
            <w:r w:rsidR="001A4C3A">
              <w:rPr>
                <w:lang w:eastAsia="ja-JP"/>
              </w:rPr>
              <w:t xml:space="preserve">(%) </w:t>
            </w:r>
            <w:r>
              <w:rPr>
                <w:lang w:eastAsia="ja-JP"/>
              </w:rPr>
              <w:t>dal basale</w:t>
            </w:r>
          </w:p>
        </w:tc>
        <w:tc>
          <w:tcPr>
            <w:tcW w:w="1615" w:type="dxa"/>
            <w:vAlign w:val="center"/>
          </w:tcPr>
          <w:p w14:paraId="25E3B544" w14:textId="706DC158" w:rsidR="00DA4E51" w:rsidRPr="002840B9" w:rsidRDefault="00DA4E51">
            <w:pPr>
              <w:keepNext/>
              <w:keepLines/>
              <w:spacing w:line="240" w:lineRule="auto"/>
              <w:jc w:val="center"/>
              <w:rPr>
                <w:lang w:eastAsia="ja-JP"/>
              </w:rPr>
            </w:pPr>
            <w:r w:rsidRPr="005923EA">
              <w:rPr>
                <w:lang w:eastAsia="ja-JP"/>
              </w:rPr>
              <w:t>-7</w:t>
            </w:r>
            <w:r w:rsidR="000758EC">
              <w:rPr>
                <w:lang w:eastAsia="ja-JP"/>
              </w:rPr>
              <w:t>,</w:t>
            </w:r>
            <w:r w:rsidRPr="005923EA">
              <w:rPr>
                <w:lang w:eastAsia="ja-JP"/>
              </w:rPr>
              <w:t>4</w:t>
            </w:r>
          </w:p>
        </w:tc>
        <w:tc>
          <w:tcPr>
            <w:tcW w:w="1396" w:type="dxa"/>
            <w:vAlign w:val="center"/>
          </w:tcPr>
          <w:p w14:paraId="2BADA87A" w14:textId="427831F9" w:rsidR="00DA4E51" w:rsidRPr="002840B9" w:rsidRDefault="00DA4E51">
            <w:pPr>
              <w:keepNext/>
              <w:keepLines/>
              <w:spacing w:line="240" w:lineRule="auto"/>
              <w:jc w:val="center"/>
              <w:rPr>
                <w:lang w:eastAsia="ja-JP"/>
              </w:rPr>
            </w:pPr>
            <w:r w:rsidRPr="000B517F">
              <w:rPr>
                <w:lang w:eastAsia="ja-JP"/>
              </w:rPr>
              <w:t>-11</w:t>
            </w:r>
            <w:r w:rsidR="000758EC">
              <w:rPr>
                <w:lang w:eastAsia="ja-JP"/>
              </w:rPr>
              <w:t>,</w:t>
            </w:r>
            <w:r w:rsidRPr="000B517F">
              <w:rPr>
                <w:lang w:eastAsia="ja-JP"/>
              </w:rPr>
              <w:t>2</w:t>
            </w:r>
          </w:p>
        </w:tc>
        <w:tc>
          <w:tcPr>
            <w:tcW w:w="1437" w:type="dxa"/>
            <w:vAlign w:val="center"/>
          </w:tcPr>
          <w:p w14:paraId="402521B1" w14:textId="07F44340" w:rsidR="00DA4E51" w:rsidRPr="002840B9" w:rsidRDefault="00DA4E51">
            <w:pPr>
              <w:keepNext/>
              <w:keepLines/>
              <w:spacing w:line="240" w:lineRule="auto"/>
              <w:jc w:val="center"/>
              <w:rPr>
                <w:lang w:eastAsia="ja-JP"/>
              </w:rPr>
            </w:pPr>
            <w:r w:rsidRPr="00177E18">
              <w:rPr>
                <w:lang w:eastAsia="ja-JP"/>
              </w:rPr>
              <w:t>-9</w:t>
            </w:r>
            <w:r w:rsidR="000758EC">
              <w:rPr>
                <w:lang w:eastAsia="ja-JP"/>
              </w:rPr>
              <w:t>,</w:t>
            </w:r>
            <w:r w:rsidRPr="00177E18">
              <w:rPr>
                <w:lang w:eastAsia="ja-JP"/>
              </w:rPr>
              <w:t>3</w:t>
            </w:r>
          </w:p>
        </w:tc>
        <w:tc>
          <w:tcPr>
            <w:tcW w:w="1222" w:type="dxa"/>
            <w:vAlign w:val="center"/>
          </w:tcPr>
          <w:p w14:paraId="6B8A672E" w14:textId="74EBE351" w:rsidR="00DA4E51" w:rsidRPr="002840B9" w:rsidRDefault="00DA4E51">
            <w:pPr>
              <w:keepNext/>
              <w:keepLines/>
              <w:spacing w:line="240" w:lineRule="auto"/>
              <w:jc w:val="center"/>
              <w:rPr>
                <w:lang w:eastAsia="ja-JP"/>
              </w:rPr>
            </w:pPr>
            <w:r w:rsidRPr="00AD2FDB">
              <w:rPr>
                <w:lang w:eastAsia="ja-JP"/>
              </w:rPr>
              <w:t>-0</w:t>
            </w:r>
            <w:r w:rsidR="000758EC">
              <w:rPr>
                <w:lang w:eastAsia="ja-JP"/>
              </w:rPr>
              <w:t>,</w:t>
            </w:r>
            <w:r>
              <w:rPr>
                <w:lang w:eastAsia="ja-JP"/>
              </w:rPr>
              <w:t>4</w:t>
            </w:r>
          </w:p>
        </w:tc>
      </w:tr>
      <w:tr w:rsidR="00DA4E51" w:rsidRPr="002840B9" w14:paraId="4CCA00F9" w14:textId="77777777" w:rsidTr="00325EF3">
        <w:tc>
          <w:tcPr>
            <w:tcW w:w="1843" w:type="dxa"/>
            <w:vMerge/>
          </w:tcPr>
          <w:p w14:paraId="56F2AF7D" w14:textId="77777777" w:rsidR="00DA4E51" w:rsidRPr="002840B9" w:rsidRDefault="00DA4E51">
            <w:pPr>
              <w:keepNext/>
              <w:keepLines/>
              <w:spacing w:line="240" w:lineRule="auto"/>
              <w:rPr>
                <w:lang w:eastAsia="ja-JP"/>
              </w:rPr>
            </w:pPr>
          </w:p>
        </w:tc>
        <w:tc>
          <w:tcPr>
            <w:tcW w:w="1985" w:type="dxa"/>
          </w:tcPr>
          <w:p w14:paraId="3743287A" w14:textId="5C2CEE8C" w:rsidR="00DA4E51" w:rsidRPr="002840B9" w:rsidRDefault="001A4C3A">
            <w:pPr>
              <w:keepNext/>
              <w:keepLines/>
              <w:spacing w:line="240" w:lineRule="auto"/>
              <w:jc w:val="right"/>
              <w:rPr>
                <w:lang w:eastAsia="ja-JP"/>
              </w:rPr>
            </w:pPr>
            <w:r w:rsidRPr="00BB71C8">
              <w:rPr>
                <w:lang w:val="it-IT" w:eastAsia="ja-JP"/>
              </w:rPr>
              <w:t xml:space="preserve">Differenza </w:t>
            </w:r>
            <w:r>
              <w:rPr>
                <w:lang w:val="it-IT" w:eastAsia="ja-JP"/>
              </w:rPr>
              <w:t xml:space="preserve">(%) </w:t>
            </w:r>
            <w:r w:rsidRPr="00BB71C8">
              <w:rPr>
                <w:lang w:val="it-IT" w:eastAsia="ja-JP"/>
              </w:rPr>
              <w:t>dal placebo [95 % I</w:t>
            </w:r>
            <w:r w:rsidR="000758EC">
              <w:rPr>
                <w:lang w:val="it-IT" w:eastAsia="ja-JP"/>
              </w:rPr>
              <w:t>C</w:t>
            </w:r>
            <w:r w:rsidRPr="00BB71C8">
              <w:rPr>
                <w:lang w:val="it-IT" w:eastAsia="ja-JP"/>
              </w:rPr>
              <w:t>]</w:t>
            </w:r>
          </w:p>
        </w:tc>
        <w:tc>
          <w:tcPr>
            <w:tcW w:w="1615" w:type="dxa"/>
            <w:vAlign w:val="center"/>
          </w:tcPr>
          <w:p w14:paraId="26749089" w14:textId="2B82C7C7" w:rsidR="00DA4E51" w:rsidRPr="002840B9" w:rsidRDefault="00DA4E51">
            <w:pPr>
              <w:keepNext/>
              <w:keepLines/>
              <w:spacing w:line="240" w:lineRule="auto"/>
              <w:jc w:val="center"/>
              <w:rPr>
                <w:lang w:eastAsia="ja-JP"/>
              </w:rPr>
            </w:pPr>
            <w:r w:rsidRPr="00186769">
              <w:rPr>
                <w:lang w:eastAsia="ja-JP"/>
              </w:rPr>
              <w:t>-7</w:t>
            </w:r>
            <w:r w:rsidR="000758EC">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sidR="000758EC">
              <w:rPr>
                <w:lang w:eastAsia="ja-JP"/>
              </w:rPr>
              <w:t>,</w:t>
            </w:r>
            <w:r w:rsidRPr="00186769">
              <w:rPr>
                <w:lang w:eastAsia="ja-JP"/>
              </w:rPr>
              <w:t>48</w:t>
            </w:r>
            <w:r w:rsidR="000758EC">
              <w:rPr>
                <w:lang w:eastAsia="ja-JP"/>
              </w:rPr>
              <w:t>;</w:t>
            </w:r>
            <w:r w:rsidRPr="00186769">
              <w:rPr>
                <w:lang w:eastAsia="ja-JP"/>
              </w:rPr>
              <w:t xml:space="preserve"> -3</w:t>
            </w:r>
            <w:r w:rsidR="000758EC">
              <w:rPr>
                <w:lang w:eastAsia="ja-JP"/>
              </w:rPr>
              <w:t>,</w:t>
            </w:r>
            <w:r w:rsidRPr="00186769">
              <w:rPr>
                <w:lang w:eastAsia="ja-JP"/>
              </w:rPr>
              <w:t>60</w:t>
            </w:r>
            <w:r>
              <w:rPr>
                <w:lang w:eastAsia="ja-JP"/>
              </w:rPr>
              <w:t>]</w:t>
            </w:r>
          </w:p>
        </w:tc>
        <w:tc>
          <w:tcPr>
            <w:tcW w:w="1396" w:type="dxa"/>
            <w:vAlign w:val="center"/>
          </w:tcPr>
          <w:p w14:paraId="60D9A4CB" w14:textId="20447A9A" w:rsidR="00DA4E51" w:rsidRPr="002840B9" w:rsidRDefault="00DA4E51">
            <w:pPr>
              <w:keepNext/>
              <w:keepLines/>
              <w:spacing w:line="240" w:lineRule="auto"/>
              <w:jc w:val="center"/>
              <w:rPr>
                <w:lang w:eastAsia="ja-JP"/>
              </w:rPr>
            </w:pPr>
            <w:r w:rsidRPr="00C52EBE">
              <w:rPr>
                <w:lang w:eastAsia="ja-JP"/>
              </w:rPr>
              <w:t>-10</w:t>
            </w:r>
            <w:r w:rsidR="000758EC">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sidR="000758EC">
              <w:rPr>
                <w:lang w:eastAsia="ja-JP"/>
              </w:rPr>
              <w:t>,</w:t>
            </w:r>
            <w:r w:rsidRPr="00C52EBE">
              <w:rPr>
                <w:lang w:eastAsia="ja-JP"/>
              </w:rPr>
              <w:t>25</w:t>
            </w:r>
            <w:r w:rsidR="000758EC">
              <w:rPr>
                <w:lang w:eastAsia="ja-JP"/>
              </w:rPr>
              <w:t>;</w:t>
            </w:r>
            <w:r w:rsidRPr="00C52EBE">
              <w:rPr>
                <w:lang w:eastAsia="ja-JP"/>
              </w:rPr>
              <w:t xml:space="preserve"> -7</w:t>
            </w:r>
            <w:r w:rsidR="000758EC">
              <w:rPr>
                <w:lang w:eastAsia="ja-JP"/>
              </w:rPr>
              <w:t>,</w:t>
            </w:r>
            <w:r w:rsidRPr="00C52EBE">
              <w:rPr>
                <w:lang w:eastAsia="ja-JP"/>
              </w:rPr>
              <w:t>39</w:t>
            </w:r>
            <w:r>
              <w:rPr>
                <w:lang w:eastAsia="ja-JP"/>
              </w:rPr>
              <w:t>]</w:t>
            </w:r>
          </w:p>
        </w:tc>
        <w:tc>
          <w:tcPr>
            <w:tcW w:w="1437" w:type="dxa"/>
            <w:vAlign w:val="center"/>
          </w:tcPr>
          <w:p w14:paraId="1893F576" w14:textId="45D5B0C3" w:rsidR="00DA4E51" w:rsidRPr="002840B9" w:rsidRDefault="00DA4E51">
            <w:pPr>
              <w:keepNext/>
              <w:keepLines/>
              <w:spacing w:line="240" w:lineRule="auto"/>
              <w:jc w:val="center"/>
              <w:rPr>
                <w:lang w:eastAsia="ja-JP"/>
              </w:rPr>
            </w:pPr>
            <w:r w:rsidRPr="00A670AE">
              <w:rPr>
                <w:lang w:eastAsia="ja-JP"/>
              </w:rPr>
              <w:t>-8</w:t>
            </w:r>
            <w:r w:rsidR="000758EC">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sidR="000758EC">
              <w:rPr>
                <w:lang w:eastAsia="ja-JP"/>
              </w:rPr>
              <w:t>,</w:t>
            </w:r>
            <w:r w:rsidRPr="00A670AE">
              <w:rPr>
                <w:lang w:eastAsia="ja-JP"/>
              </w:rPr>
              <w:t>91</w:t>
            </w:r>
            <w:r w:rsidR="000758EC">
              <w:rPr>
                <w:lang w:eastAsia="ja-JP"/>
              </w:rPr>
              <w:t>;</w:t>
            </w:r>
            <w:r w:rsidRPr="00A670AE">
              <w:rPr>
                <w:lang w:eastAsia="ja-JP"/>
              </w:rPr>
              <w:t xml:space="preserve"> -5</w:t>
            </w:r>
            <w:r w:rsidR="000758EC">
              <w:rPr>
                <w:lang w:eastAsia="ja-JP"/>
              </w:rPr>
              <w:t>,</w:t>
            </w:r>
            <w:r w:rsidRPr="00A670AE">
              <w:rPr>
                <w:lang w:eastAsia="ja-JP"/>
              </w:rPr>
              <w:t>95</w:t>
            </w:r>
            <w:r>
              <w:rPr>
                <w:lang w:eastAsia="ja-JP"/>
              </w:rPr>
              <w:t>]</w:t>
            </w:r>
          </w:p>
        </w:tc>
        <w:tc>
          <w:tcPr>
            <w:tcW w:w="1222" w:type="dxa"/>
            <w:vAlign w:val="center"/>
          </w:tcPr>
          <w:p w14:paraId="7F3C710D" w14:textId="77777777" w:rsidR="00DA4E51" w:rsidRPr="002840B9" w:rsidRDefault="00DA4E51">
            <w:pPr>
              <w:keepNext/>
              <w:keepLines/>
              <w:spacing w:line="240" w:lineRule="auto"/>
              <w:jc w:val="center"/>
              <w:rPr>
                <w:lang w:eastAsia="ja-JP"/>
              </w:rPr>
            </w:pPr>
            <w:r>
              <w:rPr>
                <w:lang w:eastAsia="ja-JP"/>
              </w:rPr>
              <w:t>-</w:t>
            </w:r>
          </w:p>
        </w:tc>
      </w:tr>
    </w:tbl>
    <w:p w14:paraId="7C943708" w14:textId="121EA0B6" w:rsidR="00DA4E51" w:rsidRDefault="00DA4E51" w:rsidP="00DA4E51">
      <w:pPr>
        <w:tabs>
          <w:tab w:val="clear" w:pos="567"/>
          <w:tab w:val="left" w:pos="284"/>
        </w:tabs>
        <w:spacing w:line="240" w:lineRule="auto"/>
        <w:rPr>
          <w:szCs w:val="22"/>
          <w:lang w:val="it-IT"/>
        </w:rPr>
      </w:pPr>
      <w:r w:rsidRPr="00325EF3">
        <w:rPr>
          <w:szCs w:val="22"/>
          <w:lang w:val="it-IT"/>
        </w:rPr>
        <w:t>*p &lt; 0</w:t>
      </w:r>
      <w:r w:rsidR="005A78C6">
        <w:rPr>
          <w:szCs w:val="22"/>
          <w:lang w:val="it-IT"/>
        </w:rPr>
        <w:t>,</w:t>
      </w:r>
      <w:r w:rsidRPr="00325EF3">
        <w:rPr>
          <w:szCs w:val="22"/>
          <w:lang w:val="it-IT"/>
        </w:rPr>
        <w:t>05, **</w:t>
      </w:r>
      <w:r w:rsidRPr="00325EF3">
        <w:rPr>
          <w:rFonts w:eastAsia="Calibri"/>
          <w:szCs w:val="22"/>
          <w:vertAlign w:val="superscript"/>
          <w:lang w:val="it-IT"/>
        </w:rPr>
        <w:t xml:space="preserve"> </w:t>
      </w:r>
      <w:r w:rsidRPr="00325EF3">
        <w:rPr>
          <w:szCs w:val="22"/>
          <w:lang w:val="it-IT"/>
        </w:rPr>
        <w:t>p &lt; 0</w:t>
      </w:r>
      <w:r w:rsidR="005A78C6">
        <w:rPr>
          <w:szCs w:val="22"/>
          <w:lang w:val="it-IT"/>
        </w:rPr>
        <w:t>,</w:t>
      </w:r>
      <w:r w:rsidRPr="00325EF3">
        <w:rPr>
          <w:szCs w:val="22"/>
          <w:lang w:val="it-IT"/>
        </w:rPr>
        <w:t xml:space="preserve">001 </w:t>
      </w:r>
      <w:r w:rsidR="00FA0DDD" w:rsidRPr="00325EF3">
        <w:rPr>
          <w:szCs w:val="22"/>
          <w:lang w:val="it-IT"/>
        </w:rPr>
        <w:t>per superiorità</w:t>
      </w:r>
      <w:r w:rsidRPr="00325EF3">
        <w:rPr>
          <w:szCs w:val="22"/>
          <w:lang w:val="it-IT"/>
        </w:rPr>
        <w:t xml:space="preserve">, </w:t>
      </w:r>
      <w:r w:rsidR="00FA0DDD" w:rsidRPr="00EB6302">
        <w:rPr>
          <w:szCs w:val="22"/>
          <w:lang w:val="it-IT"/>
        </w:rPr>
        <w:t>aggiustato per moltepl</w:t>
      </w:r>
      <w:r w:rsidR="00FA0DDD">
        <w:rPr>
          <w:szCs w:val="22"/>
          <w:lang w:val="it-IT"/>
        </w:rPr>
        <w:t>icità</w:t>
      </w:r>
      <w:r w:rsidRPr="00325EF3">
        <w:rPr>
          <w:szCs w:val="22"/>
          <w:lang w:val="it-IT"/>
        </w:rPr>
        <w:t>.</w:t>
      </w:r>
    </w:p>
    <w:p w14:paraId="39E9AC86" w14:textId="77777777" w:rsidR="00530A91" w:rsidRPr="00325EF3" w:rsidRDefault="00530A91" w:rsidP="00DA4E51">
      <w:pPr>
        <w:tabs>
          <w:tab w:val="clear" w:pos="567"/>
          <w:tab w:val="left" w:pos="284"/>
        </w:tabs>
        <w:spacing w:line="240" w:lineRule="auto"/>
        <w:rPr>
          <w:szCs w:val="22"/>
          <w:lang w:val="it-IT"/>
        </w:rPr>
      </w:pPr>
    </w:p>
    <w:p w14:paraId="41269266" w14:textId="7E5886FD" w:rsidR="00BB701E" w:rsidRDefault="00262767" w:rsidP="00120478">
      <w:pPr>
        <w:spacing w:line="240" w:lineRule="auto"/>
        <w:rPr>
          <w:i/>
          <w:noProof/>
          <w:szCs w:val="22"/>
          <w:lang w:val="it-IT"/>
        </w:rPr>
      </w:pPr>
      <w:r>
        <w:rPr>
          <w:i/>
          <w:noProof/>
          <w:szCs w:val="22"/>
          <w:lang w:val="it-IT"/>
        </w:rPr>
        <w:drawing>
          <wp:inline distT="0" distB="0" distL="0" distR="0" wp14:anchorId="253F993D" wp14:editId="4A6A60AF">
            <wp:extent cx="6154153" cy="2237824"/>
            <wp:effectExtent l="0" t="0" r="0" b="0"/>
            <wp:docPr id="97092195"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195" name="Immagine 1" descr="Immagine che contiene testo, diagramma, linea, Parallelo&#10;&#10;Il contenuto generato dall'IA potrebbe non essere corretto."/>
                    <pic:cNvPicPr/>
                  </pic:nvPicPr>
                  <pic:blipFill rotWithShape="1">
                    <a:blip r:embed="rId19" cstate="print">
                      <a:extLst>
                        <a:ext uri="{28A0092B-C50C-407E-A947-70E740481C1C}">
                          <a14:useLocalDpi xmlns:a14="http://schemas.microsoft.com/office/drawing/2010/main" val="0"/>
                        </a:ext>
                      </a:extLst>
                    </a:blip>
                    <a:srcRect l="3515" t="26333" r="4909" b="24310"/>
                    <a:stretch>
                      <a:fillRect/>
                    </a:stretch>
                  </pic:blipFill>
                  <pic:spPr bwMode="auto">
                    <a:xfrm>
                      <a:off x="0" y="0"/>
                      <a:ext cx="6181994" cy="2247948"/>
                    </a:xfrm>
                    <a:prstGeom prst="rect">
                      <a:avLst/>
                    </a:prstGeom>
                    <a:ln>
                      <a:noFill/>
                    </a:ln>
                    <a:extLst>
                      <a:ext uri="{53640926-AAD7-44D8-BBD7-CCE9431645EC}">
                        <a14:shadowObscured xmlns:a14="http://schemas.microsoft.com/office/drawing/2010/main"/>
                      </a:ext>
                    </a:extLst>
                  </pic:spPr>
                </pic:pic>
              </a:graphicData>
            </a:graphic>
          </wp:inline>
        </w:drawing>
      </w:r>
    </w:p>
    <w:p w14:paraId="3628CA2A" w14:textId="24182F7F" w:rsidR="00EA2627" w:rsidRDefault="00EA2627" w:rsidP="00EA2627">
      <w:pPr>
        <w:keepNext/>
        <w:spacing w:line="240" w:lineRule="auto"/>
        <w:rPr>
          <w:b/>
          <w:szCs w:val="22"/>
          <w:lang w:val="it-IT"/>
        </w:rPr>
      </w:pPr>
      <w:r w:rsidRPr="004D2990">
        <w:rPr>
          <w:b/>
          <w:szCs w:val="22"/>
          <w:lang w:val="it-IT"/>
        </w:rPr>
        <w:t>Figura </w:t>
      </w:r>
      <w:r>
        <w:rPr>
          <w:b/>
          <w:szCs w:val="22"/>
          <w:lang w:val="it-IT"/>
        </w:rPr>
        <w:t>6</w:t>
      </w:r>
      <w:r w:rsidRPr="004D2990">
        <w:rPr>
          <w:b/>
          <w:szCs w:val="22"/>
          <w:lang w:val="it-IT"/>
        </w:rPr>
        <w:t xml:space="preserve">. </w:t>
      </w:r>
      <w:r w:rsidRPr="00EB6302">
        <w:rPr>
          <w:b/>
          <w:szCs w:val="22"/>
          <w:lang w:val="it-IT"/>
        </w:rPr>
        <w:t>HbA</w:t>
      </w:r>
      <w:r w:rsidRPr="00EB6302">
        <w:rPr>
          <w:b/>
          <w:szCs w:val="22"/>
          <w:vertAlign w:val="subscript"/>
          <w:lang w:val="it-IT"/>
        </w:rPr>
        <w:t>1c</w:t>
      </w:r>
      <w:r w:rsidRPr="00EB6302">
        <w:rPr>
          <w:b/>
          <w:szCs w:val="22"/>
          <w:lang w:val="it-IT"/>
        </w:rPr>
        <w:t xml:space="preserve"> (%) media e</w:t>
      </w:r>
      <w:r w:rsidR="00966D6A">
        <w:rPr>
          <w:b/>
          <w:szCs w:val="22"/>
          <w:lang w:val="it-IT"/>
        </w:rPr>
        <w:t xml:space="preserve"> variazione dell’IMC</w:t>
      </w:r>
      <w:r w:rsidR="00CB0103">
        <w:rPr>
          <w:b/>
          <w:szCs w:val="22"/>
          <w:lang w:val="it-IT"/>
        </w:rPr>
        <w:t xml:space="preserve"> (</w:t>
      </w:r>
      <w:r w:rsidR="00892941">
        <w:rPr>
          <w:b/>
          <w:szCs w:val="22"/>
          <w:lang w:val="it-IT"/>
        </w:rPr>
        <w:t>%</w:t>
      </w:r>
      <w:r w:rsidR="00CB0103">
        <w:rPr>
          <w:b/>
          <w:szCs w:val="22"/>
          <w:lang w:val="it-IT"/>
        </w:rPr>
        <w:t>)</w:t>
      </w:r>
      <w:r w:rsidRPr="00EB6302">
        <w:rPr>
          <w:b/>
          <w:szCs w:val="22"/>
          <w:lang w:val="it-IT"/>
        </w:rPr>
        <w:t xml:space="preserve"> dal basale alla </w:t>
      </w:r>
      <w:r>
        <w:rPr>
          <w:b/>
          <w:szCs w:val="22"/>
          <w:lang w:val="it-IT"/>
        </w:rPr>
        <w:t>settimana</w:t>
      </w:r>
      <w:r w:rsidRPr="00EB6302">
        <w:rPr>
          <w:b/>
          <w:szCs w:val="22"/>
          <w:lang w:val="it-IT"/>
        </w:rPr>
        <w:t> </w:t>
      </w:r>
      <w:r w:rsidR="00083177" w:rsidRPr="003B1DAE">
        <w:rPr>
          <w:b/>
          <w:szCs w:val="22"/>
          <w:lang w:val="it-IT"/>
        </w:rPr>
        <w:t>30</w:t>
      </w:r>
    </w:p>
    <w:p w14:paraId="2DD57FA0" w14:textId="77777777" w:rsidR="00966D6A" w:rsidRPr="009F776D" w:rsidRDefault="00966D6A" w:rsidP="00EA2627">
      <w:pPr>
        <w:keepNext/>
        <w:spacing w:line="240" w:lineRule="auto"/>
        <w:rPr>
          <w:b/>
          <w:szCs w:val="22"/>
          <w:lang w:val="it-IT"/>
        </w:rPr>
      </w:pPr>
    </w:p>
    <w:p w14:paraId="4123C966" w14:textId="33110D9D" w:rsidR="009F2B15" w:rsidRPr="002654E4" w:rsidRDefault="009F2B15" w:rsidP="009F2B15">
      <w:pPr>
        <w:spacing w:line="240" w:lineRule="auto"/>
        <w:rPr>
          <w:i/>
          <w:szCs w:val="22"/>
          <w:u w:val="single"/>
          <w:lang w:val="it-IT"/>
        </w:rPr>
      </w:pPr>
      <w:r w:rsidRPr="002654E4">
        <w:rPr>
          <w:i/>
          <w:szCs w:val="22"/>
          <w:u w:val="single"/>
          <w:lang w:val="it-IT"/>
        </w:rPr>
        <w:t>Gestione del peso corporeo</w:t>
      </w:r>
    </w:p>
    <w:p w14:paraId="33E133BF" w14:textId="77777777" w:rsidR="009F2B15" w:rsidRPr="002654E4" w:rsidRDefault="009F2B15" w:rsidP="009F2B15">
      <w:pPr>
        <w:pStyle w:val="CommentText"/>
        <w:spacing w:line="240" w:lineRule="auto"/>
        <w:rPr>
          <w:sz w:val="22"/>
          <w:szCs w:val="22"/>
          <w:lang w:val="it-IT"/>
        </w:rPr>
      </w:pPr>
    </w:p>
    <w:p w14:paraId="27EE9981" w14:textId="77240BD4" w:rsidR="009F2B15" w:rsidRPr="00E07B7A" w:rsidRDefault="009F2B15" w:rsidP="009F2B15">
      <w:pPr>
        <w:pStyle w:val="CommentText"/>
        <w:spacing w:line="240" w:lineRule="auto"/>
        <w:rPr>
          <w:sz w:val="22"/>
          <w:szCs w:val="22"/>
          <w:lang w:val="it-IT"/>
        </w:rPr>
      </w:pPr>
      <w:r w:rsidRPr="00E07B7A">
        <w:rPr>
          <w:sz w:val="22"/>
          <w:szCs w:val="22"/>
          <w:lang w:val="it-IT"/>
        </w:rPr>
        <w:t xml:space="preserve">L’efficacia e la sicurezza di tirzepatide per la gestione del peso corporeo, </w:t>
      </w:r>
      <w:r w:rsidRPr="00E115EF">
        <w:rPr>
          <w:sz w:val="22"/>
          <w:szCs w:val="22"/>
          <w:lang w:val="it-IT"/>
        </w:rPr>
        <w:t>i</w:t>
      </w:r>
      <w:r w:rsidRPr="00E07B7A">
        <w:rPr>
          <w:sz w:val="22"/>
          <w:szCs w:val="22"/>
          <w:lang w:val="it-IT"/>
        </w:rPr>
        <w:t>n associazione a una dieta povera di calorie e a un aumento dell’attività fisica, in pazienti con obesità (IMC ≥ 30 kg/m</w:t>
      </w:r>
      <w:r w:rsidRPr="00E07B7A">
        <w:rPr>
          <w:sz w:val="22"/>
          <w:szCs w:val="22"/>
          <w:vertAlign w:val="superscript"/>
          <w:lang w:val="it-IT"/>
        </w:rPr>
        <w:t>2</w:t>
      </w:r>
      <w:r w:rsidRPr="00E07B7A">
        <w:rPr>
          <w:sz w:val="22"/>
          <w:szCs w:val="22"/>
          <w:lang w:val="it-IT"/>
        </w:rPr>
        <w:t>) o sovrappeso (</w:t>
      </w:r>
      <w:r w:rsidRPr="008F5260">
        <w:rPr>
          <w:sz w:val="22"/>
          <w:szCs w:val="22"/>
          <w:lang w:val="it-IT"/>
        </w:rPr>
        <w:t>IMC</w:t>
      </w:r>
      <w:r w:rsidR="001B66E3" w:rsidRPr="008F5260">
        <w:rPr>
          <w:sz w:val="22"/>
          <w:szCs w:val="22"/>
          <w:lang w:val="it-IT"/>
        </w:rPr>
        <w:t xml:space="preserve"> </w:t>
      </w:r>
      <w:r w:rsidR="00623140" w:rsidRPr="008F5260">
        <w:rPr>
          <w:sz w:val="22"/>
          <w:szCs w:val="22"/>
          <w:lang w:val="it-IT"/>
        </w:rPr>
        <w:t xml:space="preserve">compreso </w:t>
      </w:r>
      <w:r w:rsidR="001B66E3" w:rsidRPr="008F5260">
        <w:rPr>
          <w:sz w:val="22"/>
          <w:szCs w:val="22"/>
          <w:lang w:val="it-IT"/>
        </w:rPr>
        <w:t>tra</w:t>
      </w:r>
      <w:r w:rsidR="00864700" w:rsidRPr="00E07B7A">
        <w:rPr>
          <w:sz w:val="22"/>
          <w:szCs w:val="22"/>
          <w:lang w:val="it-IT"/>
        </w:rPr>
        <w:t xml:space="preserve"> </w:t>
      </w:r>
      <w:r w:rsidRPr="00E07B7A">
        <w:rPr>
          <w:sz w:val="22"/>
          <w:szCs w:val="22"/>
          <w:lang w:val="it-IT"/>
        </w:rPr>
        <w:t>≥ 27 kg/m</w:t>
      </w:r>
      <w:r w:rsidRPr="00E07B7A">
        <w:rPr>
          <w:sz w:val="22"/>
          <w:szCs w:val="22"/>
          <w:vertAlign w:val="superscript"/>
          <w:lang w:val="it-IT"/>
        </w:rPr>
        <w:t>2</w:t>
      </w:r>
      <w:r w:rsidRPr="00E07B7A">
        <w:rPr>
          <w:sz w:val="22"/>
          <w:szCs w:val="22"/>
          <w:lang w:val="it-IT"/>
        </w:rPr>
        <w:t xml:space="preserve"> </w:t>
      </w:r>
      <w:r w:rsidR="001B66E3" w:rsidRPr="00E07B7A">
        <w:rPr>
          <w:sz w:val="22"/>
          <w:szCs w:val="22"/>
          <w:lang w:val="it-IT"/>
        </w:rPr>
        <w:t>e</w:t>
      </w:r>
      <w:r w:rsidR="00AA631B" w:rsidRPr="00E07B7A">
        <w:rPr>
          <w:sz w:val="22"/>
          <w:szCs w:val="22"/>
          <w:lang w:val="it-IT"/>
        </w:rPr>
        <w:t xml:space="preserve"> </w:t>
      </w:r>
      <w:r w:rsidRPr="00E07B7A">
        <w:rPr>
          <w:sz w:val="22"/>
          <w:szCs w:val="22"/>
          <w:lang w:val="it-IT"/>
        </w:rPr>
        <w:t>&lt; 30 kg/m</w:t>
      </w:r>
      <w:r w:rsidRPr="00E07B7A">
        <w:rPr>
          <w:sz w:val="22"/>
          <w:szCs w:val="22"/>
          <w:vertAlign w:val="superscript"/>
          <w:lang w:val="it-IT"/>
        </w:rPr>
        <w:t>2</w:t>
      </w:r>
      <w:r w:rsidRPr="00E07B7A">
        <w:rPr>
          <w:sz w:val="22"/>
          <w:szCs w:val="22"/>
          <w:lang w:val="it-IT"/>
        </w:rPr>
        <w:t xml:space="preserve">) e almeno una comorbidità correlata al peso, </w:t>
      </w:r>
      <w:r w:rsidR="00A009AE" w:rsidRPr="00E07B7A">
        <w:rPr>
          <w:sz w:val="22"/>
          <w:szCs w:val="22"/>
          <w:lang w:val="it-IT"/>
        </w:rPr>
        <w:t>(</w:t>
      </w:r>
      <w:r w:rsidR="002973CA" w:rsidRPr="00E115EF">
        <w:rPr>
          <w:sz w:val="22"/>
          <w:szCs w:val="22"/>
          <w:lang w:val="it-IT"/>
        </w:rPr>
        <w:t>come</w:t>
      </w:r>
      <w:r w:rsidR="00A009AE" w:rsidRPr="00E115EF">
        <w:rPr>
          <w:sz w:val="22"/>
          <w:szCs w:val="22"/>
          <w:lang w:val="it-IT"/>
        </w:rPr>
        <w:t xml:space="preserve"> dislipidemia</w:t>
      </w:r>
      <w:r w:rsidR="00A90FBE">
        <w:rPr>
          <w:sz w:val="22"/>
          <w:szCs w:val="22"/>
          <w:lang w:val="it-IT"/>
        </w:rPr>
        <w:t xml:space="preserve"> trattata o non trattata</w:t>
      </w:r>
      <w:r w:rsidR="00A009AE" w:rsidRPr="00E115EF">
        <w:rPr>
          <w:sz w:val="22"/>
          <w:szCs w:val="22"/>
          <w:lang w:val="it-IT"/>
        </w:rPr>
        <w:t xml:space="preserve">, </w:t>
      </w:r>
      <w:r w:rsidR="002973CA" w:rsidRPr="00E115EF">
        <w:rPr>
          <w:sz w:val="22"/>
          <w:szCs w:val="22"/>
          <w:lang w:val="it-IT"/>
        </w:rPr>
        <w:t xml:space="preserve">ipertensione, </w:t>
      </w:r>
      <w:r w:rsidR="00A009AE" w:rsidRPr="00E115EF">
        <w:rPr>
          <w:sz w:val="22"/>
          <w:szCs w:val="22"/>
          <w:lang w:val="it-IT"/>
        </w:rPr>
        <w:t xml:space="preserve">apnea ostruttiva </w:t>
      </w:r>
      <w:r w:rsidR="00157AD8">
        <w:rPr>
          <w:sz w:val="22"/>
          <w:szCs w:val="22"/>
          <w:lang w:val="it-IT"/>
        </w:rPr>
        <w:t>d</w:t>
      </w:r>
      <w:r w:rsidR="00A009AE" w:rsidRPr="00E115EF">
        <w:rPr>
          <w:sz w:val="22"/>
          <w:szCs w:val="22"/>
          <w:lang w:val="it-IT"/>
        </w:rPr>
        <w:t>el sonno</w:t>
      </w:r>
      <w:r w:rsidR="002973CA" w:rsidRPr="00E115EF">
        <w:rPr>
          <w:sz w:val="22"/>
          <w:szCs w:val="22"/>
          <w:lang w:val="it-IT"/>
        </w:rPr>
        <w:t xml:space="preserve"> o</w:t>
      </w:r>
      <w:r w:rsidR="00A009AE" w:rsidRPr="00E115EF">
        <w:rPr>
          <w:sz w:val="22"/>
          <w:szCs w:val="22"/>
          <w:lang w:val="it-IT"/>
        </w:rPr>
        <w:t xml:space="preserve"> malattia cardiovascolare</w:t>
      </w:r>
      <w:r w:rsidR="006A48EB" w:rsidRPr="00E115EF">
        <w:rPr>
          <w:sz w:val="22"/>
          <w:szCs w:val="22"/>
          <w:lang w:val="it-IT"/>
        </w:rPr>
        <w:t>) e con prediabete o normoglicemia</w:t>
      </w:r>
      <w:r w:rsidR="007E48A6">
        <w:rPr>
          <w:sz w:val="22"/>
          <w:szCs w:val="22"/>
          <w:lang w:val="it-IT"/>
        </w:rPr>
        <w:t xml:space="preserve">, ma </w:t>
      </w:r>
      <w:r w:rsidRPr="00E07B7A">
        <w:rPr>
          <w:sz w:val="22"/>
          <w:szCs w:val="22"/>
          <w:lang w:val="it-IT"/>
        </w:rPr>
        <w:t>senza diabete mellito</w:t>
      </w:r>
      <w:r w:rsidR="007E48A6">
        <w:rPr>
          <w:sz w:val="22"/>
          <w:szCs w:val="22"/>
          <w:lang w:val="it-IT"/>
        </w:rPr>
        <w:t xml:space="preserve"> di tipo 2</w:t>
      </w:r>
      <w:r w:rsidRPr="00E07B7A">
        <w:rPr>
          <w:sz w:val="22"/>
          <w:szCs w:val="22"/>
          <w:lang w:val="it-IT"/>
        </w:rPr>
        <w:t>, sono stat</w:t>
      </w:r>
      <w:r w:rsidR="00F515F4" w:rsidRPr="00E07B7A">
        <w:rPr>
          <w:sz w:val="22"/>
          <w:szCs w:val="22"/>
          <w:lang w:val="it-IT"/>
        </w:rPr>
        <w:t>e</w:t>
      </w:r>
      <w:r w:rsidRPr="00E07B7A">
        <w:rPr>
          <w:sz w:val="22"/>
          <w:szCs w:val="22"/>
          <w:lang w:val="it-IT"/>
        </w:rPr>
        <w:t xml:space="preserve"> valutat</w:t>
      </w:r>
      <w:r w:rsidR="00F515F4" w:rsidRPr="00E07B7A">
        <w:rPr>
          <w:sz w:val="22"/>
          <w:szCs w:val="22"/>
          <w:lang w:val="it-IT"/>
        </w:rPr>
        <w:t>e</w:t>
      </w:r>
      <w:r w:rsidRPr="00E07B7A">
        <w:rPr>
          <w:sz w:val="22"/>
          <w:szCs w:val="22"/>
          <w:lang w:val="it-IT"/>
        </w:rPr>
        <w:t xml:space="preserve"> in </w:t>
      </w:r>
      <w:r w:rsidR="00E07B7A">
        <w:rPr>
          <w:sz w:val="22"/>
          <w:szCs w:val="22"/>
          <w:lang w:val="it-IT"/>
        </w:rPr>
        <w:t xml:space="preserve">tre </w:t>
      </w:r>
      <w:r w:rsidRPr="00E07B7A">
        <w:rPr>
          <w:sz w:val="22"/>
          <w:szCs w:val="22"/>
          <w:lang w:val="it-IT"/>
        </w:rPr>
        <w:t>studi di fase 3 randomizzat</w:t>
      </w:r>
      <w:r w:rsidR="00E07B7A">
        <w:rPr>
          <w:sz w:val="22"/>
          <w:szCs w:val="22"/>
          <w:lang w:val="it-IT"/>
        </w:rPr>
        <w:t>i</w:t>
      </w:r>
      <w:r w:rsidRPr="00E07B7A">
        <w:rPr>
          <w:sz w:val="22"/>
          <w:szCs w:val="22"/>
          <w:lang w:val="it-IT"/>
        </w:rPr>
        <w:t xml:space="preserve"> in doppio cieco, controllat</w:t>
      </w:r>
      <w:r w:rsidR="00CF7CAA">
        <w:rPr>
          <w:sz w:val="22"/>
          <w:szCs w:val="22"/>
          <w:lang w:val="it-IT"/>
        </w:rPr>
        <w:t>i</w:t>
      </w:r>
      <w:r w:rsidRPr="00E07B7A">
        <w:rPr>
          <w:sz w:val="22"/>
          <w:szCs w:val="22"/>
          <w:lang w:val="it-IT"/>
        </w:rPr>
        <w:t xml:space="preserve"> con placebo (SURMOUNT</w:t>
      </w:r>
      <w:r w:rsidRPr="00E07B7A">
        <w:rPr>
          <w:sz w:val="22"/>
          <w:szCs w:val="22"/>
          <w:lang w:val="it-IT"/>
        </w:rPr>
        <w:noBreakHyphen/>
        <w:t>1</w:t>
      </w:r>
      <w:r w:rsidR="00CF7CAA">
        <w:rPr>
          <w:sz w:val="22"/>
          <w:szCs w:val="22"/>
          <w:lang w:val="it-IT"/>
        </w:rPr>
        <w:t xml:space="preserve">, </w:t>
      </w:r>
      <w:r w:rsidR="00CF7CAA" w:rsidRPr="00E07B7A">
        <w:rPr>
          <w:sz w:val="22"/>
          <w:szCs w:val="22"/>
          <w:lang w:val="it-IT"/>
        </w:rPr>
        <w:t>SURMOUNT</w:t>
      </w:r>
      <w:r w:rsidR="00CF7CAA" w:rsidRPr="00E07B7A">
        <w:rPr>
          <w:sz w:val="22"/>
          <w:szCs w:val="22"/>
          <w:lang w:val="it-IT"/>
        </w:rPr>
        <w:noBreakHyphen/>
      </w:r>
      <w:r w:rsidR="00CF7CAA">
        <w:rPr>
          <w:sz w:val="22"/>
          <w:szCs w:val="22"/>
          <w:lang w:val="it-IT"/>
        </w:rPr>
        <w:t xml:space="preserve">3, </w:t>
      </w:r>
      <w:r w:rsidR="00CF7CAA" w:rsidRPr="00E07B7A">
        <w:rPr>
          <w:sz w:val="22"/>
          <w:szCs w:val="22"/>
          <w:lang w:val="it-IT"/>
        </w:rPr>
        <w:t>SURMOUNT</w:t>
      </w:r>
      <w:r w:rsidR="00CF7CAA" w:rsidRPr="00E07B7A">
        <w:rPr>
          <w:sz w:val="22"/>
          <w:szCs w:val="22"/>
          <w:lang w:val="it-IT"/>
        </w:rPr>
        <w:noBreakHyphen/>
      </w:r>
      <w:r w:rsidR="00CF7CAA">
        <w:rPr>
          <w:sz w:val="22"/>
          <w:szCs w:val="22"/>
          <w:lang w:val="it-IT"/>
        </w:rPr>
        <w:t>4</w:t>
      </w:r>
      <w:r w:rsidRPr="00E07B7A">
        <w:rPr>
          <w:sz w:val="22"/>
          <w:szCs w:val="22"/>
          <w:lang w:val="it-IT"/>
        </w:rPr>
        <w:t xml:space="preserve">). </w:t>
      </w:r>
      <w:r w:rsidR="004A4588" w:rsidRPr="004A4588">
        <w:rPr>
          <w:sz w:val="22"/>
          <w:szCs w:val="22"/>
          <w:lang w:val="it-IT"/>
        </w:rPr>
        <w:t>In questi studi sono stati inclusi un totale di 3</w:t>
      </w:r>
      <w:r w:rsidR="004A4588">
        <w:rPr>
          <w:sz w:val="22"/>
          <w:szCs w:val="22"/>
          <w:lang w:val="it-IT"/>
        </w:rPr>
        <w:t> </w:t>
      </w:r>
      <w:r w:rsidR="004A4588" w:rsidRPr="004A4588">
        <w:rPr>
          <w:sz w:val="22"/>
          <w:szCs w:val="22"/>
          <w:lang w:val="it-IT"/>
        </w:rPr>
        <w:t>900 pazienti adulti (2</w:t>
      </w:r>
      <w:r w:rsidR="004A4588">
        <w:rPr>
          <w:sz w:val="22"/>
          <w:szCs w:val="22"/>
          <w:lang w:val="it-IT"/>
        </w:rPr>
        <w:t> </w:t>
      </w:r>
      <w:r w:rsidR="004A4588" w:rsidRPr="004A4588">
        <w:rPr>
          <w:sz w:val="22"/>
          <w:szCs w:val="22"/>
          <w:lang w:val="it-IT"/>
        </w:rPr>
        <w:t>518 randomizzati a tirzepatide)</w:t>
      </w:r>
      <w:r w:rsidR="00050A22">
        <w:rPr>
          <w:sz w:val="22"/>
          <w:szCs w:val="22"/>
          <w:lang w:val="it-IT"/>
        </w:rPr>
        <w:t>.</w:t>
      </w:r>
    </w:p>
    <w:p w14:paraId="3729B30E" w14:textId="77777777" w:rsidR="00864700" w:rsidRDefault="00864700" w:rsidP="009F2B15">
      <w:pPr>
        <w:pStyle w:val="CommentText"/>
        <w:spacing w:line="240" w:lineRule="auto"/>
        <w:rPr>
          <w:sz w:val="22"/>
          <w:szCs w:val="22"/>
          <w:lang w:val="it-IT"/>
        </w:rPr>
      </w:pPr>
    </w:p>
    <w:p w14:paraId="227B54CA" w14:textId="60015CBA" w:rsidR="00864700" w:rsidRPr="002654E4" w:rsidRDefault="00864700" w:rsidP="009F2B15">
      <w:pPr>
        <w:pStyle w:val="CommentText"/>
        <w:spacing w:line="240" w:lineRule="auto"/>
        <w:rPr>
          <w:sz w:val="22"/>
          <w:szCs w:val="22"/>
          <w:highlight w:val="yellow"/>
          <w:lang w:val="it-IT"/>
        </w:rPr>
      </w:pPr>
      <w:r w:rsidRPr="002654E4">
        <w:rPr>
          <w:sz w:val="22"/>
          <w:szCs w:val="22"/>
          <w:lang w:val="it-IT"/>
        </w:rPr>
        <w:t xml:space="preserve">Il trattamento con tirzepatide ha dimostrato una riduzione </w:t>
      </w:r>
      <w:r>
        <w:rPr>
          <w:sz w:val="22"/>
          <w:szCs w:val="22"/>
          <w:lang w:val="it-IT"/>
        </w:rPr>
        <w:t>del</w:t>
      </w:r>
      <w:r w:rsidRPr="002654E4">
        <w:rPr>
          <w:sz w:val="22"/>
          <w:szCs w:val="22"/>
          <w:lang w:val="it-IT"/>
        </w:rPr>
        <w:t xml:space="preserve"> peso clinicamente significativa e sostenuta rispetto al placebo. Inoltre</w:t>
      </w:r>
      <w:r w:rsidR="004A4588">
        <w:rPr>
          <w:sz w:val="22"/>
          <w:szCs w:val="22"/>
          <w:lang w:val="it-IT"/>
        </w:rPr>
        <w:t xml:space="preserve"> </w:t>
      </w:r>
      <w:r w:rsidRPr="002654E4">
        <w:rPr>
          <w:sz w:val="22"/>
          <w:szCs w:val="22"/>
          <w:lang w:val="it-IT"/>
        </w:rPr>
        <w:t>una percentuale più elevata di pazienti ha ottenuto una perdita di peso ≥</w:t>
      </w:r>
      <w:r w:rsidR="00F515F4">
        <w:rPr>
          <w:sz w:val="22"/>
          <w:szCs w:val="22"/>
          <w:lang w:val="it-IT"/>
        </w:rPr>
        <w:t> </w:t>
      </w:r>
      <w:r w:rsidRPr="002654E4">
        <w:rPr>
          <w:sz w:val="22"/>
          <w:szCs w:val="22"/>
          <w:lang w:val="it-IT"/>
        </w:rPr>
        <w:t>5</w:t>
      </w:r>
      <w:r w:rsidR="00F515F4">
        <w:rPr>
          <w:sz w:val="22"/>
          <w:szCs w:val="22"/>
          <w:lang w:val="it-IT"/>
        </w:rPr>
        <w:t> </w:t>
      </w:r>
      <w:r w:rsidRPr="002654E4">
        <w:rPr>
          <w:sz w:val="22"/>
          <w:szCs w:val="22"/>
          <w:lang w:val="it-IT"/>
        </w:rPr>
        <w:t>%, ≥</w:t>
      </w:r>
      <w:r w:rsidR="00F515F4">
        <w:rPr>
          <w:sz w:val="22"/>
          <w:szCs w:val="22"/>
          <w:lang w:val="it-IT"/>
        </w:rPr>
        <w:t> </w:t>
      </w:r>
      <w:r w:rsidRPr="002654E4">
        <w:rPr>
          <w:sz w:val="22"/>
          <w:szCs w:val="22"/>
          <w:lang w:val="it-IT"/>
        </w:rPr>
        <w:t>10</w:t>
      </w:r>
      <w:r w:rsidR="00F515F4">
        <w:rPr>
          <w:sz w:val="22"/>
          <w:szCs w:val="22"/>
          <w:lang w:val="it-IT"/>
        </w:rPr>
        <w:t> </w:t>
      </w:r>
      <w:r w:rsidRPr="002654E4">
        <w:rPr>
          <w:sz w:val="22"/>
          <w:szCs w:val="22"/>
          <w:lang w:val="it-IT"/>
        </w:rPr>
        <w:t>%, ≥</w:t>
      </w:r>
      <w:r w:rsidR="00F515F4">
        <w:rPr>
          <w:sz w:val="22"/>
          <w:szCs w:val="22"/>
          <w:lang w:val="it-IT"/>
        </w:rPr>
        <w:t> </w:t>
      </w:r>
      <w:r w:rsidRPr="002654E4">
        <w:rPr>
          <w:sz w:val="22"/>
          <w:szCs w:val="22"/>
          <w:lang w:val="it-IT"/>
        </w:rPr>
        <w:t>15</w:t>
      </w:r>
      <w:r w:rsidR="00F515F4">
        <w:rPr>
          <w:sz w:val="22"/>
          <w:szCs w:val="22"/>
          <w:lang w:val="it-IT"/>
        </w:rPr>
        <w:t> </w:t>
      </w:r>
      <w:r w:rsidRPr="002654E4">
        <w:rPr>
          <w:sz w:val="22"/>
          <w:szCs w:val="22"/>
          <w:lang w:val="it-IT"/>
        </w:rPr>
        <w:t>% e ≥</w:t>
      </w:r>
      <w:r w:rsidR="00F515F4">
        <w:rPr>
          <w:sz w:val="22"/>
          <w:szCs w:val="22"/>
          <w:lang w:val="it-IT"/>
        </w:rPr>
        <w:t> </w:t>
      </w:r>
      <w:r w:rsidRPr="002654E4">
        <w:rPr>
          <w:sz w:val="22"/>
          <w:szCs w:val="22"/>
          <w:lang w:val="it-IT"/>
        </w:rPr>
        <w:t>20</w:t>
      </w:r>
      <w:r w:rsidR="00F515F4">
        <w:rPr>
          <w:sz w:val="22"/>
          <w:szCs w:val="22"/>
          <w:lang w:val="it-IT"/>
        </w:rPr>
        <w:t> </w:t>
      </w:r>
      <w:r w:rsidRPr="002654E4">
        <w:rPr>
          <w:sz w:val="22"/>
          <w:szCs w:val="22"/>
          <w:lang w:val="it-IT"/>
        </w:rPr>
        <w:t>% con tirzepatide rispetto al placebo.</w:t>
      </w:r>
    </w:p>
    <w:p w14:paraId="0783B685" w14:textId="77777777" w:rsidR="009F2B15" w:rsidRDefault="009F2B15" w:rsidP="009F2B15">
      <w:pPr>
        <w:pStyle w:val="CommentText"/>
        <w:spacing w:line="240" w:lineRule="auto"/>
        <w:rPr>
          <w:strike/>
          <w:sz w:val="22"/>
          <w:szCs w:val="22"/>
          <w:highlight w:val="yellow"/>
          <w:lang w:val="it-IT"/>
        </w:rPr>
      </w:pPr>
    </w:p>
    <w:p w14:paraId="137CC738" w14:textId="7873E6AB" w:rsidR="009F2B15" w:rsidRPr="00F515F4" w:rsidRDefault="00F515F4" w:rsidP="00CF5CCE">
      <w:pPr>
        <w:keepNext/>
        <w:spacing w:line="240" w:lineRule="auto"/>
        <w:rPr>
          <w:i/>
          <w:szCs w:val="22"/>
          <w:u w:val="single"/>
          <w:lang w:val="it-IT"/>
        </w:rPr>
      </w:pPr>
      <w:r w:rsidRPr="00F515F4">
        <w:rPr>
          <w:szCs w:val="22"/>
          <w:lang w:val="it-IT"/>
        </w:rPr>
        <w:t>L’efficacia e la sicurezza di tirzepatide per la gestione del peso corporeo</w:t>
      </w:r>
      <w:r w:rsidRPr="002654E4">
        <w:rPr>
          <w:szCs w:val="22"/>
          <w:lang w:val="it-IT"/>
        </w:rPr>
        <w:t xml:space="preserve"> i</w:t>
      </w:r>
      <w:r>
        <w:rPr>
          <w:szCs w:val="22"/>
          <w:lang w:val="it-IT"/>
        </w:rPr>
        <w:t xml:space="preserve">n pazienti con diabete di tipo 2 sono state valutate </w:t>
      </w:r>
      <w:r w:rsidR="00E16C09">
        <w:rPr>
          <w:szCs w:val="22"/>
          <w:lang w:val="it-IT"/>
        </w:rPr>
        <w:t>in uno studio</w:t>
      </w:r>
      <w:r w:rsidR="0025444D">
        <w:rPr>
          <w:szCs w:val="22"/>
          <w:lang w:val="it-IT"/>
        </w:rPr>
        <w:t xml:space="preserve"> </w:t>
      </w:r>
      <w:r w:rsidR="00C86F25">
        <w:rPr>
          <w:szCs w:val="22"/>
          <w:lang w:val="it-IT"/>
        </w:rPr>
        <w:t xml:space="preserve">di fase 3 </w:t>
      </w:r>
      <w:r w:rsidR="000827AF">
        <w:rPr>
          <w:szCs w:val="22"/>
          <w:lang w:val="it-IT"/>
        </w:rPr>
        <w:t xml:space="preserve">randomizzato, </w:t>
      </w:r>
      <w:r w:rsidR="0025444D">
        <w:rPr>
          <w:szCs w:val="22"/>
          <w:lang w:val="it-IT"/>
        </w:rPr>
        <w:t>in doppio cieco controllato con placebo</w:t>
      </w:r>
      <w:r w:rsidR="00C86F25">
        <w:rPr>
          <w:szCs w:val="22"/>
          <w:lang w:val="it-IT"/>
        </w:rPr>
        <w:t xml:space="preserve"> (SURMOUNT</w:t>
      </w:r>
      <w:r w:rsidR="00C86F25">
        <w:rPr>
          <w:szCs w:val="22"/>
          <w:lang w:val="it-IT"/>
        </w:rPr>
        <w:noBreakHyphen/>
        <w:t xml:space="preserve">2) e </w:t>
      </w:r>
      <w:r>
        <w:rPr>
          <w:szCs w:val="22"/>
          <w:lang w:val="it-IT"/>
        </w:rPr>
        <w:t>i</w:t>
      </w:r>
      <w:r w:rsidRPr="000557B1">
        <w:rPr>
          <w:szCs w:val="22"/>
          <w:lang w:val="it-IT"/>
        </w:rPr>
        <w:t xml:space="preserve">n </w:t>
      </w:r>
      <w:r w:rsidR="001B66E3" w:rsidRPr="000557B1">
        <w:rPr>
          <w:szCs w:val="22"/>
          <w:lang w:val="it-IT"/>
        </w:rPr>
        <w:t>una sottopopolazione</w:t>
      </w:r>
      <w:r w:rsidRPr="000557B1">
        <w:rPr>
          <w:szCs w:val="22"/>
          <w:lang w:val="it-IT"/>
        </w:rPr>
        <w:t xml:space="preserve"> di pazienti con IMC</w:t>
      </w:r>
      <w:r w:rsidR="009F2B15" w:rsidRPr="002654E4">
        <w:rPr>
          <w:szCs w:val="22"/>
          <w:lang w:val="it-IT"/>
        </w:rPr>
        <w:t>≥ 27</w:t>
      </w:r>
      <w:r w:rsidRPr="002654E4">
        <w:rPr>
          <w:szCs w:val="22"/>
          <w:lang w:val="it-IT"/>
        </w:rPr>
        <w:t> </w:t>
      </w:r>
      <w:r w:rsidR="009F2B15" w:rsidRPr="002654E4">
        <w:rPr>
          <w:szCs w:val="22"/>
          <w:lang w:val="it-IT"/>
        </w:rPr>
        <w:t>kg/m</w:t>
      </w:r>
      <w:r w:rsidR="009F2B15" w:rsidRPr="002654E4">
        <w:rPr>
          <w:szCs w:val="22"/>
          <w:vertAlign w:val="superscript"/>
          <w:lang w:val="it-IT"/>
        </w:rPr>
        <w:t>2</w:t>
      </w:r>
      <w:r w:rsidR="009F2B15" w:rsidRPr="002654E4">
        <w:rPr>
          <w:szCs w:val="22"/>
          <w:lang w:val="it-IT"/>
        </w:rPr>
        <w:t xml:space="preserve"> in </w:t>
      </w:r>
      <w:r w:rsidRPr="000557B1">
        <w:rPr>
          <w:szCs w:val="22"/>
          <w:lang w:val="it-IT"/>
        </w:rPr>
        <w:t>cinque studi randomizzati di fase</w:t>
      </w:r>
      <w:r w:rsidR="009F2B15" w:rsidRPr="002654E4">
        <w:rPr>
          <w:szCs w:val="22"/>
          <w:lang w:val="it-IT"/>
        </w:rPr>
        <w:t> 3 (SURPASS</w:t>
      </w:r>
      <w:r w:rsidR="00DD7E2E" w:rsidRPr="002654E4">
        <w:rPr>
          <w:szCs w:val="22"/>
          <w:lang w:val="it-IT"/>
        </w:rPr>
        <w:t xml:space="preserve"> da 1</w:t>
      </w:r>
      <w:r w:rsidR="009F2B15" w:rsidRPr="002654E4">
        <w:rPr>
          <w:szCs w:val="22"/>
          <w:lang w:val="it-IT"/>
        </w:rPr>
        <w:t xml:space="preserve"> </w:t>
      </w:r>
      <w:r w:rsidRPr="000557B1">
        <w:rPr>
          <w:szCs w:val="22"/>
          <w:lang w:val="it-IT"/>
        </w:rPr>
        <w:t>a</w:t>
      </w:r>
      <w:r w:rsidR="009F2B15" w:rsidRPr="002654E4">
        <w:rPr>
          <w:szCs w:val="22"/>
          <w:lang w:val="it-IT"/>
        </w:rPr>
        <w:t xml:space="preserve"> 5). </w:t>
      </w:r>
      <w:r w:rsidRPr="000557B1">
        <w:rPr>
          <w:szCs w:val="22"/>
          <w:lang w:val="it-IT"/>
        </w:rPr>
        <w:t xml:space="preserve">Un </w:t>
      </w:r>
      <w:r w:rsidRPr="002654E4">
        <w:rPr>
          <w:szCs w:val="22"/>
          <w:lang w:val="it-IT"/>
        </w:rPr>
        <w:t xml:space="preserve">totale di </w:t>
      </w:r>
      <w:r w:rsidR="001B497C">
        <w:rPr>
          <w:szCs w:val="22"/>
          <w:lang w:val="it-IT"/>
        </w:rPr>
        <w:t>6 330</w:t>
      </w:r>
      <w:r w:rsidR="009F2B15" w:rsidRPr="002654E4">
        <w:rPr>
          <w:szCs w:val="22"/>
          <w:lang w:val="it-IT"/>
        </w:rPr>
        <w:t xml:space="preserve"> pa</w:t>
      </w:r>
      <w:r w:rsidRPr="002654E4">
        <w:rPr>
          <w:szCs w:val="22"/>
          <w:lang w:val="it-IT"/>
        </w:rPr>
        <w:t>zienti con</w:t>
      </w:r>
      <w:r w:rsidR="009F2B15" w:rsidRPr="002654E4">
        <w:rPr>
          <w:szCs w:val="22"/>
          <w:lang w:val="it-IT"/>
        </w:rPr>
        <w:t xml:space="preserve"> </w:t>
      </w:r>
      <w:r w:rsidR="00864700" w:rsidRPr="002654E4">
        <w:rPr>
          <w:szCs w:val="22"/>
          <w:lang w:val="it-IT"/>
        </w:rPr>
        <w:t>IMC</w:t>
      </w:r>
      <w:r w:rsidR="009F2B15" w:rsidRPr="002654E4">
        <w:rPr>
          <w:szCs w:val="22"/>
          <w:lang w:val="it-IT"/>
        </w:rPr>
        <w:t> ≥ 27 kg/m</w:t>
      </w:r>
      <w:r w:rsidR="009F2B15" w:rsidRPr="002654E4">
        <w:rPr>
          <w:szCs w:val="22"/>
          <w:vertAlign w:val="superscript"/>
          <w:lang w:val="it-IT"/>
        </w:rPr>
        <w:t xml:space="preserve">2 </w:t>
      </w:r>
      <w:r w:rsidR="009F2B15" w:rsidRPr="002654E4">
        <w:rPr>
          <w:szCs w:val="22"/>
          <w:lang w:val="it-IT"/>
        </w:rPr>
        <w:t>(</w:t>
      </w:r>
      <w:r w:rsidR="001B497C">
        <w:rPr>
          <w:szCs w:val="22"/>
          <w:lang w:val="it-IT"/>
        </w:rPr>
        <w:t>4 249</w:t>
      </w:r>
      <w:r w:rsidRPr="000557B1">
        <w:rPr>
          <w:szCs w:val="22"/>
          <w:lang w:val="it-IT"/>
        </w:rPr>
        <w:t> </w:t>
      </w:r>
      <w:r w:rsidR="009F2B15" w:rsidRPr="002654E4">
        <w:rPr>
          <w:szCs w:val="22"/>
          <w:lang w:val="it-IT"/>
        </w:rPr>
        <w:t>randomi</w:t>
      </w:r>
      <w:r w:rsidRPr="002654E4">
        <w:rPr>
          <w:szCs w:val="22"/>
          <w:lang w:val="it-IT"/>
        </w:rPr>
        <w:t xml:space="preserve">zzati al </w:t>
      </w:r>
      <w:r w:rsidRPr="000557B1">
        <w:rPr>
          <w:szCs w:val="22"/>
          <w:lang w:val="it-IT"/>
        </w:rPr>
        <w:t>trattamento con</w:t>
      </w:r>
      <w:r w:rsidR="009F2B15" w:rsidRPr="002654E4">
        <w:rPr>
          <w:szCs w:val="22"/>
          <w:lang w:val="it-IT"/>
        </w:rPr>
        <w:t xml:space="preserve"> tirzepatide) </w:t>
      </w:r>
      <w:r w:rsidRPr="000557B1">
        <w:rPr>
          <w:szCs w:val="22"/>
          <w:lang w:val="it-IT"/>
        </w:rPr>
        <w:t>sono stati inclusi in questi studi</w:t>
      </w:r>
      <w:r w:rsidR="009F2B15" w:rsidRPr="002654E4">
        <w:rPr>
          <w:szCs w:val="22"/>
          <w:lang w:val="it-IT"/>
        </w:rPr>
        <w:t xml:space="preserve">. </w:t>
      </w:r>
      <w:r w:rsidR="007F3628" w:rsidRPr="007F3628">
        <w:rPr>
          <w:szCs w:val="22"/>
          <w:lang w:val="it-IT"/>
        </w:rPr>
        <w:t>Nello studio SURMOUNT</w:t>
      </w:r>
      <w:r w:rsidR="007F3628">
        <w:rPr>
          <w:szCs w:val="22"/>
          <w:lang w:val="it-IT"/>
        </w:rPr>
        <w:noBreakHyphen/>
      </w:r>
      <w:r w:rsidR="007F3628" w:rsidRPr="007F3628">
        <w:rPr>
          <w:szCs w:val="22"/>
          <w:lang w:val="it-IT"/>
        </w:rPr>
        <w:t>2 il trattamento con tirzepatide ha dimostrato una riduzione del peso clinicamente significativa e sostenuta rispetto al placebo. Inoltre, una percentuale più elevata di pazienti ha ottenuto una perdita di peso ≥</w:t>
      </w:r>
      <w:r w:rsidR="007F3628">
        <w:rPr>
          <w:szCs w:val="22"/>
          <w:lang w:val="it-IT"/>
        </w:rPr>
        <w:t> </w:t>
      </w:r>
      <w:r w:rsidR="007F3628" w:rsidRPr="007F3628">
        <w:rPr>
          <w:szCs w:val="22"/>
          <w:lang w:val="it-IT"/>
        </w:rPr>
        <w:t>5%, ≥</w:t>
      </w:r>
      <w:r w:rsidR="007F3628">
        <w:rPr>
          <w:szCs w:val="22"/>
          <w:lang w:val="it-IT"/>
        </w:rPr>
        <w:t> </w:t>
      </w:r>
      <w:r w:rsidR="007F3628" w:rsidRPr="007F3628">
        <w:rPr>
          <w:szCs w:val="22"/>
          <w:lang w:val="it-IT"/>
        </w:rPr>
        <w:t>10%, ≥</w:t>
      </w:r>
      <w:r w:rsidR="007F3628">
        <w:rPr>
          <w:szCs w:val="22"/>
          <w:lang w:val="it-IT"/>
        </w:rPr>
        <w:t> </w:t>
      </w:r>
      <w:r w:rsidR="007F3628" w:rsidRPr="007F3628">
        <w:rPr>
          <w:szCs w:val="22"/>
          <w:lang w:val="it-IT"/>
        </w:rPr>
        <w:t>15% e ≥</w:t>
      </w:r>
      <w:r w:rsidR="00802179">
        <w:rPr>
          <w:szCs w:val="22"/>
          <w:lang w:val="it-IT"/>
        </w:rPr>
        <w:t> </w:t>
      </w:r>
      <w:r w:rsidR="007F3628" w:rsidRPr="007F3628">
        <w:rPr>
          <w:szCs w:val="22"/>
          <w:lang w:val="it-IT"/>
        </w:rPr>
        <w:t>20% con tirzepatide rispetto al placebo.</w:t>
      </w:r>
      <w:r w:rsidR="00802179">
        <w:rPr>
          <w:szCs w:val="22"/>
          <w:lang w:val="it-IT"/>
        </w:rPr>
        <w:t xml:space="preserve"> </w:t>
      </w:r>
      <w:r w:rsidRPr="002654E4">
        <w:rPr>
          <w:iCs/>
          <w:szCs w:val="22"/>
          <w:lang w:val="it-IT"/>
        </w:rPr>
        <w:t>Le analisi dei sottogruppi dei pazienti con obesità o sovrappeso negli studi SURPASS (pari all</w:t>
      </w:r>
      <w:r w:rsidR="0042077E">
        <w:rPr>
          <w:iCs/>
          <w:szCs w:val="22"/>
          <w:lang w:val="it-IT"/>
        </w:rPr>
        <w:t>’</w:t>
      </w:r>
      <w:r w:rsidRPr="002654E4">
        <w:rPr>
          <w:iCs/>
          <w:szCs w:val="22"/>
          <w:lang w:val="it-IT"/>
        </w:rPr>
        <w:t xml:space="preserve">86 % della popolazione complessiva </w:t>
      </w:r>
      <w:r w:rsidR="001B66E3" w:rsidRPr="000557B1">
        <w:rPr>
          <w:iCs/>
          <w:szCs w:val="22"/>
          <w:lang w:val="it-IT"/>
        </w:rPr>
        <w:t xml:space="preserve">degli studi </w:t>
      </w:r>
      <w:r w:rsidRPr="002654E4">
        <w:rPr>
          <w:iCs/>
          <w:szCs w:val="22"/>
          <w:lang w:val="it-IT"/>
        </w:rPr>
        <w:t>SURPASS</w:t>
      </w:r>
      <w:r w:rsidR="00DD7E2E" w:rsidRPr="002654E4">
        <w:rPr>
          <w:iCs/>
          <w:szCs w:val="22"/>
          <w:lang w:val="it-IT"/>
        </w:rPr>
        <w:t xml:space="preserve"> da 1</w:t>
      </w:r>
      <w:r w:rsidRPr="002654E4">
        <w:rPr>
          <w:iCs/>
          <w:szCs w:val="22"/>
          <w:lang w:val="it-IT"/>
        </w:rPr>
        <w:t xml:space="preserve"> a 5) hanno mostrato una riduzione di peso sostenuta e una percentuale più elevata di pazienti che hanno raggiunto gli obiettivi di riduzione del peso rispetto al comparatore attivo/placebo</w:t>
      </w:r>
      <w:r w:rsidRPr="002654E4">
        <w:rPr>
          <w:i/>
          <w:szCs w:val="22"/>
          <w:u w:val="single"/>
          <w:lang w:val="it-IT"/>
        </w:rPr>
        <w:t>.</w:t>
      </w:r>
    </w:p>
    <w:p w14:paraId="2B193FE2" w14:textId="77777777" w:rsidR="009F2B15" w:rsidRDefault="009F2B15" w:rsidP="00CF5CCE">
      <w:pPr>
        <w:keepNext/>
        <w:spacing w:line="240" w:lineRule="auto"/>
        <w:rPr>
          <w:iCs/>
          <w:szCs w:val="22"/>
          <w:lang w:val="it-IT"/>
        </w:rPr>
      </w:pPr>
    </w:p>
    <w:p w14:paraId="0BDD2137" w14:textId="2F4B0C85" w:rsidR="002A59F4" w:rsidRDefault="002A59F4" w:rsidP="00CF5CCE">
      <w:pPr>
        <w:keepNext/>
        <w:spacing w:line="240" w:lineRule="auto"/>
        <w:rPr>
          <w:iCs/>
          <w:szCs w:val="22"/>
          <w:lang w:val="it-IT"/>
        </w:rPr>
      </w:pPr>
      <w:r w:rsidRPr="002A59F4">
        <w:rPr>
          <w:iCs/>
          <w:szCs w:val="22"/>
          <w:lang w:val="it-IT"/>
        </w:rPr>
        <w:t>In tutti gli studi SURMOUNT, è stato utilizzato lo stesso schema di aumento della dose di tirzepatide del programma SURPASS (iniziando con 2,5</w:t>
      </w:r>
      <w:r>
        <w:rPr>
          <w:iCs/>
          <w:szCs w:val="22"/>
          <w:lang w:val="it-IT"/>
        </w:rPr>
        <w:t> </w:t>
      </w:r>
      <w:r w:rsidRPr="002A59F4">
        <w:rPr>
          <w:iCs/>
          <w:szCs w:val="22"/>
          <w:lang w:val="it-IT"/>
        </w:rPr>
        <w:t>mg per 4</w:t>
      </w:r>
      <w:r>
        <w:rPr>
          <w:iCs/>
          <w:szCs w:val="22"/>
          <w:lang w:val="it-IT"/>
        </w:rPr>
        <w:t> </w:t>
      </w:r>
      <w:r w:rsidRPr="002A59F4">
        <w:rPr>
          <w:iCs/>
          <w:szCs w:val="22"/>
          <w:lang w:val="it-IT"/>
        </w:rPr>
        <w:t>settimane, seguito da incrementi di 2,5</w:t>
      </w:r>
      <w:r>
        <w:rPr>
          <w:iCs/>
          <w:szCs w:val="22"/>
          <w:lang w:val="it-IT"/>
        </w:rPr>
        <w:t> </w:t>
      </w:r>
      <w:r w:rsidRPr="002A59F4">
        <w:rPr>
          <w:iCs/>
          <w:szCs w:val="22"/>
          <w:lang w:val="it-IT"/>
        </w:rPr>
        <w:t>mg ogni 4</w:t>
      </w:r>
      <w:r>
        <w:rPr>
          <w:iCs/>
          <w:szCs w:val="22"/>
          <w:lang w:val="it-IT"/>
        </w:rPr>
        <w:t> </w:t>
      </w:r>
      <w:r w:rsidRPr="002A59F4">
        <w:rPr>
          <w:iCs/>
          <w:szCs w:val="22"/>
          <w:lang w:val="it-IT"/>
        </w:rPr>
        <w:t>settimane fino al raggiungimento della dose assegnata).</w:t>
      </w:r>
    </w:p>
    <w:p w14:paraId="5982E470" w14:textId="77777777" w:rsidR="002A59F4" w:rsidRPr="002654E4" w:rsidRDefault="002A59F4" w:rsidP="00CF5CCE">
      <w:pPr>
        <w:keepNext/>
        <w:spacing w:line="240" w:lineRule="auto"/>
        <w:rPr>
          <w:iCs/>
          <w:szCs w:val="22"/>
          <w:lang w:val="it-IT"/>
        </w:rPr>
      </w:pPr>
    </w:p>
    <w:p w14:paraId="631A4EC8" w14:textId="77777777" w:rsidR="001B66E3" w:rsidRPr="002654E4" w:rsidRDefault="001B66E3" w:rsidP="001B66E3">
      <w:pPr>
        <w:spacing w:line="240" w:lineRule="auto"/>
        <w:rPr>
          <w:i/>
          <w:szCs w:val="22"/>
          <w:lang w:val="it-IT"/>
        </w:rPr>
      </w:pPr>
      <w:r w:rsidRPr="002654E4">
        <w:rPr>
          <w:i/>
          <w:szCs w:val="22"/>
          <w:u w:val="single"/>
          <w:lang w:val="it-IT"/>
        </w:rPr>
        <w:t>SURMOUNT</w:t>
      </w:r>
      <w:r w:rsidRPr="002654E4">
        <w:rPr>
          <w:i/>
          <w:szCs w:val="22"/>
          <w:u w:val="single"/>
          <w:lang w:val="it-IT"/>
        </w:rPr>
        <w:noBreakHyphen/>
        <w:t xml:space="preserve">1 </w:t>
      </w:r>
    </w:p>
    <w:p w14:paraId="1999BD05" w14:textId="77777777" w:rsidR="001B66E3" w:rsidRPr="002654E4" w:rsidRDefault="001B66E3" w:rsidP="00CF5CCE">
      <w:pPr>
        <w:keepNext/>
        <w:spacing w:line="240" w:lineRule="auto"/>
        <w:rPr>
          <w:iCs/>
          <w:szCs w:val="22"/>
          <w:lang w:val="it-IT"/>
        </w:rPr>
      </w:pPr>
    </w:p>
    <w:p w14:paraId="5DFCB275" w14:textId="259AC627" w:rsidR="001B66E3" w:rsidRPr="001B66E3" w:rsidRDefault="001B66E3" w:rsidP="001B66E3">
      <w:pPr>
        <w:rPr>
          <w:iCs/>
          <w:szCs w:val="22"/>
          <w:lang w:val="it-IT"/>
        </w:rPr>
      </w:pPr>
      <w:r w:rsidRPr="001B66E3">
        <w:rPr>
          <w:iCs/>
          <w:szCs w:val="22"/>
          <w:lang w:val="it-IT"/>
        </w:rPr>
        <w:t>In uno studio in doppio cieco controllato con placebo della durata di 72</w:t>
      </w:r>
      <w:r>
        <w:rPr>
          <w:iCs/>
          <w:szCs w:val="22"/>
          <w:lang w:val="it-IT"/>
        </w:rPr>
        <w:t> </w:t>
      </w:r>
      <w:r w:rsidRPr="001B66E3">
        <w:rPr>
          <w:iCs/>
          <w:szCs w:val="22"/>
          <w:lang w:val="it-IT"/>
        </w:rPr>
        <w:t>settimane, 2</w:t>
      </w:r>
      <w:r>
        <w:rPr>
          <w:iCs/>
          <w:szCs w:val="22"/>
          <w:lang w:val="it-IT"/>
        </w:rPr>
        <w:t> </w:t>
      </w:r>
      <w:r w:rsidRPr="001B66E3">
        <w:rPr>
          <w:iCs/>
          <w:szCs w:val="22"/>
          <w:lang w:val="it-IT"/>
        </w:rPr>
        <w:t>539</w:t>
      </w:r>
      <w:r>
        <w:rPr>
          <w:iCs/>
          <w:szCs w:val="22"/>
          <w:lang w:val="it-IT"/>
        </w:rPr>
        <w:t> </w:t>
      </w:r>
      <w:r w:rsidRPr="001B66E3">
        <w:rPr>
          <w:iCs/>
          <w:szCs w:val="22"/>
          <w:lang w:val="it-IT"/>
        </w:rPr>
        <w:t>pazienti adulti con obesità (</w:t>
      </w:r>
      <w:r>
        <w:rPr>
          <w:iCs/>
          <w:szCs w:val="22"/>
          <w:lang w:val="it-IT"/>
        </w:rPr>
        <w:t>IMC</w:t>
      </w:r>
      <w:r w:rsidRPr="001B66E3">
        <w:rPr>
          <w:iCs/>
          <w:szCs w:val="22"/>
          <w:lang w:val="it-IT"/>
        </w:rPr>
        <w:t xml:space="preserve"> ≥</w:t>
      </w:r>
      <w:r>
        <w:rPr>
          <w:iCs/>
          <w:szCs w:val="22"/>
          <w:lang w:val="it-IT"/>
        </w:rPr>
        <w:t> 30 </w:t>
      </w:r>
      <w:r w:rsidRPr="001B66E3">
        <w:rPr>
          <w:iCs/>
          <w:szCs w:val="22"/>
          <w:lang w:val="it-IT"/>
        </w:rPr>
        <w:t>kg/m</w:t>
      </w:r>
      <w:r w:rsidRPr="002654E4">
        <w:rPr>
          <w:iCs/>
          <w:szCs w:val="22"/>
          <w:vertAlign w:val="superscript"/>
          <w:lang w:val="it-IT"/>
        </w:rPr>
        <w:t>2</w:t>
      </w:r>
      <w:r w:rsidRPr="001B66E3">
        <w:rPr>
          <w:iCs/>
          <w:szCs w:val="22"/>
          <w:lang w:val="it-IT"/>
        </w:rPr>
        <w:t>) o con sovrappeso (</w:t>
      </w:r>
      <w:r>
        <w:rPr>
          <w:iCs/>
          <w:szCs w:val="22"/>
          <w:lang w:val="it-IT"/>
        </w:rPr>
        <w:t>IMC</w:t>
      </w:r>
      <w:r w:rsidRPr="001B66E3">
        <w:rPr>
          <w:iCs/>
          <w:szCs w:val="22"/>
          <w:lang w:val="it-IT"/>
        </w:rPr>
        <w:t xml:space="preserve"> compres</w:t>
      </w:r>
      <w:r>
        <w:rPr>
          <w:iCs/>
          <w:szCs w:val="22"/>
          <w:lang w:val="it-IT"/>
        </w:rPr>
        <w:t>a</w:t>
      </w:r>
      <w:r w:rsidRPr="001B66E3">
        <w:rPr>
          <w:iCs/>
          <w:szCs w:val="22"/>
          <w:lang w:val="it-IT"/>
        </w:rPr>
        <w:t xml:space="preserve"> tra ≥</w:t>
      </w:r>
      <w:r>
        <w:rPr>
          <w:iCs/>
          <w:szCs w:val="22"/>
          <w:lang w:val="it-IT"/>
        </w:rPr>
        <w:t> </w:t>
      </w:r>
      <w:r w:rsidRPr="001B66E3">
        <w:rPr>
          <w:iCs/>
          <w:szCs w:val="22"/>
          <w:lang w:val="it-IT"/>
        </w:rPr>
        <w:t>27</w:t>
      </w:r>
      <w:r>
        <w:rPr>
          <w:iCs/>
          <w:szCs w:val="22"/>
          <w:lang w:val="it-IT"/>
        </w:rPr>
        <w:t> </w:t>
      </w:r>
      <w:r w:rsidRPr="001B66E3">
        <w:rPr>
          <w:iCs/>
          <w:szCs w:val="22"/>
          <w:lang w:val="it-IT"/>
        </w:rPr>
        <w:t>kg/m</w:t>
      </w:r>
      <w:r w:rsidRPr="002654E4">
        <w:rPr>
          <w:iCs/>
          <w:szCs w:val="22"/>
          <w:vertAlign w:val="superscript"/>
          <w:lang w:val="it-IT"/>
        </w:rPr>
        <w:t>2</w:t>
      </w:r>
      <w:r w:rsidRPr="001B66E3">
        <w:rPr>
          <w:iCs/>
          <w:szCs w:val="22"/>
          <w:lang w:val="it-IT"/>
        </w:rPr>
        <w:t xml:space="preserve"> e &lt;</w:t>
      </w:r>
      <w:r>
        <w:rPr>
          <w:iCs/>
          <w:szCs w:val="22"/>
          <w:lang w:val="it-IT"/>
        </w:rPr>
        <w:t> </w:t>
      </w:r>
      <w:r w:rsidRPr="001B66E3">
        <w:rPr>
          <w:iCs/>
          <w:szCs w:val="22"/>
          <w:lang w:val="it-IT"/>
        </w:rPr>
        <w:t>30</w:t>
      </w:r>
      <w:r>
        <w:rPr>
          <w:iCs/>
          <w:szCs w:val="22"/>
          <w:lang w:val="it-IT"/>
        </w:rPr>
        <w:t> </w:t>
      </w:r>
      <w:r w:rsidRPr="001B66E3">
        <w:rPr>
          <w:iCs/>
          <w:szCs w:val="22"/>
          <w:lang w:val="it-IT"/>
        </w:rPr>
        <w:t>kg/m</w:t>
      </w:r>
      <w:r w:rsidRPr="002654E4">
        <w:rPr>
          <w:iCs/>
          <w:szCs w:val="22"/>
          <w:vertAlign w:val="superscript"/>
          <w:lang w:val="it-IT"/>
        </w:rPr>
        <w:t>2</w:t>
      </w:r>
      <w:r w:rsidRPr="001B66E3">
        <w:rPr>
          <w:iCs/>
          <w:szCs w:val="22"/>
          <w:lang w:val="it-IT"/>
        </w:rPr>
        <w:t>) e almeno una condizione di comorbidità correlata al peso, sono stati randomizzati a 5</w:t>
      </w:r>
      <w:r>
        <w:rPr>
          <w:iCs/>
          <w:szCs w:val="22"/>
          <w:lang w:val="it-IT"/>
        </w:rPr>
        <w:t> </w:t>
      </w:r>
      <w:r w:rsidRPr="001B66E3">
        <w:rPr>
          <w:iCs/>
          <w:szCs w:val="22"/>
          <w:lang w:val="it-IT"/>
        </w:rPr>
        <w:t>mg</w:t>
      </w:r>
      <w:r>
        <w:rPr>
          <w:iCs/>
          <w:szCs w:val="22"/>
          <w:lang w:val="it-IT"/>
        </w:rPr>
        <w:t xml:space="preserve">, </w:t>
      </w:r>
      <w:r w:rsidRPr="001B66E3">
        <w:rPr>
          <w:iCs/>
          <w:szCs w:val="22"/>
          <w:lang w:val="it-IT"/>
        </w:rPr>
        <w:t>1</w:t>
      </w:r>
      <w:r>
        <w:rPr>
          <w:iCs/>
          <w:szCs w:val="22"/>
          <w:lang w:val="it-IT"/>
        </w:rPr>
        <w:t>0 </w:t>
      </w:r>
      <w:r w:rsidRPr="001B66E3">
        <w:rPr>
          <w:iCs/>
          <w:szCs w:val="22"/>
          <w:lang w:val="it-IT"/>
        </w:rPr>
        <w:t>mg o 15</w:t>
      </w:r>
      <w:r>
        <w:rPr>
          <w:iCs/>
          <w:szCs w:val="22"/>
          <w:lang w:val="it-IT"/>
        </w:rPr>
        <w:t> </w:t>
      </w:r>
      <w:r w:rsidRPr="001B66E3">
        <w:rPr>
          <w:iCs/>
          <w:szCs w:val="22"/>
          <w:lang w:val="it-IT"/>
        </w:rPr>
        <w:t xml:space="preserve">mg </w:t>
      </w:r>
      <w:r>
        <w:rPr>
          <w:iCs/>
          <w:szCs w:val="22"/>
          <w:lang w:val="it-IT"/>
        </w:rPr>
        <w:t xml:space="preserve">di </w:t>
      </w:r>
      <w:r w:rsidRPr="001B66E3">
        <w:rPr>
          <w:iCs/>
          <w:szCs w:val="22"/>
          <w:lang w:val="it-IT"/>
        </w:rPr>
        <w:t xml:space="preserve">tirzepatide una volta alla settimana o placebo. </w:t>
      </w:r>
      <w:r w:rsidR="00A8151F" w:rsidRPr="00A8151F">
        <w:rPr>
          <w:iCs/>
          <w:szCs w:val="22"/>
          <w:lang w:val="it-IT"/>
        </w:rPr>
        <w:t xml:space="preserve">A tutti i pazienti è stata consigliata una dieta ipocalorica e una maggiore attività fisica durante </w:t>
      </w:r>
      <w:r w:rsidR="0002086D">
        <w:rPr>
          <w:iCs/>
          <w:szCs w:val="22"/>
          <w:lang w:val="it-IT"/>
        </w:rPr>
        <w:t>tutta la durata dello</w:t>
      </w:r>
      <w:r w:rsidR="00A8151F" w:rsidRPr="00A8151F">
        <w:rPr>
          <w:iCs/>
          <w:szCs w:val="22"/>
          <w:lang w:val="it-IT"/>
        </w:rPr>
        <w:t xml:space="preserve"> studio. Al basale, i pazienti avevano un</w:t>
      </w:r>
      <w:r w:rsidR="00E0493B">
        <w:rPr>
          <w:iCs/>
          <w:szCs w:val="22"/>
          <w:lang w:val="it-IT"/>
        </w:rPr>
        <w:t>’</w:t>
      </w:r>
      <w:r w:rsidR="00A8151F" w:rsidRPr="00A8151F">
        <w:rPr>
          <w:iCs/>
          <w:szCs w:val="22"/>
          <w:lang w:val="it-IT"/>
        </w:rPr>
        <w:t>età media di 45</w:t>
      </w:r>
      <w:r w:rsidR="00016D9D">
        <w:rPr>
          <w:iCs/>
          <w:szCs w:val="22"/>
          <w:lang w:val="it-IT"/>
        </w:rPr>
        <w:t> </w:t>
      </w:r>
      <w:r w:rsidR="00A8151F" w:rsidRPr="00A8151F">
        <w:rPr>
          <w:iCs/>
          <w:szCs w:val="22"/>
          <w:lang w:val="it-IT"/>
        </w:rPr>
        <w:t>anni</w:t>
      </w:r>
      <w:r w:rsidR="00EB359B">
        <w:rPr>
          <w:iCs/>
          <w:szCs w:val="22"/>
          <w:lang w:val="it-IT"/>
        </w:rPr>
        <w:t xml:space="preserve">, </w:t>
      </w:r>
      <w:r w:rsidR="00A8151F" w:rsidRPr="00A8151F">
        <w:rPr>
          <w:iCs/>
          <w:szCs w:val="22"/>
          <w:lang w:val="it-IT"/>
        </w:rPr>
        <w:t>il 67,5</w:t>
      </w:r>
      <w:r w:rsidR="00016D9D">
        <w:rPr>
          <w:iCs/>
          <w:szCs w:val="22"/>
          <w:lang w:val="it-IT"/>
        </w:rPr>
        <w:t> </w:t>
      </w:r>
      <w:r w:rsidR="00A8151F" w:rsidRPr="00A8151F">
        <w:rPr>
          <w:iCs/>
          <w:szCs w:val="22"/>
          <w:lang w:val="it-IT"/>
        </w:rPr>
        <w:t>% era</w:t>
      </w:r>
      <w:r w:rsidR="00486799">
        <w:rPr>
          <w:iCs/>
          <w:szCs w:val="22"/>
          <w:lang w:val="it-IT"/>
        </w:rPr>
        <w:t xml:space="preserve"> rappresentato da </w:t>
      </w:r>
      <w:r w:rsidR="00A8151F" w:rsidRPr="00A8151F">
        <w:rPr>
          <w:iCs/>
          <w:szCs w:val="22"/>
          <w:lang w:val="it-IT"/>
        </w:rPr>
        <w:t>donne</w:t>
      </w:r>
      <w:r w:rsidR="00016D9D">
        <w:rPr>
          <w:iCs/>
          <w:szCs w:val="22"/>
          <w:lang w:val="it-IT"/>
        </w:rPr>
        <w:t xml:space="preserve"> e </w:t>
      </w:r>
      <w:r w:rsidR="00A8151F" w:rsidRPr="00A8151F">
        <w:rPr>
          <w:iCs/>
          <w:szCs w:val="22"/>
          <w:lang w:val="it-IT"/>
        </w:rPr>
        <w:t>il 40,6</w:t>
      </w:r>
      <w:r w:rsidR="00016D9D">
        <w:rPr>
          <w:iCs/>
          <w:szCs w:val="22"/>
          <w:lang w:val="it-IT"/>
        </w:rPr>
        <w:t> </w:t>
      </w:r>
      <w:r w:rsidR="00A8151F" w:rsidRPr="00A8151F">
        <w:rPr>
          <w:iCs/>
          <w:szCs w:val="22"/>
          <w:lang w:val="it-IT"/>
        </w:rPr>
        <w:t xml:space="preserve">% dei pazienti presentava prediabete. </w:t>
      </w:r>
      <w:r w:rsidR="00016D9D">
        <w:rPr>
          <w:iCs/>
          <w:szCs w:val="22"/>
          <w:lang w:val="it-IT"/>
        </w:rPr>
        <w:t>L</w:t>
      </w:r>
      <w:r w:rsidR="0042077E">
        <w:rPr>
          <w:iCs/>
          <w:szCs w:val="22"/>
          <w:lang w:val="it-IT"/>
        </w:rPr>
        <w:t>’</w:t>
      </w:r>
      <w:r w:rsidR="00891985">
        <w:rPr>
          <w:iCs/>
          <w:szCs w:val="22"/>
          <w:lang w:val="it-IT"/>
        </w:rPr>
        <w:t>IMC</w:t>
      </w:r>
      <w:r w:rsidR="00A8151F" w:rsidRPr="00A8151F">
        <w:rPr>
          <w:iCs/>
          <w:szCs w:val="22"/>
          <w:lang w:val="it-IT"/>
        </w:rPr>
        <w:t xml:space="preserve"> </w:t>
      </w:r>
      <w:r w:rsidR="00566A63">
        <w:rPr>
          <w:iCs/>
          <w:szCs w:val="22"/>
          <w:lang w:val="it-IT"/>
        </w:rPr>
        <w:t>medio</w:t>
      </w:r>
      <w:r w:rsidR="00643178">
        <w:rPr>
          <w:iCs/>
          <w:szCs w:val="22"/>
          <w:lang w:val="it-IT"/>
        </w:rPr>
        <w:t xml:space="preserve"> </w:t>
      </w:r>
      <w:r w:rsidR="00A8151F" w:rsidRPr="00A8151F">
        <w:rPr>
          <w:iCs/>
          <w:szCs w:val="22"/>
          <w:lang w:val="it-IT"/>
        </w:rPr>
        <w:t>al</w:t>
      </w:r>
      <w:r w:rsidR="00016D9D">
        <w:rPr>
          <w:iCs/>
          <w:szCs w:val="22"/>
          <w:lang w:val="it-IT"/>
        </w:rPr>
        <w:t xml:space="preserve"> </w:t>
      </w:r>
      <w:r w:rsidR="00A8151F" w:rsidRPr="00A8151F">
        <w:rPr>
          <w:iCs/>
          <w:szCs w:val="22"/>
          <w:lang w:val="it-IT"/>
        </w:rPr>
        <w:t>basale era</w:t>
      </w:r>
      <w:r w:rsidR="00EB359B">
        <w:rPr>
          <w:iCs/>
          <w:szCs w:val="22"/>
          <w:lang w:val="it-IT"/>
        </w:rPr>
        <w:t> </w:t>
      </w:r>
      <w:r w:rsidR="00A8151F" w:rsidRPr="00A8151F">
        <w:rPr>
          <w:iCs/>
          <w:szCs w:val="22"/>
          <w:lang w:val="it-IT"/>
        </w:rPr>
        <w:t>38</w:t>
      </w:r>
      <w:r w:rsidR="00016D9D">
        <w:rPr>
          <w:iCs/>
          <w:szCs w:val="22"/>
          <w:lang w:val="it-IT"/>
        </w:rPr>
        <w:t> </w:t>
      </w:r>
      <w:r w:rsidR="00A8151F" w:rsidRPr="00A8151F">
        <w:rPr>
          <w:iCs/>
          <w:szCs w:val="22"/>
          <w:lang w:val="it-IT"/>
        </w:rPr>
        <w:t>kg/m</w:t>
      </w:r>
      <w:r w:rsidR="00A8151F" w:rsidRPr="00E115EF">
        <w:rPr>
          <w:iCs/>
          <w:szCs w:val="22"/>
          <w:vertAlign w:val="superscript"/>
          <w:lang w:val="it-IT"/>
        </w:rPr>
        <w:t>2</w:t>
      </w:r>
      <w:r w:rsidR="00A8151F" w:rsidRPr="00A8151F">
        <w:rPr>
          <w:iCs/>
          <w:szCs w:val="22"/>
          <w:lang w:val="it-IT"/>
        </w:rPr>
        <w:t>.</w:t>
      </w:r>
    </w:p>
    <w:p w14:paraId="7A6F69A8" w14:textId="77777777" w:rsidR="001B66E3" w:rsidRDefault="001B66E3" w:rsidP="00CF5CCE">
      <w:pPr>
        <w:keepNext/>
        <w:spacing w:line="240" w:lineRule="auto"/>
        <w:rPr>
          <w:iCs/>
          <w:szCs w:val="22"/>
          <w:lang w:val="it-IT"/>
        </w:rPr>
      </w:pPr>
    </w:p>
    <w:p w14:paraId="171CA566" w14:textId="68037C7A" w:rsidR="001B66E3" w:rsidRPr="002654E4" w:rsidRDefault="001B66E3" w:rsidP="002654E4">
      <w:pPr>
        <w:pStyle w:val="Default"/>
        <w:keepNext/>
        <w:keepLines/>
        <w:rPr>
          <w:b/>
          <w:color w:val="auto"/>
          <w:sz w:val="22"/>
          <w:szCs w:val="22"/>
          <w:lang w:val="it-IT" w:eastAsia="ja-JP"/>
        </w:rPr>
      </w:pPr>
      <w:r w:rsidRPr="002654E4">
        <w:rPr>
          <w:b/>
          <w:color w:val="auto"/>
          <w:sz w:val="22"/>
          <w:szCs w:val="22"/>
          <w:lang w:val="it-IT" w:eastAsia="ja-JP"/>
        </w:rPr>
        <w:t>Tabella </w:t>
      </w:r>
      <w:r w:rsidR="00A43AF4">
        <w:rPr>
          <w:b/>
          <w:color w:val="auto"/>
          <w:sz w:val="22"/>
          <w:szCs w:val="22"/>
          <w:lang w:val="it-IT" w:eastAsia="ja-JP"/>
        </w:rPr>
        <w:t>8</w:t>
      </w:r>
      <w:r w:rsidRPr="002654E4">
        <w:rPr>
          <w:b/>
          <w:color w:val="auto"/>
          <w:sz w:val="22"/>
          <w:szCs w:val="22"/>
          <w:lang w:val="it-IT" w:eastAsia="ja-JP"/>
        </w:rPr>
        <w:t>. SURMOUNT-1: Risultati alla settimana 72</w:t>
      </w:r>
    </w:p>
    <w:p w14:paraId="4101F938" w14:textId="77777777" w:rsidR="001B66E3" w:rsidRPr="002654E4" w:rsidRDefault="001B66E3" w:rsidP="002654E4">
      <w:pPr>
        <w:keepNext/>
        <w:keepLines/>
        <w:rPr>
          <w:lang w:val="it-IT"/>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1B66E3" w:rsidRPr="006E3115" w14:paraId="7EF00C93" w14:textId="77777777" w:rsidTr="00CE6FD6">
        <w:tc>
          <w:tcPr>
            <w:tcW w:w="3828" w:type="dxa"/>
          </w:tcPr>
          <w:p w14:paraId="03C2B7E8" w14:textId="77777777" w:rsidR="001B66E3" w:rsidRPr="002654E4" w:rsidRDefault="001B66E3" w:rsidP="00CE6FD6">
            <w:pPr>
              <w:keepNext/>
              <w:keepLines/>
              <w:spacing w:line="240" w:lineRule="auto"/>
              <w:rPr>
                <w:rFonts w:ascii="Times New Roman" w:hAnsi="Times New Roman"/>
                <w:lang w:val="it-IT" w:eastAsia="ja-JP"/>
              </w:rPr>
            </w:pPr>
          </w:p>
        </w:tc>
        <w:tc>
          <w:tcPr>
            <w:tcW w:w="1559" w:type="dxa"/>
          </w:tcPr>
          <w:p w14:paraId="6015FB99"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Tirzepatide</w:t>
            </w:r>
          </w:p>
          <w:p w14:paraId="4661FEE3"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5 mg</w:t>
            </w:r>
          </w:p>
        </w:tc>
        <w:tc>
          <w:tcPr>
            <w:tcW w:w="1559" w:type="dxa"/>
          </w:tcPr>
          <w:p w14:paraId="387C304B"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Tirzepatide</w:t>
            </w:r>
          </w:p>
          <w:p w14:paraId="0F558152"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10 mg</w:t>
            </w:r>
          </w:p>
        </w:tc>
        <w:tc>
          <w:tcPr>
            <w:tcW w:w="1560" w:type="dxa"/>
          </w:tcPr>
          <w:p w14:paraId="5E4ED29F"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Tirzepatide</w:t>
            </w:r>
          </w:p>
          <w:p w14:paraId="10F30192"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15 mg</w:t>
            </w:r>
          </w:p>
        </w:tc>
        <w:tc>
          <w:tcPr>
            <w:tcW w:w="1275" w:type="dxa"/>
          </w:tcPr>
          <w:p w14:paraId="558FEF6A" w14:textId="77777777" w:rsidR="001B66E3" w:rsidRPr="006E3115" w:rsidRDefault="001B66E3" w:rsidP="00CE6FD6">
            <w:pPr>
              <w:keepNext/>
              <w:keepLines/>
              <w:spacing w:line="240" w:lineRule="auto"/>
              <w:jc w:val="center"/>
              <w:rPr>
                <w:rFonts w:ascii="Times New Roman" w:hAnsi="Times New Roman"/>
                <w:b/>
                <w:lang w:eastAsia="ja-JP"/>
              </w:rPr>
            </w:pPr>
            <w:r w:rsidRPr="006E3115">
              <w:rPr>
                <w:rFonts w:ascii="Times New Roman" w:hAnsi="Times New Roman"/>
                <w:b/>
                <w:lang w:eastAsia="ja-JP"/>
              </w:rPr>
              <w:t>Placebo</w:t>
            </w:r>
          </w:p>
          <w:p w14:paraId="0DE0AA40" w14:textId="77777777" w:rsidR="001B66E3" w:rsidRPr="006E3115" w:rsidRDefault="001B66E3" w:rsidP="00CE6FD6">
            <w:pPr>
              <w:keepNext/>
              <w:keepLines/>
              <w:spacing w:line="240" w:lineRule="auto"/>
              <w:jc w:val="center"/>
              <w:rPr>
                <w:rFonts w:ascii="Times New Roman" w:hAnsi="Times New Roman"/>
                <w:b/>
                <w:lang w:eastAsia="ja-JP"/>
              </w:rPr>
            </w:pPr>
          </w:p>
        </w:tc>
      </w:tr>
      <w:tr w:rsidR="001B66E3" w:rsidRPr="006E3115" w14:paraId="56A0B9E2" w14:textId="77777777" w:rsidTr="00CE6FD6">
        <w:trPr>
          <w:trHeight w:val="336"/>
        </w:trPr>
        <w:tc>
          <w:tcPr>
            <w:tcW w:w="3828" w:type="dxa"/>
          </w:tcPr>
          <w:p w14:paraId="5A1F4D80" w14:textId="03A6F629" w:rsidR="001B66E3" w:rsidRPr="002654E4" w:rsidRDefault="00130DA8" w:rsidP="00CE6FD6">
            <w:pPr>
              <w:keepNext/>
              <w:keepLines/>
              <w:spacing w:line="240" w:lineRule="auto"/>
              <w:rPr>
                <w:rFonts w:ascii="Times New Roman" w:hAnsi="Times New Roman"/>
                <w:b/>
                <w:lang w:eastAsia="ja-JP"/>
              </w:rPr>
            </w:pPr>
            <w:r w:rsidRPr="002654E4">
              <w:rPr>
                <w:rFonts w:ascii="Times New Roman" w:hAnsi="Times New Roman"/>
                <w:b/>
                <w:lang w:eastAsia="ja-JP"/>
              </w:rPr>
              <w:t>Popolazione mITT</w:t>
            </w:r>
            <w:r w:rsidR="001B66E3" w:rsidRPr="002654E4">
              <w:rPr>
                <w:rFonts w:ascii="Times New Roman" w:hAnsi="Times New Roman"/>
                <w:b/>
                <w:lang w:eastAsia="ja-JP"/>
              </w:rPr>
              <w:t xml:space="preserve"> (n)</w:t>
            </w:r>
          </w:p>
        </w:tc>
        <w:tc>
          <w:tcPr>
            <w:tcW w:w="1559" w:type="dxa"/>
          </w:tcPr>
          <w:p w14:paraId="7DED0921" w14:textId="7777777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630</w:t>
            </w:r>
          </w:p>
        </w:tc>
        <w:tc>
          <w:tcPr>
            <w:tcW w:w="1559" w:type="dxa"/>
          </w:tcPr>
          <w:p w14:paraId="09842AD5" w14:textId="7777777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636</w:t>
            </w:r>
          </w:p>
        </w:tc>
        <w:tc>
          <w:tcPr>
            <w:tcW w:w="1560" w:type="dxa"/>
          </w:tcPr>
          <w:p w14:paraId="2E6BD9F6" w14:textId="7777777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630</w:t>
            </w:r>
          </w:p>
        </w:tc>
        <w:tc>
          <w:tcPr>
            <w:tcW w:w="1275" w:type="dxa"/>
          </w:tcPr>
          <w:p w14:paraId="7A958F20" w14:textId="7777777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643</w:t>
            </w:r>
          </w:p>
        </w:tc>
      </w:tr>
      <w:tr w:rsidR="001B66E3" w:rsidRPr="006E3115" w:rsidDel="004F1BD1" w14:paraId="1CF4786B" w14:textId="77777777" w:rsidTr="00CE6FD6">
        <w:trPr>
          <w:trHeight w:val="336"/>
        </w:trPr>
        <w:tc>
          <w:tcPr>
            <w:tcW w:w="9781" w:type="dxa"/>
            <w:gridSpan w:val="5"/>
          </w:tcPr>
          <w:p w14:paraId="6F07E54C" w14:textId="02F8A14E" w:rsidR="001B66E3" w:rsidRPr="002654E4" w:rsidDel="004F1BD1" w:rsidRDefault="00130DA8" w:rsidP="00CE6FD6">
            <w:pPr>
              <w:keepNext/>
              <w:keepLines/>
              <w:spacing w:line="240" w:lineRule="auto"/>
              <w:rPr>
                <w:rFonts w:ascii="Times New Roman" w:hAnsi="Times New Roman"/>
                <w:lang w:eastAsia="ja-JP"/>
              </w:rPr>
            </w:pPr>
            <w:r w:rsidRPr="002654E4">
              <w:rPr>
                <w:rFonts w:ascii="Times New Roman" w:hAnsi="Times New Roman"/>
                <w:b/>
                <w:lang w:eastAsia="ja-JP"/>
              </w:rPr>
              <w:t>Peso</w:t>
            </w:r>
            <w:r w:rsidR="001B66E3" w:rsidRPr="002654E4">
              <w:rPr>
                <w:rFonts w:ascii="Times New Roman" w:hAnsi="Times New Roman"/>
                <w:b/>
                <w:lang w:eastAsia="ja-JP"/>
              </w:rPr>
              <w:t xml:space="preserve"> </w:t>
            </w:r>
            <w:r w:rsidRPr="002654E4">
              <w:rPr>
                <w:rFonts w:ascii="Times New Roman" w:hAnsi="Times New Roman"/>
                <w:b/>
                <w:lang w:eastAsia="ja-JP"/>
              </w:rPr>
              <w:t>corporeo</w:t>
            </w:r>
          </w:p>
        </w:tc>
      </w:tr>
      <w:tr w:rsidR="001B66E3" w:rsidRPr="006E3115" w:rsidDel="004F1BD1" w14:paraId="7F3C8B5F" w14:textId="77777777" w:rsidTr="00CE6FD6">
        <w:trPr>
          <w:trHeight w:val="336"/>
        </w:trPr>
        <w:tc>
          <w:tcPr>
            <w:tcW w:w="3828" w:type="dxa"/>
          </w:tcPr>
          <w:p w14:paraId="69BC523F" w14:textId="23257269"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lang w:eastAsia="ja-JP"/>
              </w:rPr>
              <w:t xml:space="preserve">   Bas</w:t>
            </w:r>
            <w:r w:rsidR="00130DA8" w:rsidRPr="002654E4">
              <w:rPr>
                <w:rFonts w:ascii="Times New Roman" w:hAnsi="Times New Roman"/>
                <w:lang w:eastAsia="ja-JP"/>
              </w:rPr>
              <w:t>ale</w:t>
            </w:r>
            <w:r w:rsidRPr="002654E4">
              <w:rPr>
                <w:rFonts w:ascii="Times New Roman" w:hAnsi="Times New Roman"/>
                <w:lang w:eastAsia="ja-JP"/>
              </w:rPr>
              <w:t xml:space="preserve"> (kg)</w:t>
            </w:r>
          </w:p>
        </w:tc>
        <w:tc>
          <w:tcPr>
            <w:tcW w:w="1559" w:type="dxa"/>
          </w:tcPr>
          <w:p w14:paraId="78AC2F9F" w14:textId="2E337C33"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102</w:t>
            </w:r>
            <w:r w:rsidR="00130DA8" w:rsidRPr="006E3115">
              <w:rPr>
                <w:rFonts w:ascii="Times New Roman" w:hAnsi="Times New Roman"/>
                <w:lang w:eastAsia="ja-JP"/>
              </w:rPr>
              <w:t>,</w:t>
            </w:r>
            <w:r w:rsidRPr="006E3115">
              <w:rPr>
                <w:rFonts w:ascii="Times New Roman" w:hAnsi="Times New Roman"/>
                <w:lang w:eastAsia="ja-JP"/>
              </w:rPr>
              <w:t>9</w:t>
            </w:r>
          </w:p>
        </w:tc>
        <w:tc>
          <w:tcPr>
            <w:tcW w:w="1559" w:type="dxa"/>
          </w:tcPr>
          <w:p w14:paraId="00ABE6D2" w14:textId="2886FFCA"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105</w:t>
            </w:r>
            <w:r w:rsidR="00130DA8" w:rsidRPr="006E3115">
              <w:rPr>
                <w:rFonts w:ascii="Times New Roman" w:hAnsi="Times New Roman"/>
                <w:lang w:eastAsia="ja-JP"/>
              </w:rPr>
              <w:t>,</w:t>
            </w:r>
            <w:r w:rsidRPr="006E3115">
              <w:rPr>
                <w:rFonts w:ascii="Times New Roman" w:hAnsi="Times New Roman"/>
                <w:lang w:eastAsia="ja-JP"/>
              </w:rPr>
              <w:t>9</w:t>
            </w:r>
          </w:p>
        </w:tc>
        <w:tc>
          <w:tcPr>
            <w:tcW w:w="1560" w:type="dxa"/>
          </w:tcPr>
          <w:p w14:paraId="5DC2A3BC" w14:textId="4B3B9D32"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105</w:t>
            </w:r>
            <w:r w:rsidR="00130DA8" w:rsidRPr="006E3115">
              <w:rPr>
                <w:rFonts w:ascii="Times New Roman" w:hAnsi="Times New Roman"/>
                <w:lang w:eastAsia="ja-JP"/>
              </w:rPr>
              <w:t>,</w:t>
            </w:r>
            <w:r w:rsidRPr="006E3115">
              <w:rPr>
                <w:rFonts w:ascii="Times New Roman" w:hAnsi="Times New Roman"/>
                <w:lang w:eastAsia="ja-JP"/>
              </w:rPr>
              <w:t>5</w:t>
            </w:r>
          </w:p>
        </w:tc>
        <w:tc>
          <w:tcPr>
            <w:tcW w:w="1275" w:type="dxa"/>
          </w:tcPr>
          <w:p w14:paraId="0F104BE7" w14:textId="24333EAF"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104</w:t>
            </w:r>
            <w:r w:rsidR="00130DA8" w:rsidRPr="006E3115">
              <w:rPr>
                <w:rFonts w:ascii="Times New Roman" w:hAnsi="Times New Roman"/>
                <w:lang w:eastAsia="ja-JP"/>
              </w:rPr>
              <w:t>,</w:t>
            </w:r>
            <w:r w:rsidRPr="006E3115">
              <w:rPr>
                <w:rFonts w:ascii="Times New Roman" w:hAnsi="Times New Roman"/>
                <w:lang w:eastAsia="ja-JP"/>
              </w:rPr>
              <w:t>8</w:t>
            </w:r>
          </w:p>
        </w:tc>
      </w:tr>
      <w:tr w:rsidR="001B66E3" w:rsidRPr="006E3115" w:rsidDel="004F1BD1" w14:paraId="1EBABF22" w14:textId="77777777" w:rsidTr="00CE6FD6">
        <w:trPr>
          <w:trHeight w:val="336"/>
        </w:trPr>
        <w:tc>
          <w:tcPr>
            <w:tcW w:w="3828" w:type="dxa"/>
          </w:tcPr>
          <w:p w14:paraId="50BBAD07" w14:textId="28802BBB"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lang w:eastAsia="ja-JP"/>
              </w:rPr>
              <w:t xml:space="preserve">   </w:t>
            </w:r>
            <w:r w:rsidR="00130DA8" w:rsidRPr="002654E4">
              <w:rPr>
                <w:rFonts w:ascii="Times New Roman" w:hAnsi="Times New Roman"/>
                <w:lang w:eastAsia="ja-JP"/>
              </w:rPr>
              <w:t>Variazione</w:t>
            </w:r>
            <w:r w:rsidRPr="002654E4">
              <w:rPr>
                <w:rFonts w:ascii="Times New Roman" w:hAnsi="Times New Roman"/>
                <w:lang w:eastAsia="ja-JP"/>
              </w:rPr>
              <w:t xml:space="preserve"> (%) </w:t>
            </w:r>
            <w:r w:rsidR="00130DA8" w:rsidRPr="002654E4">
              <w:rPr>
                <w:rFonts w:ascii="Times New Roman" w:hAnsi="Times New Roman"/>
                <w:lang w:eastAsia="ja-JP"/>
              </w:rPr>
              <w:t>dal basale</w:t>
            </w:r>
            <w:r w:rsidRPr="002654E4">
              <w:rPr>
                <w:rFonts w:ascii="Times New Roman" w:hAnsi="Times New Roman"/>
                <w:lang w:eastAsia="ja-JP"/>
              </w:rPr>
              <w:t xml:space="preserve"> </w:t>
            </w:r>
          </w:p>
        </w:tc>
        <w:tc>
          <w:tcPr>
            <w:tcW w:w="1559" w:type="dxa"/>
          </w:tcPr>
          <w:p w14:paraId="4AE9C693" w14:textId="5B78AD84"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-16</w:t>
            </w:r>
            <w:r w:rsidR="00130DA8" w:rsidRPr="006E3115">
              <w:rPr>
                <w:rFonts w:ascii="Times New Roman" w:hAnsi="Times New Roman"/>
                <w:lang w:eastAsia="ja-JP"/>
              </w:rPr>
              <w:t>,</w:t>
            </w:r>
            <w:r w:rsidRPr="006E3115">
              <w:rPr>
                <w:rFonts w:ascii="Times New Roman" w:hAnsi="Times New Roman"/>
                <w:lang w:eastAsia="ja-JP"/>
              </w:rPr>
              <w:t>0</w:t>
            </w:r>
            <w:r w:rsidRPr="006E3115">
              <w:rPr>
                <w:rFonts w:ascii="Times New Roman" w:eastAsia="SimSun" w:hAnsi="Times New Roman"/>
                <w:vertAlign w:val="superscript"/>
              </w:rPr>
              <w:t>††</w:t>
            </w:r>
          </w:p>
        </w:tc>
        <w:tc>
          <w:tcPr>
            <w:tcW w:w="1559" w:type="dxa"/>
          </w:tcPr>
          <w:p w14:paraId="0573D7DD" w14:textId="1B4DBF9D"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-21</w:t>
            </w:r>
            <w:r w:rsidR="00130DA8" w:rsidRPr="006E3115">
              <w:rPr>
                <w:rFonts w:ascii="Times New Roman" w:hAnsi="Times New Roman"/>
                <w:lang w:eastAsia="ja-JP"/>
              </w:rPr>
              <w:t>,</w:t>
            </w:r>
            <w:r w:rsidRPr="006E3115">
              <w:rPr>
                <w:rFonts w:ascii="Times New Roman" w:hAnsi="Times New Roman"/>
                <w:lang w:eastAsia="ja-JP"/>
              </w:rPr>
              <w:t>4</w:t>
            </w:r>
            <w:r w:rsidRPr="006E3115">
              <w:rPr>
                <w:rFonts w:ascii="Times New Roman" w:eastAsia="SimSun" w:hAnsi="Times New Roman"/>
                <w:vertAlign w:val="superscript"/>
              </w:rPr>
              <w:t>††</w:t>
            </w:r>
          </w:p>
        </w:tc>
        <w:tc>
          <w:tcPr>
            <w:tcW w:w="1560" w:type="dxa"/>
          </w:tcPr>
          <w:p w14:paraId="482CE053" w14:textId="53737326"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-22</w:t>
            </w:r>
            <w:r w:rsidR="00130DA8" w:rsidRPr="006E3115">
              <w:rPr>
                <w:rFonts w:ascii="Times New Roman" w:hAnsi="Times New Roman"/>
                <w:lang w:eastAsia="ja-JP"/>
              </w:rPr>
              <w:t>,</w:t>
            </w:r>
            <w:r w:rsidRPr="006E3115">
              <w:rPr>
                <w:rFonts w:ascii="Times New Roman" w:hAnsi="Times New Roman"/>
                <w:lang w:eastAsia="ja-JP"/>
              </w:rPr>
              <w:t>5</w:t>
            </w:r>
            <w:r w:rsidRPr="006E3115">
              <w:rPr>
                <w:rFonts w:ascii="Times New Roman" w:eastAsia="SimSun" w:hAnsi="Times New Roman"/>
                <w:vertAlign w:val="superscript"/>
              </w:rPr>
              <w:t>††</w:t>
            </w:r>
          </w:p>
        </w:tc>
        <w:tc>
          <w:tcPr>
            <w:tcW w:w="1275" w:type="dxa"/>
          </w:tcPr>
          <w:p w14:paraId="7CA69BFA" w14:textId="003768E1"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w:t>
            </w:r>
            <w:r w:rsidR="00130DA8" w:rsidRPr="006E3115">
              <w:rPr>
                <w:rFonts w:ascii="Times New Roman" w:hAnsi="Times New Roman"/>
                <w:lang w:eastAsia="ja-JP"/>
              </w:rPr>
              <w:t>,</w:t>
            </w:r>
            <w:r w:rsidRPr="006E3115">
              <w:rPr>
                <w:rFonts w:ascii="Times New Roman" w:hAnsi="Times New Roman"/>
                <w:lang w:eastAsia="ja-JP"/>
              </w:rPr>
              <w:t>4</w:t>
            </w:r>
          </w:p>
        </w:tc>
      </w:tr>
      <w:tr w:rsidR="001B66E3" w:rsidRPr="006E3115" w:rsidDel="004F1BD1" w14:paraId="424D5F0E" w14:textId="77777777" w:rsidTr="00CE6FD6">
        <w:trPr>
          <w:trHeight w:val="336"/>
        </w:trPr>
        <w:tc>
          <w:tcPr>
            <w:tcW w:w="3828" w:type="dxa"/>
          </w:tcPr>
          <w:p w14:paraId="7D4331D2" w14:textId="178B98E5" w:rsidR="001B66E3" w:rsidRPr="002654E4" w:rsidRDefault="001B66E3" w:rsidP="00CE6FD6">
            <w:pPr>
              <w:keepNext/>
              <w:keepLines/>
              <w:spacing w:line="240" w:lineRule="auto"/>
              <w:rPr>
                <w:rFonts w:ascii="Times New Roman" w:hAnsi="Times New Roman"/>
                <w:vertAlign w:val="superscript"/>
                <w:lang w:eastAsia="ja-JP"/>
              </w:rPr>
            </w:pPr>
            <w:r w:rsidRPr="002654E4">
              <w:rPr>
                <w:rFonts w:ascii="Times New Roman" w:hAnsi="Times New Roman"/>
                <w:lang w:eastAsia="ja-JP"/>
              </w:rPr>
              <w:t xml:space="preserve">   Differe</w:t>
            </w:r>
            <w:r w:rsidR="00130DA8" w:rsidRPr="002654E4">
              <w:rPr>
                <w:rFonts w:ascii="Times New Roman" w:hAnsi="Times New Roman"/>
                <w:lang w:eastAsia="ja-JP"/>
              </w:rPr>
              <w:t>nza</w:t>
            </w:r>
            <w:r w:rsidRPr="002654E4">
              <w:rPr>
                <w:rFonts w:ascii="Times New Roman" w:hAnsi="Times New Roman"/>
                <w:lang w:eastAsia="ja-JP"/>
              </w:rPr>
              <w:t xml:space="preserve"> (%) </w:t>
            </w:r>
            <w:r w:rsidR="00130DA8" w:rsidRPr="002654E4">
              <w:rPr>
                <w:rFonts w:ascii="Times New Roman" w:hAnsi="Times New Roman"/>
                <w:lang w:eastAsia="ja-JP"/>
              </w:rPr>
              <w:t>dal</w:t>
            </w:r>
            <w:r w:rsidRPr="002654E4">
              <w:rPr>
                <w:rFonts w:ascii="Times New Roman" w:hAnsi="Times New Roman"/>
                <w:lang w:eastAsia="ja-JP"/>
              </w:rPr>
              <w:t xml:space="preserve"> placebo</w:t>
            </w:r>
          </w:p>
          <w:p w14:paraId="15DB4784" w14:textId="0D52218E"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lang w:eastAsia="ja-JP"/>
              </w:rPr>
              <w:t xml:space="preserve">   [</w:t>
            </w:r>
            <w:r w:rsidR="00130DA8" w:rsidRPr="002654E4">
              <w:rPr>
                <w:rFonts w:ascii="Times New Roman" w:hAnsi="Times New Roman"/>
                <w:lang w:eastAsia="ja-JP"/>
              </w:rPr>
              <w:t>IC </w:t>
            </w:r>
            <w:r w:rsidRPr="002654E4">
              <w:rPr>
                <w:rFonts w:ascii="Times New Roman" w:hAnsi="Times New Roman"/>
                <w:lang w:eastAsia="ja-JP"/>
              </w:rPr>
              <w:t>95 %]</w:t>
            </w:r>
          </w:p>
        </w:tc>
        <w:tc>
          <w:tcPr>
            <w:tcW w:w="1559" w:type="dxa"/>
          </w:tcPr>
          <w:p w14:paraId="1853611B" w14:textId="744F3DE0"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-13</w:t>
            </w:r>
            <w:r w:rsidR="00130DA8" w:rsidRPr="006E3115">
              <w:rPr>
                <w:rFonts w:ascii="Times New Roman" w:hAnsi="Times New Roman"/>
                <w:lang w:eastAsia="ja-JP"/>
              </w:rPr>
              <w:t>,</w:t>
            </w:r>
            <w:r w:rsidRPr="006E3115">
              <w:rPr>
                <w:rFonts w:ascii="Times New Roman" w:hAnsi="Times New Roman"/>
                <w:lang w:eastAsia="ja-JP"/>
              </w:rPr>
              <w:t>5</w:t>
            </w:r>
            <w:r w:rsidRPr="006E3115">
              <w:rPr>
                <w:rFonts w:ascii="Times New Roman" w:eastAsia="SimSun" w:hAnsi="Times New Roman"/>
                <w:vertAlign w:val="superscript"/>
              </w:rPr>
              <w:t>**</w:t>
            </w:r>
          </w:p>
          <w:p w14:paraId="51C10D98" w14:textId="23D00CA4"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w:t>
            </w:r>
            <w:r w:rsidRPr="006E3115">
              <w:rPr>
                <w:rFonts w:ascii="Times New Roman" w:hAnsi="Times New Roman"/>
              </w:rPr>
              <w:t>14</w:t>
            </w:r>
            <w:r w:rsidR="00130DA8" w:rsidRPr="006E3115">
              <w:rPr>
                <w:rFonts w:ascii="Times New Roman" w:hAnsi="Times New Roman"/>
              </w:rPr>
              <w:t>,</w:t>
            </w:r>
            <w:r w:rsidRPr="006E3115">
              <w:rPr>
                <w:rFonts w:ascii="Times New Roman" w:hAnsi="Times New Roman"/>
              </w:rPr>
              <w:t>6</w:t>
            </w:r>
            <w:r w:rsidR="00130DA8" w:rsidRPr="006E3115">
              <w:rPr>
                <w:rFonts w:ascii="Times New Roman" w:hAnsi="Times New Roman"/>
              </w:rPr>
              <w:t>;</w:t>
            </w:r>
            <w:r w:rsidRPr="006E3115">
              <w:rPr>
                <w:rFonts w:ascii="Times New Roman" w:hAnsi="Times New Roman"/>
              </w:rPr>
              <w:t xml:space="preserve"> -12</w:t>
            </w:r>
            <w:r w:rsidR="00130DA8" w:rsidRPr="006E3115">
              <w:rPr>
                <w:rFonts w:ascii="Times New Roman" w:hAnsi="Times New Roman"/>
              </w:rPr>
              <w:t>,</w:t>
            </w:r>
            <w:r w:rsidRPr="006E3115">
              <w:rPr>
                <w:rFonts w:ascii="Times New Roman" w:hAnsi="Times New Roman"/>
              </w:rPr>
              <w:t>5</w:t>
            </w:r>
            <w:r w:rsidRPr="006E3115">
              <w:rPr>
                <w:rFonts w:ascii="Times New Roman" w:hAnsi="Times New Roman"/>
                <w:lang w:eastAsia="ja-JP"/>
              </w:rPr>
              <w:t>]</w:t>
            </w:r>
          </w:p>
        </w:tc>
        <w:tc>
          <w:tcPr>
            <w:tcW w:w="1559" w:type="dxa"/>
          </w:tcPr>
          <w:p w14:paraId="76335050" w14:textId="6391F934"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-18</w:t>
            </w:r>
            <w:r w:rsidR="00130DA8" w:rsidRPr="006E3115">
              <w:rPr>
                <w:rFonts w:ascii="Times New Roman" w:hAnsi="Times New Roman"/>
                <w:lang w:eastAsia="ja-JP"/>
              </w:rPr>
              <w:t>,</w:t>
            </w:r>
            <w:r w:rsidRPr="006E3115">
              <w:rPr>
                <w:rFonts w:ascii="Times New Roman" w:hAnsi="Times New Roman"/>
                <w:lang w:eastAsia="ja-JP"/>
              </w:rPr>
              <w:t>9</w:t>
            </w:r>
            <w:r w:rsidRPr="006E3115">
              <w:rPr>
                <w:rFonts w:ascii="Times New Roman" w:eastAsia="SimSun" w:hAnsi="Times New Roman"/>
                <w:vertAlign w:val="superscript"/>
              </w:rPr>
              <w:t>**</w:t>
            </w:r>
          </w:p>
          <w:p w14:paraId="299D13EF" w14:textId="0DF0E687"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w:t>
            </w:r>
            <w:r w:rsidRPr="006E3115">
              <w:rPr>
                <w:rFonts w:ascii="Times New Roman" w:hAnsi="Times New Roman"/>
              </w:rPr>
              <w:t>20</w:t>
            </w:r>
            <w:r w:rsidR="00130DA8" w:rsidRPr="006E3115">
              <w:rPr>
                <w:rFonts w:ascii="Times New Roman" w:hAnsi="Times New Roman"/>
              </w:rPr>
              <w:t>,</w:t>
            </w:r>
            <w:r w:rsidRPr="006E3115">
              <w:rPr>
                <w:rFonts w:ascii="Times New Roman" w:hAnsi="Times New Roman"/>
              </w:rPr>
              <w:t>0</w:t>
            </w:r>
            <w:r w:rsidR="00130DA8" w:rsidRPr="006E3115">
              <w:rPr>
                <w:rFonts w:ascii="Times New Roman" w:hAnsi="Times New Roman"/>
              </w:rPr>
              <w:t>;</w:t>
            </w:r>
            <w:r w:rsidRPr="006E3115">
              <w:rPr>
                <w:rFonts w:ascii="Times New Roman" w:hAnsi="Times New Roman"/>
              </w:rPr>
              <w:t xml:space="preserve"> -17</w:t>
            </w:r>
            <w:r w:rsidR="00130DA8" w:rsidRPr="006E3115">
              <w:rPr>
                <w:rFonts w:ascii="Times New Roman" w:hAnsi="Times New Roman"/>
              </w:rPr>
              <w:t>,</w:t>
            </w:r>
            <w:r w:rsidRPr="006E3115">
              <w:rPr>
                <w:rFonts w:ascii="Times New Roman" w:hAnsi="Times New Roman"/>
              </w:rPr>
              <w:t>8</w:t>
            </w:r>
            <w:r w:rsidRPr="006E3115">
              <w:rPr>
                <w:rFonts w:ascii="Times New Roman" w:hAnsi="Times New Roman"/>
                <w:lang w:eastAsia="ja-JP"/>
              </w:rPr>
              <w:t>]</w:t>
            </w:r>
          </w:p>
        </w:tc>
        <w:tc>
          <w:tcPr>
            <w:tcW w:w="1560" w:type="dxa"/>
          </w:tcPr>
          <w:p w14:paraId="0A128FDE" w14:textId="749ED728" w:rsidR="001B66E3" w:rsidRPr="00A24047"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-20</w:t>
            </w:r>
            <w:r w:rsidR="00130DA8" w:rsidRPr="00A24047">
              <w:rPr>
                <w:rFonts w:ascii="Times New Roman" w:hAnsi="Times New Roman"/>
                <w:lang w:eastAsia="ja-JP"/>
              </w:rPr>
              <w:t>,</w:t>
            </w:r>
            <w:r w:rsidRPr="00A24047">
              <w:rPr>
                <w:rFonts w:ascii="Times New Roman" w:hAnsi="Times New Roman"/>
                <w:lang w:eastAsia="ja-JP"/>
              </w:rPr>
              <w:t>1</w:t>
            </w:r>
            <w:r w:rsidRPr="00A24047">
              <w:rPr>
                <w:rFonts w:ascii="Times New Roman" w:eastAsia="SimSun" w:hAnsi="Times New Roman"/>
                <w:vertAlign w:val="superscript"/>
              </w:rPr>
              <w:t>**</w:t>
            </w:r>
          </w:p>
          <w:p w14:paraId="0525FB8A" w14:textId="7F8B262A" w:rsidR="001B66E3" w:rsidRPr="00A24047" w:rsidDel="004F1BD1"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w:t>
            </w:r>
            <w:r w:rsidRPr="00A24047">
              <w:rPr>
                <w:rFonts w:ascii="Times New Roman" w:hAnsi="Times New Roman"/>
              </w:rPr>
              <w:t>21</w:t>
            </w:r>
            <w:r w:rsidR="00130DA8" w:rsidRPr="00A24047">
              <w:rPr>
                <w:rFonts w:ascii="Times New Roman" w:hAnsi="Times New Roman"/>
              </w:rPr>
              <w:t>,</w:t>
            </w:r>
            <w:r w:rsidRPr="00A24047">
              <w:rPr>
                <w:rFonts w:ascii="Times New Roman" w:hAnsi="Times New Roman"/>
              </w:rPr>
              <w:t>2</w:t>
            </w:r>
            <w:r w:rsidR="00130DA8" w:rsidRPr="00A24047">
              <w:rPr>
                <w:rFonts w:ascii="Times New Roman" w:hAnsi="Times New Roman"/>
              </w:rPr>
              <w:t>;</w:t>
            </w:r>
            <w:r w:rsidRPr="00A24047">
              <w:rPr>
                <w:rFonts w:ascii="Times New Roman" w:hAnsi="Times New Roman"/>
              </w:rPr>
              <w:t xml:space="preserve"> -19</w:t>
            </w:r>
            <w:r w:rsidR="00130DA8" w:rsidRPr="00A24047">
              <w:rPr>
                <w:rFonts w:ascii="Times New Roman" w:hAnsi="Times New Roman"/>
              </w:rPr>
              <w:t>,</w:t>
            </w:r>
            <w:r w:rsidRPr="00A24047">
              <w:rPr>
                <w:rFonts w:ascii="Times New Roman" w:hAnsi="Times New Roman"/>
              </w:rPr>
              <w:t>0</w:t>
            </w:r>
            <w:r w:rsidRPr="00A24047">
              <w:rPr>
                <w:rFonts w:ascii="Times New Roman" w:hAnsi="Times New Roman"/>
                <w:lang w:eastAsia="ja-JP"/>
              </w:rPr>
              <w:t>]</w:t>
            </w:r>
          </w:p>
        </w:tc>
        <w:tc>
          <w:tcPr>
            <w:tcW w:w="1275" w:type="dxa"/>
          </w:tcPr>
          <w:p w14:paraId="1D2F7FFA" w14:textId="77777777" w:rsidR="001B66E3" w:rsidRPr="00A24047" w:rsidDel="004F1BD1"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w:t>
            </w:r>
          </w:p>
        </w:tc>
      </w:tr>
      <w:tr w:rsidR="001B66E3" w:rsidRPr="006E3115" w:rsidDel="004F1BD1" w14:paraId="1EDF395A" w14:textId="77777777" w:rsidTr="00CE6FD6">
        <w:trPr>
          <w:trHeight w:val="336"/>
        </w:trPr>
        <w:tc>
          <w:tcPr>
            <w:tcW w:w="3828" w:type="dxa"/>
          </w:tcPr>
          <w:p w14:paraId="2D446FA2" w14:textId="7C40E92F"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rPr>
              <w:t xml:space="preserve">   </w:t>
            </w:r>
            <w:r w:rsidR="00130DA8" w:rsidRPr="002654E4">
              <w:rPr>
                <w:rFonts w:ascii="Times New Roman" w:hAnsi="Times New Roman"/>
              </w:rPr>
              <w:t>Variazione</w:t>
            </w:r>
            <w:r w:rsidRPr="002654E4">
              <w:rPr>
                <w:rFonts w:ascii="Times New Roman" w:hAnsi="Times New Roman"/>
              </w:rPr>
              <w:t xml:space="preserve"> (kg) </w:t>
            </w:r>
            <w:r w:rsidR="00130DA8" w:rsidRPr="002654E4">
              <w:rPr>
                <w:rFonts w:ascii="Times New Roman" w:hAnsi="Times New Roman"/>
              </w:rPr>
              <w:t>dal basale</w:t>
            </w:r>
            <w:r w:rsidRPr="002654E4">
              <w:rPr>
                <w:rFonts w:ascii="Times New Roman" w:hAnsi="Times New Roman"/>
              </w:rPr>
              <w:t xml:space="preserve"> </w:t>
            </w:r>
          </w:p>
        </w:tc>
        <w:tc>
          <w:tcPr>
            <w:tcW w:w="1559" w:type="dxa"/>
          </w:tcPr>
          <w:p w14:paraId="357B61A2" w14:textId="7DD6CF82"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-16</w:t>
            </w:r>
            <w:r w:rsidR="00130DA8" w:rsidRPr="006E3115">
              <w:rPr>
                <w:rFonts w:ascii="Times New Roman" w:hAnsi="Times New Roman"/>
                <w:lang w:eastAsia="ja-JP"/>
              </w:rPr>
              <w:t>,</w:t>
            </w:r>
            <w:r w:rsidRPr="006E3115">
              <w:rPr>
                <w:rFonts w:ascii="Times New Roman" w:hAnsi="Times New Roman"/>
                <w:lang w:eastAsia="ja-JP"/>
              </w:rPr>
              <w:t>1</w:t>
            </w:r>
            <w:r w:rsidRPr="006E3115">
              <w:rPr>
                <w:rFonts w:ascii="Times New Roman" w:eastAsia="SimSun" w:hAnsi="Times New Roman"/>
                <w:vertAlign w:val="superscript"/>
              </w:rPr>
              <w:t>††</w:t>
            </w:r>
          </w:p>
        </w:tc>
        <w:tc>
          <w:tcPr>
            <w:tcW w:w="1559" w:type="dxa"/>
          </w:tcPr>
          <w:p w14:paraId="595D5E24" w14:textId="1100B8D4"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-22</w:t>
            </w:r>
            <w:r w:rsidR="00130DA8" w:rsidRPr="006E3115">
              <w:rPr>
                <w:rFonts w:ascii="Times New Roman" w:hAnsi="Times New Roman"/>
                <w:lang w:eastAsia="ja-JP"/>
              </w:rPr>
              <w:t>,</w:t>
            </w:r>
            <w:r w:rsidRPr="006E3115">
              <w:rPr>
                <w:rFonts w:ascii="Times New Roman" w:hAnsi="Times New Roman"/>
                <w:lang w:eastAsia="ja-JP"/>
              </w:rPr>
              <w:t>2</w:t>
            </w:r>
            <w:r w:rsidRPr="006E3115">
              <w:rPr>
                <w:rFonts w:ascii="Times New Roman" w:eastAsia="SimSun" w:hAnsi="Times New Roman"/>
                <w:vertAlign w:val="superscript"/>
              </w:rPr>
              <w:t>††</w:t>
            </w:r>
          </w:p>
        </w:tc>
        <w:tc>
          <w:tcPr>
            <w:tcW w:w="1560" w:type="dxa"/>
          </w:tcPr>
          <w:p w14:paraId="6DF16032" w14:textId="6C6FC4B8" w:rsidR="001B66E3" w:rsidRPr="00A24047" w:rsidDel="004F1BD1" w:rsidRDefault="001B66E3" w:rsidP="00CE6FD6">
            <w:pPr>
              <w:keepNext/>
              <w:keepLines/>
              <w:spacing w:line="240" w:lineRule="auto"/>
              <w:jc w:val="center"/>
              <w:rPr>
                <w:rFonts w:ascii="Times New Roman" w:hAnsi="Times New Roman"/>
                <w:lang w:eastAsia="ja-JP"/>
              </w:rPr>
            </w:pPr>
            <w:r w:rsidRPr="00A24047">
              <w:rPr>
                <w:lang w:eastAsia="ja-JP"/>
              </w:rPr>
              <w:t>-2</w:t>
            </w:r>
            <w:r w:rsidR="004919B0" w:rsidRPr="00A24047">
              <w:rPr>
                <w:lang w:eastAsia="ja-JP"/>
              </w:rPr>
              <w:t>3</w:t>
            </w:r>
            <w:r w:rsidR="00130DA8" w:rsidRPr="00A24047">
              <w:rPr>
                <w:lang w:eastAsia="ja-JP"/>
              </w:rPr>
              <w:t>,</w:t>
            </w:r>
            <w:r w:rsidRPr="00A24047">
              <w:rPr>
                <w:lang w:eastAsia="ja-JP"/>
              </w:rPr>
              <w:t>6</w:t>
            </w:r>
            <w:r w:rsidRPr="00A24047">
              <w:rPr>
                <w:rFonts w:eastAsia="SimSun"/>
                <w:vertAlign w:val="superscript"/>
              </w:rPr>
              <w:t>†</w:t>
            </w:r>
            <w:r w:rsidRPr="00A24047">
              <w:rPr>
                <w:rFonts w:ascii="Times New Roman" w:eastAsia="SimSun" w:hAnsi="Times New Roman"/>
                <w:vertAlign w:val="superscript"/>
              </w:rPr>
              <w:t>†</w:t>
            </w:r>
          </w:p>
        </w:tc>
        <w:tc>
          <w:tcPr>
            <w:tcW w:w="1275" w:type="dxa"/>
          </w:tcPr>
          <w:p w14:paraId="60044530" w14:textId="54BD28F3" w:rsidR="001B66E3" w:rsidRPr="00A24047" w:rsidDel="004F1BD1"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-2</w:t>
            </w:r>
            <w:r w:rsidR="00130DA8" w:rsidRPr="00A24047">
              <w:rPr>
                <w:rFonts w:ascii="Times New Roman" w:hAnsi="Times New Roman"/>
                <w:lang w:eastAsia="ja-JP"/>
              </w:rPr>
              <w:t>,</w:t>
            </w:r>
            <w:r w:rsidRPr="00A24047">
              <w:rPr>
                <w:rFonts w:ascii="Times New Roman" w:hAnsi="Times New Roman"/>
                <w:lang w:eastAsia="ja-JP"/>
              </w:rPr>
              <w:t>4</w:t>
            </w:r>
            <w:r w:rsidRPr="00A24047">
              <w:rPr>
                <w:rFonts w:ascii="Times New Roman" w:eastAsia="SimSun" w:hAnsi="Times New Roman"/>
                <w:vertAlign w:val="superscript"/>
              </w:rPr>
              <w:t>††</w:t>
            </w:r>
          </w:p>
        </w:tc>
      </w:tr>
      <w:tr w:rsidR="001B66E3" w:rsidRPr="006E3115" w14:paraId="14A8B3A3" w14:textId="77777777" w:rsidTr="00CE6FD6">
        <w:trPr>
          <w:trHeight w:val="336"/>
        </w:trPr>
        <w:tc>
          <w:tcPr>
            <w:tcW w:w="3828" w:type="dxa"/>
          </w:tcPr>
          <w:p w14:paraId="74A7EF49" w14:textId="787EBDD8" w:rsidR="001B66E3" w:rsidRPr="002654E4" w:rsidRDefault="001B66E3" w:rsidP="00CE6FD6">
            <w:pPr>
              <w:pStyle w:val="Default"/>
              <w:rPr>
                <w:rFonts w:ascii="Times New Roman" w:hAnsi="Times New Roman"/>
                <w:color w:val="auto"/>
                <w:sz w:val="22"/>
                <w:szCs w:val="22"/>
                <w:lang w:val="it-IT" w:eastAsia="en-US"/>
              </w:rPr>
            </w:pPr>
            <w:r w:rsidRPr="002654E4">
              <w:rPr>
                <w:rFonts w:ascii="Times New Roman" w:hAnsi="Times New Roman"/>
                <w:color w:val="auto"/>
                <w:sz w:val="22"/>
                <w:szCs w:val="22"/>
                <w:lang w:val="it-IT"/>
              </w:rPr>
              <w:t xml:space="preserve">   </w:t>
            </w:r>
            <w:r w:rsidRPr="002654E4">
              <w:rPr>
                <w:rFonts w:ascii="Times New Roman" w:hAnsi="Times New Roman"/>
                <w:color w:val="auto"/>
                <w:sz w:val="22"/>
                <w:szCs w:val="22"/>
                <w:lang w:val="it-IT" w:eastAsia="en-US"/>
              </w:rPr>
              <w:t>Differe</w:t>
            </w:r>
            <w:r w:rsidR="00130DA8" w:rsidRPr="002654E4">
              <w:rPr>
                <w:rFonts w:ascii="Times New Roman" w:hAnsi="Times New Roman"/>
                <w:color w:val="auto"/>
                <w:sz w:val="22"/>
                <w:szCs w:val="22"/>
                <w:lang w:val="it-IT" w:eastAsia="en-US"/>
              </w:rPr>
              <w:t xml:space="preserve">nza </w:t>
            </w:r>
            <w:r w:rsidRPr="002654E4">
              <w:rPr>
                <w:rFonts w:ascii="Times New Roman" w:hAnsi="Times New Roman"/>
                <w:color w:val="auto"/>
                <w:sz w:val="22"/>
                <w:szCs w:val="22"/>
                <w:lang w:val="it-IT" w:eastAsia="en-US"/>
              </w:rPr>
              <w:t xml:space="preserve">(kg) </w:t>
            </w:r>
            <w:r w:rsidR="00130DA8" w:rsidRPr="002654E4">
              <w:rPr>
                <w:rFonts w:ascii="Times New Roman" w:hAnsi="Times New Roman"/>
                <w:color w:val="auto"/>
                <w:sz w:val="22"/>
                <w:szCs w:val="22"/>
                <w:lang w:val="it-IT" w:eastAsia="en-US"/>
              </w:rPr>
              <w:t>dal</w:t>
            </w:r>
            <w:r w:rsidRPr="002654E4">
              <w:rPr>
                <w:rFonts w:ascii="Times New Roman" w:hAnsi="Times New Roman"/>
                <w:color w:val="auto"/>
                <w:sz w:val="22"/>
                <w:szCs w:val="22"/>
                <w:lang w:val="it-IT" w:eastAsia="en-US"/>
              </w:rPr>
              <w:t xml:space="preserve"> placebo  </w:t>
            </w:r>
          </w:p>
          <w:p w14:paraId="6993A932" w14:textId="3D3E3CA2" w:rsidR="001B66E3" w:rsidRPr="002654E4" w:rsidRDefault="001B66E3" w:rsidP="00CE6FD6">
            <w:pPr>
              <w:pStyle w:val="Default"/>
              <w:rPr>
                <w:rFonts w:ascii="Times New Roman" w:hAnsi="Times New Roman"/>
                <w:color w:val="auto"/>
                <w:sz w:val="22"/>
                <w:szCs w:val="22"/>
                <w:lang w:val="it-IT"/>
              </w:rPr>
            </w:pPr>
            <w:r w:rsidRPr="002654E4">
              <w:rPr>
                <w:rFonts w:ascii="Times New Roman" w:hAnsi="Times New Roman"/>
                <w:color w:val="auto"/>
                <w:sz w:val="22"/>
                <w:szCs w:val="22"/>
                <w:lang w:val="it-IT" w:eastAsia="en-US"/>
              </w:rPr>
              <w:t xml:space="preserve">   [</w:t>
            </w:r>
            <w:r w:rsidR="00130DA8" w:rsidRPr="002654E4">
              <w:rPr>
                <w:rFonts w:ascii="Times New Roman" w:hAnsi="Times New Roman"/>
                <w:color w:val="auto"/>
                <w:sz w:val="22"/>
                <w:szCs w:val="22"/>
                <w:lang w:val="it-IT" w:eastAsia="en-US"/>
              </w:rPr>
              <w:t>IC </w:t>
            </w:r>
            <w:r w:rsidRPr="002654E4">
              <w:rPr>
                <w:rFonts w:ascii="Times New Roman" w:hAnsi="Times New Roman"/>
                <w:color w:val="auto"/>
                <w:sz w:val="22"/>
                <w:szCs w:val="22"/>
                <w:lang w:val="it-IT" w:eastAsia="en-US"/>
              </w:rPr>
              <w:t xml:space="preserve">95 %] </w:t>
            </w:r>
          </w:p>
        </w:tc>
        <w:tc>
          <w:tcPr>
            <w:tcW w:w="1559" w:type="dxa"/>
          </w:tcPr>
          <w:p w14:paraId="60CECFBC" w14:textId="08CF95A6"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-13</w:t>
            </w:r>
            <w:r w:rsidR="00130DA8" w:rsidRPr="006E3115">
              <w:rPr>
                <w:rFonts w:ascii="Times New Roman" w:hAnsi="Times New Roman"/>
                <w:lang w:eastAsia="ja-JP"/>
              </w:rPr>
              <w:t>,</w:t>
            </w:r>
            <w:r w:rsidRPr="006E3115">
              <w:rPr>
                <w:rFonts w:ascii="Times New Roman" w:hAnsi="Times New Roman"/>
                <w:lang w:eastAsia="ja-JP"/>
              </w:rPr>
              <w:t>8</w:t>
            </w:r>
            <w:r w:rsidRPr="006E3115">
              <w:rPr>
                <w:rFonts w:ascii="Times New Roman" w:eastAsia="SimSun" w:hAnsi="Times New Roman"/>
                <w:vertAlign w:val="superscript"/>
              </w:rPr>
              <w:t>##</w:t>
            </w:r>
          </w:p>
          <w:p w14:paraId="790440B3" w14:textId="787EA1B0"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[-15</w:t>
            </w:r>
            <w:r w:rsidR="00130DA8" w:rsidRPr="006E3115">
              <w:rPr>
                <w:rFonts w:ascii="Times New Roman" w:hAnsi="Times New Roman"/>
                <w:lang w:eastAsia="ja-JP"/>
              </w:rPr>
              <w:t>,</w:t>
            </w:r>
            <w:r w:rsidRPr="006E3115">
              <w:rPr>
                <w:rFonts w:ascii="Times New Roman" w:hAnsi="Times New Roman"/>
                <w:lang w:eastAsia="ja-JP"/>
              </w:rPr>
              <w:t>0</w:t>
            </w:r>
            <w:r w:rsidR="00130DA8" w:rsidRPr="006E3115">
              <w:rPr>
                <w:rFonts w:ascii="Times New Roman" w:hAnsi="Times New Roman"/>
                <w:lang w:eastAsia="ja-JP"/>
              </w:rPr>
              <w:t>;</w:t>
            </w:r>
            <w:r w:rsidRPr="006E3115">
              <w:rPr>
                <w:rFonts w:ascii="Times New Roman" w:hAnsi="Times New Roman"/>
                <w:lang w:eastAsia="ja-JP"/>
              </w:rPr>
              <w:t xml:space="preserve"> -12</w:t>
            </w:r>
            <w:r w:rsidR="00130DA8" w:rsidRPr="006E3115">
              <w:rPr>
                <w:rFonts w:ascii="Times New Roman" w:hAnsi="Times New Roman"/>
                <w:lang w:eastAsia="ja-JP"/>
              </w:rPr>
              <w:t>,</w:t>
            </w:r>
            <w:r w:rsidRPr="006E3115">
              <w:rPr>
                <w:rFonts w:ascii="Times New Roman" w:hAnsi="Times New Roman"/>
                <w:lang w:eastAsia="ja-JP"/>
              </w:rPr>
              <w:t>6]</w:t>
            </w:r>
          </w:p>
        </w:tc>
        <w:tc>
          <w:tcPr>
            <w:tcW w:w="1559" w:type="dxa"/>
          </w:tcPr>
          <w:p w14:paraId="33331853" w14:textId="1E4E3EA1"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-19</w:t>
            </w:r>
            <w:r w:rsidR="00130DA8" w:rsidRPr="006E3115">
              <w:rPr>
                <w:rFonts w:ascii="Times New Roman" w:hAnsi="Times New Roman"/>
                <w:lang w:eastAsia="ja-JP"/>
              </w:rPr>
              <w:t>,</w:t>
            </w:r>
            <w:r w:rsidRPr="006E3115">
              <w:rPr>
                <w:rFonts w:ascii="Times New Roman" w:hAnsi="Times New Roman"/>
                <w:lang w:eastAsia="ja-JP"/>
              </w:rPr>
              <w:t>8</w:t>
            </w:r>
            <w:r w:rsidRPr="006E3115">
              <w:rPr>
                <w:rFonts w:ascii="Times New Roman" w:eastAsia="SimSun" w:hAnsi="Times New Roman"/>
                <w:vertAlign w:val="superscript"/>
              </w:rPr>
              <w:t>##</w:t>
            </w:r>
          </w:p>
          <w:p w14:paraId="4A390763" w14:textId="65CEA2BF"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[-21</w:t>
            </w:r>
            <w:r w:rsidR="00130DA8" w:rsidRPr="006E3115">
              <w:rPr>
                <w:rFonts w:ascii="Times New Roman" w:hAnsi="Times New Roman"/>
                <w:lang w:eastAsia="ja-JP"/>
              </w:rPr>
              <w:t>,</w:t>
            </w:r>
            <w:r w:rsidRPr="006E3115">
              <w:rPr>
                <w:rFonts w:ascii="Times New Roman" w:hAnsi="Times New Roman"/>
                <w:lang w:eastAsia="ja-JP"/>
              </w:rPr>
              <w:t>0</w:t>
            </w:r>
            <w:r w:rsidR="00130DA8" w:rsidRPr="006E3115">
              <w:rPr>
                <w:rFonts w:ascii="Times New Roman" w:hAnsi="Times New Roman"/>
                <w:lang w:eastAsia="ja-JP"/>
              </w:rPr>
              <w:t>;</w:t>
            </w:r>
            <w:r w:rsidRPr="006E3115">
              <w:rPr>
                <w:rFonts w:ascii="Times New Roman" w:hAnsi="Times New Roman"/>
                <w:lang w:eastAsia="ja-JP"/>
              </w:rPr>
              <w:t xml:space="preserve"> -18</w:t>
            </w:r>
            <w:r w:rsidR="00130DA8" w:rsidRPr="006E3115">
              <w:rPr>
                <w:rFonts w:ascii="Times New Roman" w:hAnsi="Times New Roman"/>
                <w:lang w:eastAsia="ja-JP"/>
              </w:rPr>
              <w:t>,</w:t>
            </w:r>
            <w:r w:rsidRPr="006E3115">
              <w:rPr>
                <w:rFonts w:ascii="Times New Roman" w:hAnsi="Times New Roman"/>
                <w:lang w:eastAsia="ja-JP"/>
              </w:rPr>
              <w:t>6]</w:t>
            </w:r>
          </w:p>
        </w:tc>
        <w:tc>
          <w:tcPr>
            <w:tcW w:w="1560" w:type="dxa"/>
          </w:tcPr>
          <w:p w14:paraId="08DD35A3" w14:textId="55E96779" w:rsidR="001B66E3" w:rsidRPr="00A24047"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-21</w:t>
            </w:r>
            <w:r w:rsidR="00130DA8" w:rsidRPr="00A24047">
              <w:rPr>
                <w:rFonts w:ascii="Times New Roman" w:hAnsi="Times New Roman"/>
                <w:lang w:eastAsia="ja-JP"/>
              </w:rPr>
              <w:t>,</w:t>
            </w:r>
            <w:r w:rsidRPr="00A24047">
              <w:rPr>
                <w:rFonts w:ascii="Times New Roman" w:hAnsi="Times New Roman"/>
                <w:lang w:eastAsia="ja-JP"/>
              </w:rPr>
              <w:t>2</w:t>
            </w:r>
            <w:r w:rsidRPr="00A24047">
              <w:rPr>
                <w:rFonts w:ascii="Times New Roman" w:eastAsia="SimSun" w:hAnsi="Times New Roman"/>
                <w:vertAlign w:val="superscript"/>
              </w:rPr>
              <w:t>##</w:t>
            </w:r>
          </w:p>
          <w:p w14:paraId="295F6B6F" w14:textId="4F2AEFF5" w:rsidR="001B66E3" w:rsidRPr="00A24047"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[-22</w:t>
            </w:r>
            <w:r w:rsidR="00130DA8" w:rsidRPr="00A24047">
              <w:rPr>
                <w:rFonts w:ascii="Times New Roman" w:hAnsi="Times New Roman"/>
                <w:lang w:eastAsia="ja-JP"/>
              </w:rPr>
              <w:t>,</w:t>
            </w:r>
            <w:r w:rsidRPr="00A24047">
              <w:rPr>
                <w:rFonts w:ascii="Times New Roman" w:hAnsi="Times New Roman"/>
                <w:lang w:eastAsia="ja-JP"/>
              </w:rPr>
              <w:t>4</w:t>
            </w:r>
            <w:r w:rsidR="00130DA8" w:rsidRPr="00A24047">
              <w:rPr>
                <w:rFonts w:ascii="Times New Roman" w:hAnsi="Times New Roman"/>
                <w:lang w:eastAsia="ja-JP"/>
              </w:rPr>
              <w:t>;</w:t>
            </w:r>
            <w:r w:rsidRPr="00A24047">
              <w:rPr>
                <w:rFonts w:ascii="Times New Roman" w:hAnsi="Times New Roman"/>
                <w:lang w:eastAsia="ja-JP"/>
              </w:rPr>
              <w:t xml:space="preserve"> -20</w:t>
            </w:r>
            <w:r w:rsidR="00130DA8" w:rsidRPr="00A24047">
              <w:rPr>
                <w:rFonts w:ascii="Times New Roman" w:hAnsi="Times New Roman"/>
                <w:lang w:eastAsia="ja-JP"/>
              </w:rPr>
              <w:t>,</w:t>
            </w:r>
            <w:r w:rsidRPr="00A24047">
              <w:rPr>
                <w:rFonts w:ascii="Times New Roman" w:hAnsi="Times New Roman"/>
                <w:lang w:eastAsia="ja-JP"/>
              </w:rPr>
              <w:t>0]</w:t>
            </w:r>
          </w:p>
        </w:tc>
        <w:tc>
          <w:tcPr>
            <w:tcW w:w="1275" w:type="dxa"/>
          </w:tcPr>
          <w:p w14:paraId="4CA94429" w14:textId="77777777" w:rsidR="001B66E3" w:rsidRPr="00A24047" w:rsidRDefault="001B66E3" w:rsidP="00CE6FD6">
            <w:pPr>
              <w:keepNext/>
              <w:keepLines/>
              <w:spacing w:line="240" w:lineRule="auto"/>
              <w:jc w:val="center"/>
              <w:rPr>
                <w:rFonts w:ascii="Times New Roman" w:hAnsi="Times New Roman"/>
                <w:lang w:eastAsia="ja-JP"/>
              </w:rPr>
            </w:pPr>
            <w:r w:rsidRPr="00A24047">
              <w:rPr>
                <w:rFonts w:ascii="Times New Roman" w:hAnsi="Times New Roman"/>
                <w:lang w:eastAsia="ja-JP"/>
              </w:rPr>
              <w:t>-</w:t>
            </w:r>
          </w:p>
        </w:tc>
      </w:tr>
      <w:tr w:rsidR="001B66E3" w:rsidRPr="00991B97" w14:paraId="4BCEA52C" w14:textId="77777777" w:rsidTr="00CE6FD6">
        <w:trPr>
          <w:trHeight w:val="336"/>
        </w:trPr>
        <w:tc>
          <w:tcPr>
            <w:tcW w:w="9781" w:type="dxa"/>
            <w:gridSpan w:val="5"/>
          </w:tcPr>
          <w:p w14:paraId="2700266B" w14:textId="253DA7F8" w:rsidR="001B66E3" w:rsidRPr="002654E4" w:rsidRDefault="001B66E3" w:rsidP="00CE6FD6">
            <w:pPr>
              <w:keepNext/>
              <w:keepLines/>
              <w:spacing w:line="240" w:lineRule="auto"/>
              <w:rPr>
                <w:rFonts w:ascii="Times New Roman" w:hAnsi="Times New Roman"/>
                <w:b/>
                <w:lang w:val="it-IT" w:eastAsia="ja-JP"/>
              </w:rPr>
            </w:pPr>
            <w:r w:rsidRPr="002654E4">
              <w:rPr>
                <w:rFonts w:ascii="Times New Roman" w:hAnsi="Times New Roman"/>
                <w:b/>
                <w:lang w:val="it-IT" w:eastAsia="ja-JP"/>
              </w:rPr>
              <w:t xml:space="preserve">Pazienti (%) </w:t>
            </w:r>
            <w:r w:rsidR="00130DA8" w:rsidRPr="002654E4">
              <w:rPr>
                <w:rFonts w:ascii="Times New Roman" w:hAnsi="Times New Roman"/>
                <w:b/>
                <w:lang w:val="it-IT" w:eastAsia="ja-JP"/>
              </w:rPr>
              <w:t>che hanno ottenuto una riduzione del peso corporeo</w:t>
            </w:r>
            <w:r w:rsidRPr="002654E4">
              <w:rPr>
                <w:rFonts w:ascii="Times New Roman" w:hAnsi="Times New Roman"/>
                <w:b/>
                <w:lang w:val="it-IT" w:eastAsia="ja-JP"/>
              </w:rPr>
              <w:t xml:space="preserve"> </w:t>
            </w:r>
          </w:p>
        </w:tc>
      </w:tr>
      <w:tr w:rsidR="001B66E3" w:rsidRPr="006E3115" w:rsidDel="004F1BD1" w14:paraId="521B0A87" w14:textId="77777777" w:rsidTr="00CE6FD6">
        <w:trPr>
          <w:trHeight w:val="336"/>
        </w:trPr>
        <w:tc>
          <w:tcPr>
            <w:tcW w:w="3828" w:type="dxa"/>
          </w:tcPr>
          <w:p w14:paraId="51A35BB4" w14:textId="77777777"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rPr>
              <w:t>≥ 5 %</w:t>
            </w:r>
          </w:p>
        </w:tc>
        <w:tc>
          <w:tcPr>
            <w:tcW w:w="1559" w:type="dxa"/>
          </w:tcPr>
          <w:p w14:paraId="0301F69D" w14:textId="349EA791"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89</w:t>
            </w:r>
            <w:r w:rsidR="0062591A" w:rsidRPr="006E3115">
              <w:rPr>
                <w:rFonts w:ascii="Times New Roman" w:hAnsi="Times New Roman"/>
                <w:lang w:eastAsia="ja-JP"/>
              </w:rPr>
              <w:t>,</w:t>
            </w:r>
            <w:r w:rsidRPr="006E3115">
              <w:rPr>
                <w:rFonts w:ascii="Times New Roman" w:hAnsi="Times New Roman"/>
                <w:lang w:eastAsia="ja-JP"/>
              </w:rPr>
              <w:t>4</w:t>
            </w:r>
            <w:r w:rsidRPr="006E3115">
              <w:rPr>
                <w:rFonts w:ascii="Times New Roman" w:eastAsia="SimSun" w:hAnsi="Times New Roman"/>
                <w:vertAlign w:val="superscript"/>
              </w:rPr>
              <w:t>**</w:t>
            </w:r>
          </w:p>
        </w:tc>
        <w:tc>
          <w:tcPr>
            <w:tcW w:w="1559" w:type="dxa"/>
          </w:tcPr>
          <w:p w14:paraId="7D5E9FED" w14:textId="0AF4CF31"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96</w:t>
            </w:r>
            <w:r w:rsidR="0062591A" w:rsidRPr="006E3115">
              <w:rPr>
                <w:rFonts w:ascii="Times New Roman" w:hAnsi="Times New Roman"/>
                <w:lang w:eastAsia="ja-JP"/>
              </w:rPr>
              <w:t>,</w:t>
            </w:r>
            <w:r w:rsidRPr="006E3115">
              <w:rPr>
                <w:rFonts w:ascii="Times New Roman" w:hAnsi="Times New Roman"/>
                <w:lang w:eastAsia="ja-JP"/>
              </w:rPr>
              <w:t>2</w:t>
            </w:r>
            <w:r w:rsidRPr="006E3115">
              <w:rPr>
                <w:rFonts w:ascii="Times New Roman" w:eastAsia="SimSun" w:hAnsi="Times New Roman"/>
                <w:vertAlign w:val="superscript"/>
              </w:rPr>
              <w:t>**</w:t>
            </w:r>
          </w:p>
        </w:tc>
        <w:tc>
          <w:tcPr>
            <w:tcW w:w="1560" w:type="dxa"/>
          </w:tcPr>
          <w:p w14:paraId="322A3E76" w14:textId="7A0F7C9D"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96</w:t>
            </w:r>
            <w:r w:rsidR="0062591A" w:rsidRPr="006E3115">
              <w:rPr>
                <w:rFonts w:ascii="Times New Roman" w:hAnsi="Times New Roman"/>
                <w:lang w:eastAsia="ja-JP"/>
              </w:rPr>
              <w:t>,</w:t>
            </w:r>
            <w:r w:rsidRPr="006E3115">
              <w:rPr>
                <w:rFonts w:ascii="Times New Roman" w:hAnsi="Times New Roman"/>
                <w:lang w:eastAsia="ja-JP"/>
              </w:rPr>
              <w:t>3</w:t>
            </w:r>
            <w:r w:rsidRPr="006E3115">
              <w:rPr>
                <w:rFonts w:ascii="Times New Roman" w:eastAsia="SimSun" w:hAnsi="Times New Roman"/>
                <w:vertAlign w:val="superscript"/>
              </w:rPr>
              <w:t>**</w:t>
            </w:r>
          </w:p>
        </w:tc>
        <w:tc>
          <w:tcPr>
            <w:tcW w:w="1275" w:type="dxa"/>
          </w:tcPr>
          <w:p w14:paraId="19AB0CE9" w14:textId="6F6D5CD8"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27</w:t>
            </w:r>
            <w:r w:rsidR="0062591A" w:rsidRPr="006E3115">
              <w:rPr>
                <w:rFonts w:ascii="Times New Roman" w:hAnsi="Times New Roman"/>
                <w:lang w:eastAsia="ja-JP"/>
              </w:rPr>
              <w:t>,</w:t>
            </w:r>
            <w:r w:rsidRPr="006E3115">
              <w:rPr>
                <w:rFonts w:ascii="Times New Roman" w:hAnsi="Times New Roman"/>
                <w:lang w:eastAsia="ja-JP"/>
              </w:rPr>
              <w:t>9</w:t>
            </w:r>
          </w:p>
        </w:tc>
      </w:tr>
      <w:tr w:rsidR="001B66E3" w:rsidRPr="006E3115" w:rsidDel="004F1BD1" w14:paraId="0C8FC6D8" w14:textId="77777777" w:rsidTr="00CE6FD6">
        <w:trPr>
          <w:trHeight w:val="336"/>
        </w:trPr>
        <w:tc>
          <w:tcPr>
            <w:tcW w:w="3828" w:type="dxa"/>
          </w:tcPr>
          <w:p w14:paraId="726FCC9C" w14:textId="77777777" w:rsidR="001B66E3" w:rsidRPr="002654E4" w:rsidRDefault="001B66E3" w:rsidP="00CE6FD6">
            <w:pPr>
              <w:keepNext/>
              <w:keepLines/>
              <w:spacing w:line="240" w:lineRule="auto"/>
              <w:rPr>
                <w:rFonts w:ascii="Times New Roman" w:hAnsi="Times New Roman"/>
                <w:b/>
                <w:lang w:eastAsia="ja-JP"/>
              </w:rPr>
            </w:pPr>
            <w:r w:rsidRPr="002654E4">
              <w:rPr>
                <w:rFonts w:ascii="Times New Roman" w:hAnsi="Times New Roman"/>
              </w:rPr>
              <w:t>≥ 10 %</w:t>
            </w:r>
          </w:p>
        </w:tc>
        <w:tc>
          <w:tcPr>
            <w:tcW w:w="1559" w:type="dxa"/>
          </w:tcPr>
          <w:p w14:paraId="46096845" w14:textId="36CD26D1"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73</w:t>
            </w:r>
            <w:r w:rsidR="0062591A" w:rsidRPr="006E3115">
              <w:rPr>
                <w:rFonts w:ascii="Times New Roman" w:hAnsi="Times New Roman"/>
                <w:lang w:eastAsia="ja-JP"/>
              </w:rPr>
              <w:t>,</w:t>
            </w:r>
            <w:r w:rsidRPr="006E3115">
              <w:rPr>
                <w:rFonts w:ascii="Times New Roman" w:hAnsi="Times New Roman"/>
                <w:lang w:eastAsia="ja-JP"/>
              </w:rPr>
              <w:t>4</w:t>
            </w:r>
            <w:r w:rsidRPr="006E3115">
              <w:rPr>
                <w:rFonts w:ascii="Times New Roman" w:eastAsia="SimSun" w:hAnsi="Times New Roman"/>
                <w:vertAlign w:val="superscript"/>
              </w:rPr>
              <w:t>##</w:t>
            </w:r>
          </w:p>
        </w:tc>
        <w:tc>
          <w:tcPr>
            <w:tcW w:w="1559" w:type="dxa"/>
          </w:tcPr>
          <w:p w14:paraId="71F1F29C" w14:textId="6F54CDA2"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85</w:t>
            </w:r>
            <w:r w:rsidR="0062591A" w:rsidRPr="006E3115">
              <w:rPr>
                <w:rFonts w:ascii="Times New Roman" w:hAnsi="Times New Roman"/>
                <w:lang w:eastAsia="ja-JP"/>
              </w:rPr>
              <w:t>,</w:t>
            </w:r>
            <w:r w:rsidRPr="006E3115">
              <w:rPr>
                <w:rFonts w:ascii="Times New Roman" w:hAnsi="Times New Roman"/>
                <w:lang w:eastAsia="ja-JP"/>
              </w:rPr>
              <w:t>9</w:t>
            </w:r>
            <w:r w:rsidRPr="006E3115">
              <w:rPr>
                <w:rFonts w:ascii="Times New Roman" w:eastAsia="SimSun" w:hAnsi="Times New Roman"/>
                <w:vertAlign w:val="superscript"/>
              </w:rPr>
              <w:t>**</w:t>
            </w:r>
          </w:p>
        </w:tc>
        <w:tc>
          <w:tcPr>
            <w:tcW w:w="1560" w:type="dxa"/>
          </w:tcPr>
          <w:p w14:paraId="69F538D0" w14:textId="76508A19"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90</w:t>
            </w:r>
            <w:r w:rsidR="0062591A" w:rsidRPr="006E3115">
              <w:rPr>
                <w:rFonts w:ascii="Times New Roman" w:hAnsi="Times New Roman"/>
                <w:lang w:eastAsia="ja-JP"/>
              </w:rPr>
              <w:t>,</w:t>
            </w:r>
            <w:r w:rsidRPr="006E3115">
              <w:rPr>
                <w:rFonts w:ascii="Times New Roman" w:hAnsi="Times New Roman"/>
                <w:lang w:eastAsia="ja-JP"/>
              </w:rPr>
              <w:t>1</w:t>
            </w:r>
            <w:r w:rsidRPr="006E3115">
              <w:rPr>
                <w:rFonts w:ascii="Times New Roman" w:eastAsia="SimSun" w:hAnsi="Times New Roman"/>
                <w:vertAlign w:val="superscript"/>
              </w:rPr>
              <w:t>**</w:t>
            </w:r>
          </w:p>
        </w:tc>
        <w:tc>
          <w:tcPr>
            <w:tcW w:w="1275" w:type="dxa"/>
          </w:tcPr>
          <w:p w14:paraId="7F91845C" w14:textId="5EBCF239" w:rsidR="001B66E3" w:rsidRPr="006E3115" w:rsidDel="004F1BD1"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13</w:t>
            </w:r>
            <w:r w:rsidR="0062591A" w:rsidRPr="006E3115">
              <w:rPr>
                <w:rFonts w:ascii="Times New Roman" w:hAnsi="Times New Roman"/>
                <w:lang w:eastAsia="ja-JP"/>
              </w:rPr>
              <w:t>,</w:t>
            </w:r>
            <w:r w:rsidRPr="006E3115">
              <w:rPr>
                <w:rFonts w:ascii="Times New Roman" w:hAnsi="Times New Roman"/>
                <w:lang w:eastAsia="ja-JP"/>
              </w:rPr>
              <w:t>5</w:t>
            </w:r>
          </w:p>
        </w:tc>
      </w:tr>
      <w:tr w:rsidR="001B66E3" w:rsidRPr="006E3115" w14:paraId="26446244" w14:textId="77777777" w:rsidTr="00BA00F2">
        <w:trPr>
          <w:trHeight w:val="336"/>
        </w:trPr>
        <w:tc>
          <w:tcPr>
            <w:tcW w:w="3828" w:type="dxa"/>
          </w:tcPr>
          <w:p w14:paraId="02CC050B" w14:textId="77777777" w:rsidR="001B66E3" w:rsidRPr="002654E4" w:rsidRDefault="001B66E3" w:rsidP="00CE6FD6">
            <w:pPr>
              <w:keepNext/>
              <w:keepLines/>
              <w:spacing w:line="240" w:lineRule="auto"/>
              <w:rPr>
                <w:rFonts w:ascii="Times New Roman" w:hAnsi="Times New Roman"/>
              </w:rPr>
            </w:pPr>
            <w:r w:rsidRPr="002654E4">
              <w:rPr>
                <w:rFonts w:ascii="Times New Roman" w:hAnsi="Times New Roman"/>
              </w:rPr>
              <w:t>≥ 15 %</w:t>
            </w:r>
          </w:p>
        </w:tc>
        <w:tc>
          <w:tcPr>
            <w:tcW w:w="1559" w:type="dxa"/>
          </w:tcPr>
          <w:p w14:paraId="67EA2FCA" w14:textId="0BF09ECE"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50</w:t>
            </w:r>
            <w:r w:rsidR="0062591A" w:rsidRPr="006E3115">
              <w:rPr>
                <w:rFonts w:ascii="Times New Roman" w:hAnsi="Times New Roman"/>
                <w:lang w:eastAsia="ja-JP"/>
              </w:rPr>
              <w:t>,</w:t>
            </w:r>
            <w:r w:rsidRPr="006E3115">
              <w:rPr>
                <w:rFonts w:ascii="Times New Roman" w:hAnsi="Times New Roman"/>
                <w:lang w:eastAsia="ja-JP"/>
              </w:rPr>
              <w:t>2</w:t>
            </w:r>
            <w:r w:rsidRPr="006E3115">
              <w:rPr>
                <w:rFonts w:ascii="Times New Roman" w:eastAsia="SimSun" w:hAnsi="Times New Roman"/>
                <w:vertAlign w:val="superscript"/>
              </w:rPr>
              <w:t>##</w:t>
            </w:r>
          </w:p>
        </w:tc>
        <w:tc>
          <w:tcPr>
            <w:tcW w:w="1559" w:type="dxa"/>
          </w:tcPr>
          <w:p w14:paraId="1E384C74" w14:textId="6FFDB5D4"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73</w:t>
            </w:r>
            <w:r w:rsidR="0062591A" w:rsidRPr="006E3115">
              <w:rPr>
                <w:rFonts w:ascii="Times New Roman" w:hAnsi="Times New Roman"/>
                <w:lang w:eastAsia="ja-JP"/>
              </w:rPr>
              <w:t>,</w:t>
            </w:r>
            <w:r w:rsidRPr="006E3115">
              <w:rPr>
                <w:rFonts w:ascii="Times New Roman" w:hAnsi="Times New Roman"/>
                <w:lang w:eastAsia="ja-JP"/>
              </w:rPr>
              <w:t>6</w:t>
            </w:r>
            <w:r w:rsidRPr="006E3115">
              <w:rPr>
                <w:rFonts w:ascii="Times New Roman" w:eastAsia="SimSun" w:hAnsi="Times New Roman"/>
                <w:vertAlign w:val="superscript"/>
              </w:rPr>
              <w:t>**</w:t>
            </w:r>
          </w:p>
        </w:tc>
        <w:tc>
          <w:tcPr>
            <w:tcW w:w="1560" w:type="dxa"/>
          </w:tcPr>
          <w:p w14:paraId="70D9B01D" w14:textId="3F1BAEBB"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78</w:t>
            </w:r>
            <w:r w:rsidR="0062591A" w:rsidRPr="006E3115">
              <w:rPr>
                <w:rFonts w:ascii="Times New Roman" w:hAnsi="Times New Roman"/>
                <w:lang w:eastAsia="ja-JP"/>
              </w:rPr>
              <w:t>,</w:t>
            </w:r>
            <w:r w:rsidRPr="006E3115">
              <w:rPr>
                <w:rFonts w:ascii="Times New Roman" w:hAnsi="Times New Roman"/>
                <w:lang w:eastAsia="ja-JP"/>
              </w:rPr>
              <w:t>2</w:t>
            </w:r>
            <w:r w:rsidRPr="006E3115">
              <w:rPr>
                <w:rFonts w:ascii="Times New Roman" w:eastAsia="SimSun" w:hAnsi="Times New Roman"/>
                <w:vertAlign w:val="superscript"/>
              </w:rPr>
              <w:t>**</w:t>
            </w:r>
          </w:p>
        </w:tc>
        <w:tc>
          <w:tcPr>
            <w:tcW w:w="1275" w:type="dxa"/>
          </w:tcPr>
          <w:p w14:paraId="6A464EA8" w14:textId="350C0046"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w:t>
            </w:r>
            <w:r w:rsidR="0062591A" w:rsidRPr="006E3115">
              <w:rPr>
                <w:rFonts w:ascii="Times New Roman" w:hAnsi="Times New Roman"/>
                <w:lang w:eastAsia="ja-JP"/>
              </w:rPr>
              <w:t>,</w:t>
            </w:r>
            <w:r w:rsidRPr="006E3115">
              <w:rPr>
                <w:rFonts w:ascii="Times New Roman" w:hAnsi="Times New Roman"/>
                <w:lang w:eastAsia="ja-JP"/>
              </w:rPr>
              <w:t>0</w:t>
            </w:r>
          </w:p>
        </w:tc>
      </w:tr>
      <w:tr w:rsidR="001B66E3" w:rsidRPr="006E3115" w14:paraId="0918CD72" w14:textId="77777777" w:rsidTr="00CE6FD6">
        <w:trPr>
          <w:trHeight w:val="336"/>
        </w:trPr>
        <w:tc>
          <w:tcPr>
            <w:tcW w:w="3828" w:type="dxa"/>
          </w:tcPr>
          <w:p w14:paraId="287A9F60" w14:textId="77777777" w:rsidR="001B66E3" w:rsidRPr="002654E4" w:rsidRDefault="001B66E3" w:rsidP="00CE6FD6">
            <w:pPr>
              <w:keepNext/>
              <w:keepLines/>
              <w:spacing w:line="240" w:lineRule="auto"/>
              <w:rPr>
                <w:rFonts w:ascii="Times New Roman" w:hAnsi="Times New Roman"/>
              </w:rPr>
            </w:pPr>
            <w:r w:rsidRPr="002654E4">
              <w:rPr>
                <w:rFonts w:ascii="Times New Roman" w:hAnsi="Times New Roman"/>
              </w:rPr>
              <w:t>≥ 20 %</w:t>
            </w:r>
          </w:p>
        </w:tc>
        <w:tc>
          <w:tcPr>
            <w:tcW w:w="1559" w:type="dxa"/>
          </w:tcPr>
          <w:p w14:paraId="0340E318" w14:textId="621824FC"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31</w:t>
            </w:r>
            <w:r w:rsidR="0062591A" w:rsidRPr="006E3115">
              <w:rPr>
                <w:rFonts w:ascii="Times New Roman" w:hAnsi="Times New Roman"/>
                <w:lang w:eastAsia="ja-JP"/>
              </w:rPr>
              <w:t>,</w:t>
            </w:r>
            <w:r w:rsidRPr="006E3115">
              <w:rPr>
                <w:rFonts w:ascii="Times New Roman" w:hAnsi="Times New Roman"/>
                <w:lang w:eastAsia="ja-JP"/>
              </w:rPr>
              <w:t>6</w:t>
            </w:r>
            <w:r w:rsidRPr="006E3115">
              <w:rPr>
                <w:rFonts w:ascii="Times New Roman" w:eastAsia="SimSun" w:hAnsi="Times New Roman"/>
                <w:vertAlign w:val="superscript"/>
              </w:rPr>
              <w:t>##</w:t>
            </w:r>
          </w:p>
        </w:tc>
        <w:tc>
          <w:tcPr>
            <w:tcW w:w="1559" w:type="dxa"/>
          </w:tcPr>
          <w:p w14:paraId="6B54D28D" w14:textId="6C673454"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55</w:t>
            </w:r>
            <w:r w:rsidR="0062591A" w:rsidRPr="006E3115">
              <w:rPr>
                <w:rFonts w:ascii="Times New Roman" w:hAnsi="Times New Roman"/>
                <w:lang w:eastAsia="ja-JP"/>
              </w:rPr>
              <w:t>,</w:t>
            </w:r>
            <w:r w:rsidRPr="006E3115">
              <w:rPr>
                <w:rFonts w:ascii="Times New Roman" w:hAnsi="Times New Roman"/>
                <w:lang w:eastAsia="ja-JP"/>
              </w:rPr>
              <w:t>5</w:t>
            </w:r>
            <w:r w:rsidRPr="006E3115">
              <w:rPr>
                <w:rFonts w:ascii="Times New Roman" w:eastAsia="SimSun" w:hAnsi="Times New Roman"/>
                <w:vertAlign w:val="superscript"/>
              </w:rPr>
              <w:t>**</w:t>
            </w:r>
          </w:p>
        </w:tc>
        <w:tc>
          <w:tcPr>
            <w:tcW w:w="1560" w:type="dxa"/>
          </w:tcPr>
          <w:p w14:paraId="301E6C54" w14:textId="79EC7F55"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62</w:t>
            </w:r>
            <w:r w:rsidR="0062591A" w:rsidRPr="006E3115">
              <w:rPr>
                <w:rFonts w:ascii="Times New Roman" w:hAnsi="Times New Roman"/>
                <w:lang w:eastAsia="ja-JP"/>
              </w:rPr>
              <w:t>,</w:t>
            </w:r>
            <w:r w:rsidRPr="006E3115">
              <w:rPr>
                <w:rFonts w:ascii="Times New Roman" w:hAnsi="Times New Roman"/>
                <w:lang w:eastAsia="ja-JP"/>
              </w:rPr>
              <w:t>9</w:t>
            </w:r>
            <w:r w:rsidRPr="006E3115">
              <w:rPr>
                <w:rFonts w:ascii="Times New Roman" w:eastAsia="SimSun" w:hAnsi="Times New Roman"/>
                <w:vertAlign w:val="superscript"/>
              </w:rPr>
              <w:t>**</w:t>
            </w:r>
          </w:p>
        </w:tc>
        <w:tc>
          <w:tcPr>
            <w:tcW w:w="1275" w:type="dxa"/>
          </w:tcPr>
          <w:p w14:paraId="1A2E9BB9" w14:textId="6220CE8C"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w:t>
            </w:r>
            <w:r w:rsidR="0062591A" w:rsidRPr="006E3115">
              <w:rPr>
                <w:rFonts w:ascii="Times New Roman" w:hAnsi="Times New Roman"/>
                <w:lang w:eastAsia="ja-JP"/>
              </w:rPr>
              <w:t>,</w:t>
            </w:r>
            <w:r w:rsidRPr="006E3115">
              <w:rPr>
                <w:rFonts w:ascii="Times New Roman" w:hAnsi="Times New Roman"/>
                <w:lang w:eastAsia="ja-JP"/>
              </w:rPr>
              <w:t>3</w:t>
            </w:r>
          </w:p>
        </w:tc>
      </w:tr>
      <w:tr w:rsidR="001B66E3" w:rsidRPr="006E3115" w14:paraId="4691245D" w14:textId="77777777" w:rsidTr="00CE6FD6">
        <w:tc>
          <w:tcPr>
            <w:tcW w:w="9781" w:type="dxa"/>
            <w:gridSpan w:val="5"/>
          </w:tcPr>
          <w:p w14:paraId="178E3B99" w14:textId="65F84FC6" w:rsidR="001B66E3" w:rsidRPr="006E3115" w:rsidRDefault="00130DA8" w:rsidP="00CE6FD6">
            <w:pPr>
              <w:keepNext/>
              <w:keepLines/>
              <w:spacing w:line="240" w:lineRule="auto"/>
              <w:rPr>
                <w:rFonts w:ascii="Times New Roman" w:hAnsi="Times New Roman"/>
                <w:b/>
                <w:bCs/>
                <w:lang w:eastAsia="ja-JP"/>
              </w:rPr>
            </w:pPr>
            <w:r w:rsidRPr="006E3115">
              <w:rPr>
                <w:rFonts w:ascii="Times New Roman" w:hAnsi="Times New Roman"/>
                <w:b/>
                <w:bCs/>
                <w:lang w:eastAsia="ja-JP"/>
              </w:rPr>
              <w:t>Circonferenza della vita</w:t>
            </w:r>
            <w:r w:rsidR="001B66E3" w:rsidRPr="006E3115">
              <w:rPr>
                <w:rFonts w:ascii="Times New Roman" w:hAnsi="Times New Roman"/>
                <w:b/>
                <w:bCs/>
                <w:lang w:eastAsia="ja-JP"/>
              </w:rPr>
              <w:t xml:space="preserve"> (cm) </w:t>
            </w:r>
          </w:p>
        </w:tc>
      </w:tr>
      <w:tr w:rsidR="001B66E3" w:rsidRPr="006E3115" w14:paraId="03D1F350" w14:textId="77777777" w:rsidTr="00CE6FD6">
        <w:tc>
          <w:tcPr>
            <w:tcW w:w="3828" w:type="dxa"/>
          </w:tcPr>
          <w:p w14:paraId="492CDE13" w14:textId="583CE8F3" w:rsidR="001B66E3" w:rsidRPr="006E3115" w:rsidRDefault="001B66E3" w:rsidP="00CE6FD6">
            <w:pPr>
              <w:keepNext/>
              <w:keepLines/>
              <w:spacing w:line="240" w:lineRule="auto"/>
              <w:rPr>
                <w:rFonts w:ascii="Times New Roman" w:hAnsi="Times New Roman"/>
                <w:lang w:eastAsia="ja-JP"/>
              </w:rPr>
            </w:pPr>
            <w:r w:rsidRPr="006E3115">
              <w:rPr>
                <w:rFonts w:ascii="Times New Roman" w:hAnsi="Times New Roman"/>
                <w:lang w:eastAsia="ja-JP"/>
              </w:rPr>
              <w:t xml:space="preserve">   Bas</w:t>
            </w:r>
            <w:r w:rsidR="00130DA8" w:rsidRPr="006E3115">
              <w:rPr>
                <w:rFonts w:ascii="Times New Roman" w:hAnsi="Times New Roman"/>
                <w:lang w:eastAsia="ja-JP"/>
              </w:rPr>
              <w:t>ale</w:t>
            </w:r>
            <w:r w:rsidRPr="006E3115">
              <w:rPr>
                <w:rFonts w:ascii="Times New Roman" w:hAnsi="Times New Roman"/>
                <w:lang w:eastAsia="ja-JP"/>
              </w:rPr>
              <w:t xml:space="preserve"> </w:t>
            </w:r>
          </w:p>
        </w:tc>
        <w:tc>
          <w:tcPr>
            <w:tcW w:w="1559" w:type="dxa"/>
          </w:tcPr>
          <w:p w14:paraId="59505405" w14:textId="04B8FA28"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113</w:t>
            </w:r>
            <w:r w:rsidR="0062591A" w:rsidRPr="006E3115">
              <w:rPr>
                <w:rFonts w:ascii="Times New Roman" w:hAnsi="Times New Roman"/>
                <w:lang w:eastAsia="ja-JP"/>
              </w:rPr>
              <w:t>,</w:t>
            </w:r>
            <w:r w:rsidRPr="006E3115">
              <w:rPr>
                <w:rFonts w:ascii="Times New Roman" w:hAnsi="Times New Roman"/>
                <w:lang w:eastAsia="ja-JP"/>
              </w:rPr>
              <w:t>2</w:t>
            </w:r>
          </w:p>
        </w:tc>
        <w:tc>
          <w:tcPr>
            <w:tcW w:w="1559" w:type="dxa"/>
          </w:tcPr>
          <w:p w14:paraId="79B42AD7" w14:textId="3A9E99BD"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114</w:t>
            </w:r>
            <w:r w:rsidR="0062591A" w:rsidRPr="006E3115">
              <w:rPr>
                <w:rFonts w:ascii="Times New Roman" w:hAnsi="Times New Roman"/>
                <w:lang w:eastAsia="ja-JP"/>
              </w:rPr>
              <w:t>,</w:t>
            </w:r>
            <w:r w:rsidRPr="006E3115">
              <w:rPr>
                <w:rFonts w:ascii="Times New Roman" w:hAnsi="Times New Roman"/>
                <w:lang w:eastAsia="ja-JP"/>
              </w:rPr>
              <w:t>9</w:t>
            </w:r>
          </w:p>
        </w:tc>
        <w:tc>
          <w:tcPr>
            <w:tcW w:w="1560" w:type="dxa"/>
          </w:tcPr>
          <w:p w14:paraId="0FDC70F2" w14:textId="3B10799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114</w:t>
            </w:r>
            <w:r w:rsidR="0062591A" w:rsidRPr="006E3115">
              <w:rPr>
                <w:rFonts w:ascii="Times New Roman" w:hAnsi="Times New Roman"/>
                <w:lang w:eastAsia="ja-JP"/>
              </w:rPr>
              <w:t>,</w:t>
            </w:r>
            <w:r w:rsidRPr="006E3115">
              <w:rPr>
                <w:rFonts w:ascii="Times New Roman" w:hAnsi="Times New Roman"/>
                <w:lang w:eastAsia="ja-JP"/>
              </w:rPr>
              <w:t>4</w:t>
            </w:r>
          </w:p>
        </w:tc>
        <w:tc>
          <w:tcPr>
            <w:tcW w:w="1275" w:type="dxa"/>
          </w:tcPr>
          <w:p w14:paraId="16E5AAB1" w14:textId="72FDDA60"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114</w:t>
            </w:r>
            <w:r w:rsidR="0062591A" w:rsidRPr="006E3115">
              <w:rPr>
                <w:rFonts w:ascii="Times New Roman" w:hAnsi="Times New Roman"/>
                <w:lang w:eastAsia="ja-JP"/>
              </w:rPr>
              <w:t>,</w:t>
            </w:r>
            <w:r w:rsidRPr="006E3115">
              <w:rPr>
                <w:rFonts w:ascii="Times New Roman" w:hAnsi="Times New Roman"/>
                <w:lang w:eastAsia="ja-JP"/>
              </w:rPr>
              <w:t>0</w:t>
            </w:r>
          </w:p>
        </w:tc>
      </w:tr>
      <w:tr w:rsidR="001B66E3" w:rsidRPr="006E3115" w14:paraId="2466E71E" w14:textId="77777777" w:rsidTr="00CE6FD6">
        <w:tc>
          <w:tcPr>
            <w:tcW w:w="3828" w:type="dxa"/>
          </w:tcPr>
          <w:p w14:paraId="28700195" w14:textId="698783BA" w:rsidR="001B66E3" w:rsidRPr="006E3115" w:rsidRDefault="001B66E3" w:rsidP="00CE6FD6">
            <w:pPr>
              <w:keepNext/>
              <w:keepLines/>
              <w:spacing w:line="240" w:lineRule="auto"/>
              <w:rPr>
                <w:rFonts w:ascii="Times New Roman" w:hAnsi="Times New Roman"/>
                <w:lang w:eastAsia="ja-JP"/>
              </w:rPr>
            </w:pPr>
            <w:r w:rsidRPr="006E3115">
              <w:rPr>
                <w:rFonts w:ascii="Times New Roman" w:hAnsi="Times New Roman"/>
                <w:lang w:eastAsia="ja-JP"/>
              </w:rPr>
              <w:t xml:space="preserve">   </w:t>
            </w:r>
            <w:r w:rsidR="00130DA8" w:rsidRPr="006E3115">
              <w:rPr>
                <w:rFonts w:ascii="Times New Roman" w:hAnsi="Times New Roman"/>
                <w:lang w:eastAsia="ja-JP"/>
              </w:rPr>
              <w:t>Variazione dal</w:t>
            </w:r>
            <w:r w:rsidRPr="006E3115">
              <w:rPr>
                <w:rFonts w:ascii="Times New Roman" w:hAnsi="Times New Roman"/>
                <w:lang w:eastAsia="ja-JP"/>
              </w:rPr>
              <w:t xml:space="preserve"> baseline</w:t>
            </w:r>
          </w:p>
        </w:tc>
        <w:tc>
          <w:tcPr>
            <w:tcW w:w="1559" w:type="dxa"/>
          </w:tcPr>
          <w:p w14:paraId="6BF96979" w14:textId="055D13DF"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-14</w:t>
            </w:r>
            <w:r w:rsidR="0062591A" w:rsidRPr="006E3115">
              <w:rPr>
                <w:rFonts w:ascii="Times New Roman" w:hAnsi="Times New Roman"/>
                <w:lang w:eastAsia="ja-JP"/>
              </w:rPr>
              <w:t>,</w:t>
            </w:r>
            <w:r w:rsidRPr="006E3115">
              <w:rPr>
                <w:rFonts w:ascii="Times New Roman" w:hAnsi="Times New Roman"/>
                <w:lang w:eastAsia="ja-JP"/>
              </w:rPr>
              <w:t>6</w:t>
            </w:r>
            <w:r w:rsidRPr="006E3115">
              <w:rPr>
                <w:rFonts w:ascii="Times New Roman" w:eastAsia="SimSun" w:hAnsi="Times New Roman"/>
                <w:vertAlign w:val="superscript"/>
              </w:rPr>
              <w:t>††</w:t>
            </w:r>
          </w:p>
        </w:tc>
        <w:tc>
          <w:tcPr>
            <w:tcW w:w="1559" w:type="dxa"/>
          </w:tcPr>
          <w:p w14:paraId="5A503793" w14:textId="135AD3D9"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-19</w:t>
            </w:r>
            <w:r w:rsidR="0062591A" w:rsidRPr="006E3115">
              <w:rPr>
                <w:rFonts w:ascii="Times New Roman" w:hAnsi="Times New Roman"/>
                <w:lang w:eastAsia="ja-JP"/>
              </w:rPr>
              <w:t>,</w:t>
            </w:r>
            <w:r w:rsidRPr="006E3115">
              <w:rPr>
                <w:rFonts w:ascii="Times New Roman" w:hAnsi="Times New Roman"/>
                <w:lang w:eastAsia="ja-JP"/>
              </w:rPr>
              <w:t>4</w:t>
            </w:r>
            <w:r w:rsidRPr="006E3115">
              <w:rPr>
                <w:rFonts w:ascii="Times New Roman" w:eastAsia="SimSun" w:hAnsi="Times New Roman"/>
                <w:vertAlign w:val="superscript"/>
              </w:rPr>
              <w:t>††</w:t>
            </w:r>
          </w:p>
        </w:tc>
        <w:tc>
          <w:tcPr>
            <w:tcW w:w="1560" w:type="dxa"/>
          </w:tcPr>
          <w:p w14:paraId="5270DC8A" w14:textId="4C5C34E2"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-19</w:t>
            </w:r>
            <w:r w:rsidR="0062591A" w:rsidRPr="006E3115">
              <w:rPr>
                <w:rFonts w:ascii="Times New Roman" w:hAnsi="Times New Roman"/>
                <w:lang w:eastAsia="ja-JP"/>
              </w:rPr>
              <w:t>,</w:t>
            </w:r>
            <w:r w:rsidRPr="006E3115">
              <w:rPr>
                <w:rFonts w:ascii="Times New Roman" w:hAnsi="Times New Roman"/>
                <w:lang w:eastAsia="ja-JP"/>
              </w:rPr>
              <w:t>9</w:t>
            </w:r>
            <w:r w:rsidRPr="006E3115">
              <w:rPr>
                <w:rFonts w:ascii="Times New Roman" w:eastAsia="SimSun" w:hAnsi="Times New Roman"/>
                <w:vertAlign w:val="superscript"/>
              </w:rPr>
              <w:t>††</w:t>
            </w:r>
          </w:p>
        </w:tc>
        <w:tc>
          <w:tcPr>
            <w:tcW w:w="1275" w:type="dxa"/>
          </w:tcPr>
          <w:p w14:paraId="4EC987AD" w14:textId="1DFB8D3A"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-3</w:t>
            </w:r>
            <w:r w:rsidR="0062591A" w:rsidRPr="006E3115">
              <w:rPr>
                <w:rFonts w:ascii="Times New Roman" w:hAnsi="Times New Roman"/>
                <w:lang w:eastAsia="ja-JP"/>
              </w:rPr>
              <w:t>,</w:t>
            </w:r>
            <w:r w:rsidRPr="006E3115">
              <w:rPr>
                <w:rFonts w:ascii="Times New Roman" w:hAnsi="Times New Roman"/>
                <w:lang w:eastAsia="ja-JP"/>
              </w:rPr>
              <w:t>4</w:t>
            </w:r>
            <w:r w:rsidRPr="006E3115">
              <w:rPr>
                <w:rFonts w:ascii="Times New Roman" w:eastAsia="SimSun" w:hAnsi="Times New Roman"/>
                <w:vertAlign w:val="superscript"/>
              </w:rPr>
              <w:t>††</w:t>
            </w:r>
          </w:p>
        </w:tc>
      </w:tr>
      <w:tr w:rsidR="001B66E3" w:rsidRPr="006E3115" w14:paraId="5C467F6F" w14:textId="77777777" w:rsidTr="00CE6FD6">
        <w:tc>
          <w:tcPr>
            <w:tcW w:w="3828" w:type="dxa"/>
          </w:tcPr>
          <w:p w14:paraId="1ABD39A0" w14:textId="3F970C48" w:rsidR="001B66E3" w:rsidRPr="006E3115" w:rsidRDefault="001B66E3" w:rsidP="00CE6FD6">
            <w:pPr>
              <w:pStyle w:val="Default"/>
              <w:rPr>
                <w:rFonts w:ascii="Times New Roman" w:hAnsi="Times New Roman"/>
                <w:color w:val="auto"/>
                <w:sz w:val="22"/>
                <w:szCs w:val="22"/>
              </w:rPr>
            </w:pPr>
            <w:r w:rsidRPr="006E3115">
              <w:rPr>
                <w:rFonts w:ascii="Times New Roman" w:hAnsi="Times New Roman"/>
                <w:color w:val="auto"/>
                <w:sz w:val="22"/>
                <w:szCs w:val="22"/>
              </w:rPr>
              <w:t xml:space="preserve">   Differen</w:t>
            </w:r>
            <w:r w:rsidR="00130DA8" w:rsidRPr="006E3115">
              <w:rPr>
                <w:rFonts w:ascii="Times New Roman" w:hAnsi="Times New Roman"/>
                <w:color w:val="auto"/>
                <w:sz w:val="22"/>
                <w:szCs w:val="22"/>
              </w:rPr>
              <w:t>za</w:t>
            </w:r>
            <w:r w:rsidRPr="006E3115">
              <w:rPr>
                <w:rFonts w:ascii="Times New Roman" w:hAnsi="Times New Roman"/>
                <w:color w:val="auto"/>
                <w:sz w:val="22"/>
                <w:szCs w:val="22"/>
              </w:rPr>
              <w:t xml:space="preserve"> </w:t>
            </w:r>
            <w:r w:rsidR="00130DA8" w:rsidRPr="006E3115">
              <w:rPr>
                <w:rFonts w:ascii="Times New Roman" w:hAnsi="Times New Roman"/>
                <w:color w:val="auto"/>
                <w:sz w:val="22"/>
                <w:szCs w:val="22"/>
              </w:rPr>
              <w:t xml:space="preserve">dal </w:t>
            </w:r>
            <w:r w:rsidRPr="006E3115">
              <w:rPr>
                <w:rFonts w:ascii="Times New Roman" w:hAnsi="Times New Roman"/>
                <w:color w:val="auto"/>
                <w:sz w:val="22"/>
                <w:szCs w:val="22"/>
              </w:rPr>
              <w:t xml:space="preserve">placebo </w:t>
            </w:r>
          </w:p>
          <w:p w14:paraId="68586CCA" w14:textId="40390630" w:rsidR="001B66E3" w:rsidRPr="006E3115" w:rsidRDefault="001B66E3" w:rsidP="00CE6FD6">
            <w:pPr>
              <w:pStyle w:val="Default"/>
              <w:rPr>
                <w:rFonts w:ascii="Times New Roman" w:hAnsi="Times New Roman"/>
                <w:color w:val="auto"/>
                <w:sz w:val="22"/>
                <w:szCs w:val="22"/>
              </w:rPr>
            </w:pPr>
            <w:r w:rsidRPr="006E3115">
              <w:rPr>
                <w:rFonts w:ascii="Times New Roman" w:hAnsi="Times New Roman"/>
                <w:color w:val="auto"/>
                <w:sz w:val="22"/>
                <w:szCs w:val="22"/>
              </w:rPr>
              <w:t xml:space="preserve">   [</w:t>
            </w:r>
            <w:r w:rsidR="00130DA8" w:rsidRPr="006E3115">
              <w:rPr>
                <w:rFonts w:ascii="Times New Roman" w:hAnsi="Times New Roman"/>
                <w:color w:val="auto"/>
                <w:sz w:val="22"/>
                <w:szCs w:val="22"/>
              </w:rPr>
              <w:t>IC </w:t>
            </w:r>
            <w:r w:rsidRPr="006E3115">
              <w:rPr>
                <w:rFonts w:ascii="Times New Roman" w:hAnsi="Times New Roman"/>
                <w:color w:val="auto"/>
                <w:sz w:val="22"/>
                <w:szCs w:val="22"/>
              </w:rPr>
              <w:t xml:space="preserve">95 %] </w:t>
            </w:r>
          </w:p>
        </w:tc>
        <w:tc>
          <w:tcPr>
            <w:tcW w:w="1559" w:type="dxa"/>
          </w:tcPr>
          <w:p w14:paraId="23526E08" w14:textId="0D679A81" w:rsidR="001B66E3" w:rsidRPr="006E3115" w:rsidRDefault="001B66E3" w:rsidP="00CE6FD6">
            <w:pPr>
              <w:pStyle w:val="Default"/>
              <w:jc w:val="center"/>
              <w:rPr>
                <w:rFonts w:ascii="Times New Roman" w:hAnsi="Times New Roman"/>
                <w:color w:val="auto"/>
                <w:sz w:val="22"/>
                <w:szCs w:val="22"/>
              </w:rPr>
            </w:pPr>
            <w:r w:rsidRPr="006E3115">
              <w:rPr>
                <w:rFonts w:ascii="Times New Roman" w:hAnsi="Times New Roman"/>
                <w:color w:val="auto"/>
                <w:sz w:val="22"/>
                <w:szCs w:val="22"/>
              </w:rPr>
              <w:t>-11</w:t>
            </w:r>
            <w:r w:rsidR="0062591A" w:rsidRPr="006E3115">
              <w:rPr>
                <w:rFonts w:ascii="Times New Roman" w:hAnsi="Times New Roman"/>
                <w:color w:val="auto"/>
                <w:sz w:val="22"/>
                <w:szCs w:val="22"/>
              </w:rPr>
              <w:t>,</w:t>
            </w:r>
            <w:r w:rsidRPr="006E3115">
              <w:rPr>
                <w:rFonts w:ascii="Times New Roman" w:hAnsi="Times New Roman"/>
                <w:color w:val="auto"/>
                <w:sz w:val="22"/>
                <w:szCs w:val="22"/>
              </w:rPr>
              <w:t>2</w:t>
            </w:r>
            <w:r w:rsidRPr="006E3115">
              <w:rPr>
                <w:rFonts w:ascii="Times New Roman" w:eastAsia="SimSun" w:hAnsi="Times New Roman"/>
                <w:color w:val="auto"/>
                <w:sz w:val="22"/>
                <w:szCs w:val="22"/>
                <w:vertAlign w:val="superscript"/>
              </w:rPr>
              <w:t>##</w:t>
            </w:r>
          </w:p>
          <w:p w14:paraId="2C53EAEB" w14:textId="1D673D76"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rPr>
              <w:t>[-12</w:t>
            </w:r>
            <w:r w:rsidR="0062591A" w:rsidRPr="006E3115">
              <w:rPr>
                <w:rFonts w:ascii="Times New Roman" w:hAnsi="Times New Roman"/>
              </w:rPr>
              <w:t>,</w:t>
            </w:r>
            <w:r w:rsidRPr="006E3115">
              <w:rPr>
                <w:rFonts w:ascii="Times New Roman" w:hAnsi="Times New Roman"/>
              </w:rPr>
              <w:t>3</w:t>
            </w:r>
            <w:r w:rsidR="0062591A" w:rsidRPr="006E3115">
              <w:rPr>
                <w:rFonts w:ascii="Times New Roman" w:hAnsi="Times New Roman"/>
              </w:rPr>
              <w:t>;</w:t>
            </w:r>
            <w:r w:rsidRPr="006E3115">
              <w:rPr>
                <w:rFonts w:ascii="Times New Roman" w:hAnsi="Times New Roman"/>
              </w:rPr>
              <w:t xml:space="preserve"> -10</w:t>
            </w:r>
            <w:r w:rsidR="0062591A" w:rsidRPr="006E3115">
              <w:rPr>
                <w:rFonts w:ascii="Times New Roman" w:hAnsi="Times New Roman"/>
              </w:rPr>
              <w:t>,</w:t>
            </w:r>
            <w:r w:rsidRPr="006E3115">
              <w:rPr>
                <w:rFonts w:ascii="Times New Roman" w:hAnsi="Times New Roman"/>
              </w:rPr>
              <w:t>0]</w:t>
            </w:r>
          </w:p>
        </w:tc>
        <w:tc>
          <w:tcPr>
            <w:tcW w:w="1559" w:type="dxa"/>
          </w:tcPr>
          <w:p w14:paraId="2A681430" w14:textId="65AC1D8D" w:rsidR="001B66E3" w:rsidRPr="006E3115" w:rsidRDefault="001B66E3" w:rsidP="00CE6FD6">
            <w:pPr>
              <w:pStyle w:val="Default"/>
              <w:jc w:val="center"/>
              <w:rPr>
                <w:rFonts w:ascii="Times New Roman" w:hAnsi="Times New Roman"/>
                <w:color w:val="auto"/>
                <w:sz w:val="22"/>
                <w:szCs w:val="22"/>
              </w:rPr>
            </w:pPr>
            <w:r w:rsidRPr="006E3115">
              <w:rPr>
                <w:rFonts w:ascii="Times New Roman" w:hAnsi="Times New Roman"/>
                <w:color w:val="auto"/>
                <w:sz w:val="22"/>
                <w:szCs w:val="22"/>
              </w:rPr>
              <w:t>-16</w:t>
            </w:r>
            <w:r w:rsidR="0062591A" w:rsidRPr="006E3115">
              <w:rPr>
                <w:rFonts w:ascii="Times New Roman" w:hAnsi="Times New Roman"/>
                <w:color w:val="auto"/>
                <w:sz w:val="22"/>
                <w:szCs w:val="22"/>
              </w:rPr>
              <w:t>,</w:t>
            </w:r>
            <w:r w:rsidRPr="006E3115">
              <w:rPr>
                <w:rFonts w:ascii="Times New Roman" w:hAnsi="Times New Roman"/>
                <w:color w:val="auto"/>
                <w:sz w:val="22"/>
                <w:szCs w:val="22"/>
              </w:rPr>
              <w:t>0</w:t>
            </w:r>
            <w:r w:rsidRPr="006E3115">
              <w:rPr>
                <w:rFonts w:ascii="Times New Roman" w:eastAsia="SimSun" w:hAnsi="Times New Roman"/>
                <w:color w:val="auto"/>
                <w:sz w:val="22"/>
                <w:szCs w:val="22"/>
                <w:vertAlign w:val="superscript"/>
              </w:rPr>
              <w:t>**</w:t>
            </w:r>
          </w:p>
          <w:p w14:paraId="75DB2E9B" w14:textId="34F7D41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rPr>
              <w:t>[-17</w:t>
            </w:r>
            <w:r w:rsidR="0062591A" w:rsidRPr="006E3115">
              <w:rPr>
                <w:rFonts w:ascii="Times New Roman" w:hAnsi="Times New Roman"/>
              </w:rPr>
              <w:t>,</w:t>
            </w:r>
            <w:r w:rsidRPr="006E3115">
              <w:rPr>
                <w:rFonts w:ascii="Times New Roman" w:hAnsi="Times New Roman"/>
              </w:rPr>
              <w:t>2</w:t>
            </w:r>
            <w:r w:rsidR="0062591A" w:rsidRPr="006E3115">
              <w:rPr>
                <w:rFonts w:ascii="Times New Roman" w:hAnsi="Times New Roman"/>
              </w:rPr>
              <w:t>;</w:t>
            </w:r>
            <w:r w:rsidRPr="006E3115">
              <w:rPr>
                <w:rFonts w:ascii="Times New Roman" w:hAnsi="Times New Roman"/>
              </w:rPr>
              <w:t xml:space="preserve"> -14</w:t>
            </w:r>
            <w:r w:rsidR="0062591A" w:rsidRPr="006E3115">
              <w:rPr>
                <w:rFonts w:ascii="Times New Roman" w:hAnsi="Times New Roman"/>
              </w:rPr>
              <w:t>,</w:t>
            </w:r>
            <w:r w:rsidRPr="006E3115">
              <w:rPr>
                <w:rFonts w:ascii="Times New Roman" w:hAnsi="Times New Roman"/>
              </w:rPr>
              <w:t>9]</w:t>
            </w:r>
          </w:p>
        </w:tc>
        <w:tc>
          <w:tcPr>
            <w:tcW w:w="1560" w:type="dxa"/>
          </w:tcPr>
          <w:p w14:paraId="7497E0D9" w14:textId="1945F373" w:rsidR="001B66E3" w:rsidRPr="006E3115" w:rsidRDefault="001B66E3" w:rsidP="00CE6FD6">
            <w:pPr>
              <w:pStyle w:val="Default"/>
              <w:jc w:val="center"/>
              <w:rPr>
                <w:rFonts w:ascii="Times New Roman" w:hAnsi="Times New Roman"/>
                <w:color w:val="auto"/>
                <w:sz w:val="22"/>
                <w:szCs w:val="22"/>
              </w:rPr>
            </w:pPr>
            <w:r w:rsidRPr="006E3115">
              <w:rPr>
                <w:rFonts w:ascii="Times New Roman" w:hAnsi="Times New Roman"/>
                <w:color w:val="auto"/>
                <w:sz w:val="22"/>
                <w:szCs w:val="22"/>
              </w:rPr>
              <w:t>-16</w:t>
            </w:r>
            <w:r w:rsidR="0062591A" w:rsidRPr="006E3115">
              <w:rPr>
                <w:rFonts w:ascii="Times New Roman" w:hAnsi="Times New Roman"/>
                <w:color w:val="auto"/>
                <w:sz w:val="22"/>
                <w:szCs w:val="22"/>
              </w:rPr>
              <w:t>,</w:t>
            </w:r>
            <w:r w:rsidRPr="006E3115">
              <w:rPr>
                <w:rFonts w:ascii="Times New Roman" w:hAnsi="Times New Roman"/>
                <w:color w:val="auto"/>
                <w:sz w:val="22"/>
                <w:szCs w:val="22"/>
              </w:rPr>
              <w:t>5</w:t>
            </w:r>
            <w:r w:rsidRPr="006E3115">
              <w:rPr>
                <w:rFonts w:ascii="Times New Roman" w:eastAsia="SimSun" w:hAnsi="Times New Roman"/>
                <w:color w:val="auto"/>
                <w:vertAlign w:val="superscript"/>
              </w:rPr>
              <w:t>*</w:t>
            </w:r>
            <w:r w:rsidRPr="006E3115">
              <w:rPr>
                <w:rFonts w:ascii="Times New Roman" w:eastAsia="SimSun" w:hAnsi="Times New Roman"/>
                <w:vertAlign w:val="superscript"/>
              </w:rPr>
              <w:t>*</w:t>
            </w:r>
          </w:p>
          <w:p w14:paraId="0199DE72" w14:textId="62937C3E"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rPr>
              <w:t>[-17</w:t>
            </w:r>
            <w:r w:rsidR="0062591A" w:rsidRPr="006E3115">
              <w:rPr>
                <w:rFonts w:ascii="Times New Roman" w:hAnsi="Times New Roman"/>
              </w:rPr>
              <w:t>,</w:t>
            </w:r>
            <w:r w:rsidRPr="006E3115">
              <w:rPr>
                <w:rFonts w:ascii="Times New Roman" w:hAnsi="Times New Roman"/>
              </w:rPr>
              <w:t>7</w:t>
            </w:r>
            <w:r w:rsidR="0062591A" w:rsidRPr="006E3115">
              <w:rPr>
                <w:rFonts w:ascii="Times New Roman" w:hAnsi="Times New Roman"/>
              </w:rPr>
              <w:t>;</w:t>
            </w:r>
            <w:r w:rsidRPr="006E3115">
              <w:rPr>
                <w:rFonts w:ascii="Times New Roman" w:hAnsi="Times New Roman"/>
              </w:rPr>
              <w:t xml:space="preserve"> -15</w:t>
            </w:r>
            <w:r w:rsidR="0062591A" w:rsidRPr="006E3115">
              <w:rPr>
                <w:rFonts w:ascii="Times New Roman" w:hAnsi="Times New Roman"/>
              </w:rPr>
              <w:t>,</w:t>
            </w:r>
            <w:r w:rsidRPr="006E3115">
              <w:rPr>
                <w:rFonts w:ascii="Times New Roman" w:hAnsi="Times New Roman"/>
              </w:rPr>
              <w:t>4]</w:t>
            </w:r>
          </w:p>
        </w:tc>
        <w:tc>
          <w:tcPr>
            <w:tcW w:w="1275" w:type="dxa"/>
          </w:tcPr>
          <w:p w14:paraId="06F76767" w14:textId="77777777" w:rsidR="001B66E3" w:rsidRPr="006E3115" w:rsidRDefault="001B66E3" w:rsidP="00CE6FD6">
            <w:pPr>
              <w:keepNext/>
              <w:keepLines/>
              <w:spacing w:line="240" w:lineRule="auto"/>
              <w:jc w:val="center"/>
              <w:rPr>
                <w:rFonts w:ascii="Times New Roman" w:hAnsi="Times New Roman"/>
                <w:lang w:eastAsia="ja-JP"/>
              </w:rPr>
            </w:pPr>
            <w:r w:rsidRPr="006E3115">
              <w:rPr>
                <w:rFonts w:ascii="Times New Roman" w:hAnsi="Times New Roman"/>
                <w:lang w:eastAsia="ja-JP"/>
              </w:rPr>
              <w:t>-</w:t>
            </w:r>
          </w:p>
        </w:tc>
      </w:tr>
    </w:tbl>
    <w:p w14:paraId="1793A054" w14:textId="06483BE8" w:rsidR="001B66E3" w:rsidRPr="00325EF3" w:rsidRDefault="001B66E3" w:rsidP="001B66E3">
      <w:pPr>
        <w:spacing w:line="240" w:lineRule="auto"/>
        <w:rPr>
          <w:rFonts w:eastAsia="SimSun"/>
          <w:szCs w:val="22"/>
          <w:lang w:val="it-IT"/>
        </w:rPr>
      </w:pPr>
      <w:r w:rsidRPr="00325EF3">
        <w:rPr>
          <w:rFonts w:eastAsia="SimSun"/>
          <w:szCs w:val="22"/>
          <w:vertAlign w:val="superscript"/>
          <w:lang w:val="it-IT"/>
        </w:rPr>
        <w:t>†</w:t>
      </w:r>
      <w:r w:rsidRPr="00325EF3">
        <w:rPr>
          <w:rFonts w:eastAsia="SimSun"/>
          <w:vertAlign w:val="superscript"/>
          <w:lang w:val="it-IT"/>
        </w:rPr>
        <w:t>†</w:t>
      </w:r>
      <w:r w:rsidRPr="00325EF3">
        <w:rPr>
          <w:rFonts w:eastAsia="SimSun"/>
          <w:szCs w:val="22"/>
          <w:lang w:val="it-IT"/>
        </w:rPr>
        <w:t>p &lt; 0</w:t>
      </w:r>
      <w:r w:rsidR="00130DA8" w:rsidRPr="00325EF3">
        <w:rPr>
          <w:rFonts w:eastAsia="SimSun"/>
          <w:szCs w:val="22"/>
          <w:lang w:val="it-IT"/>
        </w:rPr>
        <w:t>,</w:t>
      </w:r>
      <w:r w:rsidRPr="00325EF3">
        <w:rPr>
          <w:rFonts w:eastAsia="SimSun"/>
          <w:szCs w:val="22"/>
          <w:lang w:val="it-IT"/>
        </w:rPr>
        <w:t xml:space="preserve">001 </w:t>
      </w:r>
      <w:r w:rsidR="00130DA8" w:rsidRPr="00325EF3">
        <w:rPr>
          <w:rFonts w:eastAsia="SimSun"/>
          <w:szCs w:val="22"/>
          <w:lang w:val="it-IT"/>
        </w:rPr>
        <w:t>rispetto al basale</w:t>
      </w:r>
      <w:r w:rsidRPr="00325EF3">
        <w:rPr>
          <w:rFonts w:eastAsia="SimSun"/>
          <w:szCs w:val="22"/>
          <w:lang w:val="it-IT"/>
        </w:rPr>
        <w:t>.</w:t>
      </w:r>
    </w:p>
    <w:p w14:paraId="157A6DF7" w14:textId="4A59E3C3" w:rsidR="001B66E3" w:rsidRPr="008642D9" w:rsidRDefault="001B66E3" w:rsidP="001B66E3">
      <w:pPr>
        <w:spacing w:line="240" w:lineRule="auto"/>
        <w:rPr>
          <w:rFonts w:eastAsia="SimSun"/>
          <w:szCs w:val="22"/>
          <w:lang w:val="it-IT"/>
        </w:rPr>
      </w:pPr>
      <w:r w:rsidRPr="008642D9">
        <w:rPr>
          <w:rFonts w:eastAsia="SimSun"/>
          <w:szCs w:val="22"/>
          <w:lang w:val="it-IT"/>
        </w:rPr>
        <w:t>**p &lt; 0</w:t>
      </w:r>
      <w:r w:rsidR="00130DA8" w:rsidRPr="008642D9">
        <w:rPr>
          <w:rFonts w:eastAsia="SimSun"/>
          <w:szCs w:val="22"/>
          <w:lang w:val="it-IT"/>
        </w:rPr>
        <w:t>,</w:t>
      </w:r>
      <w:r w:rsidRPr="008642D9">
        <w:rPr>
          <w:rFonts w:eastAsia="SimSun"/>
          <w:szCs w:val="22"/>
          <w:lang w:val="it-IT"/>
        </w:rPr>
        <w:t xml:space="preserve">001 </w:t>
      </w:r>
      <w:r w:rsidR="00130DA8" w:rsidRPr="008642D9">
        <w:rPr>
          <w:rFonts w:eastAsia="SimSun"/>
          <w:szCs w:val="22"/>
          <w:lang w:val="it-IT"/>
        </w:rPr>
        <w:t>rispetto al</w:t>
      </w:r>
      <w:r w:rsidRPr="008642D9">
        <w:rPr>
          <w:rFonts w:eastAsia="SimSun"/>
          <w:szCs w:val="22"/>
          <w:lang w:val="it-IT"/>
        </w:rPr>
        <w:t xml:space="preserve"> placebo, </w:t>
      </w:r>
      <w:r w:rsidR="00130DA8" w:rsidRPr="006E3115">
        <w:rPr>
          <w:szCs w:val="22"/>
          <w:lang w:val="it-IT"/>
        </w:rPr>
        <w:t xml:space="preserve">aggiustato per </w:t>
      </w:r>
      <w:r w:rsidR="00EB0E75" w:rsidRPr="006E3115">
        <w:rPr>
          <w:szCs w:val="22"/>
          <w:lang w:val="it-IT"/>
        </w:rPr>
        <w:t>molteplicità.</w:t>
      </w:r>
    </w:p>
    <w:p w14:paraId="14D96018" w14:textId="610226EF" w:rsidR="001B66E3" w:rsidRPr="006E3115" w:rsidRDefault="001B66E3" w:rsidP="001B66E3">
      <w:pPr>
        <w:spacing w:line="240" w:lineRule="auto"/>
        <w:rPr>
          <w:szCs w:val="22"/>
          <w:lang w:val="it-IT"/>
        </w:rPr>
      </w:pPr>
      <w:r w:rsidRPr="008642D9">
        <w:rPr>
          <w:rFonts w:eastAsia="SimSun"/>
          <w:szCs w:val="22"/>
          <w:vertAlign w:val="superscript"/>
          <w:lang w:val="it-IT"/>
        </w:rPr>
        <w:lastRenderedPageBreak/>
        <w:t>##</w:t>
      </w:r>
      <w:r w:rsidRPr="008642D9">
        <w:rPr>
          <w:rFonts w:eastAsia="SimSun"/>
          <w:szCs w:val="22"/>
          <w:lang w:val="it-IT"/>
        </w:rPr>
        <w:t>p &lt; 0</w:t>
      </w:r>
      <w:r w:rsidR="00130DA8" w:rsidRPr="008642D9">
        <w:rPr>
          <w:rFonts w:eastAsia="SimSun"/>
          <w:szCs w:val="22"/>
          <w:lang w:val="it-IT"/>
        </w:rPr>
        <w:t>,</w:t>
      </w:r>
      <w:r w:rsidRPr="008642D9">
        <w:rPr>
          <w:rFonts w:eastAsia="SimSun"/>
          <w:szCs w:val="22"/>
          <w:lang w:val="it-IT"/>
        </w:rPr>
        <w:t xml:space="preserve">001 </w:t>
      </w:r>
      <w:r w:rsidR="00130DA8" w:rsidRPr="008642D9">
        <w:rPr>
          <w:rFonts w:eastAsia="SimSun"/>
          <w:szCs w:val="22"/>
          <w:lang w:val="it-IT"/>
        </w:rPr>
        <w:t xml:space="preserve">rispetto al </w:t>
      </w:r>
      <w:r w:rsidRPr="008642D9">
        <w:rPr>
          <w:rFonts w:eastAsia="SimSun"/>
          <w:szCs w:val="22"/>
          <w:lang w:val="it-IT"/>
        </w:rPr>
        <w:t xml:space="preserve">placebo, </w:t>
      </w:r>
      <w:r w:rsidR="00130DA8" w:rsidRPr="008642D9">
        <w:rPr>
          <w:rFonts w:eastAsia="SimSun"/>
          <w:szCs w:val="22"/>
          <w:lang w:val="it-IT"/>
        </w:rPr>
        <w:t>n</w:t>
      </w:r>
      <w:r w:rsidR="00130DA8" w:rsidRPr="006E3115">
        <w:rPr>
          <w:szCs w:val="22"/>
          <w:lang w:val="it-IT"/>
        </w:rPr>
        <w:t>on aggiustato per molteplicità.</w:t>
      </w:r>
    </w:p>
    <w:p w14:paraId="0359B6CA" w14:textId="77777777" w:rsidR="001D5008" w:rsidRPr="008642D9" w:rsidRDefault="001D5008" w:rsidP="004A55FA">
      <w:pPr>
        <w:keepNext/>
        <w:keepLines/>
        <w:spacing w:line="240" w:lineRule="auto"/>
        <w:rPr>
          <w:rFonts w:eastAsia="SimSun"/>
          <w:szCs w:val="22"/>
          <w:lang w:val="it-IT"/>
        </w:rPr>
      </w:pPr>
    </w:p>
    <w:p w14:paraId="2C674286" w14:textId="10D73924" w:rsidR="0015093F" w:rsidRDefault="009C4FB6" w:rsidP="004A55FA">
      <w:pPr>
        <w:keepNext/>
        <w:keepLines/>
        <w:spacing w:line="240" w:lineRule="auto"/>
        <w:rPr>
          <w:szCs w:val="22"/>
        </w:rPr>
      </w:pPr>
      <w:r>
        <w:rPr>
          <w:noProof/>
          <w:szCs w:val="22"/>
        </w:rPr>
        <w:drawing>
          <wp:inline distT="0" distB="0" distL="0" distR="0" wp14:anchorId="2BB7CF6E" wp14:editId="0AEAA437">
            <wp:extent cx="6172200" cy="3318559"/>
            <wp:effectExtent l="0" t="0" r="0" b="0"/>
            <wp:docPr id="1024671867" name="Immagine 102467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71867" name="Immagine 1024671867"/>
                    <pic:cNvPicPr/>
                  </pic:nvPicPr>
                  <pic:blipFill rotWithShape="1">
                    <a:blip r:embed="rId20" cstate="print">
                      <a:extLst>
                        <a:ext uri="{28A0092B-C50C-407E-A947-70E740481C1C}">
                          <a14:useLocalDpi xmlns:a14="http://schemas.microsoft.com/office/drawing/2010/main" val="0"/>
                        </a:ext>
                      </a:extLst>
                    </a:blip>
                    <a:srcRect r="-1864"/>
                    <a:stretch/>
                  </pic:blipFill>
                  <pic:spPr bwMode="auto">
                    <a:xfrm>
                      <a:off x="0" y="0"/>
                      <a:ext cx="6177964" cy="3321658"/>
                    </a:xfrm>
                    <a:prstGeom prst="rect">
                      <a:avLst/>
                    </a:prstGeom>
                    <a:ln>
                      <a:noFill/>
                    </a:ln>
                    <a:extLst>
                      <a:ext uri="{53640926-AAD7-44D8-BBD7-CCE9431645EC}">
                        <a14:shadowObscured xmlns:a14="http://schemas.microsoft.com/office/drawing/2010/main"/>
                      </a:ext>
                    </a:extLst>
                  </pic:spPr>
                </pic:pic>
              </a:graphicData>
            </a:graphic>
          </wp:inline>
        </w:drawing>
      </w:r>
    </w:p>
    <w:p w14:paraId="20206232" w14:textId="77777777" w:rsidR="0015093F" w:rsidRPr="00587959" w:rsidRDefault="0015093F" w:rsidP="004A55FA">
      <w:pPr>
        <w:keepNext/>
        <w:keepLines/>
        <w:spacing w:line="240" w:lineRule="auto"/>
        <w:rPr>
          <w:szCs w:val="22"/>
        </w:rPr>
      </w:pPr>
    </w:p>
    <w:p w14:paraId="74D8D228" w14:textId="68CB4FBA" w:rsidR="007F359B" w:rsidRPr="008642D9" w:rsidRDefault="007F359B" w:rsidP="004A55FA">
      <w:pPr>
        <w:keepNext/>
        <w:keepLines/>
        <w:spacing w:line="240" w:lineRule="auto"/>
        <w:rPr>
          <w:szCs w:val="22"/>
          <w:lang w:val="it-IT"/>
        </w:rPr>
      </w:pPr>
      <w:r w:rsidRPr="008642D9">
        <w:rPr>
          <w:b/>
          <w:lang w:val="it-IT"/>
        </w:rPr>
        <w:t>Figura </w:t>
      </w:r>
      <w:r w:rsidR="002722D2">
        <w:rPr>
          <w:b/>
          <w:lang w:val="it-IT"/>
        </w:rPr>
        <w:t>7</w:t>
      </w:r>
      <w:r w:rsidRPr="008642D9">
        <w:rPr>
          <w:b/>
          <w:lang w:val="it-IT"/>
        </w:rPr>
        <w:t xml:space="preserve">. </w:t>
      </w:r>
      <w:r w:rsidRPr="008642D9">
        <w:rPr>
          <w:b/>
          <w:bCs/>
          <w:szCs w:val="22"/>
          <w:lang w:val="it-IT"/>
        </w:rPr>
        <w:t>Variazione media del peso corporeo (%) dal basale alla settimana 72</w:t>
      </w:r>
    </w:p>
    <w:p w14:paraId="3D034CC8" w14:textId="77777777" w:rsidR="007F359B" w:rsidRPr="008642D9" w:rsidRDefault="007F359B" w:rsidP="008642D9">
      <w:pPr>
        <w:spacing w:line="240" w:lineRule="auto"/>
        <w:rPr>
          <w:szCs w:val="22"/>
          <w:lang w:val="it-IT"/>
        </w:rPr>
      </w:pPr>
    </w:p>
    <w:p w14:paraId="42A55F0F" w14:textId="2E241762" w:rsidR="007F359B" w:rsidRPr="008642D9" w:rsidRDefault="007F359B" w:rsidP="008642D9">
      <w:pPr>
        <w:spacing w:line="240" w:lineRule="auto"/>
        <w:rPr>
          <w:szCs w:val="22"/>
          <w:lang w:val="it-IT"/>
        </w:rPr>
      </w:pPr>
      <w:r w:rsidRPr="008642D9">
        <w:rPr>
          <w:szCs w:val="22"/>
          <w:lang w:val="it-IT"/>
        </w:rPr>
        <w:t>Nello studio SURMOUNT</w:t>
      </w:r>
      <w:r>
        <w:rPr>
          <w:szCs w:val="22"/>
          <w:lang w:val="it-IT"/>
        </w:rPr>
        <w:noBreakHyphen/>
      </w:r>
      <w:r w:rsidRPr="008642D9">
        <w:rPr>
          <w:szCs w:val="22"/>
          <w:lang w:val="it-IT"/>
        </w:rPr>
        <w:t xml:space="preserve">1, </w:t>
      </w:r>
      <w:r w:rsidR="0082451F">
        <w:rPr>
          <w:szCs w:val="22"/>
          <w:lang w:val="it-IT"/>
        </w:rPr>
        <w:t xml:space="preserve">le </w:t>
      </w:r>
      <w:r w:rsidRPr="008642D9">
        <w:rPr>
          <w:szCs w:val="22"/>
          <w:lang w:val="it-IT"/>
        </w:rPr>
        <w:t xml:space="preserve">dosi </w:t>
      </w:r>
      <w:r w:rsidR="0082451F">
        <w:rPr>
          <w:szCs w:val="22"/>
          <w:lang w:val="it-IT"/>
        </w:rPr>
        <w:t>aggregate</w:t>
      </w:r>
      <w:r w:rsidRPr="008642D9">
        <w:rPr>
          <w:szCs w:val="22"/>
          <w:lang w:val="it-IT"/>
        </w:rPr>
        <w:t xml:space="preserve"> di tirzepatide 5</w:t>
      </w:r>
      <w:r>
        <w:rPr>
          <w:szCs w:val="22"/>
          <w:lang w:val="it-IT"/>
        </w:rPr>
        <w:t> </w:t>
      </w:r>
      <w:r w:rsidRPr="008642D9">
        <w:rPr>
          <w:szCs w:val="22"/>
          <w:lang w:val="it-IT"/>
        </w:rPr>
        <w:t>mg, 10</w:t>
      </w:r>
      <w:r>
        <w:rPr>
          <w:szCs w:val="22"/>
          <w:lang w:val="it-IT"/>
        </w:rPr>
        <w:t> </w:t>
      </w:r>
      <w:r w:rsidRPr="008642D9">
        <w:rPr>
          <w:szCs w:val="22"/>
          <w:lang w:val="it-IT"/>
        </w:rPr>
        <w:t>mg e 15</w:t>
      </w:r>
      <w:r>
        <w:rPr>
          <w:szCs w:val="22"/>
          <w:lang w:val="it-IT"/>
        </w:rPr>
        <w:t> </w:t>
      </w:r>
      <w:r w:rsidRPr="008642D9">
        <w:rPr>
          <w:szCs w:val="22"/>
          <w:lang w:val="it-IT"/>
        </w:rPr>
        <w:t>mg hanno portato a un miglioramento significativo rispetto al placebo della pressione arteriosa sistolica (</w:t>
      </w:r>
      <w:r w:rsidR="00C753CD">
        <w:rPr>
          <w:szCs w:val="22"/>
          <w:lang w:val="it-IT"/>
        </w:rPr>
        <w:noBreakHyphen/>
      </w:r>
      <w:r w:rsidRPr="008642D9">
        <w:rPr>
          <w:szCs w:val="22"/>
          <w:lang w:val="it-IT"/>
        </w:rPr>
        <w:t>8,1</w:t>
      </w:r>
      <w:r>
        <w:rPr>
          <w:szCs w:val="22"/>
          <w:lang w:val="it-IT"/>
        </w:rPr>
        <w:t> </w:t>
      </w:r>
      <w:r w:rsidRPr="008642D9">
        <w:rPr>
          <w:szCs w:val="22"/>
          <w:lang w:val="it-IT"/>
        </w:rPr>
        <w:t>mmHg vs. -1,3</w:t>
      </w:r>
      <w:r>
        <w:rPr>
          <w:szCs w:val="22"/>
          <w:lang w:val="it-IT"/>
        </w:rPr>
        <w:t> </w:t>
      </w:r>
      <w:r w:rsidRPr="008642D9">
        <w:rPr>
          <w:szCs w:val="22"/>
          <w:lang w:val="it-IT"/>
        </w:rPr>
        <w:t>mmHg), dei trigliceridi (-27,6</w:t>
      </w:r>
      <w:r>
        <w:rPr>
          <w:szCs w:val="22"/>
          <w:lang w:val="it-IT"/>
        </w:rPr>
        <w:t> </w:t>
      </w:r>
      <w:r w:rsidRPr="008642D9">
        <w:rPr>
          <w:szCs w:val="22"/>
          <w:lang w:val="it-IT"/>
        </w:rPr>
        <w:t>% vs. -6,3</w:t>
      </w:r>
      <w:r>
        <w:rPr>
          <w:szCs w:val="22"/>
          <w:lang w:val="it-IT"/>
        </w:rPr>
        <w:t> </w:t>
      </w:r>
      <w:r w:rsidRPr="008642D9">
        <w:rPr>
          <w:szCs w:val="22"/>
          <w:lang w:val="it-IT"/>
        </w:rPr>
        <w:t>%), del non-HDL</w:t>
      </w:r>
      <w:r>
        <w:rPr>
          <w:szCs w:val="22"/>
          <w:lang w:val="it-IT"/>
        </w:rPr>
        <w:noBreakHyphen/>
      </w:r>
      <w:r w:rsidRPr="008642D9">
        <w:rPr>
          <w:szCs w:val="22"/>
          <w:lang w:val="it-IT"/>
        </w:rPr>
        <w:t>C (-11,3</w:t>
      </w:r>
      <w:r>
        <w:rPr>
          <w:szCs w:val="22"/>
          <w:lang w:val="it-IT"/>
        </w:rPr>
        <w:t> </w:t>
      </w:r>
      <w:r w:rsidRPr="008642D9">
        <w:rPr>
          <w:szCs w:val="22"/>
          <w:lang w:val="it-IT"/>
        </w:rPr>
        <w:t>% vs. -1,8</w:t>
      </w:r>
      <w:r>
        <w:rPr>
          <w:szCs w:val="22"/>
          <w:lang w:val="it-IT"/>
        </w:rPr>
        <w:t> </w:t>
      </w:r>
      <w:r w:rsidRPr="008642D9">
        <w:rPr>
          <w:szCs w:val="22"/>
          <w:lang w:val="it-IT"/>
        </w:rPr>
        <w:t>%), del HDL</w:t>
      </w:r>
      <w:r>
        <w:rPr>
          <w:szCs w:val="22"/>
          <w:lang w:val="it-IT"/>
        </w:rPr>
        <w:noBreakHyphen/>
      </w:r>
      <w:r w:rsidRPr="008642D9">
        <w:rPr>
          <w:szCs w:val="22"/>
          <w:lang w:val="it-IT"/>
        </w:rPr>
        <w:t>C (7,9</w:t>
      </w:r>
      <w:r>
        <w:rPr>
          <w:szCs w:val="22"/>
          <w:lang w:val="it-IT"/>
        </w:rPr>
        <w:t> </w:t>
      </w:r>
      <w:r w:rsidRPr="008642D9">
        <w:rPr>
          <w:szCs w:val="22"/>
          <w:lang w:val="it-IT"/>
        </w:rPr>
        <w:t>% vs. 0,3</w:t>
      </w:r>
      <w:r>
        <w:rPr>
          <w:szCs w:val="22"/>
          <w:lang w:val="it-IT"/>
        </w:rPr>
        <w:t> </w:t>
      </w:r>
      <w:r w:rsidRPr="008642D9">
        <w:rPr>
          <w:szCs w:val="22"/>
          <w:lang w:val="it-IT"/>
        </w:rPr>
        <w:t>%) e dell</w:t>
      </w:r>
      <w:r w:rsidR="00E0493B">
        <w:rPr>
          <w:szCs w:val="22"/>
          <w:lang w:val="it-IT"/>
        </w:rPr>
        <w:t>’</w:t>
      </w:r>
      <w:r w:rsidRPr="008642D9">
        <w:rPr>
          <w:szCs w:val="22"/>
          <w:lang w:val="it-IT"/>
        </w:rPr>
        <w:t>insulina a digiuno (-46,9</w:t>
      </w:r>
      <w:r>
        <w:rPr>
          <w:szCs w:val="22"/>
          <w:lang w:val="it-IT"/>
        </w:rPr>
        <w:t> </w:t>
      </w:r>
      <w:r w:rsidRPr="008642D9">
        <w:rPr>
          <w:szCs w:val="22"/>
          <w:lang w:val="it-IT"/>
        </w:rPr>
        <w:t>% vs. -9,</w:t>
      </w:r>
      <w:r>
        <w:rPr>
          <w:szCs w:val="22"/>
          <w:lang w:val="it-IT"/>
        </w:rPr>
        <w:t> </w:t>
      </w:r>
      <w:r w:rsidRPr="008642D9">
        <w:rPr>
          <w:szCs w:val="22"/>
          <w:lang w:val="it-IT"/>
        </w:rPr>
        <w:t>7%).</w:t>
      </w:r>
    </w:p>
    <w:p w14:paraId="5D3CAA73" w14:textId="77777777" w:rsidR="007F359B" w:rsidRPr="008642D9" w:rsidRDefault="007F359B" w:rsidP="007F359B">
      <w:pPr>
        <w:keepNext/>
        <w:spacing w:line="240" w:lineRule="auto"/>
        <w:rPr>
          <w:szCs w:val="22"/>
          <w:lang w:val="it-IT"/>
        </w:rPr>
      </w:pPr>
    </w:p>
    <w:p w14:paraId="045016B2" w14:textId="76BA5F86" w:rsidR="00414F68" w:rsidRDefault="00414F68" w:rsidP="00414F68">
      <w:pPr>
        <w:tabs>
          <w:tab w:val="clear" w:pos="567"/>
        </w:tabs>
        <w:autoSpaceDE w:val="0"/>
        <w:autoSpaceDN w:val="0"/>
        <w:adjustRightInd w:val="0"/>
        <w:spacing w:line="240" w:lineRule="auto"/>
        <w:rPr>
          <w:szCs w:val="22"/>
          <w:lang w:val="it-IT"/>
        </w:rPr>
      </w:pPr>
      <w:r w:rsidRPr="00B71D12">
        <w:rPr>
          <w:szCs w:val="22"/>
          <w:lang w:val="it-IT"/>
        </w:rPr>
        <w:t xml:space="preserve">I pazienti con prediabete al basale hanno continuato </w:t>
      </w:r>
      <w:r w:rsidR="00A60B6C">
        <w:rPr>
          <w:szCs w:val="22"/>
          <w:lang w:val="it-IT"/>
        </w:rPr>
        <w:t xml:space="preserve">il trattamento </w:t>
      </w:r>
      <w:r>
        <w:rPr>
          <w:szCs w:val="22"/>
          <w:lang w:val="it-IT"/>
        </w:rPr>
        <w:t>fino a</w:t>
      </w:r>
      <w:r w:rsidRPr="00B71D12">
        <w:rPr>
          <w:szCs w:val="22"/>
          <w:lang w:val="it-IT"/>
        </w:rPr>
        <w:t xml:space="preserve"> 176</w:t>
      </w:r>
      <w:r>
        <w:rPr>
          <w:szCs w:val="22"/>
          <w:lang w:val="it-IT"/>
        </w:rPr>
        <w:t> </w:t>
      </w:r>
      <w:r w:rsidRPr="00B71D12">
        <w:rPr>
          <w:szCs w:val="22"/>
          <w:lang w:val="it-IT"/>
        </w:rPr>
        <w:t xml:space="preserve">settimane per valutare gli effetti a lungo termine </w:t>
      </w:r>
      <w:r w:rsidR="007E254D">
        <w:rPr>
          <w:szCs w:val="22"/>
          <w:lang w:val="it-IT"/>
        </w:rPr>
        <w:t>sul</w:t>
      </w:r>
      <w:r w:rsidRPr="00B71D12">
        <w:rPr>
          <w:szCs w:val="22"/>
          <w:lang w:val="it-IT"/>
        </w:rPr>
        <w:t xml:space="preserve"> peso corporeo e </w:t>
      </w:r>
      <w:r w:rsidR="004537CD">
        <w:rPr>
          <w:szCs w:val="22"/>
          <w:lang w:val="it-IT"/>
        </w:rPr>
        <w:t>su</w:t>
      </w:r>
      <w:r w:rsidRPr="00B71D12">
        <w:rPr>
          <w:szCs w:val="22"/>
          <w:lang w:val="it-IT"/>
        </w:rPr>
        <w:t>ll</w:t>
      </w:r>
      <w:r w:rsidR="00390C3E">
        <w:rPr>
          <w:iCs/>
          <w:szCs w:val="22"/>
          <w:lang w:val="it-IT"/>
        </w:rPr>
        <w:t>’</w:t>
      </w:r>
      <w:r w:rsidRPr="00B71D12">
        <w:rPr>
          <w:szCs w:val="22"/>
          <w:lang w:val="it-IT"/>
        </w:rPr>
        <w:t>insorgenza del diabete mellito di tipo</w:t>
      </w:r>
      <w:r>
        <w:rPr>
          <w:szCs w:val="22"/>
          <w:lang w:val="it-IT"/>
        </w:rPr>
        <w:t> </w:t>
      </w:r>
      <w:r w:rsidRPr="00B71D12">
        <w:rPr>
          <w:szCs w:val="22"/>
          <w:lang w:val="it-IT"/>
        </w:rPr>
        <w:t>2 confermato</w:t>
      </w:r>
      <w:r w:rsidR="00A71221">
        <w:rPr>
          <w:szCs w:val="22"/>
          <w:lang w:val="it-IT"/>
        </w:rPr>
        <w:t xml:space="preserve"> </w:t>
      </w:r>
      <w:r w:rsidR="00860079">
        <w:rPr>
          <w:szCs w:val="22"/>
          <w:lang w:val="it-IT"/>
        </w:rPr>
        <w:t>all’aggiudicazione</w:t>
      </w:r>
      <w:r w:rsidRPr="00B71D12">
        <w:rPr>
          <w:szCs w:val="22"/>
          <w:lang w:val="it-IT"/>
        </w:rPr>
        <w:t>.</w:t>
      </w:r>
    </w:p>
    <w:p w14:paraId="0F83663C" w14:textId="77777777" w:rsidR="00414F68" w:rsidRDefault="00414F68" w:rsidP="00414F68">
      <w:pPr>
        <w:tabs>
          <w:tab w:val="clear" w:pos="567"/>
        </w:tabs>
        <w:autoSpaceDE w:val="0"/>
        <w:autoSpaceDN w:val="0"/>
        <w:adjustRightInd w:val="0"/>
        <w:spacing w:line="240" w:lineRule="auto"/>
        <w:rPr>
          <w:szCs w:val="22"/>
          <w:lang w:val="it-IT"/>
        </w:rPr>
      </w:pPr>
    </w:p>
    <w:p w14:paraId="3EF5CEC8" w14:textId="5ABE72A1" w:rsidR="00414F68" w:rsidRPr="003763DA" w:rsidRDefault="00414F68" w:rsidP="00414F68">
      <w:pPr>
        <w:pStyle w:val="Default"/>
        <w:keepNext/>
        <w:rPr>
          <w:b/>
          <w:color w:val="auto"/>
          <w:sz w:val="22"/>
          <w:szCs w:val="22"/>
          <w:lang w:val="it-IT" w:eastAsia="ja-JP"/>
        </w:rPr>
      </w:pPr>
      <w:r w:rsidRPr="003763DA">
        <w:rPr>
          <w:b/>
          <w:color w:val="auto"/>
          <w:sz w:val="22"/>
          <w:szCs w:val="22"/>
          <w:lang w:val="it-IT" w:eastAsia="ja-JP"/>
        </w:rPr>
        <w:t>Tabella </w:t>
      </w:r>
      <w:r w:rsidR="00F973AA">
        <w:rPr>
          <w:b/>
          <w:color w:val="auto"/>
          <w:sz w:val="22"/>
          <w:szCs w:val="22"/>
          <w:lang w:val="it-IT" w:eastAsia="ja-JP"/>
        </w:rPr>
        <w:t>9</w:t>
      </w:r>
      <w:r w:rsidRPr="003763DA">
        <w:rPr>
          <w:b/>
          <w:color w:val="auto"/>
          <w:sz w:val="22"/>
          <w:szCs w:val="22"/>
          <w:lang w:val="it-IT" w:eastAsia="ja-JP"/>
        </w:rPr>
        <w:t>. SURMOUNT-1: Risultati alla settimana 176 (pazienti co</w:t>
      </w:r>
      <w:r>
        <w:rPr>
          <w:b/>
          <w:color w:val="auto"/>
          <w:sz w:val="22"/>
          <w:szCs w:val="22"/>
          <w:lang w:val="it-IT" w:eastAsia="ja-JP"/>
        </w:rPr>
        <w:t>n prediabete al basale</w:t>
      </w:r>
      <w:r w:rsidRPr="003763DA">
        <w:rPr>
          <w:b/>
          <w:color w:val="auto"/>
          <w:sz w:val="22"/>
          <w:szCs w:val="22"/>
          <w:lang w:val="it-IT" w:eastAsia="ja-JP"/>
        </w:rPr>
        <w:t>)</w:t>
      </w:r>
    </w:p>
    <w:p w14:paraId="770AB754" w14:textId="77777777" w:rsidR="00414F68" w:rsidRPr="003763DA" w:rsidRDefault="00414F68" w:rsidP="00414F68">
      <w:pPr>
        <w:pStyle w:val="Default"/>
        <w:keepNext/>
        <w:rPr>
          <w:b/>
          <w:color w:val="auto"/>
          <w:sz w:val="22"/>
          <w:szCs w:val="22"/>
          <w:lang w:val="it-IT"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414F68" w:rsidRPr="002840B9" w14:paraId="45C24F6F" w14:textId="77777777" w:rsidTr="00DE678D">
        <w:tc>
          <w:tcPr>
            <w:tcW w:w="3828" w:type="dxa"/>
          </w:tcPr>
          <w:p w14:paraId="71280833" w14:textId="77777777" w:rsidR="00414F68" w:rsidRPr="003763DA" w:rsidRDefault="00414F68">
            <w:pPr>
              <w:keepNext/>
              <w:keepLines/>
              <w:spacing w:line="240" w:lineRule="auto"/>
              <w:rPr>
                <w:lang w:val="it-IT" w:eastAsia="ja-JP"/>
              </w:rPr>
            </w:pPr>
          </w:p>
        </w:tc>
        <w:tc>
          <w:tcPr>
            <w:tcW w:w="1559" w:type="dxa"/>
          </w:tcPr>
          <w:p w14:paraId="27CF81F1" w14:textId="77777777" w:rsidR="00414F68" w:rsidRPr="002840B9" w:rsidRDefault="00414F68">
            <w:pPr>
              <w:keepNext/>
              <w:keepLines/>
              <w:spacing w:line="240" w:lineRule="auto"/>
              <w:jc w:val="center"/>
              <w:rPr>
                <w:b/>
                <w:lang w:eastAsia="ja-JP"/>
              </w:rPr>
            </w:pPr>
            <w:r w:rsidRPr="002840B9">
              <w:rPr>
                <w:b/>
                <w:lang w:eastAsia="ja-JP"/>
              </w:rPr>
              <w:t>Tirzepatide</w:t>
            </w:r>
          </w:p>
          <w:p w14:paraId="5EB8C64D" w14:textId="77777777" w:rsidR="00414F68" w:rsidRPr="002840B9" w:rsidRDefault="00414F68">
            <w:pPr>
              <w:keepNext/>
              <w:keepLines/>
              <w:spacing w:line="240" w:lineRule="auto"/>
              <w:jc w:val="center"/>
              <w:rPr>
                <w:b/>
                <w:lang w:eastAsia="ja-JP"/>
              </w:rPr>
            </w:pPr>
            <w:r w:rsidRPr="002840B9">
              <w:rPr>
                <w:b/>
                <w:lang w:eastAsia="ja-JP"/>
              </w:rPr>
              <w:t>5 mg</w:t>
            </w:r>
          </w:p>
        </w:tc>
        <w:tc>
          <w:tcPr>
            <w:tcW w:w="1559" w:type="dxa"/>
          </w:tcPr>
          <w:p w14:paraId="719C6A4F" w14:textId="77777777" w:rsidR="00414F68" w:rsidRPr="002840B9" w:rsidRDefault="00414F68">
            <w:pPr>
              <w:keepNext/>
              <w:keepLines/>
              <w:spacing w:line="240" w:lineRule="auto"/>
              <w:jc w:val="center"/>
              <w:rPr>
                <w:b/>
                <w:lang w:eastAsia="ja-JP"/>
              </w:rPr>
            </w:pPr>
            <w:r w:rsidRPr="002840B9">
              <w:rPr>
                <w:b/>
                <w:lang w:eastAsia="ja-JP"/>
              </w:rPr>
              <w:t>Tirzepatide</w:t>
            </w:r>
          </w:p>
          <w:p w14:paraId="18A75FF3" w14:textId="77777777" w:rsidR="00414F68" w:rsidRPr="002840B9" w:rsidRDefault="00414F68">
            <w:pPr>
              <w:keepNext/>
              <w:keepLines/>
              <w:spacing w:line="240" w:lineRule="auto"/>
              <w:jc w:val="center"/>
              <w:rPr>
                <w:b/>
                <w:lang w:eastAsia="ja-JP"/>
              </w:rPr>
            </w:pPr>
            <w:r w:rsidRPr="002840B9">
              <w:rPr>
                <w:b/>
                <w:lang w:eastAsia="ja-JP"/>
              </w:rPr>
              <w:t>10 mg</w:t>
            </w:r>
          </w:p>
        </w:tc>
        <w:tc>
          <w:tcPr>
            <w:tcW w:w="1560" w:type="dxa"/>
          </w:tcPr>
          <w:p w14:paraId="68189B82" w14:textId="77777777" w:rsidR="00414F68" w:rsidRPr="002840B9" w:rsidRDefault="00414F68">
            <w:pPr>
              <w:keepNext/>
              <w:keepLines/>
              <w:spacing w:line="240" w:lineRule="auto"/>
              <w:jc w:val="center"/>
              <w:rPr>
                <w:b/>
                <w:lang w:eastAsia="ja-JP"/>
              </w:rPr>
            </w:pPr>
            <w:r w:rsidRPr="002840B9">
              <w:rPr>
                <w:b/>
                <w:lang w:eastAsia="ja-JP"/>
              </w:rPr>
              <w:t>Tirzepatide</w:t>
            </w:r>
          </w:p>
          <w:p w14:paraId="1312A6D7" w14:textId="77777777" w:rsidR="00414F68" w:rsidRPr="002840B9" w:rsidRDefault="00414F68">
            <w:pPr>
              <w:keepNext/>
              <w:keepLines/>
              <w:spacing w:line="240" w:lineRule="auto"/>
              <w:jc w:val="center"/>
              <w:rPr>
                <w:b/>
                <w:lang w:eastAsia="ja-JP"/>
              </w:rPr>
            </w:pPr>
            <w:r w:rsidRPr="002840B9">
              <w:rPr>
                <w:b/>
                <w:lang w:eastAsia="ja-JP"/>
              </w:rPr>
              <w:t>15 mg</w:t>
            </w:r>
          </w:p>
        </w:tc>
        <w:tc>
          <w:tcPr>
            <w:tcW w:w="1275" w:type="dxa"/>
          </w:tcPr>
          <w:p w14:paraId="4D974D10" w14:textId="77777777" w:rsidR="00414F68" w:rsidRPr="002840B9" w:rsidRDefault="00414F68">
            <w:pPr>
              <w:keepNext/>
              <w:keepLines/>
              <w:spacing w:line="240" w:lineRule="auto"/>
              <w:jc w:val="center"/>
              <w:rPr>
                <w:b/>
                <w:lang w:eastAsia="ja-JP"/>
              </w:rPr>
            </w:pPr>
            <w:r w:rsidRPr="002840B9">
              <w:rPr>
                <w:b/>
                <w:lang w:eastAsia="ja-JP"/>
              </w:rPr>
              <w:t>Placebo</w:t>
            </w:r>
          </w:p>
          <w:p w14:paraId="4074392D" w14:textId="77777777" w:rsidR="00414F68" w:rsidRPr="002840B9" w:rsidRDefault="00414F68">
            <w:pPr>
              <w:keepNext/>
              <w:keepLines/>
              <w:spacing w:line="240" w:lineRule="auto"/>
              <w:jc w:val="center"/>
              <w:rPr>
                <w:b/>
                <w:lang w:eastAsia="ja-JP"/>
              </w:rPr>
            </w:pPr>
          </w:p>
        </w:tc>
      </w:tr>
      <w:tr w:rsidR="00414F68" w:rsidRPr="002840B9" w14:paraId="2299E2C8" w14:textId="77777777" w:rsidTr="00DE678D">
        <w:trPr>
          <w:trHeight w:val="336"/>
        </w:trPr>
        <w:tc>
          <w:tcPr>
            <w:tcW w:w="3828" w:type="dxa"/>
          </w:tcPr>
          <w:p w14:paraId="4A6E383B" w14:textId="7384166A" w:rsidR="00414F68" w:rsidRPr="002840B9" w:rsidRDefault="00193311">
            <w:pPr>
              <w:keepNext/>
              <w:keepLines/>
              <w:spacing w:line="240" w:lineRule="auto"/>
              <w:rPr>
                <w:b/>
                <w:lang w:eastAsia="ja-JP"/>
              </w:rPr>
            </w:pPr>
            <w:r w:rsidRPr="002654E4">
              <w:rPr>
                <w:b/>
                <w:lang w:eastAsia="ja-JP"/>
              </w:rPr>
              <w:t>Popolazione mITT (n)</w:t>
            </w:r>
          </w:p>
        </w:tc>
        <w:tc>
          <w:tcPr>
            <w:tcW w:w="1559" w:type="dxa"/>
          </w:tcPr>
          <w:p w14:paraId="01700049" w14:textId="77777777" w:rsidR="00414F68" w:rsidRPr="002840B9" w:rsidRDefault="00414F68">
            <w:pPr>
              <w:keepNext/>
              <w:keepLines/>
              <w:spacing w:line="240" w:lineRule="auto"/>
              <w:jc w:val="center"/>
              <w:rPr>
                <w:lang w:eastAsia="ja-JP"/>
              </w:rPr>
            </w:pPr>
            <w:r>
              <w:rPr>
                <w:lang w:eastAsia="ja-JP"/>
              </w:rPr>
              <w:t>247</w:t>
            </w:r>
          </w:p>
        </w:tc>
        <w:tc>
          <w:tcPr>
            <w:tcW w:w="1559" w:type="dxa"/>
          </w:tcPr>
          <w:p w14:paraId="40C7A39F" w14:textId="77777777" w:rsidR="00414F68" w:rsidRPr="002840B9" w:rsidRDefault="00414F68">
            <w:pPr>
              <w:keepNext/>
              <w:keepLines/>
              <w:spacing w:line="240" w:lineRule="auto"/>
              <w:jc w:val="center"/>
              <w:rPr>
                <w:lang w:eastAsia="ja-JP"/>
              </w:rPr>
            </w:pPr>
            <w:r>
              <w:rPr>
                <w:lang w:eastAsia="ja-JP"/>
              </w:rPr>
              <w:t>262</w:t>
            </w:r>
          </w:p>
        </w:tc>
        <w:tc>
          <w:tcPr>
            <w:tcW w:w="1560" w:type="dxa"/>
          </w:tcPr>
          <w:p w14:paraId="45DCDFF5" w14:textId="77777777" w:rsidR="00414F68" w:rsidRPr="002840B9" w:rsidRDefault="00414F68">
            <w:pPr>
              <w:keepNext/>
              <w:keepLines/>
              <w:spacing w:line="240" w:lineRule="auto"/>
              <w:jc w:val="center"/>
              <w:rPr>
                <w:lang w:eastAsia="ja-JP"/>
              </w:rPr>
            </w:pPr>
            <w:r>
              <w:rPr>
                <w:lang w:eastAsia="ja-JP"/>
              </w:rPr>
              <w:t>253</w:t>
            </w:r>
          </w:p>
        </w:tc>
        <w:tc>
          <w:tcPr>
            <w:tcW w:w="1275" w:type="dxa"/>
          </w:tcPr>
          <w:p w14:paraId="45888D19" w14:textId="77777777" w:rsidR="00414F68" w:rsidRPr="002840B9" w:rsidRDefault="00414F68">
            <w:pPr>
              <w:keepNext/>
              <w:keepLines/>
              <w:spacing w:line="240" w:lineRule="auto"/>
              <w:jc w:val="center"/>
              <w:rPr>
                <w:lang w:eastAsia="ja-JP"/>
              </w:rPr>
            </w:pPr>
            <w:r>
              <w:rPr>
                <w:lang w:eastAsia="ja-JP"/>
              </w:rPr>
              <w:t>270</w:t>
            </w:r>
          </w:p>
        </w:tc>
      </w:tr>
      <w:tr w:rsidR="00414F68" w:rsidRPr="002840B9" w:rsidDel="004F1BD1" w14:paraId="378CAC92" w14:textId="77777777" w:rsidTr="00DE678D">
        <w:trPr>
          <w:trHeight w:val="336"/>
        </w:trPr>
        <w:tc>
          <w:tcPr>
            <w:tcW w:w="9781" w:type="dxa"/>
            <w:gridSpan w:val="5"/>
          </w:tcPr>
          <w:p w14:paraId="049DDF50" w14:textId="29C9D0E3" w:rsidR="00414F68" w:rsidRPr="002840B9" w:rsidDel="004F1BD1" w:rsidRDefault="00193311">
            <w:pPr>
              <w:keepNext/>
              <w:keepLines/>
              <w:spacing w:line="240" w:lineRule="auto"/>
              <w:rPr>
                <w:lang w:eastAsia="ja-JP"/>
              </w:rPr>
            </w:pPr>
            <w:r>
              <w:rPr>
                <w:b/>
                <w:lang w:eastAsia="ja-JP"/>
              </w:rPr>
              <w:t>Peso corporeo</w:t>
            </w:r>
          </w:p>
        </w:tc>
      </w:tr>
      <w:tr w:rsidR="00414F68" w:rsidRPr="002840B9" w:rsidDel="004F1BD1" w14:paraId="7298E25B" w14:textId="77777777" w:rsidTr="00DE678D">
        <w:trPr>
          <w:trHeight w:val="336"/>
        </w:trPr>
        <w:tc>
          <w:tcPr>
            <w:tcW w:w="3828" w:type="dxa"/>
          </w:tcPr>
          <w:p w14:paraId="2AC532D5" w14:textId="77777777" w:rsidR="00414F68" w:rsidRPr="002840B9" w:rsidRDefault="00414F68">
            <w:pPr>
              <w:keepNext/>
              <w:keepLines/>
              <w:spacing w:line="240" w:lineRule="auto"/>
              <w:rPr>
                <w:b/>
                <w:lang w:eastAsia="ja-JP"/>
              </w:rPr>
            </w:pPr>
            <w:r w:rsidRPr="002840B9">
              <w:rPr>
                <w:lang w:eastAsia="ja-JP"/>
              </w:rPr>
              <w:t xml:space="preserve">   Bas</w:t>
            </w:r>
            <w:r>
              <w:rPr>
                <w:lang w:eastAsia="ja-JP"/>
              </w:rPr>
              <w:t>ale</w:t>
            </w:r>
            <w:r w:rsidRPr="002840B9">
              <w:rPr>
                <w:lang w:eastAsia="ja-JP"/>
              </w:rPr>
              <w:t xml:space="preserve"> (kg)</w:t>
            </w:r>
          </w:p>
        </w:tc>
        <w:tc>
          <w:tcPr>
            <w:tcW w:w="1559" w:type="dxa"/>
          </w:tcPr>
          <w:p w14:paraId="6A3BEE64" w14:textId="77777777" w:rsidR="00414F68" w:rsidRPr="002840B9" w:rsidDel="004F1BD1" w:rsidRDefault="00414F68">
            <w:pPr>
              <w:keepNext/>
              <w:keepLines/>
              <w:spacing w:line="240" w:lineRule="auto"/>
              <w:jc w:val="center"/>
              <w:rPr>
                <w:lang w:eastAsia="ja-JP"/>
              </w:rPr>
            </w:pPr>
            <w:r>
              <w:rPr>
                <w:lang w:eastAsia="ja-JP"/>
              </w:rPr>
              <w:t>104,6</w:t>
            </w:r>
          </w:p>
        </w:tc>
        <w:tc>
          <w:tcPr>
            <w:tcW w:w="1559" w:type="dxa"/>
          </w:tcPr>
          <w:p w14:paraId="18356A71" w14:textId="77777777" w:rsidR="00414F68" w:rsidRPr="002840B9" w:rsidDel="004F1BD1" w:rsidRDefault="00414F68">
            <w:pPr>
              <w:keepNext/>
              <w:keepLines/>
              <w:spacing w:line="240" w:lineRule="auto"/>
              <w:jc w:val="center"/>
              <w:rPr>
                <w:lang w:eastAsia="ja-JP"/>
              </w:rPr>
            </w:pPr>
            <w:r w:rsidRPr="00C82143">
              <w:rPr>
                <w:lang w:val="en-US" w:eastAsia="ja-JP"/>
              </w:rPr>
              <w:t>108</w:t>
            </w:r>
            <w:r>
              <w:rPr>
                <w:lang w:val="en-US" w:eastAsia="ja-JP"/>
              </w:rPr>
              <w:t>,</w:t>
            </w:r>
            <w:r w:rsidRPr="00C82143">
              <w:rPr>
                <w:lang w:val="en-US" w:eastAsia="ja-JP"/>
              </w:rPr>
              <w:t>9</w:t>
            </w:r>
          </w:p>
        </w:tc>
        <w:tc>
          <w:tcPr>
            <w:tcW w:w="1560" w:type="dxa"/>
          </w:tcPr>
          <w:p w14:paraId="54412B0B" w14:textId="124864BD" w:rsidR="00414F68" w:rsidRPr="002840B9" w:rsidDel="004F1BD1" w:rsidRDefault="00414F68">
            <w:pPr>
              <w:keepNext/>
              <w:keepLines/>
              <w:spacing w:line="240" w:lineRule="auto"/>
              <w:jc w:val="center"/>
              <w:rPr>
                <w:lang w:eastAsia="ja-JP"/>
              </w:rPr>
            </w:pPr>
            <w:r w:rsidRPr="00C82143">
              <w:rPr>
                <w:lang w:val="en-US" w:eastAsia="ja-JP"/>
              </w:rPr>
              <w:t>108</w:t>
            </w:r>
            <w:r w:rsidR="0047030D">
              <w:rPr>
                <w:lang w:val="en-US" w:eastAsia="ja-JP"/>
              </w:rPr>
              <w:t>,</w:t>
            </w:r>
            <w:r w:rsidRPr="00C82143">
              <w:rPr>
                <w:lang w:val="en-US" w:eastAsia="ja-JP"/>
              </w:rPr>
              <w:t>5</w:t>
            </w:r>
          </w:p>
        </w:tc>
        <w:tc>
          <w:tcPr>
            <w:tcW w:w="1275" w:type="dxa"/>
          </w:tcPr>
          <w:p w14:paraId="631D3576" w14:textId="58D45C32" w:rsidR="00414F68" w:rsidRPr="002840B9" w:rsidDel="004F1BD1" w:rsidRDefault="00414F68">
            <w:pPr>
              <w:keepNext/>
              <w:keepLines/>
              <w:spacing w:line="240" w:lineRule="auto"/>
              <w:jc w:val="center"/>
              <w:rPr>
                <w:lang w:eastAsia="ja-JP"/>
              </w:rPr>
            </w:pPr>
            <w:r w:rsidRPr="00C82143">
              <w:rPr>
                <w:lang w:val="en-US" w:eastAsia="ja-JP"/>
              </w:rPr>
              <w:t>107</w:t>
            </w:r>
            <w:r w:rsidR="0047030D">
              <w:rPr>
                <w:lang w:val="en-US" w:eastAsia="ja-JP"/>
              </w:rPr>
              <w:t>,</w:t>
            </w:r>
            <w:r w:rsidRPr="00C82143">
              <w:rPr>
                <w:lang w:val="en-US" w:eastAsia="ja-JP"/>
              </w:rPr>
              <w:t>4</w:t>
            </w:r>
          </w:p>
        </w:tc>
      </w:tr>
      <w:tr w:rsidR="00414F68" w:rsidRPr="002840B9" w:rsidDel="004F1BD1" w14:paraId="3F42E54F" w14:textId="77777777" w:rsidTr="00DE678D">
        <w:trPr>
          <w:trHeight w:val="336"/>
        </w:trPr>
        <w:tc>
          <w:tcPr>
            <w:tcW w:w="3828" w:type="dxa"/>
          </w:tcPr>
          <w:p w14:paraId="6E30ABE0" w14:textId="77777777" w:rsidR="00414F68" w:rsidRPr="002840B9" w:rsidRDefault="00414F68">
            <w:pPr>
              <w:keepNext/>
              <w:keepLines/>
              <w:spacing w:line="240" w:lineRule="auto"/>
              <w:rPr>
                <w:b/>
                <w:lang w:eastAsia="ja-JP"/>
              </w:rPr>
            </w:pPr>
            <w:r w:rsidRPr="002840B9">
              <w:rPr>
                <w:lang w:eastAsia="ja-JP"/>
              </w:rPr>
              <w:t xml:space="preserve">   </w:t>
            </w:r>
            <w:r w:rsidRPr="002654E4">
              <w:rPr>
                <w:lang w:eastAsia="ja-JP"/>
              </w:rPr>
              <w:t>Variazione (%) dal basale</w:t>
            </w:r>
            <w:r w:rsidRPr="002840B9">
              <w:rPr>
                <w:lang w:eastAsia="ja-JP"/>
              </w:rPr>
              <w:t xml:space="preserve"> </w:t>
            </w:r>
          </w:p>
        </w:tc>
        <w:tc>
          <w:tcPr>
            <w:tcW w:w="1559" w:type="dxa"/>
          </w:tcPr>
          <w:p w14:paraId="5C3EA317" w14:textId="77777777" w:rsidR="00414F68" w:rsidRPr="002840B9" w:rsidDel="004F1BD1" w:rsidRDefault="00414F68">
            <w:pPr>
              <w:keepNext/>
              <w:keepLines/>
              <w:spacing w:line="240" w:lineRule="auto"/>
              <w:jc w:val="center"/>
              <w:rPr>
                <w:lang w:eastAsia="ja-JP"/>
              </w:rPr>
            </w:pPr>
            <w:r>
              <w:rPr>
                <w:lang w:eastAsia="ja-JP"/>
              </w:rPr>
              <w:t>-15,4</w:t>
            </w:r>
            <w:r w:rsidRPr="009079AF">
              <w:rPr>
                <w:vertAlign w:val="superscript"/>
                <w:lang w:eastAsia="ja-JP"/>
              </w:rPr>
              <w:t>††</w:t>
            </w:r>
          </w:p>
        </w:tc>
        <w:tc>
          <w:tcPr>
            <w:tcW w:w="1559" w:type="dxa"/>
          </w:tcPr>
          <w:p w14:paraId="6A0386CA" w14:textId="77777777" w:rsidR="00414F68" w:rsidRPr="002840B9" w:rsidDel="004F1BD1" w:rsidRDefault="00414F68">
            <w:pPr>
              <w:keepNext/>
              <w:keepLines/>
              <w:spacing w:line="240" w:lineRule="auto"/>
              <w:jc w:val="center"/>
              <w:rPr>
                <w:lang w:eastAsia="ja-JP"/>
              </w:rPr>
            </w:pPr>
            <w:r w:rsidRPr="00C82143">
              <w:rPr>
                <w:lang w:eastAsia="ja-JP"/>
              </w:rPr>
              <w:t>-19</w:t>
            </w:r>
            <w:r>
              <w:rPr>
                <w:lang w:eastAsia="ja-JP"/>
              </w:rPr>
              <w:t>,</w:t>
            </w:r>
            <w:r w:rsidRPr="00C82143">
              <w:rPr>
                <w:lang w:eastAsia="ja-JP"/>
              </w:rPr>
              <w:t>9</w:t>
            </w:r>
            <w:r w:rsidRPr="009079AF">
              <w:rPr>
                <w:vertAlign w:val="superscript"/>
                <w:lang w:eastAsia="ja-JP"/>
              </w:rPr>
              <w:t>††</w:t>
            </w:r>
          </w:p>
        </w:tc>
        <w:tc>
          <w:tcPr>
            <w:tcW w:w="1560" w:type="dxa"/>
          </w:tcPr>
          <w:p w14:paraId="2456E0A1" w14:textId="77777777" w:rsidR="00414F68" w:rsidRPr="002840B9" w:rsidDel="004F1BD1" w:rsidRDefault="00414F68">
            <w:pPr>
              <w:keepNext/>
              <w:keepLines/>
              <w:spacing w:line="240" w:lineRule="auto"/>
              <w:jc w:val="center"/>
              <w:rPr>
                <w:lang w:eastAsia="ja-JP"/>
              </w:rPr>
            </w:pPr>
            <w:r w:rsidRPr="00C82143">
              <w:rPr>
                <w:lang w:val="en-US" w:eastAsia="ja-JP"/>
              </w:rPr>
              <w:t>-22</w:t>
            </w:r>
            <w:r>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33F453E2" w14:textId="77777777" w:rsidR="00414F68" w:rsidRPr="002840B9" w:rsidDel="004F1BD1" w:rsidRDefault="00414F68">
            <w:pPr>
              <w:keepNext/>
              <w:keepLines/>
              <w:spacing w:line="240" w:lineRule="auto"/>
              <w:jc w:val="center"/>
              <w:rPr>
                <w:lang w:eastAsia="ja-JP"/>
              </w:rPr>
            </w:pPr>
            <w:r w:rsidRPr="00C82143">
              <w:rPr>
                <w:lang w:val="en-US" w:eastAsia="ja-JP"/>
              </w:rPr>
              <w:t>-2</w:t>
            </w:r>
            <w:r>
              <w:rPr>
                <w:lang w:val="en-US" w:eastAsia="ja-JP"/>
              </w:rPr>
              <w:t>,</w:t>
            </w:r>
            <w:r w:rsidRPr="00C82143">
              <w:rPr>
                <w:lang w:val="en-US" w:eastAsia="ja-JP"/>
              </w:rPr>
              <w:t>1</w:t>
            </w:r>
            <w:r w:rsidRPr="009079AF">
              <w:rPr>
                <w:rFonts w:hint="eastAsia"/>
                <w:vertAlign w:val="superscript"/>
                <w:lang w:val="en-US" w:eastAsia="ja-JP"/>
              </w:rPr>
              <w:t>†</w:t>
            </w:r>
          </w:p>
        </w:tc>
      </w:tr>
      <w:tr w:rsidR="00414F68" w:rsidRPr="002840B9" w:rsidDel="004F1BD1" w14:paraId="611A7618" w14:textId="77777777" w:rsidTr="00DE678D">
        <w:trPr>
          <w:trHeight w:val="336"/>
        </w:trPr>
        <w:tc>
          <w:tcPr>
            <w:tcW w:w="3828" w:type="dxa"/>
          </w:tcPr>
          <w:p w14:paraId="0463EA3C" w14:textId="77777777" w:rsidR="00414F68" w:rsidRPr="002654E4" w:rsidRDefault="00414F68">
            <w:pPr>
              <w:keepNext/>
              <w:keepLines/>
              <w:spacing w:line="240" w:lineRule="auto"/>
              <w:rPr>
                <w:vertAlign w:val="superscript"/>
                <w:lang w:eastAsia="ja-JP"/>
              </w:rPr>
            </w:pPr>
            <w:r w:rsidRPr="002654E4">
              <w:rPr>
                <w:lang w:eastAsia="ja-JP"/>
              </w:rPr>
              <w:t xml:space="preserve">   Differenza (%) dal placebo</w:t>
            </w:r>
          </w:p>
          <w:p w14:paraId="081DADCE" w14:textId="77777777" w:rsidR="00414F68" w:rsidRPr="002840B9" w:rsidRDefault="00414F68">
            <w:pPr>
              <w:keepNext/>
              <w:keepLines/>
              <w:spacing w:line="240" w:lineRule="auto"/>
              <w:rPr>
                <w:b/>
                <w:lang w:eastAsia="ja-JP"/>
              </w:rPr>
            </w:pPr>
            <w:r w:rsidRPr="002654E4">
              <w:rPr>
                <w:lang w:eastAsia="ja-JP"/>
              </w:rPr>
              <w:t xml:space="preserve">   [IC 95 %]</w:t>
            </w:r>
          </w:p>
        </w:tc>
        <w:tc>
          <w:tcPr>
            <w:tcW w:w="1559" w:type="dxa"/>
          </w:tcPr>
          <w:p w14:paraId="75A17F8A" w14:textId="77777777" w:rsidR="00414F68" w:rsidRDefault="00414F68">
            <w:pPr>
              <w:keepNext/>
              <w:keepLines/>
              <w:spacing w:line="240" w:lineRule="auto"/>
              <w:jc w:val="center"/>
              <w:rPr>
                <w:vertAlign w:val="superscript"/>
                <w:lang w:eastAsia="ja-JP"/>
              </w:rPr>
            </w:pPr>
            <w:r>
              <w:rPr>
                <w:lang w:eastAsia="ja-JP"/>
              </w:rPr>
              <w:t>-13,2</w:t>
            </w:r>
            <w:r w:rsidRPr="009079AF">
              <w:rPr>
                <w:vertAlign w:val="superscript"/>
                <w:lang w:eastAsia="ja-JP"/>
              </w:rPr>
              <w:t>##</w:t>
            </w:r>
          </w:p>
          <w:p w14:paraId="4FA6CAD1" w14:textId="77777777" w:rsidR="00414F68" w:rsidRPr="00E00505" w:rsidDel="004F1BD1" w:rsidRDefault="00414F68">
            <w:pPr>
              <w:keepNext/>
              <w:keepLines/>
              <w:spacing w:line="240" w:lineRule="auto"/>
              <w:jc w:val="center"/>
              <w:rPr>
                <w:lang w:eastAsia="ja-JP"/>
              </w:rPr>
            </w:pPr>
            <w:r>
              <w:rPr>
                <w:lang w:eastAsia="ja-JP"/>
              </w:rPr>
              <w:t>[-15,3; -11,1]</w:t>
            </w:r>
          </w:p>
        </w:tc>
        <w:tc>
          <w:tcPr>
            <w:tcW w:w="1559" w:type="dxa"/>
          </w:tcPr>
          <w:p w14:paraId="4CBF8D2A" w14:textId="77777777" w:rsidR="00414F68" w:rsidRDefault="00414F68">
            <w:pPr>
              <w:keepNext/>
              <w:keepLines/>
              <w:spacing w:line="240" w:lineRule="auto"/>
              <w:jc w:val="center"/>
              <w:rPr>
                <w:lang w:val="en-US" w:eastAsia="ja-JP"/>
              </w:rPr>
            </w:pPr>
            <w:r w:rsidRPr="00C82143">
              <w:rPr>
                <w:lang w:val="en-US" w:eastAsia="ja-JP"/>
              </w:rPr>
              <w:t>-17</w:t>
            </w:r>
            <w:r>
              <w:rPr>
                <w:lang w:val="en-US" w:eastAsia="ja-JP"/>
              </w:rPr>
              <w:t>,</w:t>
            </w:r>
            <w:r w:rsidRPr="00C82143">
              <w:rPr>
                <w:lang w:val="en-US" w:eastAsia="ja-JP"/>
              </w:rPr>
              <w:t xml:space="preserve">7** </w:t>
            </w:r>
          </w:p>
          <w:p w14:paraId="6B976AE8" w14:textId="77777777" w:rsidR="00414F68" w:rsidRPr="002840B9" w:rsidDel="004F1BD1" w:rsidRDefault="00414F68">
            <w:pPr>
              <w:keepNext/>
              <w:keepLines/>
              <w:spacing w:line="240" w:lineRule="auto"/>
              <w:jc w:val="center"/>
              <w:rPr>
                <w:lang w:eastAsia="ja-JP"/>
              </w:rPr>
            </w:pPr>
            <w:r>
              <w:rPr>
                <w:lang w:val="en-US" w:eastAsia="ja-JP"/>
              </w:rPr>
              <w:t>[</w:t>
            </w:r>
            <w:r w:rsidRPr="00C82143">
              <w:rPr>
                <w:lang w:val="en-US" w:eastAsia="ja-JP"/>
              </w:rPr>
              <w:t>-19</w:t>
            </w:r>
            <w:r>
              <w:rPr>
                <w:lang w:val="en-US" w:eastAsia="ja-JP"/>
              </w:rPr>
              <w:t>,</w:t>
            </w:r>
            <w:r w:rsidRPr="00C82143">
              <w:rPr>
                <w:lang w:val="en-US" w:eastAsia="ja-JP"/>
              </w:rPr>
              <w:t>8</w:t>
            </w:r>
            <w:r>
              <w:rPr>
                <w:lang w:val="en-US" w:eastAsia="ja-JP"/>
              </w:rPr>
              <w:t>;</w:t>
            </w:r>
            <w:r w:rsidRPr="00C82143">
              <w:rPr>
                <w:lang w:val="en-US" w:eastAsia="ja-JP"/>
              </w:rPr>
              <w:t xml:space="preserve"> -15</w:t>
            </w:r>
            <w:r>
              <w:rPr>
                <w:lang w:val="en-US" w:eastAsia="ja-JP"/>
              </w:rPr>
              <w:t>,</w:t>
            </w:r>
            <w:r w:rsidRPr="00C82143">
              <w:rPr>
                <w:lang w:val="en-US" w:eastAsia="ja-JP"/>
              </w:rPr>
              <w:t>7</w:t>
            </w:r>
            <w:r>
              <w:rPr>
                <w:lang w:val="en-US" w:eastAsia="ja-JP"/>
              </w:rPr>
              <w:t>]</w:t>
            </w:r>
          </w:p>
        </w:tc>
        <w:tc>
          <w:tcPr>
            <w:tcW w:w="1560" w:type="dxa"/>
          </w:tcPr>
          <w:p w14:paraId="2AED40A4" w14:textId="77777777" w:rsidR="00414F68" w:rsidRDefault="00414F68">
            <w:pPr>
              <w:keepNext/>
              <w:keepLines/>
              <w:spacing w:line="240" w:lineRule="auto"/>
              <w:jc w:val="center"/>
              <w:rPr>
                <w:lang w:val="en-US" w:eastAsia="ja-JP"/>
              </w:rPr>
            </w:pPr>
            <w:r w:rsidRPr="00C82143">
              <w:rPr>
                <w:lang w:val="en-US" w:eastAsia="ja-JP"/>
              </w:rPr>
              <w:t>-20</w:t>
            </w:r>
            <w:r>
              <w:rPr>
                <w:lang w:val="en-US" w:eastAsia="ja-JP"/>
              </w:rPr>
              <w:t>,</w:t>
            </w:r>
            <w:r w:rsidRPr="00C82143">
              <w:rPr>
                <w:lang w:val="en-US" w:eastAsia="ja-JP"/>
              </w:rPr>
              <w:t xml:space="preserve">7** </w:t>
            </w:r>
          </w:p>
          <w:p w14:paraId="6AD59EE1" w14:textId="77777777" w:rsidR="00414F68" w:rsidRPr="002840B9" w:rsidDel="004F1BD1" w:rsidRDefault="00414F68">
            <w:pPr>
              <w:keepNext/>
              <w:keepLines/>
              <w:spacing w:line="240" w:lineRule="auto"/>
              <w:jc w:val="center"/>
              <w:rPr>
                <w:lang w:eastAsia="ja-JP"/>
              </w:rPr>
            </w:pPr>
            <w:r>
              <w:rPr>
                <w:lang w:val="en-US" w:eastAsia="ja-JP"/>
              </w:rPr>
              <w:t>[</w:t>
            </w:r>
            <w:r w:rsidRPr="00C82143">
              <w:rPr>
                <w:lang w:val="en-US" w:eastAsia="ja-JP"/>
              </w:rPr>
              <w:t>-22</w:t>
            </w:r>
            <w:r>
              <w:rPr>
                <w:lang w:val="en-US" w:eastAsia="ja-JP"/>
              </w:rPr>
              <w:t>,</w:t>
            </w:r>
            <w:r w:rsidRPr="00C82143">
              <w:rPr>
                <w:lang w:val="en-US" w:eastAsia="ja-JP"/>
              </w:rPr>
              <w:t>8</w:t>
            </w:r>
            <w:r>
              <w:rPr>
                <w:lang w:val="en-US" w:eastAsia="ja-JP"/>
              </w:rPr>
              <w:t>;</w:t>
            </w:r>
            <w:r w:rsidRPr="00C82143">
              <w:rPr>
                <w:lang w:val="en-US" w:eastAsia="ja-JP"/>
              </w:rPr>
              <w:t xml:space="preserve"> -18</w:t>
            </w:r>
            <w:r>
              <w:rPr>
                <w:lang w:val="en-US" w:eastAsia="ja-JP"/>
              </w:rPr>
              <w:t>,</w:t>
            </w:r>
            <w:r w:rsidRPr="00C82143">
              <w:rPr>
                <w:lang w:val="en-US" w:eastAsia="ja-JP"/>
              </w:rPr>
              <w:t>6</w:t>
            </w:r>
            <w:r>
              <w:rPr>
                <w:lang w:val="en-US" w:eastAsia="ja-JP"/>
              </w:rPr>
              <w:t>]</w:t>
            </w:r>
          </w:p>
        </w:tc>
        <w:tc>
          <w:tcPr>
            <w:tcW w:w="1275" w:type="dxa"/>
          </w:tcPr>
          <w:p w14:paraId="203D0CA2" w14:textId="77777777" w:rsidR="00414F68" w:rsidRPr="002840B9" w:rsidDel="004F1BD1" w:rsidRDefault="00414F68">
            <w:pPr>
              <w:keepNext/>
              <w:keepLines/>
              <w:spacing w:line="240" w:lineRule="auto"/>
              <w:jc w:val="center"/>
              <w:rPr>
                <w:lang w:eastAsia="ja-JP"/>
              </w:rPr>
            </w:pPr>
            <w:r>
              <w:rPr>
                <w:lang w:eastAsia="ja-JP"/>
              </w:rPr>
              <w:t>-</w:t>
            </w:r>
          </w:p>
        </w:tc>
      </w:tr>
      <w:tr w:rsidR="00414F68" w:rsidRPr="002840B9" w:rsidDel="004F1BD1" w14:paraId="318BF7F1" w14:textId="77777777" w:rsidTr="00DE678D">
        <w:trPr>
          <w:trHeight w:val="336"/>
        </w:trPr>
        <w:tc>
          <w:tcPr>
            <w:tcW w:w="3828" w:type="dxa"/>
          </w:tcPr>
          <w:p w14:paraId="4F316F5A" w14:textId="77777777" w:rsidR="00414F68" w:rsidRPr="002840B9" w:rsidRDefault="00414F68">
            <w:pPr>
              <w:keepNext/>
              <w:keepLines/>
              <w:spacing w:line="240" w:lineRule="auto"/>
              <w:rPr>
                <w:b/>
                <w:lang w:eastAsia="ja-JP"/>
              </w:rPr>
            </w:pPr>
            <w:r w:rsidRPr="002654E4">
              <w:t xml:space="preserve">   Variazione (kg) dal basale </w:t>
            </w:r>
          </w:p>
        </w:tc>
        <w:tc>
          <w:tcPr>
            <w:tcW w:w="1559" w:type="dxa"/>
          </w:tcPr>
          <w:p w14:paraId="3689BA78" w14:textId="77777777" w:rsidR="00414F68" w:rsidRPr="002840B9" w:rsidDel="004F1BD1" w:rsidRDefault="00414F68">
            <w:pPr>
              <w:keepNext/>
              <w:keepLines/>
              <w:spacing w:line="240" w:lineRule="auto"/>
              <w:jc w:val="center"/>
              <w:rPr>
                <w:lang w:eastAsia="ja-JP"/>
              </w:rPr>
            </w:pPr>
            <w:r>
              <w:rPr>
                <w:lang w:eastAsia="ja-JP"/>
              </w:rPr>
              <w:t>-15,7</w:t>
            </w:r>
            <w:r w:rsidRPr="00C93C99">
              <w:rPr>
                <w:vertAlign w:val="superscript"/>
                <w:lang w:eastAsia="ja-JP"/>
              </w:rPr>
              <w:t>††</w:t>
            </w:r>
          </w:p>
        </w:tc>
        <w:tc>
          <w:tcPr>
            <w:tcW w:w="1559" w:type="dxa"/>
          </w:tcPr>
          <w:p w14:paraId="5CC36136" w14:textId="77777777" w:rsidR="00414F68" w:rsidRPr="002840B9" w:rsidDel="004F1BD1" w:rsidRDefault="00414F68">
            <w:pPr>
              <w:keepNext/>
              <w:keepLines/>
              <w:spacing w:line="240" w:lineRule="auto"/>
              <w:jc w:val="center"/>
              <w:rPr>
                <w:lang w:eastAsia="ja-JP"/>
              </w:rPr>
            </w:pPr>
            <w:r>
              <w:rPr>
                <w:lang w:eastAsia="ja-JP"/>
              </w:rPr>
              <w:t>-21,4</w:t>
            </w:r>
            <w:r w:rsidRPr="00C93C99">
              <w:rPr>
                <w:vertAlign w:val="superscript"/>
                <w:lang w:eastAsia="ja-JP"/>
              </w:rPr>
              <w:t>††</w:t>
            </w:r>
          </w:p>
        </w:tc>
        <w:tc>
          <w:tcPr>
            <w:tcW w:w="1560" w:type="dxa"/>
          </w:tcPr>
          <w:p w14:paraId="4E7549BB" w14:textId="77777777" w:rsidR="00414F68" w:rsidRPr="002840B9" w:rsidDel="004F1BD1" w:rsidRDefault="00414F68">
            <w:pPr>
              <w:keepNext/>
              <w:keepLines/>
              <w:spacing w:line="240" w:lineRule="auto"/>
              <w:jc w:val="center"/>
              <w:rPr>
                <w:lang w:eastAsia="ja-JP"/>
              </w:rPr>
            </w:pPr>
            <w:r>
              <w:rPr>
                <w:lang w:eastAsia="ja-JP"/>
              </w:rPr>
              <w:t>-24,6</w:t>
            </w:r>
            <w:r w:rsidRPr="00C93C99">
              <w:rPr>
                <w:vertAlign w:val="superscript"/>
                <w:lang w:eastAsia="ja-JP"/>
              </w:rPr>
              <w:t>††</w:t>
            </w:r>
          </w:p>
        </w:tc>
        <w:tc>
          <w:tcPr>
            <w:tcW w:w="1275" w:type="dxa"/>
          </w:tcPr>
          <w:p w14:paraId="049A611B" w14:textId="77777777" w:rsidR="00414F68" w:rsidRPr="002840B9" w:rsidDel="004F1BD1" w:rsidRDefault="00414F68">
            <w:pPr>
              <w:keepNext/>
              <w:keepLines/>
              <w:spacing w:line="240" w:lineRule="auto"/>
              <w:jc w:val="center"/>
              <w:rPr>
                <w:lang w:eastAsia="ja-JP"/>
              </w:rPr>
            </w:pPr>
            <w:r>
              <w:rPr>
                <w:lang w:eastAsia="ja-JP"/>
              </w:rPr>
              <w:t>-2,3</w:t>
            </w:r>
            <w:r w:rsidRPr="00C93C99">
              <w:rPr>
                <w:vertAlign w:val="superscript"/>
                <w:lang w:eastAsia="ja-JP"/>
              </w:rPr>
              <w:t>†</w:t>
            </w:r>
          </w:p>
        </w:tc>
      </w:tr>
      <w:tr w:rsidR="00414F68" w:rsidRPr="002840B9" w14:paraId="283FC54B" w14:textId="77777777" w:rsidTr="00DE678D">
        <w:trPr>
          <w:trHeight w:val="336"/>
        </w:trPr>
        <w:tc>
          <w:tcPr>
            <w:tcW w:w="3828" w:type="dxa"/>
          </w:tcPr>
          <w:p w14:paraId="61B395B1" w14:textId="77777777" w:rsidR="00414F68" w:rsidRPr="002654E4" w:rsidRDefault="00414F68">
            <w:pPr>
              <w:pStyle w:val="Default"/>
              <w:rPr>
                <w:color w:val="auto"/>
                <w:sz w:val="22"/>
                <w:szCs w:val="22"/>
                <w:lang w:val="it-IT" w:eastAsia="en-US"/>
              </w:rPr>
            </w:pPr>
            <w:r w:rsidRPr="002654E4">
              <w:rPr>
                <w:color w:val="auto"/>
                <w:sz w:val="22"/>
                <w:szCs w:val="22"/>
                <w:lang w:val="it-IT"/>
              </w:rPr>
              <w:t xml:space="preserve">   </w:t>
            </w:r>
            <w:r w:rsidRPr="002654E4">
              <w:rPr>
                <w:color w:val="auto"/>
                <w:sz w:val="22"/>
                <w:szCs w:val="22"/>
                <w:lang w:val="it-IT" w:eastAsia="en-US"/>
              </w:rPr>
              <w:t xml:space="preserve">Differenza (kg) dal placebo  </w:t>
            </w:r>
          </w:p>
          <w:p w14:paraId="41828988" w14:textId="77777777" w:rsidR="00414F68" w:rsidRPr="003763DA" w:rsidRDefault="00414F68">
            <w:pPr>
              <w:pStyle w:val="Default"/>
              <w:keepNext/>
              <w:rPr>
                <w:color w:val="auto"/>
                <w:sz w:val="22"/>
                <w:szCs w:val="22"/>
                <w:lang w:val="it-IT"/>
              </w:rPr>
            </w:pPr>
            <w:r w:rsidRPr="002654E4">
              <w:rPr>
                <w:color w:val="auto"/>
                <w:sz w:val="22"/>
                <w:szCs w:val="22"/>
                <w:lang w:val="it-IT" w:eastAsia="en-US"/>
              </w:rPr>
              <w:t xml:space="preserve">   [IC 95 %] </w:t>
            </w:r>
          </w:p>
        </w:tc>
        <w:tc>
          <w:tcPr>
            <w:tcW w:w="1559" w:type="dxa"/>
          </w:tcPr>
          <w:p w14:paraId="47E30544" w14:textId="77777777" w:rsidR="00414F68" w:rsidRDefault="00414F68">
            <w:pPr>
              <w:keepNext/>
              <w:keepLines/>
              <w:spacing w:line="240" w:lineRule="auto"/>
              <w:jc w:val="center"/>
              <w:rPr>
                <w:lang w:eastAsia="ja-JP"/>
              </w:rPr>
            </w:pPr>
            <w:r>
              <w:rPr>
                <w:lang w:eastAsia="ja-JP"/>
              </w:rPr>
              <w:t>-13,4</w:t>
            </w:r>
            <w:r w:rsidRPr="00C93C99">
              <w:rPr>
                <w:vertAlign w:val="superscript"/>
                <w:lang w:eastAsia="ja-JP"/>
              </w:rPr>
              <w:t>##</w:t>
            </w:r>
          </w:p>
          <w:p w14:paraId="6B4DD9E4" w14:textId="77777777" w:rsidR="00414F68" w:rsidRPr="002840B9" w:rsidRDefault="00414F68">
            <w:pPr>
              <w:keepNext/>
              <w:keepLines/>
              <w:spacing w:line="240" w:lineRule="auto"/>
              <w:jc w:val="center"/>
              <w:rPr>
                <w:lang w:eastAsia="ja-JP"/>
              </w:rPr>
            </w:pPr>
            <w:r>
              <w:rPr>
                <w:lang w:eastAsia="ja-JP"/>
              </w:rPr>
              <w:t>[-15,9; -11,0]</w:t>
            </w:r>
          </w:p>
        </w:tc>
        <w:tc>
          <w:tcPr>
            <w:tcW w:w="1559" w:type="dxa"/>
          </w:tcPr>
          <w:p w14:paraId="24ACF804" w14:textId="77777777" w:rsidR="00414F68" w:rsidRDefault="00414F68">
            <w:pPr>
              <w:keepNext/>
              <w:keepLines/>
              <w:spacing w:line="240" w:lineRule="auto"/>
              <w:jc w:val="center"/>
              <w:rPr>
                <w:lang w:eastAsia="ja-JP"/>
              </w:rPr>
            </w:pPr>
            <w:r>
              <w:rPr>
                <w:lang w:eastAsia="ja-JP"/>
              </w:rPr>
              <w:t>-19,1</w:t>
            </w:r>
            <w:r w:rsidRPr="00C93C99">
              <w:rPr>
                <w:vertAlign w:val="superscript"/>
                <w:lang w:eastAsia="ja-JP"/>
              </w:rPr>
              <w:t>##</w:t>
            </w:r>
          </w:p>
          <w:p w14:paraId="1AB3726B" w14:textId="77777777" w:rsidR="00414F68" w:rsidRPr="002840B9" w:rsidRDefault="00414F68">
            <w:pPr>
              <w:keepNext/>
              <w:keepLines/>
              <w:spacing w:line="240" w:lineRule="auto"/>
              <w:jc w:val="center"/>
              <w:rPr>
                <w:lang w:eastAsia="ja-JP"/>
              </w:rPr>
            </w:pPr>
            <w:r>
              <w:rPr>
                <w:lang w:eastAsia="ja-JP"/>
              </w:rPr>
              <w:t>[-21,5; -16,7]</w:t>
            </w:r>
          </w:p>
        </w:tc>
        <w:tc>
          <w:tcPr>
            <w:tcW w:w="1560" w:type="dxa"/>
          </w:tcPr>
          <w:p w14:paraId="713938DA" w14:textId="77777777" w:rsidR="00414F68" w:rsidRDefault="00414F68">
            <w:pPr>
              <w:keepNext/>
              <w:keepLines/>
              <w:spacing w:line="240" w:lineRule="auto"/>
              <w:jc w:val="center"/>
              <w:rPr>
                <w:lang w:eastAsia="ja-JP"/>
              </w:rPr>
            </w:pPr>
            <w:r>
              <w:rPr>
                <w:lang w:eastAsia="ja-JP"/>
              </w:rPr>
              <w:t>-22,3</w:t>
            </w:r>
            <w:r w:rsidRPr="00C93C99">
              <w:rPr>
                <w:vertAlign w:val="superscript"/>
                <w:lang w:eastAsia="ja-JP"/>
              </w:rPr>
              <w:t>##</w:t>
            </w:r>
          </w:p>
          <w:p w14:paraId="3B46F610" w14:textId="77777777" w:rsidR="00414F68" w:rsidRPr="002840B9" w:rsidRDefault="00414F68">
            <w:pPr>
              <w:keepNext/>
              <w:keepLines/>
              <w:spacing w:line="240" w:lineRule="auto"/>
              <w:jc w:val="center"/>
              <w:rPr>
                <w:lang w:eastAsia="ja-JP"/>
              </w:rPr>
            </w:pPr>
            <w:r>
              <w:rPr>
                <w:lang w:eastAsia="ja-JP"/>
              </w:rPr>
              <w:t>[-24,7; -19,9]</w:t>
            </w:r>
          </w:p>
        </w:tc>
        <w:tc>
          <w:tcPr>
            <w:tcW w:w="1275" w:type="dxa"/>
          </w:tcPr>
          <w:p w14:paraId="2C5A88D3" w14:textId="77777777" w:rsidR="00414F68" w:rsidRPr="002840B9" w:rsidRDefault="00414F68">
            <w:pPr>
              <w:keepNext/>
              <w:keepLines/>
              <w:spacing w:line="240" w:lineRule="auto"/>
              <w:jc w:val="center"/>
              <w:rPr>
                <w:lang w:eastAsia="ja-JP"/>
              </w:rPr>
            </w:pPr>
            <w:r>
              <w:rPr>
                <w:lang w:eastAsia="ja-JP"/>
              </w:rPr>
              <w:t>-</w:t>
            </w:r>
          </w:p>
        </w:tc>
      </w:tr>
    </w:tbl>
    <w:p w14:paraId="3180A264" w14:textId="77777777" w:rsidR="00414F68" w:rsidRPr="003763DA" w:rsidRDefault="00414F68" w:rsidP="00414F68">
      <w:pPr>
        <w:keepNext/>
        <w:spacing w:line="240" w:lineRule="auto"/>
        <w:rPr>
          <w:rFonts w:eastAsia="SimSun"/>
          <w:szCs w:val="22"/>
          <w:lang w:val="it-IT"/>
        </w:rPr>
      </w:pPr>
      <w:r w:rsidRPr="003763DA">
        <w:rPr>
          <w:rFonts w:eastAsia="SimSun"/>
          <w:szCs w:val="22"/>
          <w:vertAlign w:val="superscript"/>
          <w:lang w:val="it-IT"/>
        </w:rPr>
        <w:t>†</w:t>
      </w:r>
      <w:r w:rsidRPr="003763DA">
        <w:rPr>
          <w:rFonts w:eastAsia="SimSun"/>
          <w:szCs w:val="22"/>
          <w:lang w:val="it-IT"/>
        </w:rPr>
        <w:t>p &lt; 0</w:t>
      </w:r>
      <w:r>
        <w:rPr>
          <w:rFonts w:eastAsia="SimSun"/>
          <w:szCs w:val="22"/>
          <w:lang w:val="it-IT"/>
        </w:rPr>
        <w:t>,</w:t>
      </w:r>
      <w:r w:rsidRPr="003763DA">
        <w:rPr>
          <w:rFonts w:eastAsia="SimSun"/>
          <w:szCs w:val="22"/>
          <w:lang w:val="it-IT"/>
        </w:rPr>
        <w:t xml:space="preserve">05, </w:t>
      </w:r>
      <w:r w:rsidRPr="003763DA">
        <w:rPr>
          <w:rFonts w:eastAsia="SimSun"/>
          <w:szCs w:val="22"/>
          <w:vertAlign w:val="superscript"/>
          <w:lang w:val="it-IT"/>
        </w:rPr>
        <w:t>†</w:t>
      </w:r>
      <w:r w:rsidRPr="003763DA">
        <w:rPr>
          <w:rFonts w:eastAsia="SimSun"/>
          <w:vertAlign w:val="superscript"/>
          <w:lang w:val="it-IT"/>
        </w:rPr>
        <w:t>†</w:t>
      </w:r>
      <w:r w:rsidRPr="003763DA">
        <w:rPr>
          <w:rFonts w:eastAsia="SimSun"/>
          <w:szCs w:val="22"/>
          <w:lang w:val="it-IT"/>
        </w:rPr>
        <w:t>p &lt; 0</w:t>
      </w:r>
      <w:r>
        <w:rPr>
          <w:rFonts w:eastAsia="SimSun"/>
          <w:szCs w:val="22"/>
          <w:lang w:val="it-IT"/>
        </w:rPr>
        <w:t>,</w:t>
      </w:r>
      <w:r w:rsidRPr="003763DA">
        <w:rPr>
          <w:rFonts w:eastAsia="SimSun"/>
          <w:szCs w:val="22"/>
          <w:lang w:val="it-IT"/>
        </w:rPr>
        <w:t>001 rispetto al basale.</w:t>
      </w:r>
    </w:p>
    <w:p w14:paraId="2EE2AF7F" w14:textId="292694F1" w:rsidR="00414F68" w:rsidRPr="003763DA" w:rsidRDefault="00414F68" w:rsidP="00414F68">
      <w:pPr>
        <w:keepNext/>
        <w:spacing w:line="240" w:lineRule="auto"/>
        <w:rPr>
          <w:rFonts w:eastAsia="SimSun"/>
          <w:szCs w:val="22"/>
          <w:lang w:val="it-IT"/>
        </w:rPr>
      </w:pPr>
      <w:r w:rsidRPr="003763DA">
        <w:rPr>
          <w:rFonts w:eastAsia="SimSun"/>
          <w:szCs w:val="22"/>
          <w:lang w:val="it-IT"/>
        </w:rPr>
        <w:t xml:space="preserve">**p &lt; 0,001 rispetto al </w:t>
      </w:r>
      <w:r w:rsidR="008F5386">
        <w:rPr>
          <w:rFonts w:eastAsia="SimSun"/>
          <w:szCs w:val="22"/>
          <w:lang w:val="it-IT"/>
        </w:rPr>
        <w:t>placebo</w:t>
      </w:r>
      <w:r w:rsidRPr="003763DA">
        <w:rPr>
          <w:rFonts w:eastAsia="SimSun"/>
          <w:szCs w:val="22"/>
          <w:lang w:val="it-IT"/>
        </w:rPr>
        <w:t xml:space="preserve">, </w:t>
      </w:r>
      <w:r w:rsidRPr="003763DA">
        <w:rPr>
          <w:szCs w:val="22"/>
          <w:lang w:val="it-IT"/>
        </w:rPr>
        <w:t>aggiustato</w:t>
      </w:r>
      <w:r>
        <w:rPr>
          <w:szCs w:val="22"/>
          <w:lang w:val="it-IT"/>
        </w:rPr>
        <w:t xml:space="preserve"> per molteplicità</w:t>
      </w:r>
      <w:r w:rsidRPr="003763DA">
        <w:rPr>
          <w:szCs w:val="22"/>
          <w:lang w:val="it-IT"/>
        </w:rPr>
        <w:t>.</w:t>
      </w:r>
    </w:p>
    <w:p w14:paraId="49735475" w14:textId="2991EDF3" w:rsidR="00414F68" w:rsidRPr="003763DA" w:rsidRDefault="00414F68" w:rsidP="00414F68">
      <w:pPr>
        <w:keepNext/>
        <w:spacing w:line="240" w:lineRule="auto"/>
        <w:rPr>
          <w:rFonts w:eastAsia="SimSun"/>
          <w:szCs w:val="22"/>
          <w:lang w:val="it-IT"/>
        </w:rPr>
      </w:pPr>
      <w:r w:rsidRPr="003763DA">
        <w:rPr>
          <w:rFonts w:eastAsia="SimSun"/>
          <w:szCs w:val="22"/>
          <w:vertAlign w:val="superscript"/>
          <w:lang w:val="it-IT"/>
        </w:rPr>
        <w:t>##</w:t>
      </w:r>
      <w:r w:rsidRPr="003763DA">
        <w:rPr>
          <w:rFonts w:eastAsia="SimSun"/>
          <w:szCs w:val="22"/>
          <w:lang w:val="it-IT"/>
        </w:rPr>
        <w:t xml:space="preserve">p &lt; 0,001 rispetto al </w:t>
      </w:r>
      <w:r w:rsidR="008F5386">
        <w:rPr>
          <w:rFonts w:eastAsia="SimSun"/>
          <w:szCs w:val="22"/>
          <w:lang w:val="it-IT"/>
        </w:rPr>
        <w:t>placebo</w:t>
      </w:r>
      <w:r w:rsidRPr="003763DA">
        <w:rPr>
          <w:rFonts w:eastAsia="SimSun"/>
          <w:szCs w:val="22"/>
          <w:lang w:val="it-IT"/>
        </w:rPr>
        <w:t xml:space="preserve">, </w:t>
      </w:r>
      <w:r w:rsidRPr="008642D9">
        <w:rPr>
          <w:rFonts w:eastAsia="SimSun"/>
          <w:szCs w:val="22"/>
          <w:lang w:val="it-IT"/>
        </w:rPr>
        <w:t>n</w:t>
      </w:r>
      <w:r w:rsidRPr="006E3115">
        <w:rPr>
          <w:szCs w:val="22"/>
          <w:lang w:val="it-IT"/>
        </w:rPr>
        <w:t>on aggiustato per molteplicità.</w:t>
      </w:r>
    </w:p>
    <w:p w14:paraId="5A73E330" w14:textId="77777777" w:rsidR="00F250FE" w:rsidRDefault="00F250FE" w:rsidP="006E4D22">
      <w:pPr>
        <w:tabs>
          <w:tab w:val="clear" w:pos="567"/>
        </w:tabs>
        <w:autoSpaceDE w:val="0"/>
        <w:autoSpaceDN w:val="0"/>
        <w:adjustRightInd w:val="0"/>
        <w:spacing w:line="240" w:lineRule="auto"/>
        <w:rPr>
          <w:b/>
          <w:szCs w:val="22"/>
          <w:lang w:val="it-IT"/>
        </w:rPr>
      </w:pPr>
    </w:p>
    <w:p w14:paraId="33007EC6" w14:textId="10054FFE" w:rsidR="00A1703B" w:rsidRDefault="007B59C2" w:rsidP="006E4D22">
      <w:pPr>
        <w:tabs>
          <w:tab w:val="clear" w:pos="567"/>
        </w:tabs>
        <w:autoSpaceDE w:val="0"/>
        <w:autoSpaceDN w:val="0"/>
        <w:adjustRightInd w:val="0"/>
        <w:spacing w:line="240" w:lineRule="auto"/>
        <w:rPr>
          <w:b/>
          <w:szCs w:val="22"/>
          <w:lang w:val="it-IT"/>
        </w:rPr>
      </w:pPr>
      <w:r>
        <w:rPr>
          <w:b/>
          <w:noProof/>
          <w:szCs w:val="22"/>
          <w:lang w:val="it-IT"/>
        </w:rPr>
        <w:lastRenderedPageBreak/>
        <w:drawing>
          <wp:inline distT="0" distB="0" distL="0" distR="0" wp14:anchorId="36DA7A46" wp14:editId="5953B7DC">
            <wp:extent cx="5890661" cy="3740748"/>
            <wp:effectExtent l="0" t="0" r="0" b="0"/>
            <wp:docPr id="1124277193" name="Immagine 1" descr="Immagine che contiene testo, line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77193" name="Immagine 1" descr="Immagine che contiene testo, linea, diagramma, Carattere&#10;&#10;Il contenuto generato dall'IA potrebbe non essere corretto."/>
                    <pic:cNvPicPr/>
                  </pic:nvPicPr>
                  <pic:blipFill rotWithShape="1">
                    <a:blip r:embed="rId21" cstate="print">
                      <a:extLst>
                        <a:ext uri="{28A0092B-C50C-407E-A947-70E740481C1C}">
                          <a14:useLocalDpi xmlns:a14="http://schemas.microsoft.com/office/drawing/2010/main" val="0"/>
                        </a:ext>
                      </a:extLst>
                    </a:blip>
                    <a:srcRect l="1741" t="9397" r="4501" b="13545"/>
                    <a:stretch>
                      <a:fillRect/>
                    </a:stretch>
                  </pic:blipFill>
                  <pic:spPr bwMode="auto">
                    <a:xfrm>
                      <a:off x="0" y="0"/>
                      <a:ext cx="5896002" cy="3744140"/>
                    </a:xfrm>
                    <a:prstGeom prst="rect">
                      <a:avLst/>
                    </a:prstGeom>
                    <a:ln>
                      <a:noFill/>
                    </a:ln>
                    <a:extLst>
                      <a:ext uri="{53640926-AAD7-44D8-BBD7-CCE9431645EC}">
                        <a14:shadowObscured xmlns:a14="http://schemas.microsoft.com/office/drawing/2010/main"/>
                      </a:ext>
                    </a:extLst>
                  </pic:spPr>
                </pic:pic>
              </a:graphicData>
            </a:graphic>
          </wp:inline>
        </w:drawing>
      </w:r>
    </w:p>
    <w:p w14:paraId="04B87A13" w14:textId="77777777" w:rsidR="00BA7C31" w:rsidRDefault="00BA7C31" w:rsidP="006E4D22">
      <w:pPr>
        <w:tabs>
          <w:tab w:val="clear" w:pos="567"/>
        </w:tabs>
        <w:autoSpaceDE w:val="0"/>
        <w:autoSpaceDN w:val="0"/>
        <w:adjustRightInd w:val="0"/>
        <w:spacing w:line="240" w:lineRule="auto"/>
        <w:rPr>
          <w:b/>
          <w:szCs w:val="22"/>
          <w:lang w:val="it-IT"/>
        </w:rPr>
      </w:pPr>
    </w:p>
    <w:p w14:paraId="75F59133" w14:textId="57405F15" w:rsidR="006E4D22" w:rsidRPr="0029429A" w:rsidRDefault="006E4D22" w:rsidP="006E4D22">
      <w:pPr>
        <w:tabs>
          <w:tab w:val="clear" w:pos="567"/>
        </w:tabs>
        <w:autoSpaceDE w:val="0"/>
        <w:autoSpaceDN w:val="0"/>
        <w:adjustRightInd w:val="0"/>
        <w:spacing w:line="240" w:lineRule="auto"/>
        <w:rPr>
          <w:b/>
          <w:szCs w:val="22"/>
          <w:lang w:val="it-IT"/>
        </w:rPr>
      </w:pPr>
      <w:r w:rsidRPr="0029429A">
        <w:rPr>
          <w:b/>
          <w:szCs w:val="22"/>
          <w:lang w:val="it-IT"/>
        </w:rPr>
        <w:t>Figura</w:t>
      </w:r>
      <w:r w:rsidRPr="0029429A">
        <w:rPr>
          <w:b/>
          <w:lang w:val="it-IT"/>
        </w:rPr>
        <w:t> </w:t>
      </w:r>
      <w:r w:rsidR="006F5C39">
        <w:rPr>
          <w:b/>
          <w:szCs w:val="22"/>
          <w:lang w:val="it-IT"/>
        </w:rPr>
        <w:t>8</w:t>
      </w:r>
      <w:r w:rsidRPr="0029429A">
        <w:rPr>
          <w:b/>
          <w:szCs w:val="22"/>
          <w:lang w:val="it-IT"/>
        </w:rPr>
        <w:t xml:space="preserve">. </w:t>
      </w:r>
      <w:r w:rsidRPr="008642D9">
        <w:rPr>
          <w:b/>
          <w:bCs/>
          <w:szCs w:val="22"/>
          <w:lang w:val="it-IT"/>
        </w:rPr>
        <w:t>Variazione media del peso corporeo (%) dal basale alla settimana</w:t>
      </w:r>
      <w:r w:rsidRPr="0029429A">
        <w:rPr>
          <w:b/>
          <w:lang w:val="it-IT"/>
        </w:rPr>
        <w:t> 176 (pa</w:t>
      </w:r>
      <w:r>
        <w:rPr>
          <w:b/>
          <w:lang w:val="it-IT"/>
        </w:rPr>
        <w:t>zienti con prediabete al basale</w:t>
      </w:r>
      <w:r w:rsidRPr="0029429A">
        <w:rPr>
          <w:b/>
          <w:lang w:val="it-IT"/>
        </w:rPr>
        <w:t>)</w:t>
      </w:r>
    </w:p>
    <w:p w14:paraId="68D059D2" w14:textId="77777777" w:rsidR="006E4D22" w:rsidRPr="0029429A" w:rsidRDefault="006E4D22" w:rsidP="006E4D22">
      <w:pPr>
        <w:tabs>
          <w:tab w:val="clear" w:pos="567"/>
        </w:tabs>
        <w:autoSpaceDE w:val="0"/>
        <w:autoSpaceDN w:val="0"/>
        <w:adjustRightInd w:val="0"/>
        <w:spacing w:line="240" w:lineRule="auto"/>
        <w:rPr>
          <w:szCs w:val="22"/>
          <w:lang w:val="it-IT"/>
        </w:rPr>
      </w:pPr>
    </w:p>
    <w:p w14:paraId="50484136" w14:textId="45EF3CCE" w:rsidR="00D67601" w:rsidRDefault="001C48F6" w:rsidP="00D67601">
      <w:pPr>
        <w:tabs>
          <w:tab w:val="clear" w:pos="567"/>
        </w:tabs>
        <w:autoSpaceDE w:val="0"/>
        <w:autoSpaceDN w:val="0"/>
        <w:adjustRightInd w:val="0"/>
        <w:spacing w:line="240" w:lineRule="auto"/>
        <w:rPr>
          <w:rFonts w:eastAsia="SimSun"/>
          <w:szCs w:val="22"/>
          <w:lang w:val="x-none"/>
        </w:rPr>
      </w:pPr>
      <w:bookmarkStart w:id="115" w:name="_Hlk200539581"/>
      <w:r w:rsidRPr="0029429A">
        <w:rPr>
          <w:szCs w:val="22"/>
          <w:lang w:val="it-IT"/>
        </w:rPr>
        <w:t>Tra i pazienti dello studio SURMOUNT-1 con prediabete al basale (</w:t>
      </w:r>
      <w:r w:rsidR="00804E1B">
        <w:rPr>
          <w:szCs w:val="22"/>
          <w:lang w:val="it-IT"/>
        </w:rPr>
        <w:t>N</w:t>
      </w:r>
      <w:r>
        <w:rPr>
          <w:szCs w:val="22"/>
          <w:lang w:val="it-IT"/>
        </w:rPr>
        <w:t> </w:t>
      </w:r>
      <w:r w:rsidRPr="0029429A">
        <w:rPr>
          <w:szCs w:val="22"/>
          <w:lang w:val="it-IT"/>
        </w:rPr>
        <w:t>=</w:t>
      </w:r>
      <w:r>
        <w:rPr>
          <w:szCs w:val="22"/>
          <w:lang w:val="it-IT"/>
        </w:rPr>
        <w:t> </w:t>
      </w:r>
      <w:r w:rsidRPr="0029429A">
        <w:rPr>
          <w:szCs w:val="22"/>
          <w:lang w:val="it-IT"/>
        </w:rPr>
        <w:t>1</w:t>
      </w:r>
      <w:r w:rsidR="001047E5">
        <w:rPr>
          <w:szCs w:val="22"/>
          <w:lang w:val="it-IT"/>
        </w:rPr>
        <w:t> </w:t>
      </w:r>
      <w:r w:rsidRPr="0029429A">
        <w:rPr>
          <w:szCs w:val="22"/>
          <w:lang w:val="it-IT"/>
        </w:rPr>
        <w:t>032), il 95,3</w:t>
      </w:r>
      <w:r>
        <w:rPr>
          <w:szCs w:val="22"/>
          <w:lang w:val="it-IT"/>
        </w:rPr>
        <w:t> </w:t>
      </w:r>
      <w:r w:rsidRPr="0029429A">
        <w:rPr>
          <w:szCs w:val="22"/>
          <w:lang w:val="it-IT"/>
        </w:rPr>
        <w:t xml:space="preserve">% dei pazienti trattati con tirzepatide è tornato </w:t>
      </w:r>
      <w:r>
        <w:rPr>
          <w:szCs w:val="22"/>
          <w:lang w:val="it-IT"/>
        </w:rPr>
        <w:t>a valori di</w:t>
      </w:r>
      <w:r w:rsidRPr="0029429A">
        <w:rPr>
          <w:szCs w:val="22"/>
          <w:lang w:val="it-IT"/>
        </w:rPr>
        <w:t xml:space="preserve"> normoglicemia alla settimana</w:t>
      </w:r>
      <w:r>
        <w:rPr>
          <w:szCs w:val="22"/>
          <w:lang w:val="it-IT"/>
        </w:rPr>
        <w:t> </w:t>
      </w:r>
      <w:r w:rsidRPr="0029429A">
        <w:rPr>
          <w:szCs w:val="22"/>
          <w:lang w:val="it-IT"/>
        </w:rPr>
        <w:t>72, rispetto al 61,9</w:t>
      </w:r>
      <w:r>
        <w:rPr>
          <w:szCs w:val="22"/>
          <w:lang w:val="it-IT"/>
        </w:rPr>
        <w:t> </w:t>
      </w:r>
      <w:r w:rsidRPr="0029429A">
        <w:rPr>
          <w:szCs w:val="22"/>
          <w:lang w:val="it-IT"/>
        </w:rPr>
        <w:t xml:space="preserve">% dei pazienti nel gruppo placebo. </w:t>
      </w:r>
      <w:bookmarkEnd w:id="115"/>
      <w:r w:rsidR="00D67601" w:rsidRPr="00AE4871">
        <w:rPr>
          <w:rFonts w:eastAsia="SimSun"/>
          <w:szCs w:val="22"/>
          <w:lang w:val="x-none"/>
        </w:rPr>
        <w:t>Al termine delle 176</w:t>
      </w:r>
      <w:r w:rsidR="00D67601">
        <w:rPr>
          <w:rFonts w:eastAsia="SimSun"/>
          <w:szCs w:val="22"/>
          <w:lang w:val="x-none"/>
        </w:rPr>
        <w:t> </w:t>
      </w:r>
      <w:r w:rsidR="00D67601" w:rsidRPr="00AE4871">
        <w:rPr>
          <w:rFonts w:eastAsia="SimSun"/>
          <w:szCs w:val="22"/>
          <w:lang w:val="x-none"/>
        </w:rPr>
        <w:t>settimane, il 94,5</w:t>
      </w:r>
      <w:r w:rsidR="00D67601">
        <w:rPr>
          <w:rFonts w:eastAsia="SimSun"/>
          <w:szCs w:val="22"/>
          <w:lang w:val="x-none"/>
        </w:rPr>
        <w:t> </w:t>
      </w:r>
      <w:r w:rsidR="00D67601" w:rsidRPr="00AE4871">
        <w:rPr>
          <w:rFonts w:eastAsia="SimSun"/>
          <w:szCs w:val="22"/>
          <w:lang w:val="x-none"/>
        </w:rPr>
        <w:t>% dei pazienti trattati con tirzepatid</w:t>
      </w:r>
      <w:r w:rsidR="00D67601" w:rsidRPr="00804E1B">
        <w:rPr>
          <w:rFonts w:eastAsia="SimSun"/>
          <w:szCs w:val="22"/>
          <w:lang w:val="x-none"/>
        </w:rPr>
        <w:t>e è tornato a v</w:t>
      </w:r>
      <w:r w:rsidR="00D67601">
        <w:rPr>
          <w:rFonts w:eastAsia="SimSun"/>
          <w:szCs w:val="22"/>
          <w:lang w:val="x-none"/>
        </w:rPr>
        <w:t xml:space="preserve">alori di </w:t>
      </w:r>
      <w:r w:rsidR="00D67601" w:rsidRPr="00AE4871">
        <w:rPr>
          <w:rFonts w:eastAsia="SimSun"/>
          <w:szCs w:val="22"/>
          <w:lang w:val="x-none"/>
        </w:rPr>
        <w:t>normoglicemia, rispetto al 60,4</w:t>
      </w:r>
      <w:r w:rsidR="00D67601">
        <w:rPr>
          <w:rFonts w:eastAsia="SimSun"/>
          <w:szCs w:val="22"/>
          <w:lang w:val="x-none"/>
        </w:rPr>
        <w:t> </w:t>
      </w:r>
      <w:r w:rsidR="00D67601" w:rsidRPr="00AE4871">
        <w:rPr>
          <w:rFonts w:eastAsia="SimSun"/>
          <w:szCs w:val="22"/>
          <w:lang w:val="x-none"/>
        </w:rPr>
        <w:t>% dei pazienti nel gruppo placebo, e l</w:t>
      </w:r>
      <w:r w:rsidR="0074482D">
        <w:rPr>
          <w:rFonts w:eastAsia="SimSun"/>
          <w:szCs w:val="22"/>
          <w:lang w:val="x-none"/>
        </w:rPr>
        <w:t>’</w:t>
      </w:r>
      <w:r w:rsidR="00D67601" w:rsidRPr="00AE4871">
        <w:rPr>
          <w:rFonts w:eastAsia="SimSun"/>
          <w:szCs w:val="22"/>
          <w:lang w:val="x-none"/>
        </w:rPr>
        <w:t>1,2</w:t>
      </w:r>
      <w:r w:rsidR="00D67601">
        <w:rPr>
          <w:rFonts w:eastAsia="SimSun"/>
          <w:szCs w:val="22"/>
          <w:lang w:val="x-none"/>
        </w:rPr>
        <w:t> </w:t>
      </w:r>
      <w:r w:rsidR="00D67601" w:rsidRPr="00AE4871">
        <w:rPr>
          <w:rFonts w:eastAsia="SimSun"/>
          <w:szCs w:val="22"/>
          <w:lang w:val="x-none"/>
        </w:rPr>
        <w:t xml:space="preserve">% dei pazienti trattati con tirzepatide </w:t>
      </w:r>
      <w:r w:rsidR="008E770F">
        <w:rPr>
          <w:rFonts w:eastAsia="SimSun"/>
          <w:szCs w:val="22"/>
          <w:lang w:val="x-none"/>
        </w:rPr>
        <w:t xml:space="preserve">ha sviluppato </w:t>
      </w:r>
      <w:r w:rsidR="00D67601" w:rsidRPr="00AE4871">
        <w:rPr>
          <w:rFonts w:eastAsia="SimSun"/>
          <w:szCs w:val="22"/>
          <w:lang w:val="x-none"/>
        </w:rPr>
        <w:t>diabete mellito di tipo</w:t>
      </w:r>
      <w:r w:rsidR="00D67601">
        <w:rPr>
          <w:rFonts w:eastAsia="SimSun"/>
          <w:szCs w:val="22"/>
          <w:lang w:val="x-none"/>
        </w:rPr>
        <w:t> </w:t>
      </w:r>
      <w:r w:rsidR="00D67601" w:rsidRPr="00AE4871">
        <w:rPr>
          <w:rFonts w:eastAsia="SimSun"/>
          <w:szCs w:val="22"/>
          <w:lang w:val="x-none"/>
        </w:rPr>
        <w:t>2, rispetto al 12,6</w:t>
      </w:r>
      <w:r w:rsidR="00D67601">
        <w:rPr>
          <w:rFonts w:eastAsia="SimSun"/>
          <w:szCs w:val="22"/>
          <w:lang w:val="x-none"/>
        </w:rPr>
        <w:t> </w:t>
      </w:r>
      <w:r w:rsidR="00D67601" w:rsidRPr="00AE4871">
        <w:rPr>
          <w:rFonts w:eastAsia="SimSun"/>
          <w:szCs w:val="22"/>
          <w:lang w:val="x-none"/>
        </w:rPr>
        <w:t>% dei pazienti nel gruppo placebo.</w:t>
      </w:r>
    </w:p>
    <w:p w14:paraId="68B36AEE" w14:textId="77777777" w:rsidR="00AE4871" w:rsidRPr="00A70EC4" w:rsidRDefault="00AE4871" w:rsidP="006E4D22">
      <w:pPr>
        <w:tabs>
          <w:tab w:val="clear" w:pos="567"/>
        </w:tabs>
        <w:autoSpaceDE w:val="0"/>
        <w:autoSpaceDN w:val="0"/>
        <w:adjustRightInd w:val="0"/>
        <w:spacing w:line="240" w:lineRule="auto"/>
        <w:rPr>
          <w:rFonts w:eastAsia="SimSun"/>
          <w:szCs w:val="22"/>
          <w:lang w:val="x-none"/>
        </w:rPr>
      </w:pPr>
    </w:p>
    <w:p w14:paraId="7143410E" w14:textId="77777777" w:rsidR="002E5919" w:rsidRPr="000A56D9" w:rsidRDefault="002E5919" w:rsidP="0029429A">
      <w:pPr>
        <w:keepNext/>
        <w:keepLines/>
        <w:spacing w:line="240" w:lineRule="auto"/>
        <w:rPr>
          <w:i/>
          <w:szCs w:val="22"/>
          <w:u w:val="single"/>
          <w:lang w:val="it-IT"/>
        </w:rPr>
      </w:pPr>
      <w:r w:rsidRPr="000A56D9">
        <w:rPr>
          <w:i/>
          <w:szCs w:val="22"/>
          <w:u w:val="single"/>
          <w:lang w:val="it-IT"/>
        </w:rPr>
        <w:t>SURMOUNT</w:t>
      </w:r>
      <w:r w:rsidRPr="000A56D9">
        <w:rPr>
          <w:i/>
          <w:szCs w:val="22"/>
          <w:u w:val="single"/>
          <w:lang w:val="it-IT"/>
        </w:rPr>
        <w:noBreakHyphen/>
        <w:t>2</w:t>
      </w:r>
    </w:p>
    <w:p w14:paraId="3C23ACEC" w14:textId="77777777" w:rsidR="002E5919" w:rsidRPr="000A56D9" w:rsidRDefault="002E5919" w:rsidP="0029429A">
      <w:pPr>
        <w:keepNext/>
        <w:keepLines/>
        <w:tabs>
          <w:tab w:val="clear" w:pos="567"/>
        </w:tabs>
        <w:autoSpaceDE w:val="0"/>
        <w:autoSpaceDN w:val="0"/>
        <w:adjustRightInd w:val="0"/>
        <w:spacing w:line="240" w:lineRule="auto"/>
        <w:rPr>
          <w:szCs w:val="22"/>
          <w:lang w:val="it-IT" w:eastAsia="ja-JP"/>
        </w:rPr>
      </w:pPr>
    </w:p>
    <w:p w14:paraId="419ACF65" w14:textId="63A94D63" w:rsidR="002E5919" w:rsidRPr="000A56D9" w:rsidRDefault="00075FE7" w:rsidP="0029429A">
      <w:pPr>
        <w:keepNext/>
        <w:keepLines/>
        <w:tabs>
          <w:tab w:val="clear" w:pos="567"/>
        </w:tabs>
        <w:autoSpaceDE w:val="0"/>
        <w:autoSpaceDN w:val="0"/>
        <w:adjustRightInd w:val="0"/>
        <w:spacing w:line="240" w:lineRule="auto"/>
        <w:rPr>
          <w:szCs w:val="22"/>
          <w:lang w:val="it-IT" w:eastAsia="ja-JP"/>
        </w:rPr>
      </w:pPr>
      <w:r w:rsidRPr="000A56D9">
        <w:rPr>
          <w:szCs w:val="22"/>
          <w:lang w:val="it-IT" w:eastAsia="ja-JP"/>
        </w:rPr>
        <w:t>In uno studio controllato con placebo in doppio cieco di 72</w:t>
      </w:r>
      <w:r>
        <w:rPr>
          <w:szCs w:val="22"/>
          <w:lang w:val="it-IT" w:eastAsia="ja-JP"/>
        </w:rPr>
        <w:t> </w:t>
      </w:r>
      <w:r w:rsidRPr="000A56D9">
        <w:rPr>
          <w:szCs w:val="22"/>
          <w:lang w:val="it-IT" w:eastAsia="ja-JP"/>
        </w:rPr>
        <w:t>settimane, 938</w:t>
      </w:r>
      <w:r>
        <w:rPr>
          <w:szCs w:val="22"/>
          <w:lang w:val="it-IT" w:eastAsia="ja-JP"/>
        </w:rPr>
        <w:t> </w:t>
      </w:r>
      <w:r w:rsidRPr="000A56D9">
        <w:rPr>
          <w:szCs w:val="22"/>
          <w:lang w:val="it-IT" w:eastAsia="ja-JP"/>
        </w:rPr>
        <w:t xml:space="preserve">pazienti adulti con </w:t>
      </w:r>
      <w:r w:rsidR="00F50B9B">
        <w:rPr>
          <w:szCs w:val="22"/>
          <w:lang w:val="it-IT" w:eastAsia="ja-JP"/>
        </w:rPr>
        <w:t>obesità (IMC</w:t>
      </w:r>
      <w:r w:rsidR="00735A0E">
        <w:rPr>
          <w:szCs w:val="22"/>
          <w:lang w:val="it-IT" w:eastAsia="ja-JP"/>
        </w:rPr>
        <w:t> </w:t>
      </w:r>
      <w:r w:rsidR="00735A0E" w:rsidRPr="002F402B">
        <w:rPr>
          <w:szCs w:val="22"/>
          <w:lang w:val="it-IT" w:eastAsia="ja-JP"/>
        </w:rPr>
        <w:t>≥</w:t>
      </w:r>
      <w:r w:rsidR="00735A0E">
        <w:rPr>
          <w:szCs w:val="22"/>
          <w:lang w:val="it-IT" w:eastAsia="ja-JP"/>
        </w:rPr>
        <w:t> 30 </w:t>
      </w:r>
      <w:r w:rsidR="00735A0E" w:rsidRPr="002F402B">
        <w:rPr>
          <w:szCs w:val="22"/>
          <w:lang w:val="it-IT" w:eastAsia="ja-JP"/>
        </w:rPr>
        <w:t>kg/m</w:t>
      </w:r>
      <w:r w:rsidR="00735A0E" w:rsidRPr="002F402B">
        <w:rPr>
          <w:szCs w:val="22"/>
          <w:vertAlign w:val="superscript"/>
          <w:lang w:val="it-IT" w:eastAsia="ja-JP"/>
        </w:rPr>
        <w:t>2</w:t>
      </w:r>
      <w:r w:rsidR="00735A0E">
        <w:rPr>
          <w:szCs w:val="22"/>
          <w:lang w:val="it-IT" w:eastAsia="ja-JP"/>
        </w:rPr>
        <w:t xml:space="preserve">) o </w:t>
      </w:r>
      <w:r w:rsidR="003F6E37">
        <w:rPr>
          <w:szCs w:val="22"/>
          <w:lang w:val="it-IT" w:eastAsia="ja-JP"/>
        </w:rPr>
        <w:t>sovrappeso</w:t>
      </w:r>
      <w:r w:rsidRPr="000A56D9">
        <w:rPr>
          <w:szCs w:val="22"/>
          <w:lang w:val="it-IT" w:eastAsia="ja-JP"/>
        </w:rPr>
        <w:t xml:space="preserve"> (</w:t>
      </w:r>
      <w:r w:rsidR="00891985">
        <w:rPr>
          <w:iCs/>
          <w:szCs w:val="22"/>
          <w:lang w:val="it-IT"/>
        </w:rPr>
        <w:t>IMC</w:t>
      </w:r>
      <w:r w:rsidRPr="000A56D9">
        <w:rPr>
          <w:szCs w:val="22"/>
          <w:lang w:val="it-IT" w:eastAsia="ja-JP"/>
        </w:rPr>
        <w:t xml:space="preserve"> ≥</w:t>
      </w:r>
      <w:r>
        <w:rPr>
          <w:szCs w:val="22"/>
          <w:lang w:val="it-IT" w:eastAsia="ja-JP"/>
        </w:rPr>
        <w:t> </w:t>
      </w:r>
      <w:r w:rsidRPr="000A56D9">
        <w:rPr>
          <w:szCs w:val="22"/>
          <w:lang w:val="it-IT" w:eastAsia="ja-JP"/>
        </w:rPr>
        <w:t>27</w:t>
      </w:r>
      <w:r>
        <w:rPr>
          <w:szCs w:val="22"/>
          <w:lang w:val="it-IT" w:eastAsia="ja-JP"/>
        </w:rPr>
        <w:t> </w:t>
      </w:r>
      <w:r w:rsidRPr="000A56D9">
        <w:rPr>
          <w:szCs w:val="22"/>
          <w:lang w:val="it-IT" w:eastAsia="ja-JP"/>
        </w:rPr>
        <w:t>kg/m</w:t>
      </w:r>
      <w:r w:rsidRPr="000A56D9">
        <w:rPr>
          <w:szCs w:val="22"/>
          <w:vertAlign w:val="superscript"/>
          <w:lang w:val="it-IT" w:eastAsia="ja-JP"/>
        </w:rPr>
        <w:t>2</w:t>
      </w:r>
      <w:r w:rsidR="00735A0E">
        <w:rPr>
          <w:szCs w:val="22"/>
          <w:vertAlign w:val="superscript"/>
          <w:lang w:val="it-IT" w:eastAsia="ja-JP"/>
        </w:rPr>
        <w:t xml:space="preserve"> </w:t>
      </w:r>
      <w:r w:rsidR="003F6E37" w:rsidRPr="000A56D9">
        <w:rPr>
          <w:szCs w:val="22"/>
          <w:lang w:val="it-IT" w:eastAsia="ja-JP"/>
        </w:rPr>
        <w:t>a</w:t>
      </w:r>
      <w:r w:rsidR="003F6E37">
        <w:rPr>
          <w:szCs w:val="22"/>
          <w:vertAlign w:val="superscript"/>
          <w:lang w:val="it-IT" w:eastAsia="ja-JP"/>
        </w:rPr>
        <w:t xml:space="preserve"> </w:t>
      </w:r>
      <w:r w:rsidR="003F6E37">
        <w:rPr>
          <w:szCs w:val="22"/>
          <w:lang w:val="it-IT" w:eastAsia="ja-JP"/>
        </w:rPr>
        <w:t>&lt; 30 </w:t>
      </w:r>
      <w:r w:rsidR="003F6E37" w:rsidRPr="002F402B">
        <w:rPr>
          <w:szCs w:val="22"/>
          <w:lang w:val="it-IT" w:eastAsia="ja-JP"/>
        </w:rPr>
        <w:t>kg/m</w:t>
      </w:r>
      <w:r w:rsidR="003F6E37" w:rsidRPr="002F402B">
        <w:rPr>
          <w:szCs w:val="22"/>
          <w:vertAlign w:val="superscript"/>
          <w:lang w:val="it-IT" w:eastAsia="ja-JP"/>
        </w:rPr>
        <w:t>2</w:t>
      </w:r>
      <w:r w:rsidRPr="000A56D9">
        <w:rPr>
          <w:szCs w:val="22"/>
          <w:lang w:val="it-IT" w:eastAsia="ja-JP"/>
        </w:rPr>
        <w:t>) e diabete di tipo</w:t>
      </w:r>
      <w:r>
        <w:rPr>
          <w:szCs w:val="22"/>
          <w:lang w:val="it-IT" w:eastAsia="ja-JP"/>
        </w:rPr>
        <w:t> </w:t>
      </w:r>
      <w:r w:rsidRPr="000A56D9">
        <w:rPr>
          <w:szCs w:val="22"/>
          <w:lang w:val="it-IT" w:eastAsia="ja-JP"/>
        </w:rPr>
        <w:t>2 sono stati randomizzati a tirzepatide 10</w:t>
      </w:r>
      <w:r>
        <w:rPr>
          <w:szCs w:val="22"/>
          <w:lang w:val="it-IT" w:eastAsia="ja-JP"/>
        </w:rPr>
        <w:t> </w:t>
      </w:r>
      <w:r w:rsidRPr="000A56D9">
        <w:rPr>
          <w:szCs w:val="22"/>
          <w:lang w:val="it-IT" w:eastAsia="ja-JP"/>
        </w:rPr>
        <w:t>mg o 15</w:t>
      </w:r>
      <w:r>
        <w:rPr>
          <w:szCs w:val="22"/>
          <w:lang w:val="it-IT" w:eastAsia="ja-JP"/>
        </w:rPr>
        <w:t> </w:t>
      </w:r>
      <w:r w:rsidRPr="000A56D9">
        <w:rPr>
          <w:szCs w:val="22"/>
          <w:lang w:val="it-IT" w:eastAsia="ja-JP"/>
        </w:rPr>
        <w:t xml:space="preserve">mg una volta alla settimana o placebo. I pazienti inclusi nello studio avevano </w:t>
      </w:r>
      <w:r w:rsidR="00E067E8" w:rsidRPr="000819F0">
        <w:rPr>
          <w:szCs w:val="22"/>
          <w:lang w:val="it-IT" w:eastAsia="ja-JP"/>
        </w:rPr>
        <w:t xml:space="preserve">HbA1c </w:t>
      </w:r>
      <w:r w:rsidRPr="000A56D9">
        <w:rPr>
          <w:szCs w:val="22"/>
          <w:lang w:val="it-IT" w:eastAsia="ja-JP"/>
        </w:rPr>
        <w:t>7</w:t>
      </w:r>
      <w:r w:rsidR="00507A0A">
        <w:rPr>
          <w:szCs w:val="22"/>
          <w:lang w:val="it-IT" w:eastAsia="ja-JP"/>
        </w:rPr>
        <w:t>-</w:t>
      </w:r>
      <w:r w:rsidRPr="000A56D9">
        <w:rPr>
          <w:szCs w:val="22"/>
          <w:lang w:val="it-IT" w:eastAsia="ja-JP"/>
        </w:rPr>
        <w:t>10</w:t>
      </w:r>
      <w:r w:rsidR="00507A0A">
        <w:rPr>
          <w:szCs w:val="22"/>
          <w:lang w:val="it-IT" w:eastAsia="ja-JP"/>
        </w:rPr>
        <w:t> </w:t>
      </w:r>
      <w:r w:rsidRPr="000A56D9">
        <w:rPr>
          <w:szCs w:val="22"/>
          <w:lang w:val="it-IT" w:eastAsia="ja-JP"/>
        </w:rPr>
        <w:t xml:space="preserve">% e sono stati trattati con dieta ed esercizio fisico da soli o con uno o più agenti </w:t>
      </w:r>
      <w:r w:rsidR="003F6E37">
        <w:rPr>
          <w:szCs w:val="22"/>
          <w:lang w:val="it-IT" w:eastAsia="ja-JP"/>
        </w:rPr>
        <w:t>ipo</w:t>
      </w:r>
      <w:r w:rsidRPr="000A56D9">
        <w:rPr>
          <w:szCs w:val="22"/>
          <w:lang w:val="it-IT" w:eastAsia="ja-JP"/>
        </w:rPr>
        <w:t xml:space="preserve">glicemizzanti orali. </w:t>
      </w:r>
      <w:r w:rsidR="003F6E37">
        <w:rPr>
          <w:szCs w:val="22"/>
          <w:lang w:val="it-IT" w:eastAsia="ja-JP"/>
        </w:rPr>
        <w:t>Tutti</w:t>
      </w:r>
      <w:r w:rsidRPr="000A56D9">
        <w:rPr>
          <w:szCs w:val="22"/>
          <w:lang w:val="it-IT" w:eastAsia="ja-JP"/>
        </w:rPr>
        <w:t xml:space="preserve"> i pazienti s</w:t>
      </w:r>
      <w:r w:rsidR="00E04D01">
        <w:rPr>
          <w:szCs w:val="22"/>
          <w:lang w:val="it-IT" w:eastAsia="ja-JP"/>
        </w:rPr>
        <w:t>ono</w:t>
      </w:r>
      <w:r w:rsidR="00B60CFB">
        <w:rPr>
          <w:szCs w:val="22"/>
          <w:lang w:val="it-IT" w:eastAsia="ja-JP"/>
        </w:rPr>
        <w:t xml:space="preserve"> stati </w:t>
      </w:r>
      <w:r w:rsidR="003F6E37">
        <w:rPr>
          <w:szCs w:val="22"/>
          <w:lang w:val="it-IT" w:eastAsia="ja-JP"/>
        </w:rPr>
        <w:t>assistiti per</w:t>
      </w:r>
      <w:r w:rsidRPr="000A56D9">
        <w:rPr>
          <w:szCs w:val="22"/>
          <w:lang w:val="it-IT" w:eastAsia="ja-JP"/>
        </w:rPr>
        <w:t xml:space="preserve"> una dieta a ridotto contenuto calorico e un aumento dell</w:t>
      </w:r>
      <w:r w:rsidR="0042077E">
        <w:rPr>
          <w:szCs w:val="22"/>
          <w:lang w:val="it-IT" w:eastAsia="ja-JP"/>
        </w:rPr>
        <w:t>’</w:t>
      </w:r>
      <w:r w:rsidRPr="000A56D9">
        <w:rPr>
          <w:szCs w:val="22"/>
          <w:lang w:val="it-IT" w:eastAsia="ja-JP"/>
        </w:rPr>
        <w:t xml:space="preserve">attività fisica </w:t>
      </w:r>
      <w:r w:rsidR="006F57DB" w:rsidRPr="00A8151F">
        <w:rPr>
          <w:iCs/>
          <w:szCs w:val="22"/>
          <w:lang w:val="it-IT"/>
        </w:rPr>
        <w:t xml:space="preserve">durante </w:t>
      </w:r>
      <w:r w:rsidR="006F57DB">
        <w:rPr>
          <w:iCs/>
          <w:szCs w:val="22"/>
          <w:lang w:val="it-IT"/>
        </w:rPr>
        <w:t>tutta la durata dello</w:t>
      </w:r>
      <w:r w:rsidR="006F57DB" w:rsidRPr="00A8151F">
        <w:rPr>
          <w:iCs/>
          <w:szCs w:val="22"/>
          <w:lang w:val="it-IT"/>
        </w:rPr>
        <w:t xml:space="preserve"> studio</w:t>
      </w:r>
      <w:r w:rsidRPr="000A56D9">
        <w:rPr>
          <w:szCs w:val="22"/>
          <w:lang w:val="it-IT" w:eastAsia="ja-JP"/>
        </w:rPr>
        <w:t>. I pazienti avevano un</w:t>
      </w:r>
      <w:r w:rsidR="0074482D">
        <w:rPr>
          <w:iCs/>
          <w:szCs w:val="22"/>
          <w:lang w:val="it-IT"/>
        </w:rPr>
        <w:t>’</w:t>
      </w:r>
      <w:r w:rsidRPr="000A56D9">
        <w:rPr>
          <w:szCs w:val="22"/>
          <w:lang w:val="it-IT" w:eastAsia="ja-JP"/>
        </w:rPr>
        <w:t>età media di 54</w:t>
      </w:r>
      <w:r w:rsidR="00B60CFB">
        <w:rPr>
          <w:szCs w:val="22"/>
          <w:lang w:val="it-IT" w:eastAsia="ja-JP"/>
        </w:rPr>
        <w:t> </w:t>
      </w:r>
      <w:r w:rsidRPr="000A56D9">
        <w:rPr>
          <w:szCs w:val="22"/>
          <w:lang w:val="it-IT" w:eastAsia="ja-JP"/>
        </w:rPr>
        <w:t>anni e il 51</w:t>
      </w:r>
      <w:r w:rsidR="00E067E8">
        <w:rPr>
          <w:szCs w:val="22"/>
          <w:lang w:val="it-IT" w:eastAsia="ja-JP"/>
        </w:rPr>
        <w:t> </w:t>
      </w:r>
      <w:r w:rsidRPr="000A56D9">
        <w:rPr>
          <w:szCs w:val="22"/>
          <w:lang w:val="it-IT" w:eastAsia="ja-JP"/>
        </w:rPr>
        <w:t>% era</w:t>
      </w:r>
      <w:r w:rsidR="00486799">
        <w:rPr>
          <w:szCs w:val="22"/>
          <w:lang w:val="it-IT" w:eastAsia="ja-JP"/>
        </w:rPr>
        <w:t xml:space="preserve"> rappresentato da</w:t>
      </w:r>
      <w:r w:rsidRPr="000A56D9">
        <w:rPr>
          <w:szCs w:val="22"/>
          <w:lang w:val="it-IT" w:eastAsia="ja-JP"/>
        </w:rPr>
        <w:t xml:space="preserve"> donne. </w:t>
      </w:r>
      <w:r w:rsidR="00B60CFB">
        <w:rPr>
          <w:iCs/>
          <w:szCs w:val="22"/>
          <w:lang w:val="it-IT"/>
        </w:rPr>
        <w:t>L’</w:t>
      </w:r>
      <w:r w:rsidR="00891985">
        <w:rPr>
          <w:iCs/>
          <w:szCs w:val="22"/>
          <w:lang w:val="it-IT"/>
        </w:rPr>
        <w:t>IMC</w:t>
      </w:r>
      <w:r w:rsidR="00B60CFB" w:rsidRPr="00A8151F">
        <w:rPr>
          <w:iCs/>
          <w:szCs w:val="22"/>
          <w:lang w:val="it-IT"/>
        </w:rPr>
        <w:t xml:space="preserve"> </w:t>
      </w:r>
      <w:r w:rsidR="00566A63">
        <w:rPr>
          <w:iCs/>
          <w:szCs w:val="22"/>
          <w:lang w:val="it-IT"/>
        </w:rPr>
        <w:t>medio</w:t>
      </w:r>
      <w:r w:rsidR="009E687F">
        <w:rPr>
          <w:iCs/>
          <w:szCs w:val="22"/>
          <w:lang w:val="it-IT"/>
        </w:rPr>
        <w:t xml:space="preserve"> </w:t>
      </w:r>
      <w:r w:rsidR="00B60CFB" w:rsidRPr="00A8151F">
        <w:rPr>
          <w:iCs/>
          <w:szCs w:val="22"/>
          <w:lang w:val="it-IT"/>
        </w:rPr>
        <w:t>al</w:t>
      </w:r>
      <w:r w:rsidR="00B60CFB">
        <w:rPr>
          <w:iCs/>
          <w:szCs w:val="22"/>
          <w:lang w:val="it-IT"/>
        </w:rPr>
        <w:t xml:space="preserve"> </w:t>
      </w:r>
      <w:r w:rsidR="00B60CFB" w:rsidRPr="00A8151F">
        <w:rPr>
          <w:iCs/>
          <w:szCs w:val="22"/>
          <w:lang w:val="it-IT"/>
        </w:rPr>
        <w:t>basale era</w:t>
      </w:r>
      <w:r w:rsidR="00823FBA">
        <w:rPr>
          <w:iCs/>
          <w:szCs w:val="22"/>
          <w:lang w:val="it-IT"/>
        </w:rPr>
        <w:t xml:space="preserve"> di </w:t>
      </w:r>
      <w:r w:rsidRPr="000A56D9">
        <w:rPr>
          <w:szCs w:val="22"/>
          <w:lang w:val="it-IT" w:eastAsia="ja-JP"/>
        </w:rPr>
        <w:t>36,1</w:t>
      </w:r>
      <w:r w:rsidR="00F85918">
        <w:rPr>
          <w:szCs w:val="22"/>
          <w:lang w:val="it-IT" w:eastAsia="ja-JP"/>
        </w:rPr>
        <w:t> </w:t>
      </w:r>
      <w:r w:rsidRPr="000A56D9">
        <w:rPr>
          <w:szCs w:val="22"/>
          <w:lang w:val="it-IT" w:eastAsia="ja-JP"/>
        </w:rPr>
        <w:t>kg/m</w:t>
      </w:r>
      <w:r w:rsidRPr="000A56D9">
        <w:rPr>
          <w:szCs w:val="22"/>
          <w:vertAlign w:val="superscript"/>
          <w:lang w:val="it-IT" w:eastAsia="ja-JP"/>
        </w:rPr>
        <w:t>2</w:t>
      </w:r>
      <w:r w:rsidRPr="000A56D9">
        <w:rPr>
          <w:szCs w:val="22"/>
          <w:lang w:val="it-IT" w:eastAsia="ja-JP"/>
        </w:rPr>
        <w:t>.</w:t>
      </w:r>
    </w:p>
    <w:p w14:paraId="3AD910C3" w14:textId="77777777" w:rsidR="00BA00F2" w:rsidRPr="000A56D9" w:rsidRDefault="00BA00F2" w:rsidP="00BA00F2">
      <w:pPr>
        <w:spacing w:line="240" w:lineRule="auto"/>
        <w:rPr>
          <w:i/>
          <w:szCs w:val="22"/>
          <w:u w:val="single"/>
          <w:lang w:val="it-IT"/>
        </w:rPr>
      </w:pPr>
    </w:p>
    <w:p w14:paraId="3464D006" w14:textId="5B8C853D" w:rsidR="00BA00F2" w:rsidRPr="000A56D9" w:rsidRDefault="00BA00F2" w:rsidP="000A56D9">
      <w:pPr>
        <w:pStyle w:val="Default"/>
        <w:keepNext/>
        <w:keepLines/>
        <w:rPr>
          <w:b/>
          <w:color w:val="auto"/>
          <w:sz w:val="22"/>
          <w:szCs w:val="22"/>
          <w:lang w:val="it-IT" w:eastAsia="ja-JP"/>
        </w:rPr>
      </w:pPr>
      <w:r w:rsidRPr="000A56D9">
        <w:rPr>
          <w:b/>
          <w:color w:val="auto"/>
          <w:sz w:val="22"/>
          <w:szCs w:val="22"/>
          <w:lang w:val="it-IT" w:eastAsia="ja-JP"/>
        </w:rPr>
        <w:lastRenderedPageBreak/>
        <w:t>Tabella </w:t>
      </w:r>
      <w:r w:rsidR="0014638C">
        <w:rPr>
          <w:b/>
          <w:color w:val="auto"/>
          <w:sz w:val="22"/>
          <w:szCs w:val="22"/>
          <w:lang w:val="it-IT" w:eastAsia="ja-JP"/>
        </w:rPr>
        <w:t>10</w:t>
      </w:r>
      <w:r w:rsidRPr="000A56D9">
        <w:rPr>
          <w:b/>
          <w:color w:val="auto"/>
          <w:sz w:val="22"/>
          <w:szCs w:val="22"/>
          <w:lang w:val="it-IT" w:eastAsia="ja-JP"/>
        </w:rPr>
        <w:t>. SURMOUNT-2: Risultati alla settimana 72</w:t>
      </w:r>
    </w:p>
    <w:p w14:paraId="1A8D3F16" w14:textId="77777777" w:rsidR="00BA00F2" w:rsidRPr="000A56D9" w:rsidRDefault="00BA00F2" w:rsidP="000A56D9">
      <w:pPr>
        <w:keepNext/>
        <w:keepLines/>
        <w:rPr>
          <w:szCs w:val="22"/>
          <w:lang w:val="it-IT"/>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BA00F2" w:rsidRPr="002840B9" w14:paraId="546CFFDE" w14:textId="77777777" w:rsidTr="000A56D9">
        <w:tc>
          <w:tcPr>
            <w:tcW w:w="3828" w:type="dxa"/>
          </w:tcPr>
          <w:p w14:paraId="37B9FEB7" w14:textId="77777777" w:rsidR="00BA00F2" w:rsidRPr="000A56D9" w:rsidRDefault="00BA00F2" w:rsidP="008245EF">
            <w:pPr>
              <w:keepNext/>
              <w:keepLines/>
              <w:spacing w:line="240" w:lineRule="auto"/>
              <w:rPr>
                <w:lang w:val="it-IT" w:eastAsia="ja-JP"/>
              </w:rPr>
            </w:pPr>
          </w:p>
        </w:tc>
        <w:tc>
          <w:tcPr>
            <w:tcW w:w="1559" w:type="dxa"/>
          </w:tcPr>
          <w:p w14:paraId="756D9682" w14:textId="77777777" w:rsidR="00BA00F2" w:rsidRPr="002840B9" w:rsidRDefault="00BA00F2" w:rsidP="008245EF">
            <w:pPr>
              <w:keepNext/>
              <w:keepLines/>
              <w:spacing w:line="240" w:lineRule="auto"/>
              <w:jc w:val="center"/>
              <w:rPr>
                <w:b/>
                <w:lang w:eastAsia="ja-JP"/>
              </w:rPr>
            </w:pPr>
            <w:r w:rsidRPr="002840B9">
              <w:rPr>
                <w:b/>
                <w:lang w:eastAsia="ja-JP"/>
              </w:rPr>
              <w:t>Tirzepatide</w:t>
            </w:r>
          </w:p>
          <w:p w14:paraId="0833E5E0" w14:textId="77777777" w:rsidR="00BA00F2" w:rsidRPr="002840B9" w:rsidRDefault="00BA00F2" w:rsidP="008245EF">
            <w:pPr>
              <w:keepNext/>
              <w:keepLines/>
              <w:spacing w:line="240" w:lineRule="auto"/>
              <w:jc w:val="center"/>
              <w:rPr>
                <w:b/>
                <w:lang w:eastAsia="ja-JP"/>
              </w:rPr>
            </w:pPr>
            <w:r w:rsidRPr="002840B9">
              <w:rPr>
                <w:b/>
                <w:lang w:eastAsia="ja-JP"/>
              </w:rPr>
              <w:t>10 mg</w:t>
            </w:r>
          </w:p>
        </w:tc>
        <w:tc>
          <w:tcPr>
            <w:tcW w:w="1560" w:type="dxa"/>
          </w:tcPr>
          <w:p w14:paraId="4A068489" w14:textId="77777777" w:rsidR="00BA00F2" w:rsidRPr="002840B9" w:rsidRDefault="00BA00F2" w:rsidP="008245EF">
            <w:pPr>
              <w:keepNext/>
              <w:keepLines/>
              <w:spacing w:line="240" w:lineRule="auto"/>
              <w:jc w:val="center"/>
              <w:rPr>
                <w:b/>
                <w:lang w:eastAsia="ja-JP"/>
              </w:rPr>
            </w:pPr>
            <w:r w:rsidRPr="002840B9">
              <w:rPr>
                <w:b/>
                <w:lang w:eastAsia="ja-JP"/>
              </w:rPr>
              <w:t>Tirzepatide</w:t>
            </w:r>
          </w:p>
          <w:p w14:paraId="77176484" w14:textId="77777777" w:rsidR="00BA00F2" w:rsidRPr="002840B9" w:rsidRDefault="00BA00F2" w:rsidP="008245EF">
            <w:pPr>
              <w:keepNext/>
              <w:keepLines/>
              <w:spacing w:line="240" w:lineRule="auto"/>
              <w:jc w:val="center"/>
              <w:rPr>
                <w:b/>
                <w:lang w:eastAsia="ja-JP"/>
              </w:rPr>
            </w:pPr>
            <w:r w:rsidRPr="002840B9">
              <w:rPr>
                <w:b/>
                <w:lang w:eastAsia="ja-JP"/>
              </w:rPr>
              <w:t>15 mg</w:t>
            </w:r>
          </w:p>
        </w:tc>
        <w:tc>
          <w:tcPr>
            <w:tcW w:w="1275" w:type="dxa"/>
          </w:tcPr>
          <w:p w14:paraId="5778199B" w14:textId="77777777" w:rsidR="00BA00F2" w:rsidRPr="002840B9" w:rsidRDefault="00BA00F2" w:rsidP="008245EF">
            <w:pPr>
              <w:keepNext/>
              <w:keepLines/>
              <w:spacing w:line="240" w:lineRule="auto"/>
              <w:jc w:val="center"/>
              <w:rPr>
                <w:b/>
                <w:lang w:eastAsia="ja-JP"/>
              </w:rPr>
            </w:pPr>
            <w:r w:rsidRPr="002840B9">
              <w:rPr>
                <w:b/>
                <w:lang w:eastAsia="ja-JP"/>
              </w:rPr>
              <w:t>Placebo</w:t>
            </w:r>
          </w:p>
          <w:p w14:paraId="357B40AD" w14:textId="77777777" w:rsidR="00BA00F2" w:rsidRPr="002840B9" w:rsidRDefault="00BA00F2" w:rsidP="008245EF">
            <w:pPr>
              <w:keepNext/>
              <w:keepLines/>
              <w:spacing w:line="240" w:lineRule="auto"/>
              <w:jc w:val="center"/>
              <w:rPr>
                <w:b/>
                <w:lang w:eastAsia="ja-JP"/>
              </w:rPr>
            </w:pPr>
          </w:p>
        </w:tc>
      </w:tr>
      <w:tr w:rsidR="00BA00F2" w:rsidRPr="002840B9" w14:paraId="7307713C" w14:textId="77777777" w:rsidTr="000A56D9">
        <w:trPr>
          <w:trHeight w:val="336"/>
        </w:trPr>
        <w:tc>
          <w:tcPr>
            <w:tcW w:w="3828" w:type="dxa"/>
          </w:tcPr>
          <w:p w14:paraId="74A0CB60" w14:textId="7C2146A3" w:rsidR="00BA00F2" w:rsidRPr="002840B9" w:rsidRDefault="00BA00F2" w:rsidP="008245EF">
            <w:pPr>
              <w:keepNext/>
              <w:keepLines/>
              <w:spacing w:line="240" w:lineRule="auto"/>
              <w:rPr>
                <w:b/>
                <w:lang w:eastAsia="ja-JP"/>
              </w:rPr>
            </w:pPr>
            <w:r w:rsidRPr="002654E4">
              <w:rPr>
                <w:b/>
                <w:lang w:eastAsia="ja-JP"/>
              </w:rPr>
              <w:t>Popolazione mITT (n)</w:t>
            </w:r>
          </w:p>
        </w:tc>
        <w:tc>
          <w:tcPr>
            <w:tcW w:w="1559" w:type="dxa"/>
          </w:tcPr>
          <w:p w14:paraId="57A71903" w14:textId="77777777" w:rsidR="00BA00F2" w:rsidRPr="002840B9" w:rsidRDefault="00BA00F2" w:rsidP="008245EF">
            <w:pPr>
              <w:keepNext/>
              <w:keepLines/>
              <w:spacing w:line="240" w:lineRule="auto"/>
              <w:jc w:val="center"/>
              <w:rPr>
                <w:lang w:eastAsia="ja-JP"/>
              </w:rPr>
            </w:pPr>
            <w:r w:rsidRPr="002840B9">
              <w:rPr>
                <w:lang w:eastAsia="ja-JP"/>
              </w:rPr>
              <w:t>312</w:t>
            </w:r>
          </w:p>
        </w:tc>
        <w:tc>
          <w:tcPr>
            <w:tcW w:w="1560" w:type="dxa"/>
          </w:tcPr>
          <w:p w14:paraId="40775ABC" w14:textId="77777777" w:rsidR="00BA00F2" w:rsidRPr="002840B9" w:rsidRDefault="00BA00F2" w:rsidP="008245EF">
            <w:pPr>
              <w:keepNext/>
              <w:keepLines/>
              <w:spacing w:line="240" w:lineRule="auto"/>
              <w:jc w:val="center"/>
              <w:rPr>
                <w:lang w:eastAsia="ja-JP"/>
              </w:rPr>
            </w:pPr>
            <w:r w:rsidRPr="002840B9">
              <w:rPr>
                <w:lang w:eastAsia="ja-JP"/>
              </w:rPr>
              <w:t>311</w:t>
            </w:r>
          </w:p>
        </w:tc>
        <w:tc>
          <w:tcPr>
            <w:tcW w:w="1275" w:type="dxa"/>
          </w:tcPr>
          <w:p w14:paraId="3DE0C58C" w14:textId="77777777" w:rsidR="00BA00F2" w:rsidRPr="002840B9" w:rsidRDefault="00BA00F2" w:rsidP="008245EF">
            <w:pPr>
              <w:keepNext/>
              <w:keepLines/>
              <w:spacing w:line="240" w:lineRule="auto"/>
              <w:jc w:val="center"/>
              <w:rPr>
                <w:lang w:eastAsia="ja-JP"/>
              </w:rPr>
            </w:pPr>
            <w:r w:rsidRPr="002840B9">
              <w:rPr>
                <w:lang w:eastAsia="ja-JP"/>
              </w:rPr>
              <w:t>315</w:t>
            </w:r>
          </w:p>
        </w:tc>
      </w:tr>
      <w:tr w:rsidR="00BA00F2" w:rsidRPr="002840B9" w14:paraId="52A14094" w14:textId="77777777" w:rsidTr="000A56D9">
        <w:trPr>
          <w:trHeight w:val="336"/>
        </w:trPr>
        <w:tc>
          <w:tcPr>
            <w:tcW w:w="8222" w:type="dxa"/>
            <w:gridSpan w:val="4"/>
          </w:tcPr>
          <w:p w14:paraId="7F9001C8" w14:textId="0945D26C" w:rsidR="00BA00F2" w:rsidRPr="002840B9" w:rsidRDefault="00BA00F2" w:rsidP="008245EF">
            <w:pPr>
              <w:keepNext/>
              <w:keepLines/>
              <w:spacing w:line="240" w:lineRule="auto"/>
              <w:rPr>
                <w:lang w:eastAsia="ja-JP"/>
              </w:rPr>
            </w:pPr>
            <w:r>
              <w:rPr>
                <w:b/>
                <w:lang w:eastAsia="ja-JP"/>
              </w:rPr>
              <w:t>Peso corporeo</w:t>
            </w:r>
          </w:p>
        </w:tc>
      </w:tr>
      <w:tr w:rsidR="00BA00F2" w:rsidRPr="002840B9" w:rsidDel="004F1BD1" w14:paraId="447C9F9E" w14:textId="77777777" w:rsidTr="000A56D9">
        <w:trPr>
          <w:trHeight w:val="336"/>
        </w:trPr>
        <w:tc>
          <w:tcPr>
            <w:tcW w:w="3828" w:type="dxa"/>
          </w:tcPr>
          <w:p w14:paraId="0F374F67" w14:textId="5E62ABAB" w:rsidR="00BA00F2" w:rsidRPr="002840B9" w:rsidRDefault="00BA00F2">
            <w:pPr>
              <w:keepNext/>
              <w:keepLines/>
              <w:spacing w:line="240" w:lineRule="auto"/>
              <w:rPr>
                <w:b/>
                <w:lang w:eastAsia="ja-JP"/>
              </w:rPr>
            </w:pPr>
            <w:r w:rsidRPr="002840B9">
              <w:rPr>
                <w:lang w:eastAsia="ja-JP"/>
              </w:rPr>
              <w:t xml:space="preserve">   Bas</w:t>
            </w:r>
            <w:r>
              <w:rPr>
                <w:lang w:eastAsia="ja-JP"/>
              </w:rPr>
              <w:t>ale</w:t>
            </w:r>
            <w:r w:rsidRPr="002840B9">
              <w:rPr>
                <w:lang w:eastAsia="ja-JP"/>
              </w:rPr>
              <w:t xml:space="preserve"> (kg)</w:t>
            </w:r>
          </w:p>
        </w:tc>
        <w:tc>
          <w:tcPr>
            <w:tcW w:w="1559" w:type="dxa"/>
          </w:tcPr>
          <w:p w14:paraId="57EDC988" w14:textId="093989C1" w:rsidR="00BA00F2" w:rsidRPr="002840B9" w:rsidDel="004F1BD1" w:rsidRDefault="00BA00F2">
            <w:pPr>
              <w:keepNext/>
              <w:keepLines/>
              <w:spacing w:line="240" w:lineRule="auto"/>
              <w:jc w:val="center"/>
              <w:rPr>
                <w:lang w:eastAsia="ja-JP"/>
              </w:rPr>
            </w:pPr>
            <w:r w:rsidRPr="002840B9">
              <w:rPr>
                <w:lang w:eastAsia="ja-JP"/>
              </w:rPr>
              <w:t>101</w:t>
            </w:r>
            <w:r w:rsidR="008245EF">
              <w:rPr>
                <w:lang w:eastAsia="ja-JP"/>
              </w:rPr>
              <w:t>,</w:t>
            </w:r>
            <w:r w:rsidRPr="002840B9">
              <w:rPr>
                <w:lang w:eastAsia="ja-JP"/>
              </w:rPr>
              <w:t>1</w:t>
            </w:r>
          </w:p>
        </w:tc>
        <w:tc>
          <w:tcPr>
            <w:tcW w:w="1560" w:type="dxa"/>
          </w:tcPr>
          <w:p w14:paraId="58593933" w14:textId="1D68DD61" w:rsidR="00BA00F2" w:rsidRPr="002840B9" w:rsidDel="004F1BD1" w:rsidRDefault="00BA00F2">
            <w:pPr>
              <w:keepNext/>
              <w:keepLines/>
              <w:spacing w:line="240" w:lineRule="auto"/>
              <w:jc w:val="center"/>
              <w:rPr>
                <w:lang w:eastAsia="ja-JP"/>
              </w:rPr>
            </w:pPr>
            <w:r w:rsidRPr="002840B9">
              <w:rPr>
                <w:lang w:eastAsia="ja-JP"/>
              </w:rPr>
              <w:t>99</w:t>
            </w:r>
            <w:r w:rsidR="008245EF">
              <w:rPr>
                <w:lang w:eastAsia="ja-JP"/>
              </w:rPr>
              <w:t>,</w:t>
            </w:r>
            <w:r w:rsidRPr="002840B9">
              <w:rPr>
                <w:lang w:eastAsia="ja-JP"/>
              </w:rPr>
              <w:t>5</w:t>
            </w:r>
          </w:p>
        </w:tc>
        <w:tc>
          <w:tcPr>
            <w:tcW w:w="1275" w:type="dxa"/>
          </w:tcPr>
          <w:p w14:paraId="71F44EB6" w14:textId="77229EA0" w:rsidR="00BA00F2" w:rsidRPr="002840B9" w:rsidDel="004F1BD1" w:rsidRDefault="00BA00F2">
            <w:pPr>
              <w:keepNext/>
              <w:keepLines/>
              <w:spacing w:line="240" w:lineRule="auto"/>
              <w:jc w:val="center"/>
              <w:rPr>
                <w:lang w:eastAsia="ja-JP"/>
              </w:rPr>
            </w:pPr>
            <w:r w:rsidRPr="002840B9">
              <w:rPr>
                <w:lang w:eastAsia="ja-JP"/>
              </w:rPr>
              <w:t>101</w:t>
            </w:r>
            <w:r w:rsidR="008245EF">
              <w:rPr>
                <w:lang w:eastAsia="ja-JP"/>
              </w:rPr>
              <w:t>,</w:t>
            </w:r>
            <w:r w:rsidRPr="002840B9">
              <w:rPr>
                <w:lang w:eastAsia="ja-JP"/>
              </w:rPr>
              <w:t>7</w:t>
            </w:r>
          </w:p>
        </w:tc>
      </w:tr>
      <w:tr w:rsidR="00BA00F2" w:rsidRPr="002840B9" w:rsidDel="004F1BD1" w14:paraId="2E020FF4" w14:textId="77777777" w:rsidTr="000A56D9">
        <w:trPr>
          <w:trHeight w:val="336"/>
        </w:trPr>
        <w:tc>
          <w:tcPr>
            <w:tcW w:w="3828" w:type="dxa"/>
          </w:tcPr>
          <w:p w14:paraId="7C0441D8" w14:textId="61B56194" w:rsidR="00BA00F2" w:rsidRPr="002840B9" w:rsidRDefault="00BA00F2">
            <w:pPr>
              <w:keepNext/>
              <w:keepLines/>
              <w:spacing w:line="240" w:lineRule="auto"/>
              <w:rPr>
                <w:b/>
                <w:lang w:eastAsia="ja-JP"/>
              </w:rPr>
            </w:pPr>
            <w:r w:rsidRPr="002840B9">
              <w:rPr>
                <w:lang w:eastAsia="ja-JP"/>
              </w:rPr>
              <w:t xml:space="preserve">   </w:t>
            </w:r>
            <w:r w:rsidRPr="002654E4">
              <w:rPr>
                <w:lang w:eastAsia="ja-JP"/>
              </w:rPr>
              <w:t>Variazione (%) dal basale</w:t>
            </w:r>
            <w:r w:rsidRPr="002840B9">
              <w:rPr>
                <w:lang w:eastAsia="ja-JP"/>
              </w:rPr>
              <w:t xml:space="preserve"> </w:t>
            </w:r>
          </w:p>
        </w:tc>
        <w:tc>
          <w:tcPr>
            <w:tcW w:w="1559" w:type="dxa"/>
          </w:tcPr>
          <w:p w14:paraId="4A5EE651" w14:textId="2B48B4E0" w:rsidR="00BA00F2" w:rsidRPr="002840B9" w:rsidDel="004F1BD1" w:rsidRDefault="00BA00F2">
            <w:pPr>
              <w:keepNext/>
              <w:keepLines/>
              <w:spacing w:line="240" w:lineRule="auto"/>
              <w:jc w:val="center"/>
              <w:rPr>
                <w:lang w:eastAsia="ja-JP"/>
              </w:rPr>
            </w:pPr>
            <w:r w:rsidRPr="002840B9">
              <w:t>-13</w:t>
            </w:r>
            <w:r w:rsidR="008245EF">
              <w:t>,</w:t>
            </w:r>
            <w:r w:rsidRPr="002840B9">
              <w:t>4</w:t>
            </w:r>
            <w:r w:rsidRPr="002840B9">
              <w:rPr>
                <w:vertAlign w:val="superscript"/>
              </w:rPr>
              <w:t>††</w:t>
            </w:r>
          </w:p>
        </w:tc>
        <w:tc>
          <w:tcPr>
            <w:tcW w:w="1560" w:type="dxa"/>
          </w:tcPr>
          <w:p w14:paraId="35B68C2A" w14:textId="25CF8C38" w:rsidR="00BA00F2" w:rsidRPr="002840B9" w:rsidDel="004F1BD1" w:rsidRDefault="00BA00F2">
            <w:pPr>
              <w:keepNext/>
              <w:keepLines/>
              <w:spacing w:line="240" w:lineRule="auto"/>
              <w:jc w:val="center"/>
              <w:rPr>
                <w:lang w:eastAsia="ja-JP"/>
              </w:rPr>
            </w:pPr>
            <w:r w:rsidRPr="002840B9">
              <w:t>-15</w:t>
            </w:r>
            <w:r w:rsidR="008245EF">
              <w:t>,</w:t>
            </w:r>
            <w:r w:rsidRPr="002840B9">
              <w:t>7</w:t>
            </w:r>
            <w:r w:rsidRPr="002840B9">
              <w:rPr>
                <w:vertAlign w:val="superscript"/>
              </w:rPr>
              <w:t>††</w:t>
            </w:r>
          </w:p>
        </w:tc>
        <w:tc>
          <w:tcPr>
            <w:tcW w:w="1275" w:type="dxa"/>
          </w:tcPr>
          <w:p w14:paraId="372BFFD3" w14:textId="3AD1A5C9" w:rsidR="00BA00F2" w:rsidRPr="002840B9" w:rsidDel="004F1BD1" w:rsidRDefault="00BA00F2">
            <w:pPr>
              <w:keepNext/>
              <w:keepLines/>
              <w:spacing w:line="240" w:lineRule="auto"/>
              <w:jc w:val="center"/>
              <w:rPr>
                <w:lang w:eastAsia="ja-JP"/>
              </w:rPr>
            </w:pPr>
            <w:r w:rsidRPr="002840B9">
              <w:t>-3</w:t>
            </w:r>
            <w:r w:rsidR="008245EF">
              <w:t>,</w:t>
            </w:r>
            <w:r w:rsidRPr="002840B9">
              <w:t>3</w:t>
            </w:r>
            <w:r w:rsidRPr="002840B9">
              <w:rPr>
                <w:vertAlign w:val="superscript"/>
              </w:rPr>
              <w:t>††</w:t>
            </w:r>
          </w:p>
        </w:tc>
      </w:tr>
      <w:tr w:rsidR="00BA00F2" w:rsidRPr="002840B9" w:rsidDel="004F1BD1" w14:paraId="50C87201" w14:textId="77777777" w:rsidTr="000A56D9">
        <w:trPr>
          <w:trHeight w:val="336"/>
        </w:trPr>
        <w:tc>
          <w:tcPr>
            <w:tcW w:w="3828" w:type="dxa"/>
          </w:tcPr>
          <w:p w14:paraId="097D6D0C" w14:textId="59E3EDEA" w:rsidR="00B976BC" w:rsidRPr="002654E4" w:rsidRDefault="00B976BC" w:rsidP="00B976BC">
            <w:pPr>
              <w:keepNext/>
              <w:keepLines/>
              <w:spacing w:line="240" w:lineRule="auto"/>
              <w:rPr>
                <w:vertAlign w:val="superscript"/>
                <w:lang w:eastAsia="ja-JP"/>
              </w:rPr>
            </w:pPr>
            <w:r w:rsidRPr="002654E4">
              <w:rPr>
                <w:lang w:eastAsia="ja-JP"/>
              </w:rPr>
              <w:t xml:space="preserve"> </w:t>
            </w:r>
            <w:r>
              <w:rPr>
                <w:lang w:eastAsia="ja-JP"/>
              </w:rPr>
              <w:t xml:space="preserve"> </w:t>
            </w:r>
            <w:r w:rsidRPr="002654E4">
              <w:rPr>
                <w:lang w:eastAsia="ja-JP"/>
              </w:rPr>
              <w:t xml:space="preserve"> Differenza (%) dal placebo</w:t>
            </w:r>
          </w:p>
          <w:p w14:paraId="266E75A5" w14:textId="2BCD1DA2" w:rsidR="00BA00F2" w:rsidRPr="002840B9" w:rsidRDefault="00B976BC" w:rsidP="00B976BC">
            <w:pPr>
              <w:keepNext/>
              <w:keepLines/>
              <w:spacing w:line="240" w:lineRule="auto"/>
              <w:rPr>
                <w:b/>
                <w:lang w:eastAsia="ja-JP"/>
              </w:rPr>
            </w:pPr>
            <w:r w:rsidRPr="002654E4">
              <w:rPr>
                <w:lang w:eastAsia="ja-JP"/>
              </w:rPr>
              <w:t xml:space="preserve">   [IC 95 %]</w:t>
            </w:r>
          </w:p>
        </w:tc>
        <w:tc>
          <w:tcPr>
            <w:tcW w:w="1559" w:type="dxa"/>
          </w:tcPr>
          <w:p w14:paraId="76A3F5D5" w14:textId="2940A529" w:rsidR="00BA00F2" w:rsidRPr="002840B9" w:rsidRDefault="00BA00F2">
            <w:pPr>
              <w:keepNext/>
              <w:keepLines/>
              <w:spacing w:line="240" w:lineRule="auto"/>
              <w:jc w:val="center"/>
              <w:rPr>
                <w:lang w:eastAsia="ja-JP"/>
              </w:rPr>
            </w:pPr>
            <w:r w:rsidRPr="002840B9">
              <w:t>-10</w:t>
            </w:r>
            <w:r w:rsidR="008245EF">
              <w:t>,</w:t>
            </w:r>
            <w:r w:rsidRPr="002840B9">
              <w:t>1</w:t>
            </w:r>
            <w:r w:rsidRPr="002840B9">
              <w:rPr>
                <w:vertAlign w:val="superscript"/>
              </w:rPr>
              <w:t>**</w:t>
            </w:r>
            <w:r w:rsidRPr="002840B9" w:rsidDel="00962D6C">
              <w:rPr>
                <w:vertAlign w:val="superscript"/>
                <w:lang w:eastAsia="ja-JP"/>
              </w:rPr>
              <w:t xml:space="preserve"> </w:t>
            </w:r>
          </w:p>
          <w:p w14:paraId="0B1AE3BE" w14:textId="4DAA6B9C" w:rsidR="00BA00F2" w:rsidRPr="002840B9" w:rsidDel="004F1BD1" w:rsidRDefault="00BA00F2">
            <w:pPr>
              <w:keepNext/>
              <w:keepLines/>
              <w:spacing w:line="240" w:lineRule="auto"/>
              <w:jc w:val="center"/>
              <w:rPr>
                <w:lang w:eastAsia="ja-JP"/>
              </w:rPr>
            </w:pPr>
            <w:r w:rsidRPr="002840B9">
              <w:rPr>
                <w:lang w:eastAsia="ja-JP"/>
              </w:rPr>
              <w:t>[-11</w:t>
            </w:r>
            <w:r w:rsidR="008245EF">
              <w:rPr>
                <w:lang w:eastAsia="ja-JP"/>
              </w:rPr>
              <w:t>,</w:t>
            </w:r>
            <w:r w:rsidRPr="002840B9">
              <w:rPr>
                <w:lang w:eastAsia="ja-JP"/>
              </w:rPr>
              <w:t>5</w:t>
            </w:r>
            <w:r w:rsidR="008245EF">
              <w:t>;</w:t>
            </w:r>
            <w:r w:rsidRPr="002840B9">
              <w:t xml:space="preserve"> -8</w:t>
            </w:r>
            <w:r w:rsidR="008245EF">
              <w:t>,</w:t>
            </w:r>
            <w:r w:rsidRPr="002840B9">
              <w:t>8</w:t>
            </w:r>
            <w:r w:rsidRPr="002840B9">
              <w:rPr>
                <w:lang w:eastAsia="ja-JP"/>
              </w:rPr>
              <w:t>]</w:t>
            </w:r>
          </w:p>
        </w:tc>
        <w:tc>
          <w:tcPr>
            <w:tcW w:w="1560" w:type="dxa"/>
          </w:tcPr>
          <w:p w14:paraId="219FB123" w14:textId="715D684B" w:rsidR="00BA00F2" w:rsidRPr="002840B9" w:rsidRDefault="00BA00F2">
            <w:pPr>
              <w:keepNext/>
              <w:keepLines/>
              <w:spacing w:line="240" w:lineRule="auto"/>
              <w:jc w:val="center"/>
              <w:rPr>
                <w:lang w:eastAsia="ja-JP"/>
              </w:rPr>
            </w:pPr>
            <w:r w:rsidRPr="002840B9">
              <w:rPr>
                <w:lang w:eastAsia="ja-JP"/>
              </w:rPr>
              <w:t>-12</w:t>
            </w:r>
            <w:r w:rsidR="008245EF">
              <w:rPr>
                <w:lang w:eastAsia="ja-JP"/>
              </w:rPr>
              <w:t>,</w:t>
            </w:r>
            <w:r w:rsidRPr="002840B9">
              <w:rPr>
                <w:lang w:eastAsia="ja-JP"/>
              </w:rPr>
              <w:t>4</w:t>
            </w:r>
            <w:r w:rsidRPr="002840B9">
              <w:rPr>
                <w:vertAlign w:val="superscript"/>
                <w:lang w:eastAsia="ja-JP"/>
              </w:rPr>
              <w:t>**</w:t>
            </w:r>
          </w:p>
          <w:p w14:paraId="065B5FA3" w14:textId="73BDF3B4" w:rsidR="00BA00F2" w:rsidRPr="002840B9" w:rsidDel="004F1BD1" w:rsidRDefault="00BA00F2">
            <w:pPr>
              <w:keepNext/>
              <w:keepLines/>
              <w:spacing w:line="240" w:lineRule="auto"/>
              <w:jc w:val="center"/>
              <w:rPr>
                <w:lang w:eastAsia="ja-JP"/>
              </w:rPr>
            </w:pPr>
            <w:r w:rsidRPr="002840B9">
              <w:rPr>
                <w:lang w:eastAsia="ja-JP"/>
              </w:rPr>
              <w:t>[-13</w:t>
            </w:r>
            <w:r w:rsidR="008245EF">
              <w:rPr>
                <w:lang w:eastAsia="ja-JP"/>
              </w:rPr>
              <w:t>,</w:t>
            </w:r>
            <w:r w:rsidRPr="002840B9">
              <w:rPr>
                <w:lang w:eastAsia="ja-JP"/>
              </w:rPr>
              <w:t>7</w:t>
            </w:r>
            <w:r w:rsidR="008245EF">
              <w:rPr>
                <w:lang w:eastAsia="ja-JP"/>
              </w:rPr>
              <w:t>;</w:t>
            </w:r>
            <w:r w:rsidRPr="002840B9">
              <w:rPr>
                <w:lang w:eastAsia="ja-JP"/>
              </w:rPr>
              <w:t xml:space="preserve"> -11</w:t>
            </w:r>
            <w:r w:rsidR="008245EF">
              <w:rPr>
                <w:lang w:eastAsia="ja-JP"/>
              </w:rPr>
              <w:t>,</w:t>
            </w:r>
            <w:r w:rsidRPr="002840B9">
              <w:rPr>
                <w:lang w:eastAsia="ja-JP"/>
              </w:rPr>
              <w:t>0]</w:t>
            </w:r>
          </w:p>
        </w:tc>
        <w:tc>
          <w:tcPr>
            <w:tcW w:w="1275" w:type="dxa"/>
          </w:tcPr>
          <w:p w14:paraId="7A70B479" w14:textId="77777777" w:rsidR="00BA00F2" w:rsidRPr="002840B9" w:rsidDel="004F1BD1" w:rsidRDefault="00BA00F2">
            <w:pPr>
              <w:keepNext/>
              <w:keepLines/>
              <w:spacing w:line="240" w:lineRule="auto"/>
              <w:jc w:val="center"/>
              <w:rPr>
                <w:lang w:eastAsia="ja-JP"/>
              </w:rPr>
            </w:pPr>
            <w:r w:rsidRPr="002840B9">
              <w:rPr>
                <w:lang w:eastAsia="ja-JP"/>
              </w:rPr>
              <w:t>-</w:t>
            </w:r>
          </w:p>
        </w:tc>
      </w:tr>
      <w:tr w:rsidR="00BA00F2" w:rsidRPr="002840B9" w:rsidDel="004F1BD1" w14:paraId="7C31A5DD" w14:textId="77777777" w:rsidTr="000A56D9">
        <w:trPr>
          <w:trHeight w:val="336"/>
        </w:trPr>
        <w:tc>
          <w:tcPr>
            <w:tcW w:w="3828" w:type="dxa"/>
          </w:tcPr>
          <w:p w14:paraId="34CA6782" w14:textId="1ECFE1B1" w:rsidR="00BA00F2" w:rsidRPr="002840B9" w:rsidRDefault="00BA00F2">
            <w:pPr>
              <w:keepNext/>
              <w:keepLines/>
              <w:spacing w:line="240" w:lineRule="auto"/>
              <w:rPr>
                <w:b/>
                <w:lang w:eastAsia="ja-JP"/>
              </w:rPr>
            </w:pPr>
            <w:r w:rsidRPr="002840B9">
              <w:t xml:space="preserve">   </w:t>
            </w:r>
            <w:r w:rsidR="00B976BC" w:rsidRPr="002654E4">
              <w:rPr>
                <w:lang w:eastAsia="ja-JP"/>
              </w:rPr>
              <w:t xml:space="preserve">Variazione </w:t>
            </w:r>
            <w:r w:rsidR="003E58D3">
              <w:rPr>
                <w:lang w:eastAsia="ja-JP"/>
              </w:rPr>
              <w:t>(</w:t>
            </w:r>
            <w:r w:rsidR="00B976BC">
              <w:rPr>
                <w:lang w:eastAsia="ja-JP"/>
              </w:rPr>
              <w:t>kg</w:t>
            </w:r>
            <w:r w:rsidR="003E58D3">
              <w:rPr>
                <w:lang w:eastAsia="ja-JP"/>
              </w:rPr>
              <w:t>)</w:t>
            </w:r>
            <w:r w:rsidR="00B976BC">
              <w:rPr>
                <w:lang w:eastAsia="ja-JP"/>
              </w:rPr>
              <w:t xml:space="preserve"> </w:t>
            </w:r>
            <w:r w:rsidR="00B976BC" w:rsidRPr="002654E4">
              <w:rPr>
                <w:lang w:eastAsia="ja-JP"/>
              </w:rPr>
              <w:t>dal basale</w:t>
            </w:r>
            <w:r w:rsidRPr="002840B9">
              <w:t xml:space="preserve"> </w:t>
            </w:r>
          </w:p>
        </w:tc>
        <w:tc>
          <w:tcPr>
            <w:tcW w:w="1559" w:type="dxa"/>
          </w:tcPr>
          <w:p w14:paraId="53F1A338" w14:textId="41D67971" w:rsidR="00BA00F2" w:rsidRPr="002840B9" w:rsidDel="004F1BD1" w:rsidRDefault="00BA00F2">
            <w:pPr>
              <w:keepNext/>
              <w:keepLines/>
              <w:spacing w:line="240" w:lineRule="auto"/>
              <w:jc w:val="center"/>
              <w:rPr>
                <w:lang w:eastAsia="ja-JP"/>
              </w:rPr>
            </w:pPr>
            <w:r w:rsidRPr="002840B9">
              <w:rPr>
                <w:lang w:eastAsia="ja-JP"/>
              </w:rPr>
              <w:t>-13</w:t>
            </w:r>
            <w:r w:rsidR="005E431D">
              <w:rPr>
                <w:lang w:eastAsia="ja-JP"/>
              </w:rPr>
              <w:t>,</w:t>
            </w:r>
            <w:r w:rsidRPr="002840B9">
              <w:rPr>
                <w:lang w:eastAsia="ja-JP"/>
              </w:rPr>
              <w:t>5</w:t>
            </w:r>
            <w:r w:rsidRPr="002840B9">
              <w:rPr>
                <w:vertAlign w:val="superscript"/>
              </w:rPr>
              <w:t>††</w:t>
            </w:r>
          </w:p>
        </w:tc>
        <w:tc>
          <w:tcPr>
            <w:tcW w:w="1560" w:type="dxa"/>
          </w:tcPr>
          <w:p w14:paraId="780F6FA3" w14:textId="231B6411" w:rsidR="00BA00F2" w:rsidRPr="002840B9" w:rsidDel="004F1BD1" w:rsidRDefault="00BA00F2">
            <w:pPr>
              <w:keepNext/>
              <w:keepLines/>
              <w:spacing w:line="240" w:lineRule="auto"/>
              <w:jc w:val="center"/>
              <w:rPr>
                <w:lang w:eastAsia="ja-JP"/>
              </w:rPr>
            </w:pPr>
            <w:r w:rsidRPr="002840B9">
              <w:rPr>
                <w:lang w:eastAsia="ja-JP"/>
              </w:rPr>
              <w:t>-15</w:t>
            </w:r>
            <w:r w:rsidR="005E431D">
              <w:rPr>
                <w:lang w:eastAsia="ja-JP"/>
              </w:rPr>
              <w:t>,</w:t>
            </w:r>
            <w:r w:rsidRPr="002840B9">
              <w:rPr>
                <w:lang w:eastAsia="ja-JP"/>
              </w:rPr>
              <w:t>6</w:t>
            </w:r>
            <w:r w:rsidRPr="002840B9">
              <w:rPr>
                <w:vertAlign w:val="superscript"/>
              </w:rPr>
              <w:t>††</w:t>
            </w:r>
          </w:p>
        </w:tc>
        <w:tc>
          <w:tcPr>
            <w:tcW w:w="1275" w:type="dxa"/>
          </w:tcPr>
          <w:p w14:paraId="033AA752" w14:textId="45918361" w:rsidR="00BA00F2" w:rsidRPr="002840B9" w:rsidDel="004F1BD1" w:rsidRDefault="00BA00F2">
            <w:pPr>
              <w:keepNext/>
              <w:keepLines/>
              <w:spacing w:line="240" w:lineRule="auto"/>
              <w:jc w:val="center"/>
              <w:rPr>
                <w:lang w:eastAsia="ja-JP"/>
              </w:rPr>
            </w:pPr>
            <w:r w:rsidRPr="002840B9">
              <w:rPr>
                <w:lang w:eastAsia="ja-JP"/>
              </w:rPr>
              <w:t>-3</w:t>
            </w:r>
            <w:r w:rsidR="008245EF">
              <w:rPr>
                <w:lang w:eastAsia="ja-JP"/>
              </w:rPr>
              <w:t>.</w:t>
            </w:r>
            <w:r w:rsidRPr="002840B9">
              <w:rPr>
                <w:lang w:eastAsia="ja-JP"/>
              </w:rPr>
              <w:t>2</w:t>
            </w:r>
          </w:p>
        </w:tc>
      </w:tr>
      <w:tr w:rsidR="00BA00F2" w:rsidRPr="002840B9" w14:paraId="343D6D3C" w14:textId="77777777" w:rsidTr="000A56D9">
        <w:trPr>
          <w:trHeight w:val="336"/>
        </w:trPr>
        <w:tc>
          <w:tcPr>
            <w:tcW w:w="3828" w:type="dxa"/>
          </w:tcPr>
          <w:p w14:paraId="17B50E85" w14:textId="5449ABBD" w:rsidR="00BA00F2" w:rsidRPr="000A56D9" w:rsidRDefault="00BA00F2">
            <w:pPr>
              <w:pStyle w:val="Default"/>
              <w:rPr>
                <w:color w:val="auto"/>
                <w:sz w:val="22"/>
                <w:szCs w:val="22"/>
                <w:lang w:val="it-IT"/>
              </w:rPr>
            </w:pPr>
            <w:r w:rsidRPr="000A56D9">
              <w:rPr>
                <w:color w:val="auto"/>
                <w:sz w:val="22"/>
                <w:szCs w:val="22"/>
                <w:lang w:val="it-IT"/>
              </w:rPr>
              <w:t xml:space="preserve">   Differ</w:t>
            </w:r>
            <w:r w:rsidR="00B976BC" w:rsidRPr="000A56D9">
              <w:rPr>
                <w:color w:val="auto"/>
                <w:sz w:val="22"/>
                <w:szCs w:val="22"/>
                <w:lang w:val="it-IT"/>
              </w:rPr>
              <w:t>enza</w:t>
            </w:r>
            <w:r w:rsidRPr="000A56D9">
              <w:rPr>
                <w:color w:val="auto"/>
                <w:sz w:val="22"/>
                <w:szCs w:val="22"/>
                <w:lang w:val="it-IT"/>
              </w:rPr>
              <w:t xml:space="preserve"> (kg) </w:t>
            </w:r>
            <w:r w:rsidR="00B976BC" w:rsidRPr="000A56D9">
              <w:rPr>
                <w:color w:val="auto"/>
                <w:sz w:val="22"/>
                <w:szCs w:val="22"/>
                <w:lang w:val="it-IT"/>
              </w:rPr>
              <w:t>dal</w:t>
            </w:r>
            <w:r w:rsidRPr="000A56D9">
              <w:rPr>
                <w:color w:val="auto"/>
                <w:sz w:val="22"/>
                <w:szCs w:val="22"/>
                <w:lang w:val="it-IT"/>
              </w:rPr>
              <w:t xml:space="preserve"> placebo</w:t>
            </w:r>
            <w:r w:rsidRPr="000A56D9">
              <w:rPr>
                <w:color w:val="auto"/>
                <w:sz w:val="22"/>
                <w:szCs w:val="22"/>
                <w:vertAlign w:val="superscript"/>
                <w:lang w:val="it-IT" w:eastAsia="ja-JP"/>
              </w:rPr>
              <w:t xml:space="preserve"> </w:t>
            </w:r>
            <w:r w:rsidRPr="000A56D9">
              <w:rPr>
                <w:color w:val="auto"/>
                <w:sz w:val="22"/>
                <w:szCs w:val="22"/>
                <w:lang w:val="it-IT"/>
              </w:rPr>
              <w:t xml:space="preserve"> </w:t>
            </w:r>
          </w:p>
          <w:p w14:paraId="17FAB8D8" w14:textId="2589F14E" w:rsidR="00BA00F2" w:rsidRPr="000A56D9" w:rsidRDefault="00BA00F2">
            <w:pPr>
              <w:pStyle w:val="Default"/>
              <w:rPr>
                <w:color w:val="auto"/>
                <w:sz w:val="22"/>
                <w:szCs w:val="22"/>
                <w:lang w:val="it-IT"/>
              </w:rPr>
            </w:pPr>
            <w:r w:rsidRPr="000A56D9">
              <w:rPr>
                <w:color w:val="auto"/>
                <w:sz w:val="22"/>
                <w:szCs w:val="22"/>
                <w:lang w:val="it-IT"/>
              </w:rPr>
              <w:t xml:space="preserve">   [</w:t>
            </w:r>
            <w:r w:rsidR="00B976BC" w:rsidRPr="000A56D9">
              <w:rPr>
                <w:lang w:val="it-IT" w:eastAsia="ja-JP"/>
              </w:rPr>
              <w:t>IC</w:t>
            </w:r>
            <w:r w:rsidR="00B976BC" w:rsidRPr="000A56D9">
              <w:rPr>
                <w:color w:val="auto"/>
                <w:sz w:val="22"/>
                <w:szCs w:val="22"/>
                <w:lang w:val="it-IT"/>
              </w:rPr>
              <w:t> </w:t>
            </w:r>
            <w:r w:rsidRPr="000A56D9">
              <w:rPr>
                <w:color w:val="auto"/>
                <w:sz w:val="22"/>
                <w:szCs w:val="22"/>
                <w:lang w:val="it-IT"/>
              </w:rPr>
              <w:t xml:space="preserve">95 %] </w:t>
            </w:r>
          </w:p>
        </w:tc>
        <w:tc>
          <w:tcPr>
            <w:tcW w:w="1559" w:type="dxa"/>
          </w:tcPr>
          <w:p w14:paraId="0891F69C" w14:textId="4AE447AC" w:rsidR="00BA00F2" w:rsidRPr="003F7678" w:rsidRDefault="00BA00F2">
            <w:pPr>
              <w:keepNext/>
              <w:keepLines/>
              <w:spacing w:line="240" w:lineRule="auto"/>
              <w:jc w:val="center"/>
              <w:rPr>
                <w:lang w:eastAsia="ja-JP"/>
              </w:rPr>
            </w:pPr>
            <w:r w:rsidRPr="003F7678">
              <w:rPr>
                <w:lang w:eastAsia="ja-JP"/>
              </w:rPr>
              <w:t>-10</w:t>
            </w:r>
            <w:r w:rsidR="005E431D" w:rsidRPr="003F7678">
              <w:rPr>
                <w:lang w:eastAsia="ja-JP"/>
              </w:rPr>
              <w:t>,</w:t>
            </w:r>
            <w:r w:rsidRPr="003F7678">
              <w:rPr>
                <w:lang w:eastAsia="ja-JP"/>
              </w:rPr>
              <w:t>3</w:t>
            </w:r>
            <w:r w:rsidRPr="003F7678">
              <w:rPr>
                <w:vertAlign w:val="superscript"/>
                <w:lang w:eastAsia="ja-JP"/>
              </w:rPr>
              <w:t>##</w:t>
            </w:r>
          </w:p>
          <w:p w14:paraId="62AE84BA" w14:textId="6F284DC7" w:rsidR="00BA00F2" w:rsidRPr="003F7678" w:rsidRDefault="00BA00F2">
            <w:pPr>
              <w:keepNext/>
              <w:keepLines/>
              <w:spacing w:line="240" w:lineRule="auto"/>
              <w:jc w:val="center"/>
              <w:rPr>
                <w:lang w:eastAsia="ja-JP"/>
              </w:rPr>
            </w:pPr>
            <w:r w:rsidRPr="003F7678">
              <w:rPr>
                <w:lang w:eastAsia="ja-JP"/>
              </w:rPr>
              <w:t>[-11</w:t>
            </w:r>
            <w:r w:rsidR="002F540B" w:rsidRPr="003F7678">
              <w:rPr>
                <w:lang w:eastAsia="ja-JP"/>
              </w:rPr>
              <w:t>,</w:t>
            </w:r>
            <w:r w:rsidRPr="003F7678">
              <w:rPr>
                <w:lang w:eastAsia="ja-JP"/>
              </w:rPr>
              <w:t>7</w:t>
            </w:r>
            <w:r w:rsidR="008245EF" w:rsidRPr="003F7678">
              <w:t>;</w:t>
            </w:r>
            <w:r w:rsidR="005E431D" w:rsidRPr="003F7678">
              <w:t xml:space="preserve"> </w:t>
            </w:r>
            <w:r w:rsidRPr="003F7678">
              <w:t>-8</w:t>
            </w:r>
            <w:r w:rsidR="002F540B" w:rsidRPr="003F7678">
              <w:t>,</w:t>
            </w:r>
            <w:r w:rsidRPr="003F7678">
              <w:t>8</w:t>
            </w:r>
            <w:r w:rsidRPr="003F7678">
              <w:rPr>
                <w:lang w:eastAsia="ja-JP"/>
              </w:rPr>
              <w:t>]</w:t>
            </w:r>
          </w:p>
        </w:tc>
        <w:tc>
          <w:tcPr>
            <w:tcW w:w="1560" w:type="dxa"/>
          </w:tcPr>
          <w:p w14:paraId="5C26CD67" w14:textId="7A693BAD" w:rsidR="00BA00F2" w:rsidRPr="003F7678" w:rsidRDefault="00BA00F2">
            <w:pPr>
              <w:keepNext/>
              <w:keepLines/>
              <w:spacing w:line="240" w:lineRule="auto"/>
              <w:jc w:val="center"/>
              <w:rPr>
                <w:lang w:eastAsia="ja-JP"/>
              </w:rPr>
            </w:pPr>
            <w:r w:rsidRPr="003F7678">
              <w:rPr>
                <w:lang w:eastAsia="ja-JP"/>
              </w:rPr>
              <w:t>-12</w:t>
            </w:r>
            <w:r w:rsidR="005E431D" w:rsidRPr="003F7678">
              <w:rPr>
                <w:lang w:eastAsia="ja-JP"/>
              </w:rPr>
              <w:t>,</w:t>
            </w:r>
            <w:r w:rsidRPr="003F7678">
              <w:rPr>
                <w:lang w:eastAsia="ja-JP"/>
              </w:rPr>
              <w:t>4</w:t>
            </w:r>
            <w:r w:rsidRPr="003F7678">
              <w:rPr>
                <w:vertAlign w:val="superscript"/>
                <w:lang w:eastAsia="ja-JP"/>
              </w:rPr>
              <w:t>##</w:t>
            </w:r>
          </w:p>
          <w:p w14:paraId="57A2CF98" w14:textId="57D23E9D" w:rsidR="00BA00F2" w:rsidRPr="003F7678" w:rsidRDefault="00BA00F2">
            <w:pPr>
              <w:keepNext/>
              <w:keepLines/>
              <w:spacing w:line="240" w:lineRule="auto"/>
              <w:jc w:val="center"/>
              <w:rPr>
                <w:lang w:eastAsia="ja-JP"/>
              </w:rPr>
            </w:pPr>
            <w:r w:rsidRPr="003F7678">
              <w:rPr>
                <w:lang w:eastAsia="ja-JP"/>
              </w:rPr>
              <w:t>[-13</w:t>
            </w:r>
            <w:r w:rsidR="005E431D" w:rsidRPr="003F7678">
              <w:rPr>
                <w:lang w:eastAsia="ja-JP"/>
              </w:rPr>
              <w:t>,</w:t>
            </w:r>
            <w:r w:rsidRPr="003F7678">
              <w:rPr>
                <w:lang w:eastAsia="ja-JP"/>
              </w:rPr>
              <w:t>8</w:t>
            </w:r>
            <w:r w:rsidR="008245EF" w:rsidRPr="003F7678">
              <w:rPr>
                <w:lang w:eastAsia="ja-JP"/>
              </w:rPr>
              <w:t>;</w:t>
            </w:r>
            <w:r w:rsidR="005E431D" w:rsidRPr="003F7678">
              <w:rPr>
                <w:lang w:eastAsia="ja-JP"/>
              </w:rPr>
              <w:t xml:space="preserve"> </w:t>
            </w:r>
            <w:r w:rsidRPr="003F7678">
              <w:t>-11</w:t>
            </w:r>
            <w:r w:rsidR="005E431D" w:rsidRPr="003F7678">
              <w:t>,</w:t>
            </w:r>
            <w:r w:rsidRPr="003F7678">
              <w:t>0</w:t>
            </w:r>
            <w:r w:rsidRPr="003F7678">
              <w:rPr>
                <w:lang w:eastAsia="ja-JP"/>
              </w:rPr>
              <w:t>]</w:t>
            </w:r>
          </w:p>
        </w:tc>
        <w:tc>
          <w:tcPr>
            <w:tcW w:w="1275" w:type="dxa"/>
          </w:tcPr>
          <w:p w14:paraId="1C02D8A2" w14:textId="77777777" w:rsidR="00BA00F2" w:rsidRPr="002840B9" w:rsidRDefault="00BA00F2">
            <w:pPr>
              <w:keepNext/>
              <w:keepLines/>
              <w:spacing w:line="240" w:lineRule="auto"/>
              <w:jc w:val="center"/>
              <w:rPr>
                <w:lang w:eastAsia="ja-JP"/>
              </w:rPr>
            </w:pPr>
            <w:r w:rsidRPr="002840B9">
              <w:rPr>
                <w:lang w:eastAsia="ja-JP"/>
              </w:rPr>
              <w:t>-</w:t>
            </w:r>
          </w:p>
        </w:tc>
      </w:tr>
      <w:tr w:rsidR="00BA00F2" w:rsidRPr="00991B97" w14:paraId="5D733443" w14:textId="77777777" w:rsidTr="000A56D9">
        <w:trPr>
          <w:trHeight w:val="336"/>
        </w:trPr>
        <w:tc>
          <w:tcPr>
            <w:tcW w:w="8222" w:type="dxa"/>
            <w:gridSpan w:val="4"/>
          </w:tcPr>
          <w:p w14:paraId="33945AFC" w14:textId="1592019F" w:rsidR="00BA00F2" w:rsidRPr="000A56D9" w:rsidRDefault="00BA00F2">
            <w:pPr>
              <w:keepNext/>
              <w:keepLines/>
              <w:spacing w:line="240" w:lineRule="auto"/>
              <w:rPr>
                <w:lang w:val="it-IT" w:eastAsia="ja-JP"/>
              </w:rPr>
            </w:pPr>
            <w:r w:rsidRPr="000A56D9">
              <w:rPr>
                <w:b/>
                <w:lang w:val="it-IT"/>
              </w:rPr>
              <w:t>Pa</w:t>
            </w:r>
            <w:r w:rsidR="00AF77B8" w:rsidRPr="000A56D9">
              <w:rPr>
                <w:b/>
                <w:lang w:val="it-IT"/>
              </w:rPr>
              <w:t>zienti</w:t>
            </w:r>
            <w:r w:rsidRPr="000A56D9">
              <w:rPr>
                <w:b/>
                <w:lang w:val="it-IT"/>
              </w:rPr>
              <w:t xml:space="preserve"> (%)</w:t>
            </w:r>
            <w:r w:rsidR="00AF77B8">
              <w:rPr>
                <w:b/>
                <w:lang w:val="it-IT"/>
              </w:rPr>
              <w:t xml:space="preserve"> </w:t>
            </w:r>
            <w:r w:rsidR="00AF77B8" w:rsidRPr="002654E4">
              <w:rPr>
                <w:b/>
                <w:lang w:val="it-IT" w:eastAsia="ja-JP"/>
              </w:rPr>
              <w:t>che hanno ottenuto una riduzione del peso corporeo</w:t>
            </w:r>
          </w:p>
        </w:tc>
      </w:tr>
      <w:tr w:rsidR="00BA00F2" w:rsidRPr="002840B9" w:rsidDel="004F1BD1" w14:paraId="47188B86" w14:textId="77777777" w:rsidTr="000A56D9">
        <w:trPr>
          <w:trHeight w:val="336"/>
        </w:trPr>
        <w:tc>
          <w:tcPr>
            <w:tcW w:w="3828" w:type="dxa"/>
          </w:tcPr>
          <w:p w14:paraId="27A8C974" w14:textId="77777777" w:rsidR="00BA00F2" w:rsidRPr="002840B9" w:rsidRDefault="00BA00F2">
            <w:pPr>
              <w:keepNext/>
              <w:keepLines/>
              <w:spacing w:line="240" w:lineRule="auto"/>
              <w:ind w:left="172"/>
              <w:rPr>
                <w:b/>
                <w:lang w:eastAsia="ja-JP"/>
              </w:rPr>
            </w:pPr>
            <w:r w:rsidRPr="002840B9">
              <w:t>≥ 5 %</w:t>
            </w:r>
          </w:p>
        </w:tc>
        <w:tc>
          <w:tcPr>
            <w:tcW w:w="1559" w:type="dxa"/>
          </w:tcPr>
          <w:p w14:paraId="11453C30" w14:textId="41332D93" w:rsidR="00BA00F2" w:rsidRPr="002840B9" w:rsidDel="004F1BD1" w:rsidRDefault="00BA00F2">
            <w:pPr>
              <w:keepNext/>
              <w:keepLines/>
              <w:spacing w:line="240" w:lineRule="auto"/>
              <w:jc w:val="center"/>
              <w:rPr>
                <w:lang w:eastAsia="ja-JP"/>
              </w:rPr>
            </w:pPr>
            <w:r w:rsidRPr="002840B9">
              <w:rPr>
                <w:lang w:eastAsia="ja-JP"/>
              </w:rPr>
              <w:t>81</w:t>
            </w:r>
            <w:r w:rsidR="005E431D">
              <w:rPr>
                <w:lang w:eastAsia="ja-JP"/>
              </w:rPr>
              <w:t>,</w:t>
            </w:r>
            <w:r w:rsidRPr="002840B9">
              <w:rPr>
                <w:lang w:eastAsia="ja-JP"/>
              </w:rPr>
              <w:t>6</w:t>
            </w:r>
            <w:r w:rsidRPr="002840B9">
              <w:rPr>
                <w:vertAlign w:val="superscript"/>
                <w:lang w:eastAsia="ja-JP"/>
              </w:rPr>
              <w:t>**</w:t>
            </w:r>
          </w:p>
        </w:tc>
        <w:tc>
          <w:tcPr>
            <w:tcW w:w="1560" w:type="dxa"/>
          </w:tcPr>
          <w:p w14:paraId="2822B722" w14:textId="24B145F5" w:rsidR="00BA00F2" w:rsidRPr="002840B9" w:rsidDel="004F1BD1" w:rsidRDefault="00BA00F2">
            <w:pPr>
              <w:keepNext/>
              <w:keepLines/>
              <w:spacing w:line="240" w:lineRule="auto"/>
              <w:jc w:val="center"/>
              <w:rPr>
                <w:lang w:eastAsia="ja-JP"/>
              </w:rPr>
            </w:pPr>
            <w:r w:rsidRPr="002840B9">
              <w:rPr>
                <w:lang w:eastAsia="ja-JP"/>
              </w:rPr>
              <w:t>86</w:t>
            </w:r>
            <w:r w:rsidR="005E431D">
              <w:rPr>
                <w:lang w:eastAsia="ja-JP"/>
              </w:rPr>
              <w:t>,</w:t>
            </w:r>
            <w:r w:rsidRPr="002840B9">
              <w:rPr>
                <w:lang w:eastAsia="ja-JP"/>
              </w:rPr>
              <w:t>4</w:t>
            </w:r>
            <w:r w:rsidRPr="002840B9">
              <w:rPr>
                <w:vertAlign w:val="superscript"/>
                <w:lang w:eastAsia="ja-JP"/>
              </w:rPr>
              <w:t>**</w:t>
            </w:r>
          </w:p>
        </w:tc>
        <w:tc>
          <w:tcPr>
            <w:tcW w:w="1275" w:type="dxa"/>
          </w:tcPr>
          <w:p w14:paraId="56D867F2" w14:textId="35B70FF8" w:rsidR="00BA00F2" w:rsidRPr="002840B9" w:rsidDel="004F1BD1" w:rsidRDefault="00BA00F2">
            <w:pPr>
              <w:keepNext/>
              <w:keepLines/>
              <w:spacing w:line="240" w:lineRule="auto"/>
              <w:jc w:val="center"/>
              <w:rPr>
                <w:lang w:eastAsia="ja-JP"/>
              </w:rPr>
            </w:pPr>
            <w:r w:rsidRPr="002840B9">
              <w:rPr>
                <w:lang w:eastAsia="ja-JP"/>
              </w:rPr>
              <w:t>30</w:t>
            </w:r>
            <w:r w:rsidR="005E431D">
              <w:rPr>
                <w:lang w:eastAsia="ja-JP"/>
              </w:rPr>
              <w:t>,</w:t>
            </w:r>
            <w:r w:rsidRPr="002840B9">
              <w:rPr>
                <w:lang w:eastAsia="ja-JP"/>
              </w:rPr>
              <w:t>5</w:t>
            </w:r>
          </w:p>
        </w:tc>
      </w:tr>
      <w:tr w:rsidR="00BA00F2" w:rsidRPr="002840B9" w:rsidDel="004F1BD1" w14:paraId="1E760E39" w14:textId="77777777" w:rsidTr="000A56D9">
        <w:trPr>
          <w:trHeight w:val="336"/>
        </w:trPr>
        <w:tc>
          <w:tcPr>
            <w:tcW w:w="3828" w:type="dxa"/>
          </w:tcPr>
          <w:p w14:paraId="13AD8101" w14:textId="77777777" w:rsidR="00BA00F2" w:rsidRPr="002840B9" w:rsidRDefault="00BA00F2">
            <w:pPr>
              <w:keepNext/>
              <w:keepLines/>
              <w:spacing w:line="240" w:lineRule="auto"/>
              <w:ind w:left="172"/>
              <w:rPr>
                <w:b/>
                <w:lang w:eastAsia="ja-JP"/>
              </w:rPr>
            </w:pPr>
            <w:r w:rsidRPr="002840B9">
              <w:t>≥ 10 %</w:t>
            </w:r>
          </w:p>
        </w:tc>
        <w:tc>
          <w:tcPr>
            <w:tcW w:w="1559" w:type="dxa"/>
          </w:tcPr>
          <w:p w14:paraId="023AB75E" w14:textId="47D6DDE3" w:rsidR="00BA00F2" w:rsidRPr="002840B9" w:rsidDel="004F1BD1" w:rsidRDefault="00BA00F2">
            <w:pPr>
              <w:keepNext/>
              <w:keepLines/>
              <w:spacing w:line="240" w:lineRule="auto"/>
              <w:jc w:val="center"/>
              <w:rPr>
                <w:lang w:eastAsia="ja-JP"/>
              </w:rPr>
            </w:pPr>
            <w:r w:rsidRPr="002840B9">
              <w:rPr>
                <w:lang w:eastAsia="ja-JP"/>
              </w:rPr>
              <w:t>63</w:t>
            </w:r>
            <w:r w:rsidR="005E431D">
              <w:rPr>
                <w:lang w:eastAsia="ja-JP"/>
              </w:rPr>
              <w:t>,</w:t>
            </w:r>
            <w:r w:rsidRPr="002840B9">
              <w:rPr>
                <w:lang w:eastAsia="ja-JP"/>
              </w:rPr>
              <w:t>4</w:t>
            </w:r>
            <w:r w:rsidRPr="002840B9">
              <w:rPr>
                <w:vertAlign w:val="superscript"/>
                <w:lang w:eastAsia="ja-JP"/>
              </w:rPr>
              <w:t>**</w:t>
            </w:r>
          </w:p>
        </w:tc>
        <w:tc>
          <w:tcPr>
            <w:tcW w:w="1560" w:type="dxa"/>
          </w:tcPr>
          <w:p w14:paraId="219946E0" w14:textId="3DC3976C" w:rsidR="00BA00F2" w:rsidRPr="002840B9" w:rsidDel="004F1BD1" w:rsidRDefault="00BA00F2">
            <w:pPr>
              <w:keepNext/>
              <w:keepLines/>
              <w:spacing w:line="240" w:lineRule="auto"/>
              <w:jc w:val="center"/>
              <w:rPr>
                <w:lang w:eastAsia="ja-JP"/>
              </w:rPr>
            </w:pPr>
            <w:r w:rsidRPr="002840B9">
              <w:rPr>
                <w:lang w:eastAsia="ja-JP"/>
              </w:rPr>
              <w:t>69</w:t>
            </w:r>
            <w:r w:rsidR="005E431D">
              <w:rPr>
                <w:lang w:eastAsia="ja-JP"/>
              </w:rPr>
              <w:t>,</w:t>
            </w:r>
            <w:r w:rsidRPr="002840B9">
              <w:rPr>
                <w:lang w:eastAsia="ja-JP"/>
              </w:rPr>
              <w:t>6</w:t>
            </w:r>
            <w:r w:rsidRPr="002840B9">
              <w:rPr>
                <w:vertAlign w:val="superscript"/>
                <w:lang w:eastAsia="ja-JP"/>
              </w:rPr>
              <w:t>**</w:t>
            </w:r>
          </w:p>
        </w:tc>
        <w:tc>
          <w:tcPr>
            <w:tcW w:w="1275" w:type="dxa"/>
          </w:tcPr>
          <w:p w14:paraId="1040BBEC" w14:textId="0811891D" w:rsidR="00BA00F2" w:rsidRPr="002840B9" w:rsidDel="004F1BD1" w:rsidRDefault="00BA00F2">
            <w:pPr>
              <w:keepNext/>
              <w:keepLines/>
              <w:spacing w:line="240" w:lineRule="auto"/>
              <w:jc w:val="center"/>
              <w:rPr>
                <w:lang w:eastAsia="ja-JP"/>
              </w:rPr>
            </w:pPr>
            <w:r w:rsidRPr="002840B9">
              <w:rPr>
                <w:lang w:eastAsia="ja-JP"/>
              </w:rPr>
              <w:t>8</w:t>
            </w:r>
            <w:r w:rsidR="005E431D">
              <w:rPr>
                <w:lang w:eastAsia="ja-JP"/>
              </w:rPr>
              <w:t>,</w:t>
            </w:r>
            <w:r w:rsidRPr="002840B9">
              <w:rPr>
                <w:lang w:eastAsia="ja-JP"/>
              </w:rPr>
              <w:t>7</w:t>
            </w:r>
          </w:p>
        </w:tc>
      </w:tr>
      <w:tr w:rsidR="00BA00F2" w:rsidRPr="002840B9" w14:paraId="7628AE80" w14:textId="77777777" w:rsidTr="000A56D9">
        <w:trPr>
          <w:trHeight w:val="336"/>
        </w:trPr>
        <w:tc>
          <w:tcPr>
            <w:tcW w:w="3828" w:type="dxa"/>
          </w:tcPr>
          <w:p w14:paraId="320C711B" w14:textId="77777777" w:rsidR="00BA00F2" w:rsidRPr="002840B9" w:rsidRDefault="00BA00F2">
            <w:pPr>
              <w:keepNext/>
              <w:keepLines/>
              <w:spacing w:line="240" w:lineRule="auto"/>
              <w:ind w:left="172"/>
            </w:pPr>
            <w:r w:rsidRPr="002840B9">
              <w:t>≥ 15 %</w:t>
            </w:r>
          </w:p>
        </w:tc>
        <w:tc>
          <w:tcPr>
            <w:tcW w:w="1559" w:type="dxa"/>
          </w:tcPr>
          <w:p w14:paraId="225BEED4" w14:textId="4CC03062" w:rsidR="00BA00F2" w:rsidRPr="002840B9" w:rsidRDefault="00BA00F2">
            <w:pPr>
              <w:keepNext/>
              <w:keepLines/>
              <w:spacing w:line="240" w:lineRule="auto"/>
              <w:jc w:val="center"/>
              <w:rPr>
                <w:lang w:eastAsia="ja-JP"/>
              </w:rPr>
            </w:pPr>
            <w:r w:rsidRPr="002840B9">
              <w:rPr>
                <w:lang w:eastAsia="ja-JP"/>
              </w:rPr>
              <w:t>41</w:t>
            </w:r>
            <w:r w:rsidR="005E431D">
              <w:rPr>
                <w:lang w:eastAsia="ja-JP"/>
              </w:rPr>
              <w:t>,</w:t>
            </w:r>
            <w:r w:rsidRPr="002840B9">
              <w:rPr>
                <w:lang w:eastAsia="ja-JP"/>
              </w:rPr>
              <w:t>4</w:t>
            </w:r>
            <w:r w:rsidRPr="002840B9">
              <w:rPr>
                <w:vertAlign w:val="superscript"/>
                <w:lang w:eastAsia="ja-JP"/>
              </w:rPr>
              <w:t>**</w:t>
            </w:r>
          </w:p>
        </w:tc>
        <w:tc>
          <w:tcPr>
            <w:tcW w:w="1560" w:type="dxa"/>
          </w:tcPr>
          <w:p w14:paraId="3BE60293" w14:textId="6777544D" w:rsidR="00BA00F2" w:rsidRPr="002840B9" w:rsidRDefault="00BA00F2">
            <w:pPr>
              <w:keepNext/>
              <w:keepLines/>
              <w:spacing w:line="240" w:lineRule="auto"/>
              <w:jc w:val="center"/>
              <w:rPr>
                <w:lang w:eastAsia="ja-JP"/>
              </w:rPr>
            </w:pPr>
            <w:r w:rsidRPr="002840B9">
              <w:rPr>
                <w:lang w:eastAsia="ja-JP"/>
              </w:rPr>
              <w:t>51</w:t>
            </w:r>
            <w:r w:rsidR="005E431D">
              <w:rPr>
                <w:lang w:eastAsia="ja-JP"/>
              </w:rPr>
              <w:t>,</w:t>
            </w:r>
            <w:r w:rsidRPr="002840B9">
              <w:rPr>
                <w:lang w:eastAsia="ja-JP"/>
              </w:rPr>
              <w:t>8</w:t>
            </w:r>
            <w:r w:rsidRPr="002840B9">
              <w:rPr>
                <w:vertAlign w:val="superscript"/>
                <w:lang w:eastAsia="ja-JP"/>
              </w:rPr>
              <w:t>**</w:t>
            </w:r>
          </w:p>
        </w:tc>
        <w:tc>
          <w:tcPr>
            <w:tcW w:w="1275" w:type="dxa"/>
          </w:tcPr>
          <w:p w14:paraId="01FD86CA" w14:textId="5AF491D9"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6</w:t>
            </w:r>
          </w:p>
        </w:tc>
      </w:tr>
      <w:tr w:rsidR="00BA00F2" w:rsidRPr="002840B9" w14:paraId="319F2596" w14:textId="77777777" w:rsidTr="000A56D9">
        <w:trPr>
          <w:trHeight w:val="336"/>
        </w:trPr>
        <w:tc>
          <w:tcPr>
            <w:tcW w:w="3828" w:type="dxa"/>
          </w:tcPr>
          <w:p w14:paraId="11BB4A68" w14:textId="77777777" w:rsidR="00BA00F2" w:rsidRPr="002840B9" w:rsidRDefault="00BA00F2">
            <w:pPr>
              <w:keepNext/>
              <w:keepLines/>
              <w:spacing w:line="240" w:lineRule="auto"/>
              <w:ind w:left="172"/>
            </w:pPr>
            <w:r w:rsidRPr="002840B9">
              <w:t>≥ 20 %</w:t>
            </w:r>
          </w:p>
        </w:tc>
        <w:tc>
          <w:tcPr>
            <w:tcW w:w="1559" w:type="dxa"/>
          </w:tcPr>
          <w:p w14:paraId="59224388" w14:textId="29783F14" w:rsidR="00BA00F2" w:rsidRPr="002840B9" w:rsidRDefault="00BA00F2">
            <w:pPr>
              <w:keepNext/>
              <w:keepLines/>
              <w:spacing w:line="240" w:lineRule="auto"/>
              <w:jc w:val="center"/>
              <w:rPr>
                <w:lang w:eastAsia="ja-JP"/>
              </w:rPr>
            </w:pPr>
            <w:r w:rsidRPr="002840B9">
              <w:rPr>
                <w:lang w:eastAsia="ja-JP"/>
              </w:rPr>
              <w:t>23</w:t>
            </w:r>
            <w:r w:rsidR="005E431D">
              <w:rPr>
                <w:lang w:eastAsia="ja-JP"/>
              </w:rPr>
              <w:t>,</w:t>
            </w:r>
            <w:r w:rsidRPr="002840B9">
              <w:rPr>
                <w:lang w:eastAsia="ja-JP"/>
              </w:rPr>
              <w:t>0</w:t>
            </w:r>
            <w:r w:rsidRPr="002840B9">
              <w:rPr>
                <w:vertAlign w:val="superscript"/>
                <w:lang w:eastAsia="ja-JP"/>
              </w:rPr>
              <w:t>**</w:t>
            </w:r>
          </w:p>
        </w:tc>
        <w:tc>
          <w:tcPr>
            <w:tcW w:w="1560" w:type="dxa"/>
          </w:tcPr>
          <w:p w14:paraId="1285AAC0" w14:textId="39CD2D48" w:rsidR="00BA00F2" w:rsidRPr="002840B9" w:rsidRDefault="00BA00F2">
            <w:pPr>
              <w:keepNext/>
              <w:keepLines/>
              <w:spacing w:line="240" w:lineRule="auto"/>
              <w:jc w:val="center"/>
              <w:rPr>
                <w:lang w:eastAsia="ja-JP"/>
              </w:rPr>
            </w:pPr>
            <w:r w:rsidRPr="002840B9">
              <w:rPr>
                <w:lang w:eastAsia="ja-JP"/>
              </w:rPr>
              <w:t>34</w:t>
            </w:r>
            <w:r w:rsidR="005E431D">
              <w:rPr>
                <w:lang w:eastAsia="ja-JP"/>
              </w:rPr>
              <w:t>,</w:t>
            </w:r>
            <w:r w:rsidRPr="002840B9">
              <w:rPr>
                <w:lang w:eastAsia="ja-JP"/>
              </w:rPr>
              <w:t>0</w:t>
            </w:r>
            <w:r w:rsidRPr="002840B9">
              <w:rPr>
                <w:vertAlign w:val="superscript"/>
                <w:lang w:eastAsia="ja-JP"/>
              </w:rPr>
              <w:t>**</w:t>
            </w:r>
          </w:p>
        </w:tc>
        <w:tc>
          <w:tcPr>
            <w:tcW w:w="1275" w:type="dxa"/>
          </w:tcPr>
          <w:p w14:paraId="2CF44245" w14:textId="10E20604" w:rsidR="00BA00F2" w:rsidRPr="002840B9" w:rsidRDefault="00BA00F2">
            <w:pPr>
              <w:keepNext/>
              <w:keepLines/>
              <w:spacing w:line="240" w:lineRule="auto"/>
              <w:jc w:val="center"/>
              <w:rPr>
                <w:lang w:eastAsia="ja-JP"/>
              </w:rPr>
            </w:pPr>
            <w:r w:rsidRPr="002840B9">
              <w:rPr>
                <w:lang w:eastAsia="ja-JP"/>
              </w:rPr>
              <w:t>1</w:t>
            </w:r>
            <w:r w:rsidR="005E431D">
              <w:rPr>
                <w:lang w:eastAsia="ja-JP"/>
              </w:rPr>
              <w:t>,</w:t>
            </w:r>
            <w:r w:rsidRPr="002840B9">
              <w:rPr>
                <w:lang w:eastAsia="ja-JP"/>
              </w:rPr>
              <w:t>0</w:t>
            </w:r>
          </w:p>
        </w:tc>
      </w:tr>
      <w:tr w:rsidR="00BA00F2" w:rsidRPr="002840B9" w14:paraId="440B26CB" w14:textId="77777777" w:rsidTr="000A56D9">
        <w:trPr>
          <w:trHeight w:val="336"/>
        </w:trPr>
        <w:tc>
          <w:tcPr>
            <w:tcW w:w="8222" w:type="dxa"/>
            <w:gridSpan w:val="4"/>
          </w:tcPr>
          <w:p w14:paraId="4171C123" w14:textId="699E8863" w:rsidR="00BA00F2" w:rsidRPr="002840B9" w:rsidRDefault="00AF77B8">
            <w:pPr>
              <w:keepNext/>
              <w:keepLines/>
              <w:spacing w:line="240" w:lineRule="auto"/>
              <w:rPr>
                <w:lang w:eastAsia="ja-JP"/>
              </w:rPr>
            </w:pPr>
            <w:r w:rsidRPr="006E3115">
              <w:rPr>
                <w:b/>
                <w:bCs/>
                <w:lang w:eastAsia="ja-JP"/>
              </w:rPr>
              <w:t>Circonferenza della vita (cm)</w:t>
            </w:r>
          </w:p>
        </w:tc>
      </w:tr>
      <w:tr w:rsidR="00BA00F2" w:rsidRPr="002840B9" w14:paraId="54E354E5" w14:textId="77777777" w:rsidTr="000A56D9">
        <w:tc>
          <w:tcPr>
            <w:tcW w:w="3828" w:type="dxa"/>
          </w:tcPr>
          <w:p w14:paraId="7ADC13BB" w14:textId="2A6DB566" w:rsidR="00BA00F2" w:rsidRPr="002840B9" w:rsidRDefault="00BA00F2">
            <w:pPr>
              <w:keepNext/>
              <w:keepLines/>
              <w:spacing w:line="240" w:lineRule="auto"/>
              <w:rPr>
                <w:lang w:eastAsia="ja-JP"/>
              </w:rPr>
            </w:pPr>
            <w:r w:rsidRPr="002840B9">
              <w:rPr>
                <w:lang w:eastAsia="ja-JP"/>
              </w:rPr>
              <w:t xml:space="preserve">   Bas</w:t>
            </w:r>
            <w:r w:rsidR="007035E9">
              <w:rPr>
                <w:lang w:eastAsia="ja-JP"/>
              </w:rPr>
              <w:t>ale</w:t>
            </w:r>
          </w:p>
        </w:tc>
        <w:tc>
          <w:tcPr>
            <w:tcW w:w="1559" w:type="dxa"/>
          </w:tcPr>
          <w:p w14:paraId="67EDF2E7" w14:textId="2B4D9A52" w:rsidR="00BA00F2" w:rsidRPr="002840B9" w:rsidRDefault="00BA00F2">
            <w:pPr>
              <w:keepNext/>
              <w:keepLines/>
              <w:spacing w:line="240" w:lineRule="auto"/>
              <w:jc w:val="center"/>
              <w:rPr>
                <w:lang w:eastAsia="ja-JP"/>
              </w:rPr>
            </w:pPr>
            <w:r w:rsidRPr="002840B9">
              <w:rPr>
                <w:lang w:eastAsia="ja-JP"/>
              </w:rPr>
              <w:t>114</w:t>
            </w:r>
            <w:r w:rsidR="005E431D">
              <w:rPr>
                <w:lang w:eastAsia="ja-JP"/>
              </w:rPr>
              <w:t>,</w:t>
            </w:r>
            <w:r w:rsidRPr="002840B9">
              <w:rPr>
                <w:lang w:eastAsia="ja-JP"/>
              </w:rPr>
              <w:t>3</w:t>
            </w:r>
          </w:p>
        </w:tc>
        <w:tc>
          <w:tcPr>
            <w:tcW w:w="1560" w:type="dxa"/>
          </w:tcPr>
          <w:p w14:paraId="2E8C7F6E" w14:textId="2D4E6C71" w:rsidR="00BA00F2" w:rsidRPr="002840B9" w:rsidRDefault="00BA00F2">
            <w:pPr>
              <w:keepNext/>
              <w:keepLines/>
              <w:spacing w:line="240" w:lineRule="auto"/>
              <w:jc w:val="center"/>
              <w:rPr>
                <w:lang w:eastAsia="ja-JP"/>
              </w:rPr>
            </w:pPr>
            <w:r w:rsidRPr="002840B9">
              <w:rPr>
                <w:lang w:eastAsia="ja-JP"/>
              </w:rPr>
              <w:t>114</w:t>
            </w:r>
            <w:r w:rsidR="005E431D">
              <w:rPr>
                <w:lang w:eastAsia="ja-JP"/>
              </w:rPr>
              <w:t>,</w:t>
            </w:r>
            <w:r w:rsidRPr="002840B9">
              <w:rPr>
                <w:lang w:eastAsia="ja-JP"/>
              </w:rPr>
              <w:t>6</w:t>
            </w:r>
          </w:p>
        </w:tc>
        <w:tc>
          <w:tcPr>
            <w:tcW w:w="1275" w:type="dxa"/>
          </w:tcPr>
          <w:p w14:paraId="5F016DEF" w14:textId="04E13A3C" w:rsidR="00BA00F2" w:rsidRPr="002840B9" w:rsidRDefault="00BA00F2">
            <w:pPr>
              <w:keepNext/>
              <w:keepLines/>
              <w:spacing w:line="240" w:lineRule="auto"/>
              <w:jc w:val="center"/>
              <w:rPr>
                <w:lang w:eastAsia="ja-JP"/>
              </w:rPr>
            </w:pPr>
            <w:r w:rsidRPr="002840B9">
              <w:rPr>
                <w:lang w:eastAsia="ja-JP"/>
              </w:rPr>
              <w:t>116</w:t>
            </w:r>
            <w:r w:rsidR="005E431D">
              <w:rPr>
                <w:lang w:eastAsia="ja-JP"/>
              </w:rPr>
              <w:t>,</w:t>
            </w:r>
            <w:r w:rsidRPr="002840B9">
              <w:rPr>
                <w:lang w:eastAsia="ja-JP"/>
              </w:rPr>
              <w:t>1</w:t>
            </w:r>
          </w:p>
        </w:tc>
      </w:tr>
      <w:tr w:rsidR="00BA00F2" w:rsidRPr="002840B9" w14:paraId="0CDE8DDF" w14:textId="77777777" w:rsidTr="000A56D9">
        <w:tc>
          <w:tcPr>
            <w:tcW w:w="3828" w:type="dxa"/>
          </w:tcPr>
          <w:p w14:paraId="303CC4B0" w14:textId="48954CE7" w:rsidR="00BA00F2" w:rsidRPr="002840B9" w:rsidRDefault="00BA00F2">
            <w:pPr>
              <w:keepNext/>
              <w:keepLines/>
              <w:spacing w:line="240" w:lineRule="auto"/>
              <w:rPr>
                <w:lang w:eastAsia="ja-JP"/>
              </w:rPr>
            </w:pPr>
            <w:r w:rsidRPr="002840B9">
              <w:rPr>
                <w:lang w:eastAsia="ja-JP"/>
              </w:rPr>
              <w:t xml:space="preserve">   </w:t>
            </w:r>
            <w:r w:rsidR="00CE76D4">
              <w:rPr>
                <w:lang w:eastAsia="ja-JP"/>
              </w:rPr>
              <w:t>Variazione dal basale</w:t>
            </w:r>
          </w:p>
        </w:tc>
        <w:tc>
          <w:tcPr>
            <w:tcW w:w="1559" w:type="dxa"/>
          </w:tcPr>
          <w:p w14:paraId="26525234" w14:textId="20E071B6" w:rsidR="00BA00F2" w:rsidRPr="002840B9" w:rsidRDefault="00BA00F2">
            <w:pPr>
              <w:keepNext/>
              <w:keepLines/>
              <w:spacing w:line="240" w:lineRule="auto"/>
              <w:jc w:val="center"/>
              <w:rPr>
                <w:lang w:eastAsia="ja-JP"/>
              </w:rPr>
            </w:pPr>
            <w:r w:rsidRPr="002840B9">
              <w:t>-11</w:t>
            </w:r>
            <w:r w:rsidR="005E431D">
              <w:t>,</w:t>
            </w:r>
            <w:r w:rsidRPr="002840B9">
              <w:t>2</w:t>
            </w:r>
            <w:r w:rsidRPr="002840B9">
              <w:rPr>
                <w:vertAlign w:val="superscript"/>
              </w:rPr>
              <w:t>††</w:t>
            </w:r>
          </w:p>
        </w:tc>
        <w:tc>
          <w:tcPr>
            <w:tcW w:w="1560" w:type="dxa"/>
          </w:tcPr>
          <w:p w14:paraId="3F286C8F" w14:textId="1BB8CFD6" w:rsidR="00BA00F2" w:rsidRPr="002840B9" w:rsidRDefault="00BA00F2">
            <w:pPr>
              <w:keepNext/>
              <w:keepLines/>
              <w:spacing w:line="240" w:lineRule="auto"/>
              <w:jc w:val="center"/>
              <w:rPr>
                <w:lang w:eastAsia="ja-JP"/>
              </w:rPr>
            </w:pPr>
            <w:r w:rsidRPr="002840B9">
              <w:t>-13</w:t>
            </w:r>
            <w:r w:rsidR="005E431D">
              <w:t>,</w:t>
            </w:r>
            <w:r w:rsidRPr="002840B9">
              <w:t>8</w:t>
            </w:r>
            <w:r w:rsidRPr="002840B9">
              <w:rPr>
                <w:vertAlign w:val="superscript"/>
              </w:rPr>
              <w:t>††</w:t>
            </w:r>
          </w:p>
        </w:tc>
        <w:tc>
          <w:tcPr>
            <w:tcW w:w="1275" w:type="dxa"/>
          </w:tcPr>
          <w:p w14:paraId="0CD9715C" w14:textId="6B32BC88" w:rsidR="00BA00F2" w:rsidRPr="002840B9" w:rsidRDefault="00BA00F2">
            <w:pPr>
              <w:keepNext/>
              <w:keepLines/>
              <w:spacing w:line="240" w:lineRule="auto"/>
              <w:jc w:val="center"/>
              <w:rPr>
                <w:lang w:eastAsia="ja-JP"/>
              </w:rPr>
            </w:pPr>
            <w:r w:rsidRPr="002840B9">
              <w:t>-3</w:t>
            </w:r>
            <w:r w:rsidR="005E431D">
              <w:t>,</w:t>
            </w:r>
            <w:r w:rsidRPr="002840B9">
              <w:t>4</w:t>
            </w:r>
            <w:r w:rsidRPr="002840B9">
              <w:rPr>
                <w:vertAlign w:val="superscript"/>
              </w:rPr>
              <w:t>††</w:t>
            </w:r>
          </w:p>
        </w:tc>
      </w:tr>
      <w:tr w:rsidR="00BA00F2" w:rsidRPr="002840B9" w14:paraId="272BF8BA" w14:textId="77777777" w:rsidTr="000A56D9">
        <w:tc>
          <w:tcPr>
            <w:tcW w:w="3828" w:type="dxa"/>
          </w:tcPr>
          <w:p w14:paraId="18F3950D" w14:textId="41A609DA" w:rsidR="007035E9" w:rsidRPr="002654E4" w:rsidRDefault="00BA00F2" w:rsidP="007035E9">
            <w:pPr>
              <w:keepNext/>
              <w:keepLines/>
              <w:spacing w:line="240" w:lineRule="auto"/>
              <w:rPr>
                <w:vertAlign w:val="superscript"/>
                <w:lang w:eastAsia="ja-JP"/>
              </w:rPr>
            </w:pPr>
            <w:r w:rsidRPr="002840B9">
              <w:rPr>
                <w:szCs w:val="22"/>
              </w:rPr>
              <w:t xml:space="preserve">   </w:t>
            </w:r>
            <w:r w:rsidR="007035E9" w:rsidRPr="002654E4">
              <w:rPr>
                <w:lang w:eastAsia="ja-JP"/>
              </w:rPr>
              <w:t>Differenza dal placebo</w:t>
            </w:r>
          </w:p>
          <w:p w14:paraId="718B8CAA" w14:textId="53A9C480" w:rsidR="00BA00F2" w:rsidRPr="002840B9" w:rsidRDefault="007035E9" w:rsidP="007035E9">
            <w:pPr>
              <w:pStyle w:val="Default"/>
              <w:rPr>
                <w:color w:val="auto"/>
                <w:sz w:val="22"/>
                <w:szCs w:val="22"/>
              </w:rPr>
            </w:pPr>
            <w:r w:rsidRPr="002654E4">
              <w:rPr>
                <w:lang w:eastAsia="ja-JP"/>
              </w:rPr>
              <w:t xml:space="preserve">   [IC 95 %]</w:t>
            </w:r>
            <w:r w:rsidR="00BA00F2" w:rsidRPr="002840B9">
              <w:rPr>
                <w:color w:val="auto"/>
                <w:sz w:val="22"/>
                <w:szCs w:val="22"/>
              </w:rPr>
              <w:t xml:space="preserve"> </w:t>
            </w:r>
          </w:p>
        </w:tc>
        <w:tc>
          <w:tcPr>
            <w:tcW w:w="1559" w:type="dxa"/>
          </w:tcPr>
          <w:p w14:paraId="11A037D8" w14:textId="0C9368E8" w:rsidR="00BA00F2" w:rsidRPr="002840B9" w:rsidRDefault="00BA00F2">
            <w:pPr>
              <w:keepNext/>
              <w:keepLines/>
              <w:spacing w:line="240" w:lineRule="auto"/>
              <w:jc w:val="center"/>
              <w:rPr>
                <w:lang w:eastAsia="ja-JP"/>
              </w:rPr>
            </w:pPr>
            <w:r w:rsidRPr="002840B9">
              <w:rPr>
                <w:lang w:eastAsia="ja-JP"/>
              </w:rPr>
              <w:t>-7</w:t>
            </w:r>
            <w:r w:rsidR="005E431D">
              <w:rPr>
                <w:lang w:eastAsia="ja-JP"/>
              </w:rPr>
              <w:t>,</w:t>
            </w:r>
            <w:r w:rsidRPr="002840B9">
              <w:rPr>
                <w:lang w:eastAsia="ja-JP"/>
              </w:rPr>
              <w:t>8</w:t>
            </w:r>
            <w:r w:rsidRPr="002840B9">
              <w:rPr>
                <w:vertAlign w:val="superscript"/>
                <w:lang w:eastAsia="ja-JP"/>
              </w:rPr>
              <w:t>**</w:t>
            </w:r>
          </w:p>
          <w:p w14:paraId="4A8B041A" w14:textId="1C5F88F8" w:rsidR="00BA00F2" w:rsidRPr="002840B9" w:rsidRDefault="00BA00F2">
            <w:pPr>
              <w:keepNext/>
              <w:keepLines/>
              <w:spacing w:line="240" w:lineRule="auto"/>
              <w:jc w:val="center"/>
              <w:rPr>
                <w:lang w:eastAsia="ja-JP"/>
              </w:rPr>
            </w:pPr>
            <w:r w:rsidRPr="002840B9">
              <w:rPr>
                <w:lang w:eastAsia="ja-JP"/>
              </w:rPr>
              <w:t>[-9</w:t>
            </w:r>
            <w:r w:rsidR="005E431D">
              <w:rPr>
                <w:lang w:eastAsia="ja-JP"/>
              </w:rPr>
              <w:t>,</w:t>
            </w:r>
            <w:r w:rsidRPr="002840B9">
              <w:rPr>
                <w:lang w:eastAsia="ja-JP"/>
              </w:rPr>
              <w:t>2</w:t>
            </w:r>
            <w:r w:rsidR="005E431D">
              <w:t xml:space="preserve">; </w:t>
            </w:r>
            <w:r w:rsidRPr="002840B9">
              <w:t>-6</w:t>
            </w:r>
            <w:r w:rsidR="005E431D">
              <w:t>,</w:t>
            </w:r>
            <w:r w:rsidRPr="002840B9">
              <w:t>4</w:t>
            </w:r>
            <w:r w:rsidRPr="002840B9">
              <w:rPr>
                <w:lang w:eastAsia="ja-JP"/>
              </w:rPr>
              <w:t>]</w:t>
            </w:r>
          </w:p>
        </w:tc>
        <w:tc>
          <w:tcPr>
            <w:tcW w:w="1560" w:type="dxa"/>
          </w:tcPr>
          <w:p w14:paraId="522940D8" w14:textId="51F85265" w:rsidR="00BA00F2" w:rsidRPr="002840B9" w:rsidRDefault="00BA00F2">
            <w:pPr>
              <w:keepNext/>
              <w:keepLines/>
              <w:spacing w:line="240" w:lineRule="auto"/>
              <w:jc w:val="center"/>
              <w:rPr>
                <w:lang w:eastAsia="ja-JP"/>
              </w:rPr>
            </w:pPr>
            <w:r w:rsidRPr="002840B9">
              <w:rPr>
                <w:lang w:eastAsia="ja-JP"/>
              </w:rPr>
              <w:t>-10</w:t>
            </w:r>
            <w:r w:rsidR="005E431D">
              <w:rPr>
                <w:lang w:eastAsia="ja-JP"/>
              </w:rPr>
              <w:t>,</w:t>
            </w:r>
            <w:r w:rsidRPr="002840B9">
              <w:rPr>
                <w:lang w:eastAsia="ja-JP"/>
              </w:rPr>
              <w:t>4</w:t>
            </w:r>
            <w:r w:rsidRPr="002840B9">
              <w:rPr>
                <w:vertAlign w:val="superscript"/>
                <w:lang w:eastAsia="ja-JP"/>
              </w:rPr>
              <w:t>**</w:t>
            </w:r>
          </w:p>
          <w:p w14:paraId="13A991C9" w14:textId="00950E77" w:rsidR="00BA00F2" w:rsidRPr="002840B9" w:rsidRDefault="00BA00F2">
            <w:pPr>
              <w:keepNext/>
              <w:keepLines/>
              <w:spacing w:line="240" w:lineRule="auto"/>
              <w:jc w:val="center"/>
              <w:rPr>
                <w:lang w:eastAsia="ja-JP"/>
              </w:rPr>
            </w:pPr>
            <w:r w:rsidRPr="002840B9">
              <w:rPr>
                <w:lang w:eastAsia="ja-JP"/>
              </w:rPr>
              <w:t>[-11</w:t>
            </w:r>
            <w:r w:rsidR="005E431D">
              <w:rPr>
                <w:lang w:eastAsia="ja-JP"/>
              </w:rPr>
              <w:t>,</w:t>
            </w:r>
            <w:r w:rsidRPr="002840B9">
              <w:rPr>
                <w:lang w:eastAsia="ja-JP"/>
              </w:rPr>
              <w:t>8</w:t>
            </w:r>
            <w:r w:rsidR="005E431D">
              <w:t>;</w:t>
            </w:r>
            <w:r w:rsidRPr="002840B9">
              <w:t xml:space="preserve"> -8</w:t>
            </w:r>
            <w:r w:rsidR="005E431D">
              <w:t>,</w:t>
            </w:r>
            <w:r w:rsidRPr="002840B9">
              <w:t>9</w:t>
            </w:r>
            <w:r w:rsidRPr="002840B9">
              <w:rPr>
                <w:lang w:eastAsia="ja-JP"/>
              </w:rPr>
              <w:t>]</w:t>
            </w:r>
          </w:p>
        </w:tc>
        <w:tc>
          <w:tcPr>
            <w:tcW w:w="1275" w:type="dxa"/>
          </w:tcPr>
          <w:p w14:paraId="6B4A9466" w14:textId="77777777" w:rsidR="00BA00F2" w:rsidRPr="002840B9" w:rsidRDefault="00BA00F2">
            <w:pPr>
              <w:keepNext/>
              <w:keepLines/>
              <w:spacing w:line="240" w:lineRule="auto"/>
              <w:jc w:val="center"/>
              <w:rPr>
                <w:lang w:eastAsia="ja-JP"/>
              </w:rPr>
            </w:pPr>
            <w:r w:rsidRPr="002840B9">
              <w:rPr>
                <w:lang w:eastAsia="ja-JP"/>
              </w:rPr>
              <w:t>-</w:t>
            </w:r>
          </w:p>
        </w:tc>
      </w:tr>
      <w:tr w:rsidR="00BA00F2" w:rsidRPr="002840B9" w14:paraId="44183986" w14:textId="77777777" w:rsidTr="000A56D9">
        <w:tc>
          <w:tcPr>
            <w:tcW w:w="8222" w:type="dxa"/>
            <w:gridSpan w:val="4"/>
          </w:tcPr>
          <w:p w14:paraId="5CF1D228" w14:textId="77777777" w:rsidR="00BA00F2" w:rsidRPr="002840B9" w:rsidRDefault="00BA00F2">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BA00F2" w:rsidRPr="002840B9" w14:paraId="5C7F20D3" w14:textId="77777777" w:rsidTr="000A56D9">
        <w:tc>
          <w:tcPr>
            <w:tcW w:w="3828" w:type="dxa"/>
          </w:tcPr>
          <w:p w14:paraId="7063A038" w14:textId="3D25C8DE" w:rsidR="00BA00F2" w:rsidRPr="002840B9" w:rsidRDefault="00BA00F2">
            <w:pPr>
              <w:pStyle w:val="Default"/>
              <w:rPr>
                <w:color w:val="auto"/>
                <w:sz w:val="22"/>
                <w:szCs w:val="22"/>
              </w:rPr>
            </w:pPr>
            <w:r w:rsidRPr="002840B9">
              <w:rPr>
                <w:sz w:val="22"/>
                <w:szCs w:val="22"/>
                <w:lang w:eastAsia="ja-JP"/>
              </w:rPr>
              <w:t xml:space="preserve">   </w:t>
            </w:r>
            <w:r w:rsidR="007035E9" w:rsidRPr="002840B9">
              <w:rPr>
                <w:lang w:eastAsia="ja-JP"/>
              </w:rPr>
              <w:t>Bas</w:t>
            </w:r>
            <w:r w:rsidR="007035E9">
              <w:rPr>
                <w:lang w:eastAsia="ja-JP"/>
              </w:rPr>
              <w:t>ale</w:t>
            </w:r>
          </w:p>
        </w:tc>
        <w:tc>
          <w:tcPr>
            <w:tcW w:w="1559" w:type="dxa"/>
          </w:tcPr>
          <w:p w14:paraId="39067CAE" w14:textId="0E02D064" w:rsidR="00BA00F2" w:rsidRPr="002840B9" w:rsidRDefault="00BA00F2">
            <w:pPr>
              <w:pStyle w:val="Default"/>
              <w:jc w:val="center"/>
              <w:rPr>
                <w:color w:val="auto"/>
                <w:sz w:val="22"/>
                <w:szCs w:val="22"/>
              </w:rPr>
            </w:pPr>
            <w:r w:rsidRPr="002840B9">
              <w:rPr>
                <w:color w:val="auto"/>
                <w:sz w:val="22"/>
                <w:szCs w:val="22"/>
              </w:rPr>
              <w:t>64</w:t>
            </w:r>
            <w:r w:rsidR="005E431D">
              <w:rPr>
                <w:color w:val="auto"/>
                <w:sz w:val="22"/>
                <w:szCs w:val="22"/>
              </w:rPr>
              <w:t>,</w:t>
            </w:r>
            <w:r w:rsidRPr="002840B9">
              <w:rPr>
                <w:color w:val="auto"/>
                <w:sz w:val="22"/>
                <w:szCs w:val="22"/>
              </w:rPr>
              <w:t>1</w:t>
            </w:r>
          </w:p>
        </w:tc>
        <w:tc>
          <w:tcPr>
            <w:tcW w:w="1560" w:type="dxa"/>
          </w:tcPr>
          <w:p w14:paraId="48E9EE43" w14:textId="72724A84" w:rsidR="00BA00F2" w:rsidRPr="002840B9" w:rsidRDefault="00BA00F2">
            <w:pPr>
              <w:pStyle w:val="Default"/>
              <w:jc w:val="center"/>
              <w:rPr>
                <w:color w:val="auto"/>
                <w:sz w:val="22"/>
                <w:szCs w:val="22"/>
              </w:rPr>
            </w:pPr>
            <w:r w:rsidRPr="002840B9">
              <w:rPr>
                <w:color w:val="auto"/>
                <w:sz w:val="22"/>
                <w:szCs w:val="22"/>
              </w:rPr>
              <w:t>64</w:t>
            </w:r>
            <w:r w:rsidR="005E431D">
              <w:rPr>
                <w:color w:val="auto"/>
                <w:sz w:val="22"/>
                <w:szCs w:val="22"/>
              </w:rPr>
              <w:t>,</w:t>
            </w:r>
            <w:r w:rsidRPr="002840B9">
              <w:rPr>
                <w:color w:val="auto"/>
                <w:sz w:val="22"/>
                <w:szCs w:val="22"/>
              </w:rPr>
              <w:t>7</w:t>
            </w:r>
          </w:p>
        </w:tc>
        <w:tc>
          <w:tcPr>
            <w:tcW w:w="1275" w:type="dxa"/>
          </w:tcPr>
          <w:p w14:paraId="51664C04" w14:textId="1312F0CD" w:rsidR="00BA00F2" w:rsidRPr="002840B9" w:rsidRDefault="00BA00F2">
            <w:pPr>
              <w:keepNext/>
              <w:keepLines/>
              <w:spacing w:line="240" w:lineRule="auto"/>
              <w:jc w:val="center"/>
              <w:rPr>
                <w:lang w:eastAsia="ja-JP"/>
              </w:rPr>
            </w:pPr>
            <w:r w:rsidRPr="002840B9">
              <w:rPr>
                <w:lang w:eastAsia="ja-JP"/>
              </w:rPr>
              <w:t>63</w:t>
            </w:r>
            <w:r w:rsidR="005E431D">
              <w:rPr>
                <w:lang w:eastAsia="ja-JP"/>
              </w:rPr>
              <w:t>,</w:t>
            </w:r>
            <w:r w:rsidRPr="002840B9">
              <w:rPr>
                <w:lang w:eastAsia="ja-JP"/>
              </w:rPr>
              <w:t>4</w:t>
            </w:r>
          </w:p>
        </w:tc>
      </w:tr>
      <w:tr w:rsidR="00BA00F2" w:rsidRPr="002840B9" w14:paraId="6BB11949" w14:textId="77777777" w:rsidTr="000A56D9">
        <w:tc>
          <w:tcPr>
            <w:tcW w:w="3828" w:type="dxa"/>
          </w:tcPr>
          <w:p w14:paraId="141B23A9" w14:textId="4E807FAD" w:rsidR="00BA00F2" w:rsidRPr="002840B9" w:rsidRDefault="00BA00F2">
            <w:pPr>
              <w:pStyle w:val="Default"/>
              <w:rPr>
                <w:color w:val="auto"/>
                <w:sz w:val="22"/>
                <w:szCs w:val="22"/>
              </w:rPr>
            </w:pPr>
            <w:r w:rsidRPr="002840B9">
              <w:rPr>
                <w:sz w:val="22"/>
                <w:szCs w:val="22"/>
                <w:lang w:eastAsia="ja-JP"/>
              </w:rPr>
              <w:t xml:space="preserve">   </w:t>
            </w:r>
            <w:r w:rsidR="00CE76D4">
              <w:rPr>
                <w:sz w:val="22"/>
                <w:szCs w:val="22"/>
                <w:lang w:eastAsia="ja-JP"/>
              </w:rPr>
              <w:t>Variazione dal basale</w:t>
            </w:r>
          </w:p>
        </w:tc>
        <w:tc>
          <w:tcPr>
            <w:tcW w:w="1559" w:type="dxa"/>
          </w:tcPr>
          <w:p w14:paraId="7033B82C" w14:textId="672BF868" w:rsidR="00BA00F2" w:rsidRPr="002840B9" w:rsidRDefault="00BA00F2">
            <w:pPr>
              <w:pStyle w:val="Default"/>
              <w:jc w:val="center"/>
              <w:rPr>
                <w:color w:val="auto"/>
                <w:sz w:val="22"/>
                <w:szCs w:val="22"/>
              </w:rPr>
            </w:pPr>
            <w:r w:rsidRPr="002840B9">
              <w:rPr>
                <w:color w:val="auto"/>
                <w:sz w:val="22"/>
                <w:szCs w:val="22"/>
              </w:rPr>
              <w:t>-23</w:t>
            </w:r>
            <w:r w:rsidR="005E431D">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0B2D6F84" w14:textId="4313839E" w:rsidR="00BA00F2" w:rsidRPr="002840B9" w:rsidRDefault="00BA00F2">
            <w:pPr>
              <w:pStyle w:val="Default"/>
              <w:jc w:val="center"/>
              <w:rPr>
                <w:color w:val="auto"/>
                <w:sz w:val="22"/>
                <w:szCs w:val="22"/>
              </w:rPr>
            </w:pPr>
            <w:r w:rsidRPr="002840B9">
              <w:rPr>
                <w:color w:val="auto"/>
                <w:sz w:val="22"/>
                <w:szCs w:val="22"/>
              </w:rPr>
              <w:t>-24</w:t>
            </w:r>
            <w:r w:rsidR="005E431D">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691BD46C" w14:textId="36C2C135" w:rsidR="00BA00F2" w:rsidRPr="002840B9" w:rsidRDefault="00BA00F2">
            <w:pPr>
              <w:keepNext/>
              <w:keepLines/>
              <w:spacing w:line="240" w:lineRule="auto"/>
              <w:jc w:val="center"/>
              <w:rPr>
                <w:lang w:eastAsia="ja-JP"/>
              </w:rPr>
            </w:pPr>
            <w:r w:rsidRPr="002840B9">
              <w:rPr>
                <w:lang w:eastAsia="ja-JP"/>
              </w:rPr>
              <w:t>-1</w:t>
            </w:r>
            <w:r w:rsidR="005E431D">
              <w:rPr>
                <w:lang w:eastAsia="ja-JP"/>
              </w:rPr>
              <w:t>,</w:t>
            </w:r>
            <w:r w:rsidRPr="002840B9">
              <w:rPr>
                <w:lang w:eastAsia="ja-JP"/>
              </w:rPr>
              <w:t>8</w:t>
            </w:r>
            <w:r w:rsidRPr="002840B9">
              <w:rPr>
                <w:vertAlign w:val="superscript"/>
              </w:rPr>
              <w:t>†</w:t>
            </w:r>
          </w:p>
        </w:tc>
      </w:tr>
      <w:tr w:rsidR="00BA00F2" w:rsidRPr="002840B9" w14:paraId="62421693" w14:textId="77777777" w:rsidTr="000A56D9">
        <w:tc>
          <w:tcPr>
            <w:tcW w:w="3828" w:type="dxa"/>
          </w:tcPr>
          <w:p w14:paraId="373C9CF9" w14:textId="259BE4D1" w:rsidR="007035E9" w:rsidRPr="002654E4" w:rsidRDefault="00BA00F2" w:rsidP="007035E9">
            <w:pPr>
              <w:keepNext/>
              <w:keepLines/>
              <w:spacing w:line="240" w:lineRule="auto"/>
              <w:rPr>
                <w:vertAlign w:val="superscript"/>
                <w:lang w:eastAsia="ja-JP"/>
              </w:rPr>
            </w:pPr>
            <w:r w:rsidRPr="002840B9">
              <w:rPr>
                <w:szCs w:val="22"/>
              </w:rPr>
              <w:t xml:space="preserve">   </w:t>
            </w:r>
            <w:r w:rsidR="007035E9" w:rsidRPr="002654E4">
              <w:rPr>
                <w:lang w:eastAsia="ja-JP"/>
              </w:rPr>
              <w:t>Differenza</w:t>
            </w:r>
            <w:r w:rsidR="00CE4210">
              <w:rPr>
                <w:lang w:eastAsia="ja-JP"/>
              </w:rPr>
              <w:t xml:space="preserve"> </w:t>
            </w:r>
            <w:r w:rsidR="007035E9" w:rsidRPr="002654E4">
              <w:rPr>
                <w:lang w:eastAsia="ja-JP"/>
              </w:rPr>
              <w:t>dal placebo</w:t>
            </w:r>
          </w:p>
          <w:p w14:paraId="7181440B" w14:textId="2B5ECD4E" w:rsidR="00BA00F2" w:rsidRPr="000F73E4" w:rsidRDefault="007035E9" w:rsidP="007035E9">
            <w:pPr>
              <w:pStyle w:val="Default"/>
              <w:rPr>
                <w:color w:val="auto"/>
                <w:sz w:val="22"/>
                <w:szCs w:val="22"/>
              </w:rPr>
            </w:pPr>
            <w:r w:rsidRPr="002654E4">
              <w:rPr>
                <w:lang w:eastAsia="ja-JP"/>
              </w:rPr>
              <w:t xml:space="preserve"> </w:t>
            </w:r>
            <w:r w:rsidRPr="000A56D9">
              <w:rPr>
                <w:sz w:val="22"/>
                <w:szCs w:val="22"/>
                <w:lang w:eastAsia="ja-JP"/>
              </w:rPr>
              <w:t xml:space="preserve">  [IC 95 %]</w:t>
            </w:r>
          </w:p>
        </w:tc>
        <w:tc>
          <w:tcPr>
            <w:tcW w:w="1559" w:type="dxa"/>
          </w:tcPr>
          <w:p w14:paraId="071C45E6" w14:textId="0955C1A2" w:rsidR="00BA00F2" w:rsidRPr="002840B9" w:rsidRDefault="00BA00F2">
            <w:pPr>
              <w:keepNext/>
              <w:keepLines/>
              <w:spacing w:line="240" w:lineRule="auto"/>
              <w:jc w:val="center"/>
              <w:rPr>
                <w:lang w:eastAsia="ja-JP"/>
              </w:rPr>
            </w:pPr>
            <w:r w:rsidRPr="002840B9">
              <w:rPr>
                <w:lang w:eastAsia="ja-JP"/>
              </w:rPr>
              <w:t>-21</w:t>
            </w:r>
            <w:r w:rsidR="005E431D">
              <w:rPr>
                <w:lang w:eastAsia="ja-JP"/>
              </w:rPr>
              <w:t>,</w:t>
            </w:r>
            <w:r w:rsidRPr="002840B9">
              <w:rPr>
                <w:lang w:eastAsia="ja-JP"/>
              </w:rPr>
              <w:t>6</w:t>
            </w:r>
            <w:r w:rsidRPr="002840B9">
              <w:rPr>
                <w:vertAlign w:val="superscript"/>
                <w:lang w:eastAsia="ja-JP"/>
              </w:rPr>
              <w:t>**</w:t>
            </w:r>
          </w:p>
          <w:p w14:paraId="62B22B3F" w14:textId="6918D25A" w:rsidR="00BA00F2" w:rsidRPr="002840B9" w:rsidRDefault="00BA00F2">
            <w:pPr>
              <w:pStyle w:val="Default"/>
              <w:jc w:val="center"/>
              <w:rPr>
                <w:color w:val="auto"/>
                <w:sz w:val="22"/>
                <w:szCs w:val="22"/>
              </w:rPr>
            </w:pPr>
            <w:r w:rsidRPr="002840B9">
              <w:rPr>
                <w:sz w:val="22"/>
                <w:szCs w:val="22"/>
                <w:lang w:eastAsia="ja-JP"/>
              </w:rPr>
              <w:t>[-23</w:t>
            </w:r>
            <w:r w:rsidR="005E431D">
              <w:rPr>
                <w:sz w:val="22"/>
                <w:szCs w:val="22"/>
                <w:lang w:eastAsia="ja-JP"/>
              </w:rPr>
              <w:t>,</w:t>
            </w:r>
            <w:r w:rsidRPr="002840B9">
              <w:rPr>
                <w:sz w:val="22"/>
                <w:szCs w:val="22"/>
                <w:lang w:eastAsia="ja-JP"/>
              </w:rPr>
              <w:t>5</w:t>
            </w:r>
            <w:r w:rsidR="005E431D">
              <w:rPr>
                <w:sz w:val="22"/>
                <w:szCs w:val="22"/>
                <w:lang w:eastAsia="ja-JP"/>
              </w:rPr>
              <w:t>;</w:t>
            </w:r>
            <w:r w:rsidRPr="002840B9">
              <w:rPr>
                <w:sz w:val="22"/>
                <w:szCs w:val="22"/>
              </w:rPr>
              <w:t xml:space="preserve"> -19</w:t>
            </w:r>
            <w:r w:rsidR="005E431D">
              <w:rPr>
                <w:sz w:val="22"/>
                <w:szCs w:val="22"/>
              </w:rPr>
              <w:t>,</w:t>
            </w:r>
            <w:r w:rsidRPr="002840B9">
              <w:rPr>
                <w:sz w:val="22"/>
                <w:szCs w:val="22"/>
              </w:rPr>
              <w:t>6</w:t>
            </w:r>
            <w:r w:rsidRPr="002840B9">
              <w:rPr>
                <w:sz w:val="22"/>
                <w:szCs w:val="22"/>
                <w:lang w:eastAsia="ja-JP"/>
              </w:rPr>
              <w:t>]</w:t>
            </w:r>
          </w:p>
        </w:tc>
        <w:tc>
          <w:tcPr>
            <w:tcW w:w="1560" w:type="dxa"/>
          </w:tcPr>
          <w:p w14:paraId="6831ED8C" w14:textId="28E8B3B6" w:rsidR="00BA00F2" w:rsidRPr="002840B9" w:rsidRDefault="00BA00F2">
            <w:pPr>
              <w:keepNext/>
              <w:keepLines/>
              <w:spacing w:line="240" w:lineRule="auto"/>
              <w:jc w:val="center"/>
              <w:rPr>
                <w:lang w:eastAsia="ja-JP"/>
              </w:rPr>
            </w:pPr>
            <w:r w:rsidRPr="002840B9">
              <w:rPr>
                <w:lang w:eastAsia="ja-JP"/>
              </w:rPr>
              <w:t>-22</w:t>
            </w:r>
            <w:r w:rsidR="005E431D">
              <w:rPr>
                <w:lang w:eastAsia="ja-JP"/>
              </w:rPr>
              <w:t>,</w:t>
            </w:r>
            <w:r w:rsidRPr="002840B9">
              <w:rPr>
                <w:lang w:eastAsia="ja-JP"/>
              </w:rPr>
              <w:t>5</w:t>
            </w:r>
            <w:r w:rsidRPr="002840B9">
              <w:rPr>
                <w:vertAlign w:val="superscript"/>
                <w:lang w:eastAsia="ja-JP"/>
              </w:rPr>
              <w:t>**</w:t>
            </w:r>
          </w:p>
          <w:p w14:paraId="5E72EFA5" w14:textId="29B468A8" w:rsidR="00BA00F2" w:rsidRPr="002840B9" w:rsidRDefault="00BA00F2">
            <w:pPr>
              <w:pStyle w:val="Default"/>
              <w:jc w:val="center"/>
              <w:rPr>
                <w:color w:val="auto"/>
                <w:sz w:val="22"/>
                <w:szCs w:val="22"/>
              </w:rPr>
            </w:pPr>
            <w:r w:rsidRPr="002840B9">
              <w:rPr>
                <w:sz w:val="22"/>
                <w:szCs w:val="22"/>
                <w:lang w:eastAsia="ja-JP"/>
              </w:rPr>
              <w:t>[-24</w:t>
            </w:r>
            <w:r w:rsidR="005E431D">
              <w:rPr>
                <w:sz w:val="22"/>
                <w:szCs w:val="22"/>
                <w:lang w:eastAsia="ja-JP"/>
              </w:rPr>
              <w:t>,</w:t>
            </w:r>
            <w:r w:rsidRPr="002840B9">
              <w:rPr>
                <w:sz w:val="22"/>
                <w:szCs w:val="22"/>
                <w:lang w:eastAsia="ja-JP"/>
              </w:rPr>
              <w:t>4</w:t>
            </w:r>
            <w:r w:rsidR="005E431D">
              <w:rPr>
                <w:sz w:val="22"/>
                <w:szCs w:val="22"/>
              </w:rPr>
              <w:t>;</w:t>
            </w:r>
            <w:r w:rsidRPr="002840B9">
              <w:rPr>
                <w:sz w:val="22"/>
                <w:szCs w:val="22"/>
              </w:rPr>
              <w:t xml:space="preserve"> -20</w:t>
            </w:r>
            <w:r w:rsidR="005E431D">
              <w:rPr>
                <w:sz w:val="22"/>
                <w:szCs w:val="22"/>
              </w:rPr>
              <w:t>,</w:t>
            </w:r>
            <w:r w:rsidRPr="002840B9">
              <w:rPr>
                <w:sz w:val="22"/>
                <w:szCs w:val="22"/>
              </w:rPr>
              <w:t>6</w:t>
            </w:r>
            <w:r w:rsidRPr="002840B9">
              <w:rPr>
                <w:sz w:val="22"/>
                <w:szCs w:val="22"/>
                <w:lang w:eastAsia="ja-JP"/>
              </w:rPr>
              <w:t>]</w:t>
            </w:r>
          </w:p>
        </w:tc>
        <w:tc>
          <w:tcPr>
            <w:tcW w:w="1275" w:type="dxa"/>
          </w:tcPr>
          <w:p w14:paraId="7A607A55" w14:textId="77777777" w:rsidR="00BA00F2" w:rsidRPr="002840B9" w:rsidRDefault="00BA00F2">
            <w:pPr>
              <w:keepNext/>
              <w:keepLines/>
              <w:spacing w:line="240" w:lineRule="auto"/>
              <w:jc w:val="center"/>
              <w:rPr>
                <w:lang w:eastAsia="ja-JP"/>
              </w:rPr>
            </w:pPr>
            <w:r w:rsidRPr="002840B9">
              <w:rPr>
                <w:lang w:eastAsia="ja-JP"/>
              </w:rPr>
              <w:t>-</w:t>
            </w:r>
          </w:p>
        </w:tc>
      </w:tr>
      <w:tr w:rsidR="00BA00F2" w:rsidRPr="002840B9" w14:paraId="7E04224C" w14:textId="77777777" w:rsidTr="000A56D9">
        <w:tc>
          <w:tcPr>
            <w:tcW w:w="8222" w:type="dxa"/>
            <w:gridSpan w:val="4"/>
          </w:tcPr>
          <w:p w14:paraId="1C68DD72" w14:textId="77777777" w:rsidR="00BA00F2" w:rsidRPr="002840B9" w:rsidRDefault="00BA00F2">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BA00F2" w:rsidRPr="002840B9" w14:paraId="724CCB8E" w14:textId="77777777" w:rsidTr="000A56D9">
        <w:tc>
          <w:tcPr>
            <w:tcW w:w="3828" w:type="dxa"/>
          </w:tcPr>
          <w:p w14:paraId="7FA4AD2D" w14:textId="5ACC9FDA" w:rsidR="00BA00F2" w:rsidRPr="002840B9" w:rsidRDefault="00BA00F2">
            <w:pPr>
              <w:pStyle w:val="Default"/>
              <w:rPr>
                <w:color w:val="auto"/>
                <w:sz w:val="22"/>
                <w:szCs w:val="22"/>
              </w:rPr>
            </w:pPr>
            <w:r w:rsidRPr="002840B9">
              <w:rPr>
                <w:sz w:val="22"/>
                <w:szCs w:val="22"/>
                <w:lang w:eastAsia="ja-JP"/>
              </w:rPr>
              <w:t xml:space="preserve">   Bas</w:t>
            </w:r>
            <w:r w:rsidR="007035E9">
              <w:rPr>
                <w:sz w:val="22"/>
                <w:szCs w:val="22"/>
                <w:lang w:eastAsia="ja-JP"/>
              </w:rPr>
              <w:t>ale</w:t>
            </w:r>
          </w:p>
        </w:tc>
        <w:tc>
          <w:tcPr>
            <w:tcW w:w="1559" w:type="dxa"/>
          </w:tcPr>
          <w:p w14:paraId="6B948304" w14:textId="5B3E3D45" w:rsidR="00BA00F2" w:rsidRPr="002840B9" w:rsidRDefault="00BA00F2">
            <w:pPr>
              <w:pStyle w:val="Default"/>
              <w:jc w:val="center"/>
              <w:rPr>
                <w:color w:val="auto"/>
                <w:sz w:val="22"/>
                <w:szCs w:val="22"/>
              </w:rPr>
            </w:pPr>
            <w:r w:rsidRPr="002840B9">
              <w:rPr>
                <w:color w:val="auto"/>
                <w:sz w:val="22"/>
                <w:szCs w:val="22"/>
              </w:rPr>
              <w:t>8</w:t>
            </w:r>
            <w:r w:rsidR="005E431D">
              <w:rPr>
                <w:color w:val="auto"/>
                <w:sz w:val="22"/>
                <w:szCs w:val="22"/>
              </w:rPr>
              <w:t>,</w:t>
            </w:r>
            <w:r w:rsidRPr="002840B9">
              <w:rPr>
                <w:color w:val="auto"/>
                <w:sz w:val="22"/>
                <w:szCs w:val="22"/>
              </w:rPr>
              <w:t>0</w:t>
            </w:r>
          </w:p>
        </w:tc>
        <w:tc>
          <w:tcPr>
            <w:tcW w:w="1560" w:type="dxa"/>
          </w:tcPr>
          <w:p w14:paraId="3B733168" w14:textId="346FC7D7" w:rsidR="00BA00F2" w:rsidRPr="002840B9" w:rsidRDefault="00BA00F2">
            <w:pPr>
              <w:pStyle w:val="Default"/>
              <w:jc w:val="center"/>
              <w:rPr>
                <w:color w:val="auto"/>
                <w:sz w:val="22"/>
                <w:szCs w:val="22"/>
              </w:rPr>
            </w:pPr>
            <w:r w:rsidRPr="002840B9">
              <w:rPr>
                <w:color w:val="auto"/>
                <w:sz w:val="22"/>
                <w:szCs w:val="22"/>
              </w:rPr>
              <w:t>8</w:t>
            </w:r>
            <w:r w:rsidR="005E431D">
              <w:rPr>
                <w:color w:val="auto"/>
                <w:sz w:val="22"/>
                <w:szCs w:val="22"/>
              </w:rPr>
              <w:t>,</w:t>
            </w:r>
            <w:r w:rsidRPr="002840B9">
              <w:rPr>
                <w:color w:val="auto"/>
                <w:sz w:val="22"/>
                <w:szCs w:val="22"/>
              </w:rPr>
              <w:t>1</w:t>
            </w:r>
          </w:p>
        </w:tc>
        <w:tc>
          <w:tcPr>
            <w:tcW w:w="1275" w:type="dxa"/>
          </w:tcPr>
          <w:p w14:paraId="4D3B2D7C" w14:textId="38A3F4F9" w:rsidR="00BA00F2" w:rsidRPr="002840B9" w:rsidRDefault="00BA00F2">
            <w:pPr>
              <w:keepNext/>
              <w:keepLines/>
              <w:spacing w:line="240" w:lineRule="auto"/>
              <w:jc w:val="center"/>
              <w:rPr>
                <w:lang w:eastAsia="ja-JP"/>
              </w:rPr>
            </w:pPr>
            <w:r w:rsidRPr="002840B9">
              <w:rPr>
                <w:lang w:eastAsia="ja-JP"/>
              </w:rPr>
              <w:t>8</w:t>
            </w:r>
            <w:r w:rsidR="005E431D">
              <w:rPr>
                <w:lang w:eastAsia="ja-JP"/>
              </w:rPr>
              <w:t>,</w:t>
            </w:r>
            <w:r w:rsidRPr="002840B9">
              <w:rPr>
                <w:lang w:eastAsia="ja-JP"/>
              </w:rPr>
              <w:t>0</w:t>
            </w:r>
          </w:p>
        </w:tc>
      </w:tr>
      <w:tr w:rsidR="00BA00F2" w:rsidRPr="002840B9" w14:paraId="6F6A9484" w14:textId="77777777" w:rsidTr="000A56D9">
        <w:tc>
          <w:tcPr>
            <w:tcW w:w="3828" w:type="dxa"/>
          </w:tcPr>
          <w:p w14:paraId="0729FACE" w14:textId="6DEC9C3A" w:rsidR="00BA00F2" w:rsidRPr="002840B9" w:rsidRDefault="00BA00F2">
            <w:pPr>
              <w:pStyle w:val="Default"/>
              <w:rPr>
                <w:color w:val="auto"/>
                <w:sz w:val="22"/>
                <w:szCs w:val="22"/>
              </w:rPr>
            </w:pPr>
            <w:r w:rsidRPr="002840B9">
              <w:rPr>
                <w:sz w:val="22"/>
                <w:szCs w:val="22"/>
                <w:lang w:eastAsia="ja-JP"/>
              </w:rPr>
              <w:t xml:space="preserve">   </w:t>
            </w:r>
            <w:r w:rsidR="00CE76D4">
              <w:rPr>
                <w:sz w:val="22"/>
                <w:szCs w:val="22"/>
                <w:lang w:eastAsia="ja-JP"/>
              </w:rPr>
              <w:t>Variazione dal basale</w:t>
            </w:r>
          </w:p>
        </w:tc>
        <w:tc>
          <w:tcPr>
            <w:tcW w:w="1559" w:type="dxa"/>
          </w:tcPr>
          <w:p w14:paraId="708759D2" w14:textId="145B92F3" w:rsidR="00BA00F2" w:rsidRPr="002840B9" w:rsidRDefault="00BA00F2">
            <w:pPr>
              <w:pStyle w:val="Default"/>
              <w:jc w:val="center"/>
              <w:rPr>
                <w:color w:val="auto"/>
                <w:sz w:val="22"/>
                <w:szCs w:val="22"/>
              </w:rPr>
            </w:pPr>
            <w:r w:rsidRPr="002840B9">
              <w:rPr>
                <w:color w:val="auto"/>
                <w:sz w:val="22"/>
                <w:szCs w:val="22"/>
              </w:rPr>
              <w:t>-2</w:t>
            </w:r>
            <w:r w:rsidR="005E431D">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138DB4D8" w14:textId="4F6BD4F0" w:rsidR="00BA00F2" w:rsidRPr="002840B9" w:rsidRDefault="00BA00F2">
            <w:pPr>
              <w:pStyle w:val="Default"/>
              <w:jc w:val="center"/>
              <w:rPr>
                <w:color w:val="auto"/>
                <w:sz w:val="22"/>
                <w:szCs w:val="22"/>
              </w:rPr>
            </w:pPr>
            <w:r w:rsidRPr="002840B9">
              <w:rPr>
                <w:color w:val="auto"/>
                <w:sz w:val="22"/>
                <w:szCs w:val="22"/>
              </w:rPr>
              <w:t>-2</w:t>
            </w:r>
            <w:r w:rsidR="005E431D">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3E5F7725" w14:textId="6813E4D3" w:rsidR="00BA00F2" w:rsidRPr="002840B9" w:rsidRDefault="00BA00F2">
            <w:pPr>
              <w:keepNext/>
              <w:keepLines/>
              <w:spacing w:line="240" w:lineRule="auto"/>
              <w:jc w:val="center"/>
              <w:rPr>
                <w:lang w:eastAsia="ja-JP"/>
              </w:rPr>
            </w:pPr>
            <w:r w:rsidRPr="002840B9">
              <w:rPr>
                <w:lang w:eastAsia="ja-JP"/>
              </w:rPr>
              <w:t>-0</w:t>
            </w:r>
            <w:r w:rsidR="005E431D">
              <w:rPr>
                <w:lang w:eastAsia="ja-JP"/>
              </w:rPr>
              <w:t>,</w:t>
            </w:r>
            <w:r w:rsidRPr="002840B9">
              <w:rPr>
                <w:lang w:eastAsia="ja-JP"/>
              </w:rPr>
              <w:t>2</w:t>
            </w:r>
            <w:r w:rsidRPr="002840B9">
              <w:rPr>
                <w:vertAlign w:val="superscript"/>
              </w:rPr>
              <w:t>†</w:t>
            </w:r>
          </w:p>
        </w:tc>
      </w:tr>
      <w:tr w:rsidR="00BA00F2" w:rsidRPr="002840B9" w14:paraId="727A2399" w14:textId="77777777" w:rsidTr="000A56D9">
        <w:tc>
          <w:tcPr>
            <w:tcW w:w="3828" w:type="dxa"/>
          </w:tcPr>
          <w:p w14:paraId="79DD581F" w14:textId="32237574" w:rsidR="00CE76D4" w:rsidRPr="002654E4" w:rsidRDefault="00BA00F2" w:rsidP="00CE76D4">
            <w:pPr>
              <w:keepNext/>
              <w:keepLines/>
              <w:spacing w:line="240" w:lineRule="auto"/>
              <w:rPr>
                <w:vertAlign w:val="superscript"/>
                <w:lang w:eastAsia="ja-JP"/>
              </w:rPr>
            </w:pPr>
            <w:r w:rsidRPr="002840B9">
              <w:rPr>
                <w:szCs w:val="22"/>
              </w:rPr>
              <w:t xml:space="preserve">   </w:t>
            </w:r>
            <w:r w:rsidR="00CE76D4" w:rsidRPr="002654E4">
              <w:rPr>
                <w:lang w:eastAsia="ja-JP"/>
              </w:rPr>
              <w:t>Differenza dal placebo</w:t>
            </w:r>
          </w:p>
          <w:p w14:paraId="656A9CA5" w14:textId="3B8A8E08" w:rsidR="00BA00F2" w:rsidRPr="002840B9" w:rsidRDefault="00CE76D4" w:rsidP="00CE76D4">
            <w:pPr>
              <w:pStyle w:val="Default"/>
              <w:rPr>
                <w:color w:val="auto"/>
                <w:sz w:val="22"/>
                <w:szCs w:val="22"/>
              </w:rPr>
            </w:pPr>
            <w:r w:rsidRPr="002654E4">
              <w:rPr>
                <w:lang w:eastAsia="ja-JP"/>
              </w:rPr>
              <w:t xml:space="preserve">   [</w:t>
            </w:r>
            <w:r w:rsidRPr="000A56D9">
              <w:rPr>
                <w:sz w:val="22"/>
                <w:szCs w:val="22"/>
                <w:lang w:eastAsia="ja-JP"/>
              </w:rPr>
              <w:t>IC 95 %]</w:t>
            </w:r>
          </w:p>
        </w:tc>
        <w:tc>
          <w:tcPr>
            <w:tcW w:w="1559" w:type="dxa"/>
          </w:tcPr>
          <w:p w14:paraId="46084D0B" w14:textId="3982012B"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0</w:t>
            </w:r>
            <w:r w:rsidRPr="002840B9">
              <w:rPr>
                <w:vertAlign w:val="superscript"/>
                <w:lang w:eastAsia="ja-JP"/>
              </w:rPr>
              <w:t>**</w:t>
            </w:r>
          </w:p>
          <w:p w14:paraId="47807670" w14:textId="5E6003F8" w:rsidR="00BA00F2" w:rsidRPr="002840B9" w:rsidRDefault="00BA00F2">
            <w:pPr>
              <w:pStyle w:val="Default"/>
              <w:jc w:val="center"/>
              <w:rPr>
                <w:color w:val="auto"/>
                <w:sz w:val="22"/>
                <w:szCs w:val="22"/>
              </w:rPr>
            </w:pPr>
            <w:r w:rsidRPr="002840B9">
              <w:rPr>
                <w:sz w:val="22"/>
                <w:szCs w:val="22"/>
                <w:lang w:eastAsia="ja-JP"/>
              </w:rPr>
              <w:t>[-2</w:t>
            </w:r>
            <w:r w:rsidR="005E431D">
              <w:rPr>
                <w:sz w:val="22"/>
                <w:szCs w:val="22"/>
                <w:lang w:eastAsia="ja-JP"/>
              </w:rPr>
              <w:t>,</w:t>
            </w:r>
            <w:r w:rsidRPr="002840B9">
              <w:rPr>
                <w:sz w:val="22"/>
                <w:szCs w:val="22"/>
                <w:lang w:eastAsia="ja-JP"/>
              </w:rPr>
              <w:t>2</w:t>
            </w:r>
            <w:r w:rsidR="005E431D">
              <w:rPr>
                <w:sz w:val="22"/>
                <w:szCs w:val="22"/>
              </w:rPr>
              <w:t>;</w:t>
            </w:r>
            <w:r w:rsidRPr="002840B9">
              <w:rPr>
                <w:sz w:val="22"/>
                <w:szCs w:val="22"/>
              </w:rPr>
              <w:t xml:space="preserve"> -1</w:t>
            </w:r>
            <w:r w:rsidR="005E431D">
              <w:rPr>
                <w:sz w:val="22"/>
                <w:szCs w:val="22"/>
              </w:rPr>
              <w:t>,</w:t>
            </w:r>
            <w:r w:rsidRPr="002840B9">
              <w:rPr>
                <w:sz w:val="22"/>
                <w:szCs w:val="22"/>
              </w:rPr>
              <w:t>8</w:t>
            </w:r>
            <w:r w:rsidRPr="002840B9">
              <w:rPr>
                <w:sz w:val="22"/>
                <w:szCs w:val="22"/>
                <w:lang w:eastAsia="ja-JP"/>
              </w:rPr>
              <w:t>]</w:t>
            </w:r>
          </w:p>
        </w:tc>
        <w:tc>
          <w:tcPr>
            <w:tcW w:w="1560" w:type="dxa"/>
          </w:tcPr>
          <w:p w14:paraId="264C7F8E" w14:textId="6FC83903"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1</w:t>
            </w:r>
            <w:r w:rsidRPr="002840B9">
              <w:rPr>
                <w:vertAlign w:val="superscript"/>
                <w:lang w:eastAsia="ja-JP"/>
              </w:rPr>
              <w:t>**</w:t>
            </w:r>
          </w:p>
          <w:p w14:paraId="5FC62E65" w14:textId="43B2176E" w:rsidR="00BA00F2" w:rsidRPr="002840B9" w:rsidRDefault="00BA00F2">
            <w:pPr>
              <w:pStyle w:val="Default"/>
              <w:jc w:val="center"/>
              <w:rPr>
                <w:color w:val="auto"/>
                <w:sz w:val="22"/>
                <w:szCs w:val="22"/>
              </w:rPr>
            </w:pPr>
            <w:r w:rsidRPr="002840B9">
              <w:rPr>
                <w:sz w:val="22"/>
                <w:szCs w:val="22"/>
                <w:lang w:eastAsia="ja-JP"/>
              </w:rPr>
              <w:t>[-2</w:t>
            </w:r>
            <w:r w:rsidR="005E431D">
              <w:rPr>
                <w:sz w:val="22"/>
                <w:szCs w:val="22"/>
                <w:lang w:eastAsia="ja-JP"/>
              </w:rPr>
              <w:t>,</w:t>
            </w:r>
            <w:r w:rsidRPr="002840B9">
              <w:rPr>
                <w:sz w:val="22"/>
                <w:szCs w:val="22"/>
                <w:lang w:eastAsia="ja-JP"/>
              </w:rPr>
              <w:t>2</w:t>
            </w:r>
            <w:r w:rsidR="005E431D">
              <w:rPr>
                <w:sz w:val="22"/>
                <w:szCs w:val="22"/>
              </w:rPr>
              <w:t>;</w:t>
            </w:r>
            <w:r w:rsidRPr="002840B9">
              <w:rPr>
                <w:sz w:val="22"/>
                <w:szCs w:val="22"/>
              </w:rPr>
              <w:t xml:space="preserve"> -1</w:t>
            </w:r>
            <w:r w:rsidR="005E431D">
              <w:rPr>
                <w:sz w:val="22"/>
                <w:szCs w:val="22"/>
              </w:rPr>
              <w:t>,</w:t>
            </w:r>
            <w:r w:rsidRPr="002840B9">
              <w:rPr>
                <w:sz w:val="22"/>
                <w:szCs w:val="22"/>
              </w:rPr>
              <w:t>9</w:t>
            </w:r>
            <w:r w:rsidRPr="002840B9">
              <w:rPr>
                <w:sz w:val="22"/>
                <w:szCs w:val="22"/>
                <w:lang w:eastAsia="ja-JP"/>
              </w:rPr>
              <w:t>]</w:t>
            </w:r>
          </w:p>
        </w:tc>
        <w:tc>
          <w:tcPr>
            <w:tcW w:w="1275" w:type="dxa"/>
          </w:tcPr>
          <w:p w14:paraId="50EEC14A" w14:textId="77777777" w:rsidR="00BA00F2" w:rsidRPr="002840B9" w:rsidRDefault="00BA00F2">
            <w:pPr>
              <w:keepNext/>
              <w:keepLines/>
              <w:spacing w:line="240" w:lineRule="auto"/>
              <w:jc w:val="center"/>
              <w:rPr>
                <w:lang w:eastAsia="ja-JP"/>
              </w:rPr>
            </w:pPr>
            <w:r w:rsidRPr="002840B9">
              <w:rPr>
                <w:lang w:eastAsia="ja-JP"/>
              </w:rPr>
              <w:t>-</w:t>
            </w:r>
          </w:p>
        </w:tc>
      </w:tr>
      <w:tr w:rsidR="00BA00F2" w:rsidRPr="00991B97" w14:paraId="7622B059" w14:textId="77777777" w:rsidTr="000A56D9">
        <w:tc>
          <w:tcPr>
            <w:tcW w:w="8222" w:type="dxa"/>
            <w:gridSpan w:val="4"/>
          </w:tcPr>
          <w:p w14:paraId="52B49E1D" w14:textId="69820BF8" w:rsidR="00BA00F2" w:rsidRPr="000A56D9" w:rsidRDefault="00BA00F2">
            <w:pPr>
              <w:keepNext/>
              <w:keepLines/>
              <w:spacing w:line="240" w:lineRule="auto"/>
              <w:rPr>
                <w:lang w:val="it-IT" w:eastAsia="ja-JP"/>
              </w:rPr>
            </w:pPr>
            <w:r w:rsidRPr="000A56D9">
              <w:rPr>
                <w:b/>
                <w:lang w:val="it-IT"/>
              </w:rPr>
              <w:t>Pa</w:t>
            </w:r>
            <w:r w:rsidR="007D6433" w:rsidRPr="000A56D9">
              <w:rPr>
                <w:b/>
                <w:lang w:val="it-IT"/>
              </w:rPr>
              <w:t>zienti</w:t>
            </w:r>
            <w:r w:rsidRPr="000A56D9">
              <w:rPr>
                <w:b/>
                <w:lang w:val="it-IT"/>
              </w:rPr>
              <w:t xml:space="preserve"> (%) </w:t>
            </w:r>
            <w:r w:rsidR="00C25C52" w:rsidRPr="000A56D9">
              <w:rPr>
                <w:b/>
                <w:lang w:val="it-IT"/>
              </w:rPr>
              <w:t>che hanno ottenuto</w:t>
            </w:r>
            <w:r w:rsidRPr="000A56D9">
              <w:rPr>
                <w:b/>
                <w:lang w:val="it-IT"/>
              </w:rPr>
              <w:t xml:space="preserve"> </w:t>
            </w:r>
            <w:r w:rsidRPr="000A56D9">
              <w:rPr>
                <w:rStyle w:val="ui-provider"/>
                <w:b/>
                <w:lang w:val="it-IT"/>
              </w:rPr>
              <w:t>HbA1c</w:t>
            </w:r>
            <w:r w:rsidR="00C25C52" w:rsidRPr="000A56D9">
              <w:rPr>
                <w:rStyle w:val="ui-provider"/>
                <w:b/>
                <w:lang w:val="it-IT"/>
              </w:rPr>
              <w:t xml:space="preserve"> </w:t>
            </w:r>
          </w:p>
        </w:tc>
      </w:tr>
      <w:tr w:rsidR="00BA00F2" w:rsidRPr="002840B9" w14:paraId="1AF5C859" w14:textId="77777777" w:rsidTr="000A56D9">
        <w:tc>
          <w:tcPr>
            <w:tcW w:w="3828" w:type="dxa"/>
          </w:tcPr>
          <w:p w14:paraId="2BD4432A" w14:textId="77777777" w:rsidR="00BA00F2" w:rsidRPr="002840B9" w:rsidRDefault="00BA00F2">
            <w:pPr>
              <w:pStyle w:val="Default"/>
              <w:ind w:left="172"/>
              <w:rPr>
                <w:color w:val="auto"/>
                <w:sz w:val="22"/>
                <w:szCs w:val="22"/>
              </w:rPr>
            </w:pPr>
            <w:r w:rsidRPr="002840B9">
              <w:rPr>
                <w:rStyle w:val="ui-provider"/>
                <w:sz w:val="22"/>
                <w:szCs w:val="22"/>
              </w:rPr>
              <w:t xml:space="preserve">&lt; 7 % </w:t>
            </w:r>
          </w:p>
        </w:tc>
        <w:tc>
          <w:tcPr>
            <w:tcW w:w="1559" w:type="dxa"/>
          </w:tcPr>
          <w:p w14:paraId="09216D6A" w14:textId="63EBACE0" w:rsidR="00BA00F2" w:rsidRPr="002840B9" w:rsidRDefault="00BA00F2">
            <w:pPr>
              <w:pStyle w:val="Default"/>
              <w:jc w:val="center"/>
              <w:rPr>
                <w:color w:val="auto"/>
                <w:sz w:val="22"/>
                <w:szCs w:val="22"/>
              </w:rPr>
            </w:pPr>
            <w:r w:rsidRPr="002840B9">
              <w:rPr>
                <w:color w:val="auto"/>
                <w:sz w:val="22"/>
                <w:szCs w:val="22"/>
              </w:rPr>
              <w:t>90</w:t>
            </w:r>
            <w:r w:rsidR="005E431D">
              <w:rPr>
                <w:color w:val="auto"/>
                <w:sz w:val="22"/>
                <w:szCs w:val="22"/>
              </w:rPr>
              <w:t>,</w:t>
            </w:r>
            <w:r w:rsidRPr="002840B9">
              <w:rPr>
                <w:color w:val="auto"/>
                <w:sz w:val="22"/>
                <w:szCs w:val="22"/>
              </w:rPr>
              <w:t>0</w:t>
            </w:r>
            <w:r w:rsidRPr="002840B9">
              <w:rPr>
                <w:vertAlign w:val="superscript"/>
                <w:lang w:eastAsia="ja-JP"/>
              </w:rPr>
              <w:t>**</w:t>
            </w:r>
          </w:p>
        </w:tc>
        <w:tc>
          <w:tcPr>
            <w:tcW w:w="1560" w:type="dxa"/>
          </w:tcPr>
          <w:p w14:paraId="626F361A" w14:textId="4BCA5852" w:rsidR="00BA00F2" w:rsidRPr="002840B9" w:rsidRDefault="00BA00F2">
            <w:pPr>
              <w:pStyle w:val="Default"/>
              <w:jc w:val="center"/>
              <w:rPr>
                <w:color w:val="auto"/>
                <w:sz w:val="22"/>
                <w:szCs w:val="22"/>
              </w:rPr>
            </w:pPr>
            <w:r w:rsidRPr="002840B9">
              <w:rPr>
                <w:color w:val="auto"/>
                <w:sz w:val="22"/>
                <w:szCs w:val="22"/>
              </w:rPr>
              <w:t>90</w:t>
            </w:r>
            <w:r w:rsidR="005E431D">
              <w:rPr>
                <w:color w:val="auto"/>
                <w:sz w:val="22"/>
                <w:szCs w:val="22"/>
              </w:rPr>
              <w:t>,</w:t>
            </w:r>
            <w:r w:rsidRPr="002840B9">
              <w:rPr>
                <w:color w:val="auto"/>
                <w:sz w:val="22"/>
                <w:szCs w:val="22"/>
              </w:rPr>
              <w:t>7</w:t>
            </w:r>
            <w:r w:rsidRPr="002840B9">
              <w:rPr>
                <w:vertAlign w:val="superscript"/>
                <w:lang w:eastAsia="ja-JP"/>
              </w:rPr>
              <w:t>**</w:t>
            </w:r>
          </w:p>
        </w:tc>
        <w:tc>
          <w:tcPr>
            <w:tcW w:w="1275" w:type="dxa"/>
          </w:tcPr>
          <w:p w14:paraId="5F7B5EEE" w14:textId="2EEF084E" w:rsidR="00BA00F2" w:rsidRPr="002840B9" w:rsidRDefault="00BA00F2">
            <w:pPr>
              <w:keepNext/>
              <w:keepLines/>
              <w:spacing w:line="240" w:lineRule="auto"/>
              <w:jc w:val="center"/>
              <w:rPr>
                <w:lang w:eastAsia="ja-JP"/>
              </w:rPr>
            </w:pPr>
            <w:r w:rsidRPr="002840B9">
              <w:rPr>
                <w:lang w:eastAsia="ja-JP"/>
              </w:rPr>
              <w:t>29</w:t>
            </w:r>
            <w:r w:rsidR="005E431D">
              <w:rPr>
                <w:lang w:eastAsia="ja-JP"/>
              </w:rPr>
              <w:t>,</w:t>
            </w:r>
            <w:r w:rsidRPr="002840B9">
              <w:rPr>
                <w:lang w:eastAsia="ja-JP"/>
              </w:rPr>
              <w:t>3</w:t>
            </w:r>
          </w:p>
        </w:tc>
      </w:tr>
      <w:tr w:rsidR="00BA00F2" w:rsidRPr="002840B9" w14:paraId="715FF7C5" w14:textId="77777777" w:rsidTr="000A56D9">
        <w:tc>
          <w:tcPr>
            <w:tcW w:w="3828" w:type="dxa"/>
          </w:tcPr>
          <w:p w14:paraId="6213C9C8" w14:textId="21CB8946" w:rsidR="00BA00F2" w:rsidRPr="002840B9" w:rsidRDefault="00BA00F2">
            <w:pPr>
              <w:pStyle w:val="Default"/>
              <w:ind w:left="172"/>
              <w:rPr>
                <w:color w:val="auto"/>
                <w:sz w:val="22"/>
                <w:szCs w:val="22"/>
              </w:rPr>
            </w:pPr>
            <w:r w:rsidRPr="002840B9">
              <w:rPr>
                <w:rStyle w:val="ui-provider"/>
                <w:sz w:val="22"/>
                <w:szCs w:val="22"/>
              </w:rPr>
              <w:t>≤ 6</w:t>
            </w:r>
            <w:r w:rsidR="00717DB0">
              <w:rPr>
                <w:rStyle w:val="ui-provider"/>
                <w:sz w:val="22"/>
                <w:szCs w:val="22"/>
              </w:rPr>
              <w:t>,</w:t>
            </w:r>
            <w:r w:rsidRPr="002840B9">
              <w:rPr>
                <w:rStyle w:val="ui-provider"/>
                <w:sz w:val="22"/>
                <w:szCs w:val="22"/>
              </w:rPr>
              <w:t xml:space="preserve">5 % </w:t>
            </w:r>
          </w:p>
        </w:tc>
        <w:tc>
          <w:tcPr>
            <w:tcW w:w="1559" w:type="dxa"/>
          </w:tcPr>
          <w:p w14:paraId="2C30FA7D" w14:textId="121FD6CB" w:rsidR="00BA00F2" w:rsidRPr="002840B9" w:rsidRDefault="00BA00F2">
            <w:pPr>
              <w:pStyle w:val="Default"/>
              <w:jc w:val="center"/>
              <w:rPr>
                <w:color w:val="auto"/>
                <w:sz w:val="22"/>
                <w:szCs w:val="22"/>
              </w:rPr>
            </w:pPr>
            <w:r w:rsidRPr="002840B9">
              <w:rPr>
                <w:color w:val="auto"/>
                <w:sz w:val="22"/>
                <w:szCs w:val="22"/>
              </w:rPr>
              <w:t>84</w:t>
            </w:r>
            <w:r w:rsidR="005E431D">
              <w:rPr>
                <w:color w:val="auto"/>
                <w:sz w:val="22"/>
                <w:szCs w:val="22"/>
              </w:rPr>
              <w:t>,</w:t>
            </w:r>
            <w:r w:rsidRPr="002840B9">
              <w:rPr>
                <w:color w:val="auto"/>
                <w:sz w:val="22"/>
                <w:szCs w:val="22"/>
              </w:rPr>
              <w:t>1</w:t>
            </w:r>
            <w:r w:rsidRPr="002840B9">
              <w:rPr>
                <w:vertAlign w:val="superscript"/>
                <w:lang w:eastAsia="ja-JP"/>
              </w:rPr>
              <w:t>**</w:t>
            </w:r>
          </w:p>
        </w:tc>
        <w:tc>
          <w:tcPr>
            <w:tcW w:w="1560" w:type="dxa"/>
          </w:tcPr>
          <w:p w14:paraId="6E065869" w14:textId="6795620C" w:rsidR="00BA00F2" w:rsidRPr="002840B9" w:rsidRDefault="00BA00F2">
            <w:pPr>
              <w:pStyle w:val="Default"/>
              <w:jc w:val="center"/>
              <w:rPr>
                <w:color w:val="auto"/>
                <w:sz w:val="22"/>
                <w:szCs w:val="22"/>
              </w:rPr>
            </w:pPr>
            <w:r w:rsidRPr="002840B9">
              <w:rPr>
                <w:color w:val="auto"/>
                <w:sz w:val="22"/>
                <w:szCs w:val="22"/>
              </w:rPr>
              <w:t>86</w:t>
            </w:r>
            <w:r w:rsidR="005E431D">
              <w:rPr>
                <w:color w:val="auto"/>
                <w:sz w:val="22"/>
                <w:szCs w:val="22"/>
              </w:rPr>
              <w:t>,</w:t>
            </w:r>
            <w:r w:rsidRPr="002840B9">
              <w:rPr>
                <w:color w:val="auto"/>
                <w:sz w:val="22"/>
                <w:szCs w:val="22"/>
              </w:rPr>
              <w:t>7</w:t>
            </w:r>
            <w:r w:rsidRPr="002840B9">
              <w:rPr>
                <w:vertAlign w:val="superscript"/>
                <w:lang w:eastAsia="ja-JP"/>
              </w:rPr>
              <w:t>**</w:t>
            </w:r>
          </w:p>
        </w:tc>
        <w:tc>
          <w:tcPr>
            <w:tcW w:w="1275" w:type="dxa"/>
          </w:tcPr>
          <w:p w14:paraId="047AAD88" w14:textId="2411F074" w:rsidR="00BA00F2" w:rsidRPr="002840B9" w:rsidRDefault="00BA00F2">
            <w:pPr>
              <w:keepNext/>
              <w:keepLines/>
              <w:spacing w:line="240" w:lineRule="auto"/>
              <w:jc w:val="center"/>
              <w:rPr>
                <w:lang w:eastAsia="ja-JP"/>
              </w:rPr>
            </w:pPr>
            <w:r w:rsidRPr="002840B9">
              <w:rPr>
                <w:lang w:eastAsia="ja-JP"/>
              </w:rPr>
              <w:t>15</w:t>
            </w:r>
            <w:r w:rsidR="005E431D">
              <w:rPr>
                <w:lang w:eastAsia="ja-JP"/>
              </w:rPr>
              <w:t>,</w:t>
            </w:r>
            <w:r w:rsidRPr="002840B9">
              <w:rPr>
                <w:lang w:eastAsia="ja-JP"/>
              </w:rPr>
              <w:t>5</w:t>
            </w:r>
          </w:p>
        </w:tc>
      </w:tr>
      <w:tr w:rsidR="00BA00F2" w:rsidRPr="002840B9" w14:paraId="32D20708" w14:textId="77777777" w:rsidTr="000A56D9">
        <w:tc>
          <w:tcPr>
            <w:tcW w:w="3828" w:type="dxa"/>
          </w:tcPr>
          <w:p w14:paraId="09B137B5" w14:textId="7BEDC6B8" w:rsidR="00BA00F2" w:rsidRPr="002840B9" w:rsidRDefault="00BA00F2">
            <w:pPr>
              <w:pStyle w:val="Default"/>
              <w:ind w:left="172"/>
              <w:rPr>
                <w:color w:val="auto"/>
                <w:sz w:val="22"/>
                <w:szCs w:val="22"/>
              </w:rPr>
            </w:pPr>
            <w:r w:rsidRPr="002840B9">
              <w:rPr>
                <w:rStyle w:val="ui-provider"/>
                <w:sz w:val="22"/>
                <w:szCs w:val="22"/>
              </w:rPr>
              <w:t>&lt; 5</w:t>
            </w:r>
            <w:r w:rsidR="00717DB0">
              <w:rPr>
                <w:rStyle w:val="ui-provider"/>
                <w:sz w:val="22"/>
                <w:szCs w:val="22"/>
              </w:rPr>
              <w:t>,</w:t>
            </w:r>
            <w:r w:rsidRPr="002840B9">
              <w:rPr>
                <w:rStyle w:val="ui-provider"/>
                <w:sz w:val="22"/>
                <w:szCs w:val="22"/>
              </w:rPr>
              <w:t>7 %</w:t>
            </w:r>
          </w:p>
        </w:tc>
        <w:tc>
          <w:tcPr>
            <w:tcW w:w="1559" w:type="dxa"/>
          </w:tcPr>
          <w:p w14:paraId="6EB2C709" w14:textId="3F98C8DC" w:rsidR="00BA00F2" w:rsidRPr="002840B9" w:rsidRDefault="00BA00F2">
            <w:pPr>
              <w:pStyle w:val="Default"/>
              <w:jc w:val="center"/>
              <w:rPr>
                <w:color w:val="auto"/>
                <w:sz w:val="22"/>
                <w:szCs w:val="22"/>
              </w:rPr>
            </w:pPr>
            <w:r w:rsidRPr="002840B9">
              <w:rPr>
                <w:color w:val="auto"/>
                <w:sz w:val="22"/>
                <w:szCs w:val="22"/>
              </w:rPr>
              <w:t>50</w:t>
            </w:r>
            <w:r w:rsidR="005E431D">
              <w:rPr>
                <w:color w:val="auto"/>
                <w:sz w:val="22"/>
                <w:szCs w:val="22"/>
              </w:rPr>
              <w:t>,</w:t>
            </w:r>
            <w:r w:rsidRPr="002840B9">
              <w:rPr>
                <w:color w:val="auto"/>
                <w:sz w:val="22"/>
                <w:szCs w:val="22"/>
              </w:rPr>
              <w:t>2</w:t>
            </w:r>
            <w:r w:rsidRPr="002840B9">
              <w:rPr>
                <w:vertAlign w:val="superscript"/>
                <w:lang w:eastAsia="ja-JP"/>
              </w:rPr>
              <w:t>**</w:t>
            </w:r>
          </w:p>
        </w:tc>
        <w:tc>
          <w:tcPr>
            <w:tcW w:w="1560" w:type="dxa"/>
          </w:tcPr>
          <w:p w14:paraId="5B8A8B85" w14:textId="7770EB17" w:rsidR="00BA00F2" w:rsidRPr="002840B9" w:rsidRDefault="00BA00F2">
            <w:pPr>
              <w:pStyle w:val="Default"/>
              <w:jc w:val="center"/>
              <w:rPr>
                <w:color w:val="auto"/>
                <w:sz w:val="22"/>
                <w:szCs w:val="22"/>
              </w:rPr>
            </w:pPr>
            <w:r w:rsidRPr="002840B9">
              <w:rPr>
                <w:color w:val="auto"/>
                <w:sz w:val="22"/>
                <w:szCs w:val="22"/>
              </w:rPr>
              <w:t>55</w:t>
            </w:r>
            <w:r w:rsidR="005E431D">
              <w:rPr>
                <w:color w:val="auto"/>
                <w:sz w:val="22"/>
                <w:szCs w:val="22"/>
              </w:rPr>
              <w:t>,</w:t>
            </w:r>
            <w:r w:rsidRPr="002840B9">
              <w:rPr>
                <w:color w:val="auto"/>
                <w:sz w:val="22"/>
                <w:szCs w:val="22"/>
              </w:rPr>
              <w:t>3</w:t>
            </w:r>
            <w:r w:rsidRPr="002840B9">
              <w:rPr>
                <w:vertAlign w:val="superscript"/>
                <w:lang w:eastAsia="ja-JP"/>
              </w:rPr>
              <w:t>**</w:t>
            </w:r>
          </w:p>
        </w:tc>
        <w:tc>
          <w:tcPr>
            <w:tcW w:w="1275" w:type="dxa"/>
          </w:tcPr>
          <w:p w14:paraId="6D1752D8" w14:textId="1D64F254"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8</w:t>
            </w:r>
          </w:p>
        </w:tc>
      </w:tr>
      <w:tr w:rsidR="00BA00F2" w:rsidRPr="002840B9" w14:paraId="2FB77EC1" w14:textId="77777777" w:rsidTr="000A56D9">
        <w:tc>
          <w:tcPr>
            <w:tcW w:w="8222" w:type="dxa"/>
            <w:gridSpan w:val="4"/>
          </w:tcPr>
          <w:p w14:paraId="3E647A60" w14:textId="77777777" w:rsidR="00BA00F2" w:rsidRPr="002840B9" w:rsidRDefault="00BA00F2">
            <w:pPr>
              <w:keepNext/>
              <w:keepLines/>
              <w:spacing w:line="240" w:lineRule="auto"/>
              <w:rPr>
                <w:lang w:eastAsia="ja-JP"/>
              </w:rPr>
            </w:pPr>
            <w:r w:rsidRPr="002840B9">
              <w:rPr>
                <w:b/>
                <w:lang w:eastAsia="ja-JP"/>
              </w:rPr>
              <w:t>FSG (mmol/L)</w:t>
            </w:r>
          </w:p>
        </w:tc>
      </w:tr>
      <w:tr w:rsidR="00BA00F2" w:rsidRPr="002840B9" w14:paraId="1165CD5B" w14:textId="77777777" w:rsidTr="000A56D9">
        <w:tc>
          <w:tcPr>
            <w:tcW w:w="3828" w:type="dxa"/>
          </w:tcPr>
          <w:p w14:paraId="2D868FB3" w14:textId="31A3CAA3" w:rsidR="00BA00F2" w:rsidRPr="002840B9" w:rsidRDefault="00BA00F2">
            <w:pPr>
              <w:pStyle w:val="Default"/>
              <w:rPr>
                <w:rStyle w:val="ui-provider"/>
                <w:sz w:val="22"/>
                <w:szCs w:val="22"/>
              </w:rPr>
            </w:pPr>
            <w:r w:rsidRPr="002840B9">
              <w:rPr>
                <w:sz w:val="22"/>
                <w:szCs w:val="22"/>
                <w:lang w:eastAsia="ja-JP"/>
              </w:rPr>
              <w:t xml:space="preserve">   </w:t>
            </w:r>
            <w:r w:rsidRPr="002840B9">
              <w:rPr>
                <w:rStyle w:val="ui-provider"/>
                <w:sz w:val="22"/>
                <w:szCs w:val="22"/>
              </w:rPr>
              <w:t>Bas</w:t>
            </w:r>
            <w:r w:rsidR="007035E9">
              <w:rPr>
                <w:rStyle w:val="ui-provider"/>
                <w:sz w:val="22"/>
                <w:szCs w:val="22"/>
              </w:rPr>
              <w:t>ale</w:t>
            </w:r>
          </w:p>
        </w:tc>
        <w:tc>
          <w:tcPr>
            <w:tcW w:w="1559" w:type="dxa"/>
          </w:tcPr>
          <w:p w14:paraId="1E439AD9" w14:textId="27CDDC34" w:rsidR="00BA00F2" w:rsidRPr="002840B9" w:rsidRDefault="00BA00F2">
            <w:pPr>
              <w:pStyle w:val="Default"/>
              <w:jc w:val="center"/>
              <w:rPr>
                <w:color w:val="auto"/>
                <w:sz w:val="22"/>
                <w:szCs w:val="22"/>
              </w:rPr>
            </w:pPr>
            <w:r w:rsidRPr="002840B9">
              <w:rPr>
                <w:color w:val="auto"/>
                <w:sz w:val="22"/>
                <w:szCs w:val="22"/>
              </w:rPr>
              <w:t>8</w:t>
            </w:r>
            <w:r w:rsidR="005E431D">
              <w:rPr>
                <w:color w:val="auto"/>
                <w:sz w:val="22"/>
                <w:szCs w:val="22"/>
              </w:rPr>
              <w:t>,</w:t>
            </w:r>
            <w:r w:rsidRPr="002840B9">
              <w:rPr>
                <w:color w:val="auto"/>
                <w:sz w:val="22"/>
                <w:szCs w:val="22"/>
              </w:rPr>
              <w:t>8</w:t>
            </w:r>
          </w:p>
        </w:tc>
        <w:tc>
          <w:tcPr>
            <w:tcW w:w="1560" w:type="dxa"/>
          </w:tcPr>
          <w:p w14:paraId="229841FD" w14:textId="0B5ABF89" w:rsidR="00BA00F2" w:rsidRPr="002840B9" w:rsidRDefault="00BA00F2">
            <w:pPr>
              <w:pStyle w:val="Default"/>
              <w:jc w:val="center"/>
              <w:rPr>
                <w:color w:val="auto"/>
                <w:sz w:val="22"/>
                <w:szCs w:val="22"/>
              </w:rPr>
            </w:pPr>
            <w:r w:rsidRPr="002840B9">
              <w:rPr>
                <w:color w:val="auto"/>
                <w:sz w:val="22"/>
                <w:szCs w:val="22"/>
              </w:rPr>
              <w:t>9</w:t>
            </w:r>
            <w:r w:rsidR="005E431D">
              <w:rPr>
                <w:color w:val="auto"/>
                <w:sz w:val="22"/>
                <w:szCs w:val="22"/>
              </w:rPr>
              <w:t>,</w:t>
            </w:r>
            <w:r w:rsidRPr="002840B9">
              <w:rPr>
                <w:color w:val="auto"/>
                <w:sz w:val="22"/>
                <w:szCs w:val="22"/>
              </w:rPr>
              <w:t>0</w:t>
            </w:r>
          </w:p>
        </w:tc>
        <w:tc>
          <w:tcPr>
            <w:tcW w:w="1275" w:type="dxa"/>
          </w:tcPr>
          <w:p w14:paraId="46284181" w14:textId="184D4C1F" w:rsidR="00BA00F2" w:rsidRPr="002840B9" w:rsidRDefault="00BA00F2">
            <w:pPr>
              <w:keepNext/>
              <w:keepLines/>
              <w:spacing w:line="240" w:lineRule="auto"/>
              <w:jc w:val="center"/>
              <w:rPr>
                <w:lang w:eastAsia="ja-JP"/>
              </w:rPr>
            </w:pPr>
            <w:r w:rsidRPr="002840B9">
              <w:rPr>
                <w:lang w:eastAsia="ja-JP"/>
              </w:rPr>
              <w:t>8</w:t>
            </w:r>
            <w:r w:rsidR="005E431D">
              <w:rPr>
                <w:lang w:eastAsia="ja-JP"/>
              </w:rPr>
              <w:t>,</w:t>
            </w:r>
            <w:r w:rsidRPr="002840B9">
              <w:rPr>
                <w:lang w:eastAsia="ja-JP"/>
              </w:rPr>
              <w:t>7</w:t>
            </w:r>
          </w:p>
        </w:tc>
      </w:tr>
      <w:tr w:rsidR="00BA00F2" w:rsidRPr="002840B9" w14:paraId="1B537A97" w14:textId="77777777" w:rsidTr="000A56D9">
        <w:tc>
          <w:tcPr>
            <w:tcW w:w="3828" w:type="dxa"/>
          </w:tcPr>
          <w:p w14:paraId="0983C739" w14:textId="55AD294C" w:rsidR="00BA00F2" w:rsidRPr="002840B9" w:rsidRDefault="00BA00F2">
            <w:pPr>
              <w:pStyle w:val="Default"/>
              <w:rPr>
                <w:sz w:val="22"/>
                <w:szCs w:val="22"/>
                <w:lang w:eastAsia="ja-JP"/>
              </w:rPr>
            </w:pPr>
            <w:r w:rsidRPr="002840B9">
              <w:rPr>
                <w:sz w:val="22"/>
                <w:szCs w:val="22"/>
                <w:lang w:eastAsia="ja-JP"/>
              </w:rPr>
              <w:t xml:space="preserve">   </w:t>
            </w:r>
            <w:r w:rsidR="00CE76D4">
              <w:rPr>
                <w:sz w:val="22"/>
                <w:szCs w:val="22"/>
                <w:lang w:eastAsia="ja-JP"/>
              </w:rPr>
              <w:t>Variazione dal basale</w:t>
            </w:r>
          </w:p>
        </w:tc>
        <w:tc>
          <w:tcPr>
            <w:tcW w:w="1559" w:type="dxa"/>
          </w:tcPr>
          <w:p w14:paraId="1F7E7ACD" w14:textId="7175186B" w:rsidR="00BA00F2" w:rsidRPr="002840B9" w:rsidRDefault="00BA00F2">
            <w:pPr>
              <w:pStyle w:val="Default"/>
              <w:jc w:val="center"/>
              <w:rPr>
                <w:color w:val="auto"/>
                <w:sz w:val="22"/>
                <w:szCs w:val="22"/>
              </w:rPr>
            </w:pPr>
            <w:r w:rsidRPr="002840B9">
              <w:rPr>
                <w:color w:val="auto"/>
                <w:sz w:val="22"/>
                <w:szCs w:val="22"/>
              </w:rPr>
              <w:t>-2</w:t>
            </w:r>
            <w:r w:rsidR="005E431D">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5239BA93" w14:textId="6CAB7EB0" w:rsidR="00BA00F2" w:rsidRPr="002840B9" w:rsidRDefault="00BA00F2">
            <w:pPr>
              <w:pStyle w:val="Default"/>
              <w:jc w:val="center"/>
              <w:rPr>
                <w:color w:val="auto"/>
                <w:sz w:val="22"/>
                <w:szCs w:val="22"/>
              </w:rPr>
            </w:pPr>
            <w:r w:rsidRPr="002840B9">
              <w:rPr>
                <w:color w:val="auto"/>
                <w:sz w:val="22"/>
                <w:szCs w:val="22"/>
              </w:rPr>
              <w:t>-2</w:t>
            </w:r>
            <w:r w:rsidR="005E431D">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0BB78AC6" w14:textId="5E0AC00E" w:rsidR="00BA00F2" w:rsidRPr="002840B9" w:rsidRDefault="00BA00F2">
            <w:pPr>
              <w:keepNext/>
              <w:keepLines/>
              <w:spacing w:line="240" w:lineRule="auto"/>
              <w:jc w:val="center"/>
              <w:rPr>
                <w:lang w:eastAsia="ja-JP"/>
              </w:rPr>
            </w:pPr>
            <w:r w:rsidRPr="002840B9">
              <w:rPr>
                <w:lang w:eastAsia="ja-JP"/>
              </w:rPr>
              <w:t>-0</w:t>
            </w:r>
            <w:r w:rsidR="005E431D">
              <w:rPr>
                <w:lang w:eastAsia="ja-JP"/>
              </w:rPr>
              <w:t>,</w:t>
            </w:r>
            <w:r w:rsidRPr="002840B9">
              <w:rPr>
                <w:lang w:eastAsia="ja-JP"/>
              </w:rPr>
              <w:t>1</w:t>
            </w:r>
          </w:p>
        </w:tc>
      </w:tr>
      <w:tr w:rsidR="00BA00F2" w:rsidRPr="002840B9" w14:paraId="164C1D31" w14:textId="77777777" w:rsidTr="000A56D9">
        <w:tc>
          <w:tcPr>
            <w:tcW w:w="3828" w:type="dxa"/>
          </w:tcPr>
          <w:p w14:paraId="4F31E868" w14:textId="160315AB" w:rsidR="007035E9" w:rsidRPr="002654E4" w:rsidRDefault="00BA00F2" w:rsidP="007035E9">
            <w:pPr>
              <w:keepNext/>
              <w:keepLines/>
              <w:spacing w:line="240" w:lineRule="auto"/>
              <w:rPr>
                <w:vertAlign w:val="superscript"/>
                <w:lang w:eastAsia="ja-JP"/>
              </w:rPr>
            </w:pPr>
            <w:r w:rsidRPr="002840B9">
              <w:rPr>
                <w:szCs w:val="22"/>
              </w:rPr>
              <w:t xml:space="preserve">   </w:t>
            </w:r>
            <w:r w:rsidR="007035E9" w:rsidRPr="002654E4">
              <w:rPr>
                <w:lang w:eastAsia="ja-JP"/>
              </w:rPr>
              <w:t>Differenza dal placebo</w:t>
            </w:r>
          </w:p>
          <w:p w14:paraId="527F4B7B" w14:textId="48ADB86F" w:rsidR="00BA00F2" w:rsidRPr="000F73E4" w:rsidRDefault="007035E9" w:rsidP="007035E9">
            <w:pPr>
              <w:pStyle w:val="Default"/>
              <w:rPr>
                <w:rStyle w:val="ui-provider"/>
                <w:sz w:val="22"/>
                <w:szCs w:val="22"/>
              </w:rPr>
            </w:pPr>
            <w:r w:rsidRPr="002654E4">
              <w:rPr>
                <w:lang w:eastAsia="ja-JP"/>
              </w:rPr>
              <w:t xml:space="preserve">   </w:t>
            </w:r>
            <w:r w:rsidRPr="000A56D9">
              <w:rPr>
                <w:sz w:val="22"/>
                <w:szCs w:val="22"/>
                <w:lang w:eastAsia="ja-JP"/>
              </w:rPr>
              <w:t>[IC 95 %]</w:t>
            </w:r>
            <w:r w:rsidR="00BA00F2" w:rsidRPr="000F73E4">
              <w:rPr>
                <w:color w:val="auto"/>
                <w:sz w:val="22"/>
                <w:szCs w:val="22"/>
              </w:rPr>
              <w:t xml:space="preserve"> </w:t>
            </w:r>
          </w:p>
        </w:tc>
        <w:tc>
          <w:tcPr>
            <w:tcW w:w="1559" w:type="dxa"/>
          </w:tcPr>
          <w:p w14:paraId="787F8054" w14:textId="1564AF6F"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6</w:t>
            </w:r>
            <w:r w:rsidRPr="002840B9">
              <w:rPr>
                <w:vertAlign w:val="superscript"/>
                <w:lang w:eastAsia="ja-JP"/>
              </w:rPr>
              <w:t>**</w:t>
            </w:r>
          </w:p>
          <w:p w14:paraId="4E6AFDC4" w14:textId="580BD57E" w:rsidR="00BA00F2" w:rsidRPr="002840B9" w:rsidRDefault="00BA00F2">
            <w:pPr>
              <w:pStyle w:val="Default"/>
              <w:jc w:val="center"/>
              <w:rPr>
                <w:color w:val="auto"/>
                <w:sz w:val="22"/>
                <w:szCs w:val="22"/>
              </w:rPr>
            </w:pPr>
            <w:r w:rsidRPr="002840B9">
              <w:rPr>
                <w:sz w:val="22"/>
                <w:szCs w:val="22"/>
                <w:lang w:eastAsia="ja-JP"/>
              </w:rPr>
              <w:t>[-2</w:t>
            </w:r>
            <w:r w:rsidR="005E431D">
              <w:rPr>
                <w:sz w:val="22"/>
                <w:szCs w:val="22"/>
                <w:lang w:eastAsia="ja-JP"/>
              </w:rPr>
              <w:t>,</w:t>
            </w:r>
            <w:r w:rsidRPr="002840B9">
              <w:rPr>
                <w:sz w:val="22"/>
                <w:szCs w:val="22"/>
                <w:lang w:eastAsia="ja-JP"/>
              </w:rPr>
              <w:t>9</w:t>
            </w:r>
            <w:r w:rsidR="005E431D">
              <w:rPr>
                <w:sz w:val="22"/>
                <w:szCs w:val="22"/>
              </w:rPr>
              <w:t>;</w:t>
            </w:r>
            <w:r w:rsidRPr="002840B9">
              <w:rPr>
                <w:sz w:val="22"/>
                <w:szCs w:val="22"/>
              </w:rPr>
              <w:t xml:space="preserve"> -2</w:t>
            </w:r>
            <w:r w:rsidR="005E431D">
              <w:rPr>
                <w:sz w:val="22"/>
                <w:szCs w:val="22"/>
              </w:rPr>
              <w:t>,</w:t>
            </w:r>
            <w:r w:rsidRPr="002840B9">
              <w:rPr>
                <w:sz w:val="22"/>
                <w:szCs w:val="22"/>
              </w:rPr>
              <w:t>3</w:t>
            </w:r>
            <w:r w:rsidRPr="002840B9">
              <w:rPr>
                <w:sz w:val="22"/>
                <w:szCs w:val="22"/>
                <w:lang w:eastAsia="ja-JP"/>
              </w:rPr>
              <w:t>]</w:t>
            </w:r>
          </w:p>
        </w:tc>
        <w:tc>
          <w:tcPr>
            <w:tcW w:w="1560" w:type="dxa"/>
          </w:tcPr>
          <w:p w14:paraId="79962DBA" w14:textId="15D0AA0B"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7</w:t>
            </w:r>
            <w:r w:rsidRPr="002840B9">
              <w:rPr>
                <w:vertAlign w:val="superscript"/>
                <w:lang w:eastAsia="ja-JP"/>
              </w:rPr>
              <w:t>**</w:t>
            </w:r>
          </w:p>
          <w:p w14:paraId="11653D7F" w14:textId="7E67A766" w:rsidR="00BA00F2" w:rsidRPr="002840B9" w:rsidRDefault="00BA00F2">
            <w:pPr>
              <w:pStyle w:val="Default"/>
              <w:jc w:val="center"/>
              <w:rPr>
                <w:color w:val="auto"/>
                <w:sz w:val="22"/>
                <w:szCs w:val="22"/>
              </w:rPr>
            </w:pPr>
            <w:r w:rsidRPr="002840B9">
              <w:rPr>
                <w:sz w:val="22"/>
                <w:szCs w:val="22"/>
                <w:lang w:eastAsia="ja-JP"/>
              </w:rPr>
              <w:t>[-3</w:t>
            </w:r>
            <w:r w:rsidR="005E431D">
              <w:rPr>
                <w:sz w:val="22"/>
                <w:szCs w:val="22"/>
                <w:lang w:eastAsia="ja-JP"/>
              </w:rPr>
              <w:t>,</w:t>
            </w:r>
            <w:r w:rsidRPr="002840B9">
              <w:rPr>
                <w:sz w:val="22"/>
                <w:szCs w:val="22"/>
                <w:lang w:eastAsia="ja-JP"/>
              </w:rPr>
              <w:t>1</w:t>
            </w:r>
            <w:r w:rsidR="005E431D">
              <w:rPr>
                <w:sz w:val="22"/>
                <w:szCs w:val="22"/>
              </w:rPr>
              <w:t>;</w:t>
            </w:r>
            <w:r w:rsidRPr="002840B9">
              <w:rPr>
                <w:sz w:val="22"/>
                <w:szCs w:val="22"/>
              </w:rPr>
              <w:t xml:space="preserve"> -2</w:t>
            </w:r>
            <w:r w:rsidR="005E431D">
              <w:rPr>
                <w:sz w:val="22"/>
                <w:szCs w:val="22"/>
              </w:rPr>
              <w:t>,</w:t>
            </w:r>
            <w:r w:rsidRPr="002840B9">
              <w:rPr>
                <w:sz w:val="22"/>
                <w:szCs w:val="22"/>
              </w:rPr>
              <w:t>4</w:t>
            </w:r>
            <w:r w:rsidRPr="002840B9">
              <w:rPr>
                <w:sz w:val="22"/>
                <w:szCs w:val="22"/>
                <w:lang w:eastAsia="ja-JP"/>
              </w:rPr>
              <w:t>]</w:t>
            </w:r>
          </w:p>
        </w:tc>
        <w:tc>
          <w:tcPr>
            <w:tcW w:w="1275" w:type="dxa"/>
          </w:tcPr>
          <w:p w14:paraId="73F4ED9A" w14:textId="77777777" w:rsidR="00BA00F2" w:rsidRPr="002840B9" w:rsidRDefault="00BA00F2">
            <w:pPr>
              <w:keepNext/>
              <w:keepLines/>
              <w:spacing w:line="240" w:lineRule="auto"/>
              <w:jc w:val="center"/>
              <w:rPr>
                <w:lang w:eastAsia="ja-JP"/>
              </w:rPr>
            </w:pPr>
            <w:r w:rsidRPr="002840B9">
              <w:rPr>
                <w:lang w:eastAsia="ja-JP"/>
              </w:rPr>
              <w:t>-</w:t>
            </w:r>
          </w:p>
        </w:tc>
      </w:tr>
      <w:tr w:rsidR="00BA00F2" w:rsidRPr="002840B9" w14:paraId="41C2B2BD" w14:textId="77777777" w:rsidTr="000A56D9">
        <w:tc>
          <w:tcPr>
            <w:tcW w:w="8222" w:type="dxa"/>
            <w:gridSpan w:val="4"/>
          </w:tcPr>
          <w:p w14:paraId="0108982D" w14:textId="77777777" w:rsidR="00BA00F2" w:rsidRPr="002840B9" w:rsidRDefault="00BA00F2">
            <w:pPr>
              <w:keepNext/>
              <w:keepLines/>
              <w:spacing w:line="240" w:lineRule="auto"/>
              <w:rPr>
                <w:lang w:eastAsia="ja-JP"/>
              </w:rPr>
            </w:pPr>
            <w:r w:rsidRPr="002840B9">
              <w:rPr>
                <w:b/>
                <w:lang w:eastAsia="ja-JP"/>
              </w:rPr>
              <w:t>FSG (mg/dL)</w:t>
            </w:r>
          </w:p>
        </w:tc>
      </w:tr>
      <w:tr w:rsidR="00BA00F2" w:rsidRPr="002840B9" w14:paraId="53D92A3C" w14:textId="77777777" w:rsidTr="000A56D9">
        <w:tc>
          <w:tcPr>
            <w:tcW w:w="3828" w:type="dxa"/>
          </w:tcPr>
          <w:p w14:paraId="654FE5EF" w14:textId="359E15CD" w:rsidR="00BA00F2" w:rsidRPr="002840B9" w:rsidRDefault="00BA00F2">
            <w:pPr>
              <w:pStyle w:val="Default"/>
              <w:rPr>
                <w:color w:val="auto"/>
                <w:sz w:val="22"/>
                <w:szCs w:val="22"/>
              </w:rPr>
            </w:pPr>
            <w:r w:rsidRPr="002840B9">
              <w:rPr>
                <w:sz w:val="22"/>
                <w:szCs w:val="22"/>
                <w:lang w:eastAsia="ja-JP"/>
              </w:rPr>
              <w:t xml:space="preserve">   </w:t>
            </w:r>
            <w:r w:rsidRPr="002840B9">
              <w:rPr>
                <w:rStyle w:val="ui-provider"/>
                <w:sz w:val="22"/>
                <w:szCs w:val="22"/>
              </w:rPr>
              <w:t>Bas</w:t>
            </w:r>
            <w:r w:rsidR="007035E9">
              <w:rPr>
                <w:rStyle w:val="ui-provider"/>
                <w:sz w:val="22"/>
                <w:szCs w:val="22"/>
              </w:rPr>
              <w:t>ale</w:t>
            </w:r>
          </w:p>
        </w:tc>
        <w:tc>
          <w:tcPr>
            <w:tcW w:w="1559" w:type="dxa"/>
          </w:tcPr>
          <w:p w14:paraId="4534EEFF" w14:textId="75D1DBBA" w:rsidR="00BA00F2" w:rsidRPr="002840B9" w:rsidRDefault="00BA00F2">
            <w:pPr>
              <w:pStyle w:val="Default"/>
              <w:jc w:val="center"/>
              <w:rPr>
                <w:color w:val="auto"/>
                <w:sz w:val="22"/>
                <w:szCs w:val="22"/>
              </w:rPr>
            </w:pPr>
            <w:r w:rsidRPr="002840B9">
              <w:rPr>
                <w:color w:val="auto"/>
                <w:sz w:val="22"/>
                <w:szCs w:val="22"/>
              </w:rPr>
              <w:t>157</w:t>
            </w:r>
            <w:r w:rsidR="005E431D">
              <w:rPr>
                <w:color w:val="auto"/>
                <w:sz w:val="22"/>
                <w:szCs w:val="22"/>
              </w:rPr>
              <w:t>,</w:t>
            </w:r>
            <w:r w:rsidRPr="002840B9">
              <w:rPr>
                <w:color w:val="auto"/>
                <w:sz w:val="22"/>
                <w:szCs w:val="22"/>
              </w:rPr>
              <w:t>8</w:t>
            </w:r>
          </w:p>
        </w:tc>
        <w:tc>
          <w:tcPr>
            <w:tcW w:w="1560" w:type="dxa"/>
          </w:tcPr>
          <w:p w14:paraId="1AC17911" w14:textId="24144E05" w:rsidR="00BA00F2" w:rsidRPr="002840B9" w:rsidRDefault="00BA00F2">
            <w:pPr>
              <w:pStyle w:val="Default"/>
              <w:jc w:val="center"/>
              <w:rPr>
                <w:color w:val="auto"/>
                <w:sz w:val="22"/>
                <w:szCs w:val="22"/>
              </w:rPr>
            </w:pPr>
            <w:r w:rsidRPr="002840B9">
              <w:rPr>
                <w:color w:val="auto"/>
                <w:sz w:val="22"/>
                <w:szCs w:val="22"/>
              </w:rPr>
              <w:t>161</w:t>
            </w:r>
            <w:r w:rsidR="005E431D">
              <w:rPr>
                <w:color w:val="auto"/>
                <w:sz w:val="22"/>
                <w:szCs w:val="22"/>
              </w:rPr>
              <w:t>,</w:t>
            </w:r>
            <w:r w:rsidRPr="002840B9">
              <w:rPr>
                <w:color w:val="auto"/>
                <w:sz w:val="22"/>
                <w:szCs w:val="22"/>
              </w:rPr>
              <w:t>5</w:t>
            </w:r>
          </w:p>
        </w:tc>
        <w:tc>
          <w:tcPr>
            <w:tcW w:w="1275" w:type="dxa"/>
          </w:tcPr>
          <w:p w14:paraId="0B4E3F25" w14:textId="56F4369A" w:rsidR="00BA00F2" w:rsidRPr="002840B9" w:rsidRDefault="00BA00F2">
            <w:pPr>
              <w:keepNext/>
              <w:keepLines/>
              <w:spacing w:line="240" w:lineRule="auto"/>
              <w:jc w:val="center"/>
              <w:rPr>
                <w:lang w:eastAsia="ja-JP"/>
              </w:rPr>
            </w:pPr>
            <w:r w:rsidRPr="002840B9">
              <w:rPr>
                <w:lang w:eastAsia="ja-JP"/>
              </w:rPr>
              <w:t>156</w:t>
            </w:r>
            <w:r w:rsidR="005E431D">
              <w:rPr>
                <w:lang w:eastAsia="ja-JP"/>
              </w:rPr>
              <w:t>,</w:t>
            </w:r>
            <w:r w:rsidRPr="002840B9">
              <w:rPr>
                <w:lang w:eastAsia="ja-JP"/>
              </w:rPr>
              <w:t>7</w:t>
            </w:r>
          </w:p>
        </w:tc>
      </w:tr>
      <w:tr w:rsidR="00BA00F2" w:rsidRPr="002840B9" w14:paraId="0F59F22F" w14:textId="77777777" w:rsidTr="000A56D9">
        <w:tc>
          <w:tcPr>
            <w:tcW w:w="3828" w:type="dxa"/>
          </w:tcPr>
          <w:p w14:paraId="4D3617B0" w14:textId="11A48909" w:rsidR="00BA00F2" w:rsidRPr="002840B9" w:rsidRDefault="00BA00F2">
            <w:pPr>
              <w:pStyle w:val="Default"/>
              <w:rPr>
                <w:color w:val="auto"/>
                <w:sz w:val="22"/>
                <w:szCs w:val="22"/>
              </w:rPr>
            </w:pPr>
            <w:r w:rsidRPr="002840B9">
              <w:rPr>
                <w:sz w:val="22"/>
                <w:szCs w:val="22"/>
                <w:lang w:eastAsia="ja-JP"/>
              </w:rPr>
              <w:t xml:space="preserve">   </w:t>
            </w:r>
            <w:r w:rsidR="007035E9">
              <w:rPr>
                <w:sz w:val="22"/>
                <w:szCs w:val="22"/>
                <w:lang w:eastAsia="ja-JP"/>
              </w:rPr>
              <w:t>Variazione dal</w:t>
            </w:r>
            <w:r w:rsidRPr="002840B9">
              <w:rPr>
                <w:sz w:val="22"/>
                <w:szCs w:val="22"/>
                <w:lang w:eastAsia="ja-JP"/>
              </w:rPr>
              <w:t xml:space="preserve"> bas</w:t>
            </w:r>
            <w:r w:rsidR="00CE76D4">
              <w:rPr>
                <w:sz w:val="22"/>
                <w:szCs w:val="22"/>
                <w:lang w:eastAsia="ja-JP"/>
              </w:rPr>
              <w:t>ale</w:t>
            </w:r>
          </w:p>
        </w:tc>
        <w:tc>
          <w:tcPr>
            <w:tcW w:w="1559" w:type="dxa"/>
          </w:tcPr>
          <w:p w14:paraId="2F379740" w14:textId="1482ABD3" w:rsidR="00BA00F2" w:rsidRPr="002840B9" w:rsidRDefault="00BA00F2">
            <w:pPr>
              <w:pStyle w:val="Default"/>
              <w:jc w:val="center"/>
              <w:rPr>
                <w:color w:val="auto"/>
                <w:sz w:val="22"/>
                <w:szCs w:val="22"/>
              </w:rPr>
            </w:pPr>
            <w:r w:rsidRPr="002840B9">
              <w:rPr>
                <w:color w:val="auto"/>
                <w:sz w:val="22"/>
                <w:szCs w:val="22"/>
              </w:rPr>
              <w:t>-49</w:t>
            </w:r>
            <w:r w:rsidR="005E431D">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02B243B3" w14:textId="4794E0B8" w:rsidR="00BA00F2" w:rsidRPr="002840B9" w:rsidRDefault="00BA00F2">
            <w:pPr>
              <w:pStyle w:val="Default"/>
              <w:jc w:val="center"/>
              <w:rPr>
                <w:color w:val="auto"/>
                <w:sz w:val="22"/>
                <w:szCs w:val="22"/>
              </w:rPr>
            </w:pPr>
            <w:r w:rsidRPr="002840B9">
              <w:rPr>
                <w:color w:val="auto"/>
                <w:sz w:val="22"/>
                <w:szCs w:val="22"/>
              </w:rPr>
              <w:t>-51</w:t>
            </w:r>
            <w:r w:rsidR="005E431D">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0BDBEE84" w14:textId="20AFF969" w:rsidR="00BA00F2" w:rsidRPr="002840B9" w:rsidRDefault="00BA00F2">
            <w:pPr>
              <w:keepNext/>
              <w:keepLines/>
              <w:spacing w:line="240" w:lineRule="auto"/>
              <w:jc w:val="center"/>
              <w:rPr>
                <w:lang w:eastAsia="ja-JP"/>
              </w:rPr>
            </w:pPr>
            <w:r w:rsidRPr="002840B9">
              <w:rPr>
                <w:lang w:eastAsia="ja-JP"/>
              </w:rPr>
              <w:t>-2</w:t>
            </w:r>
            <w:r w:rsidR="005E431D">
              <w:rPr>
                <w:lang w:eastAsia="ja-JP"/>
              </w:rPr>
              <w:t>,</w:t>
            </w:r>
            <w:r w:rsidRPr="002840B9">
              <w:rPr>
                <w:lang w:eastAsia="ja-JP"/>
              </w:rPr>
              <w:t>4</w:t>
            </w:r>
          </w:p>
        </w:tc>
      </w:tr>
      <w:tr w:rsidR="00BA00F2" w:rsidRPr="002840B9" w14:paraId="081E72FF" w14:textId="77777777" w:rsidTr="000A56D9">
        <w:tc>
          <w:tcPr>
            <w:tcW w:w="3828" w:type="dxa"/>
          </w:tcPr>
          <w:p w14:paraId="7DE09078" w14:textId="1C8D96A4" w:rsidR="007035E9" w:rsidRPr="002654E4" w:rsidRDefault="00BA00F2" w:rsidP="007035E9">
            <w:pPr>
              <w:keepNext/>
              <w:keepLines/>
              <w:spacing w:line="240" w:lineRule="auto"/>
              <w:rPr>
                <w:vertAlign w:val="superscript"/>
                <w:lang w:eastAsia="ja-JP"/>
              </w:rPr>
            </w:pPr>
            <w:r w:rsidRPr="002840B9">
              <w:rPr>
                <w:szCs w:val="22"/>
              </w:rPr>
              <w:t xml:space="preserve">  </w:t>
            </w:r>
            <w:r w:rsidR="007035E9">
              <w:rPr>
                <w:szCs w:val="22"/>
              </w:rPr>
              <w:t xml:space="preserve"> </w:t>
            </w:r>
            <w:r w:rsidR="007035E9" w:rsidRPr="002654E4">
              <w:rPr>
                <w:lang w:eastAsia="ja-JP"/>
              </w:rPr>
              <w:t>Differenza dal placebo</w:t>
            </w:r>
          </w:p>
          <w:p w14:paraId="63F59178" w14:textId="2B135A2F" w:rsidR="00BA00F2" w:rsidRPr="000F73E4" w:rsidRDefault="007035E9" w:rsidP="007035E9">
            <w:pPr>
              <w:pStyle w:val="Default"/>
              <w:rPr>
                <w:color w:val="auto"/>
                <w:sz w:val="22"/>
                <w:szCs w:val="22"/>
              </w:rPr>
            </w:pPr>
            <w:r w:rsidRPr="002654E4">
              <w:rPr>
                <w:lang w:eastAsia="ja-JP"/>
              </w:rPr>
              <w:t xml:space="preserve">  </w:t>
            </w:r>
            <w:r w:rsidRPr="000A56D9">
              <w:rPr>
                <w:sz w:val="22"/>
                <w:szCs w:val="22"/>
                <w:lang w:eastAsia="ja-JP"/>
              </w:rPr>
              <w:t xml:space="preserve"> [IC 95 %]</w:t>
            </w:r>
            <w:r w:rsidR="00BA00F2" w:rsidRPr="000F73E4">
              <w:rPr>
                <w:color w:val="auto"/>
                <w:sz w:val="22"/>
                <w:szCs w:val="22"/>
              </w:rPr>
              <w:t xml:space="preserve"> </w:t>
            </w:r>
          </w:p>
        </w:tc>
        <w:tc>
          <w:tcPr>
            <w:tcW w:w="1559" w:type="dxa"/>
          </w:tcPr>
          <w:p w14:paraId="5EDA8FF5" w14:textId="65575488" w:rsidR="00BA00F2" w:rsidRPr="002840B9" w:rsidRDefault="00BA00F2">
            <w:pPr>
              <w:keepNext/>
              <w:keepLines/>
              <w:spacing w:line="240" w:lineRule="auto"/>
              <w:jc w:val="center"/>
              <w:rPr>
                <w:lang w:eastAsia="ja-JP"/>
              </w:rPr>
            </w:pPr>
            <w:r w:rsidRPr="002840B9">
              <w:rPr>
                <w:lang w:eastAsia="ja-JP"/>
              </w:rPr>
              <w:t>-46</w:t>
            </w:r>
            <w:r w:rsidR="005E431D">
              <w:rPr>
                <w:lang w:eastAsia="ja-JP"/>
              </w:rPr>
              <w:t>,</w:t>
            </w:r>
            <w:r w:rsidRPr="002840B9">
              <w:rPr>
                <w:lang w:eastAsia="ja-JP"/>
              </w:rPr>
              <w:t>8</w:t>
            </w:r>
            <w:r w:rsidRPr="002840B9">
              <w:rPr>
                <w:vertAlign w:val="superscript"/>
                <w:lang w:eastAsia="ja-JP"/>
              </w:rPr>
              <w:t>**</w:t>
            </w:r>
          </w:p>
          <w:p w14:paraId="01D1869F" w14:textId="12FDA8B3" w:rsidR="00BA00F2" w:rsidRPr="002840B9" w:rsidRDefault="00BA00F2">
            <w:pPr>
              <w:pStyle w:val="Default"/>
              <w:jc w:val="center"/>
              <w:rPr>
                <w:color w:val="auto"/>
                <w:sz w:val="22"/>
                <w:szCs w:val="22"/>
              </w:rPr>
            </w:pPr>
            <w:r w:rsidRPr="002840B9">
              <w:rPr>
                <w:sz w:val="22"/>
                <w:szCs w:val="22"/>
                <w:lang w:eastAsia="ja-JP"/>
              </w:rPr>
              <w:t>[-52</w:t>
            </w:r>
            <w:r w:rsidR="005E431D">
              <w:rPr>
                <w:sz w:val="22"/>
                <w:szCs w:val="22"/>
                <w:lang w:eastAsia="ja-JP"/>
              </w:rPr>
              <w:t>,</w:t>
            </w:r>
            <w:r w:rsidRPr="002840B9">
              <w:rPr>
                <w:sz w:val="22"/>
                <w:szCs w:val="22"/>
                <w:lang w:eastAsia="ja-JP"/>
              </w:rPr>
              <w:t>7</w:t>
            </w:r>
            <w:r w:rsidR="005E431D">
              <w:rPr>
                <w:sz w:val="22"/>
                <w:szCs w:val="22"/>
              </w:rPr>
              <w:t>;</w:t>
            </w:r>
            <w:r w:rsidRPr="002840B9">
              <w:rPr>
                <w:sz w:val="22"/>
                <w:szCs w:val="22"/>
              </w:rPr>
              <w:t xml:space="preserve"> -40</w:t>
            </w:r>
            <w:r w:rsidR="005E431D">
              <w:rPr>
                <w:sz w:val="22"/>
                <w:szCs w:val="22"/>
              </w:rPr>
              <w:t>,</w:t>
            </w:r>
            <w:r w:rsidRPr="002840B9">
              <w:rPr>
                <w:sz w:val="22"/>
                <w:szCs w:val="22"/>
              </w:rPr>
              <w:t>9</w:t>
            </w:r>
            <w:r w:rsidRPr="002840B9">
              <w:rPr>
                <w:sz w:val="22"/>
                <w:szCs w:val="22"/>
                <w:lang w:eastAsia="ja-JP"/>
              </w:rPr>
              <w:t>]</w:t>
            </w:r>
          </w:p>
        </w:tc>
        <w:tc>
          <w:tcPr>
            <w:tcW w:w="1560" w:type="dxa"/>
          </w:tcPr>
          <w:p w14:paraId="5E26225B" w14:textId="5601F790" w:rsidR="00BA00F2" w:rsidRPr="002840B9" w:rsidRDefault="00BA00F2">
            <w:pPr>
              <w:keepNext/>
              <w:keepLines/>
              <w:spacing w:line="240" w:lineRule="auto"/>
              <w:jc w:val="center"/>
              <w:rPr>
                <w:lang w:eastAsia="ja-JP"/>
              </w:rPr>
            </w:pPr>
            <w:r w:rsidRPr="002840B9">
              <w:rPr>
                <w:lang w:eastAsia="ja-JP"/>
              </w:rPr>
              <w:t>-49</w:t>
            </w:r>
            <w:r w:rsidR="005E431D">
              <w:rPr>
                <w:lang w:eastAsia="ja-JP"/>
              </w:rPr>
              <w:t>,</w:t>
            </w:r>
            <w:r w:rsidRPr="002840B9">
              <w:rPr>
                <w:lang w:eastAsia="ja-JP"/>
              </w:rPr>
              <w:t>3</w:t>
            </w:r>
            <w:r w:rsidRPr="002840B9">
              <w:rPr>
                <w:vertAlign w:val="superscript"/>
                <w:lang w:eastAsia="ja-JP"/>
              </w:rPr>
              <w:t>**</w:t>
            </w:r>
          </w:p>
          <w:p w14:paraId="7800D76C" w14:textId="6A4A0E53" w:rsidR="00BA00F2" w:rsidRPr="002840B9" w:rsidRDefault="00BA00F2">
            <w:pPr>
              <w:pStyle w:val="Default"/>
              <w:jc w:val="center"/>
              <w:rPr>
                <w:color w:val="auto"/>
                <w:sz w:val="22"/>
                <w:szCs w:val="22"/>
              </w:rPr>
            </w:pPr>
            <w:r w:rsidRPr="002840B9">
              <w:rPr>
                <w:sz w:val="22"/>
                <w:szCs w:val="22"/>
                <w:lang w:eastAsia="ja-JP"/>
              </w:rPr>
              <w:t>[-55</w:t>
            </w:r>
            <w:r w:rsidR="005E431D">
              <w:rPr>
                <w:sz w:val="22"/>
                <w:szCs w:val="22"/>
                <w:lang w:eastAsia="ja-JP"/>
              </w:rPr>
              <w:t>,</w:t>
            </w:r>
            <w:r w:rsidRPr="002840B9">
              <w:rPr>
                <w:sz w:val="22"/>
                <w:szCs w:val="22"/>
                <w:lang w:eastAsia="ja-JP"/>
              </w:rPr>
              <w:t>2</w:t>
            </w:r>
            <w:r w:rsidR="005E431D">
              <w:rPr>
                <w:sz w:val="22"/>
                <w:szCs w:val="22"/>
              </w:rPr>
              <w:t xml:space="preserve">; </w:t>
            </w:r>
            <w:r w:rsidRPr="002840B9">
              <w:rPr>
                <w:sz w:val="22"/>
                <w:szCs w:val="22"/>
              </w:rPr>
              <w:t>-43</w:t>
            </w:r>
            <w:r w:rsidR="005E431D">
              <w:rPr>
                <w:sz w:val="22"/>
                <w:szCs w:val="22"/>
              </w:rPr>
              <w:t>,</w:t>
            </w:r>
            <w:r w:rsidRPr="002840B9">
              <w:rPr>
                <w:sz w:val="22"/>
                <w:szCs w:val="22"/>
              </w:rPr>
              <w:t>3</w:t>
            </w:r>
            <w:r w:rsidRPr="002840B9">
              <w:rPr>
                <w:sz w:val="22"/>
                <w:szCs w:val="22"/>
                <w:lang w:eastAsia="ja-JP"/>
              </w:rPr>
              <w:t>]</w:t>
            </w:r>
          </w:p>
        </w:tc>
        <w:tc>
          <w:tcPr>
            <w:tcW w:w="1275" w:type="dxa"/>
          </w:tcPr>
          <w:p w14:paraId="53553D53" w14:textId="77777777" w:rsidR="00BA00F2" w:rsidRPr="002840B9" w:rsidRDefault="00BA00F2">
            <w:pPr>
              <w:keepNext/>
              <w:keepLines/>
              <w:spacing w:line="240" w:lineRule="auto"/>
              <w:jc w:val="center"/>
              <w:rPr>
                <w:lang w:eastAsia="ja-JP"/>
              </w:rPr>
            </w:pPr>
            <w:r w:rsidRPr="002840B9">
              <w:rPr>
                <w:lang w:eastAsia="ja-JP"/>
              </w:rPr>
              <w:t>-</w:t>
            </w:r>
          </w:p>
        </w:tc>
      </w:tr>
    </w:tbl>
    <w:p w14:paraId="132E4BF3" w14:textId="75BE267F" w:rsidR="00BA00F2" w:rsidRPr="002840B9" w:rsidRDefault="00BA00F2" w:rsidP="00BA00F2">
      <w:pPr>
        <w:spacing w:line="240" w:lineRule="auto"/>
      </w:pPr>
      <w:r w:rsidRPr="002840B9">
        <w:rPr>
          <w:vertAlign w:val="superscript"/>
        </w:rPr>
        <w:t>†</w:t>
      </w:r>
      <w:r w:rsidRPr="002840B9">
        <w:t>p</w:t>
      </w:r>
      <w:r w:rsidRPr="002840B9">
        <w:rPr>
          <w:rFonts w:eastAsia="SimSun"/>
          <w:szCs w:val="22"/>
        </w:rPr>
        <w:t>&lt; 0</w:t>
      </w:r>
      <w:r w:rsidR="008B730C">
        <w:rPr>
          <w:rFonts w:eastAsia="SimSun"/>
          <w:szCs w:val="22"/>
        </w:rPr>
        <w:t>,</w:t>
      </w:r>
      <w:r w:rsidRPr="002840B9">
        <w:rPr>
          <w:rFonts w:eastAsia="SimSun"/>
          <w:szCs w:val="22"/>
        </w:rPr>
        <w:t xml:space="preserve">05 </w:t>
      </w:r>
      <w:r w:rsidR="00A30AB1">
        <w:rPr>
          <w:rFonts w:eastAsia="SimSun"/>
          <w:szCs w:val="22"/>
        </w:rPr>
        <w:t>rispetto al basale</w:t>
      </w:r>
      <w:r w:rsidR="00FA7FB8">
        <w:rPr>
          <w:rFonts w:eastAsia="SimSun"/>
          <w:szCs w:val="22"/>
        </w:rPr>
        <w:t>.</w:t>
      </w:r>
    </w:p>
    <w:p w14:paraId="72245C4D" w14:textId="6FE7E05E" w:rsidR="00BA00F2" w:rsidRPr="002840B9" w:rsidRDefault="00BA00F2" w:rsidP="00BA00F2">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8B730C">
        <w:rPr>
          <w:rFonts w:eastAsia="SimSun"/>
          <w:szCs w:val="22"/>
        </w:rPr>
        <w:t>,</w:t>
      </w:r>
      <w:r w:rsidRPr="002840B9">
        <w:rPr>
          <w:rFonts w:eastAsia="SimSun"/>
          <w:szCs w:val="22"/>
        </w:rPr>
        <w:t xml:space="preserve">001 </w:t>
      </w:r>
      <w:r w:rsidR="00A30AB1">
        <w:rPr>
          <w:rFonts w:eastAsia="SimSun"/>
          <w:szCs w:val="22"/>
        </w:rPr>
        <w:t>rispetto al basale</w:t>
      </w:r>
      <w:r w:rsidR="00FA7FB8">
        <w:rPr>
          <w:rFonts w:eastAsia="SimSun"/>
          <w:szCs w:val="22"/>
        </w:rPr>
        <w:t>.</w:t>
      </w:r>
    </w:p>
    <w:p w14:paraId="77F5EA8F" w14:textId="16AB4CA3" w:rsidR="00BA00F2" w:rsidRPr="000A56D9" w:rsidRDefault="00BA00F2" w:rsidP="00BA00F2">
      <w:pPr>
        <w:spacing w:line="240" w:lineRule="auto"/>
        <w:rPr>
          <w:rFonts w:eastAsia="SimSun"/>
          <w:szCs w:val="22"/>
          <w:lang w:val="it-IT"/>
        </w:rPr>
      </w:pPr>
      <w:r w:rsidRPr="000A56D9">
        <w:rPr>
          <w:rFonts w:eastAsia="SimSun"/>
          <w:szCs w:val="22"/>
          <w:lang w:val="it-IT"/>
        </w:rPr>
        <w:t>**p &lt; 0</w:t>
      </w:r>
      <w:r w:rsidR="008B730C">
        <w:rPr>
          <w:rFonts w:eastAsia="SimSun"/>
          <w:szCs w:val="22"/>
          <w:lang w:val="it-IT"/>
        </w:rPr>
        <w:t>,</w:t>
      </w:r>
      <w:r w:rsidRPr="000A56D9">
        <w:rPr>
          <w:rFonts w:eastAsia="SimSun"/>
          <w:szCs w:val="22"/>
          <w:lang w:val="it-IT"/>
        </w:rPr>
        <w:t xml:space="preserve">001 </w:t>
      </w:r>
      <w:r w:rsidR="00A30AB1" w:rsidRPr="000A56D9">
        <w:rPr>
          <w:rFonts w:eastAsia="SimSun"/>
          <w:szCs w:val="22"/>
          <w:lang w:val="it-IT"/>
        </w:rPr>
        <w:t>rispetto al</w:t>
      </w:r>
      <w:r w:rsidRPr="000A56D9">
        <w:rPr>
          <w:rFonts w:eastAsia="SimSun"/>
          <w:szCs w:val="22"/>
          <w:lang w:val="it-IT"/>
        </w:rPr>
        <w:t xml:space="preserve"> placebo, </w:t>
      </w:r>
      <w:r w:rsidR="00A30AB1" w:rsidRPr="000A56D9">
        <w:rPr>
          <w:szCs w:val="22"/>
          <w:lang w:val="it-IT"/>
        </w:rPr>
        <w:t>aggiustato per molteplicità</w:t>
      </w:r>
      <w:r w:rsidR="0034332D">
        <w:rPr>
          <w:szCs w:val="22"/>
          <w:lang w:val="it-IT"/>
        </w:rPr>
        <w:t>.</w:t>
      </w:r>
    </w:p>
    <w:p w14:paraId="30346211" w14:textId="4D512780" w:rsidR="00BA00F2" w:rsidRPr="000A56D9" w:rsidRDefault="00BA00F2" w:rsidP="00BA00F2">
      <w:pPr>
        <w:spacing w:line="240" w:lineRule="auto"/>
        <w:rPr>
          <w:rFonts w:eastAsia="SimSun"/>
          <w:szCs w:val="22"/>
          <w:lang w:val="it-IT"/>
        </w:rPr>
      </w:pPr>
      <w:r w:rsidRPr="000A56D9">
        <w:rPr>
          <w:rFonts w:eastAsia="SimSun"/>
          <w:szCs w:val="22"/>
          <w:vertAlign w:val="superscript"/>
          <w:lang w:val="it-IT"/>
        </w:rPr>
        <w:t>##</w:t>
      </w:r>
      <w:r w:rsidRPr="000A56D9">
        <w:rPr>
          <w:rFonts w:eastAsia="SimSun"/>
          <w:szCs w:val="22"/>
          <w:lang w:val="it-IT"/>
        </w:rPr>
        <w:t>p &lt; 0</w:t>
      </w:r>
      <w:r w:rsidR="008B730C">
        <w:rPr>
          <w:rFonts w:eastAsia="SimSun"/>
          <w:szCs w:val="22"/>
          <w:lang w:val="it-IT"/>
        </w:rPr>
        <w:t>,</w:t>
      </w:r>
      <w:r w:rsidRPr="000A56D9">
        <w:rPr>
          <w:rFonts w:eastAsia="SimSun"/>
          <w:szCs w:val="22"/>
          <w:lang w:val="it-IT"/>
        </w:rPr>
        <w:t xml:space="preserve">001 </w:t>
      </w:r>
      <w:r w:rsidR="00A30AB1" w:rsidRPr="000819F0">
        <w:rPr>
          <w:rFonts w:eastAsia="SimSun"/>
          <w:szCs w:val="22"/>
          <w:lang w:val="it-IT"/>
        </w:rPr>
        <w:t xml:space="preserve">rispetto al placebo, </w:t>
      </w:r>
      <w:r w:rsidR="00A30AB1">
        <w:rPr>
          <w:rFonts w:eastAsia="SimSun"/>
          <w:szCs w:val="22"/>
          <w:lang w:val="it-IT"/>
        </w:rPr>
        <w:t xml:space="preserve">non </w:t>
      </w:r>
      <w:r w:rsidR="00A30AB1" w:rsidRPr="000819F0">
        <w:rPr>
          <w:szCs w:val="22"/>
          <w:lang w:val="it-IT"/>
        </w:rPr>
        <w:t>aggiustato per molteplicità</w:t>
      </w:r>
      <w:r w:rsidR="0034332D">
        <w:rPr>
          <w:szCs w:val="22"/>
          <w:lang w:val="it-IT"/>
        </w:rPr>
        <w:t>.</w:t>
      </w:r>
    </w:p>
    <w:p w14:paraId="7A62686A" w14:textId="1421B566" w:rsidR="0023438A" w:rsidRDefault="0023438A" w:rsidP="007F359B">
      <w:pPr>
        <w:tabs>
          <w:tab w:val="clear" w:pos="567"/>
        </w:tabs>
        <w:autoSpaceDE w:val="0"/>
        <w:autoSpaceDN w:val="0"/>
        <w:adjustRightInd w:val="0"/>
        <w:spacing w:line="240" w:lineRule="auto"/>
        <w:rPr>
          <w:szCs w:val="22"/>
          <w:lang w:val="it-IT"/>
        </w:rPr>
      </w:pPr>
      <w:r>
        <w:rPr>
          <w:noProof/>
          <w:szCs w:val="22"/>
          <w:lang w:val="it-IT"/>
        </w:rPr>
        <w:lastRenderedPageBreak/>
        <w:drawing>
          <wp:inline distT="0" distB="0" distL="0" distR="0" wp14:anchorId="3CBE4B20" wp14:editId="0FE01C97">
            <wp:extent cx="5690331" cy="3308944"/>
            <wp:effectExtent l="0" t="0" r="5715" b="6350"/>
            <wp:docPr id="1310649391" name="Immagine 6"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49391" name="Immagine 6" descr="Immagine che contiene testo, linea, diagramma, Diagramma&#10;&#10;Descrizione generata automa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90987" cy="3309325"/>
                    </a:xfrm>
                    <a:prstGeom prst="rect">
                      <a:avLst/>
                    </a:prstGeom>
                    <a:ln>
                      <a:noFill/>
                    </a:ln>
                    <a:extLst>
                      <a:ext uri="{53640926-AAD7-44D8-BBD7-CCE9431645EC}">
                        <a14:shadowObscured xmlns:a14="http://schemas.microsoft.com/office/drawing/2010/main"/>
                      </a:ext>
                    </a:extLst>
                  </pic:spPr>
                </pic:pic>
              </a:graphicData>
            </a:graphic>
          </wp:inline>
        </w:drawing>
      </w:r>
    </w:p>
    <w:p w14:paraId="370B4311" w14:textId="77777777" w:rsidR="000A56D9" w:rsidRPr="000A56D9" w:rsidRDefault="000A56D9" w:rsidP="007F359B">
      <w:pPr>
        <w:tabs>
          <w:tab w:val="clear" w:pos="567"/>
        </w:tabs>
        <w:autoSpaceDE w:val="0"/>
        <w:autoSpaceDN w:val="0"/>
        <w:adjustRightInd w:val="0"/>
        <w:spacing w:line="240" w:lineRule="auto"/>
        <w:rPr>
          <w:szCs w:val="22"/>
          <w:lang w:val="it-IT"/>
        </w:rPr>
      </w:pPr>
    </w:p>
    <w:p w14:paraId="119AC400" w14:textId="38E0627B" w:rsidR="005407D6" w:rsidRPr="008642D9" w:rsidRDefault="005407D6" w:rsidP="005407D6">
      <w:pPr>
        <w:spacing w:line="240" w:lineRule="auto"/>
        <w:rPr>
          <w:szCs w:val="22"/>
          <w:lang w:val="it-IT"/>
        </w:rPr>
      </w:pPr>
      <w:r w:rsidRPr="008642D9">
        <w:rPr>
          <w:b/>
          <w:lang w:val="it-IT"/>
        </w:rPr>
        <w:t>Figura </w:t>
      </w:r>
      <w:r w:rsidR="0010434F">
        <w:rPr>
          <w:b/>
          <w:lang w:val="it-IT"/>
        </w:rPr>
        <w:t>9</w:t>
      </w:r>
      <w:r w:rsidRPr="008642D9">
        <w:rPr>
          <w:b/>
          <w:lang w:val="it-IT"/>
        </w:rPr>
        <w:t xml:space="preserve">. </w:t>
      </w:r>
      <w:r w:rsidRPr="008642D9">
        <w:rPr>
          <w:b/>
          <w:bCs/>
          <w:szCs w:val="22"/>
          <w:lang w:val="it-IT"/>
        </w:rPr>
        <w:t>Variazione media del peso corporeo (%) dal basale alla settimana 72</w:t>
      </w:r>
    </w:p>
    <w:p w14:paraId="2EA71D79" w14:textId="77777777" w:rsidR="005407D6" w:rsidRDefault="005407D6" w:rsidP="007F359B">
      <w:pPr>
        <w:tabs>
          <w:tab w:val="clear" w:pos="567"/>
        </w:tabs>
        <w:autoSpaceDE w:val="0"/>
        <w:autoSpaceDN w:val="0"/>
        <w:adjustRightInd w:val="0"/>
        <w:spacing w:line="240" w:lineRule="auto"/>
        <w:rPr>
          <w:szCs w:val="22"/>
          <w:lang w:val="it-IT"/>
        </w:rPr>
      </w:pPr>
    </w:p>
    <w:p w14:paraId="3F60D28A" w14:textId="110F7C33" w:rsidR="00924BD9" w:rsidRDefault="00924BD9" w:rsidP="007F359B">
      <w:pPr>
        <w:tabs>
          <w:tab w:val="clear" w:pos="567"/>
        </w:tabs>
        <w:autoSpaceDE w:val="0"/>
        <w:autoSpaceDN w:val="0"/>
        <w:adjustRightInd w:val="0"/>
        <w:spacing w:line="240" w:lineRule="auto"/>
        <w:rPr>
          <w:szCs w:val="22"/>
          <w:lang w:val="it-IT"/>
        </w:rPr>
      </w:pPr>
      <w:r w:rsidRPr="00924BD9">
        <w:rPr>
          <w:szCs w:val="22"/>
          <w:lang w:val="it-IT"/>
        </w:rPr>
        <w:t>Nello studio SURMOUNT</w:t>
      </w:r>
      <w:r>
        <w:rPr>
          <w:szCs w:val="22"/>
          <w:lang w:val="it-IT"/>
        </w:rPr>
        <w:noBreakHyphen/>
      </w:r>
      <w:r w:rsidRPr="00924BD9">
        <w:rPr>
          <w:szCs w:val="22"/>
          <w:lang w:val="it-IT"/>
        </w:rPr>
        <w:t>2, tirzepatide 10</w:t>
      </w:r>
      <w:r>
        <w:rPr>
          <w:szCs w:val="22"/>
          <w:lang w:val="it-IT"/>
        </w:rPr>
        <w:t> </w:t>
      </w:r>
      <w:r w:rsidRPr="00924BD9">
        <w:rPr>
          <w:szCs w:val="22"/>
          <w:lang w:val="it-IT"/>
        </w:rPr>
        <w:t>mg e 15</w:t>
      </w:r>
      <w:r>
        <w:rPr>
          <w:szCs w:val="22"/>
          <w:lang w:val="it-IT"/>
        </w:rPr>
        <w:t> </w:t>
      </w:r>
      <w:r w:rsidRPr="00924BD9">
        <w:rPr>
          <w:szCs w:val="22"/>
          <w:lang w:val="it-IT"/>
        </w:rPr>
        <w:t xml:space="preserve">mg </w:t>
      </w:r>
      <w:r w:rsidR="007216F3">
        <w:rPr>
          <w:szCs w:val="22"/>
          <w:lang w:val="it-IT"/>
        </w:rPr>
        <w:t xml:space="preserve">(dosi aggregate) </w:t>
      </w:r>
      <w:r w:rsidRPr="00924BD9">
        <w:rPr>
          <w:szCs w:val="22"/>
          <w:lang w:val="it-IT"/>
        </w:rPr>
        <w:t>hanno portato a un miglioramento significativo rispetto al placebo della pressione arteriosa sistolica (-7,2</w:t>
      </w:r>
      <w:r>
        <w:rPr>
          <w:szCs w:val="22"/>
          <w:lang w:val="it-IT"/>
        </w:rPr>
        <w:t> </w:t>
      </w:r>
      <w:r w:rsidRPr="00924BD9">
        <w:rPr>
          <w:szCs w:val="22"/>
          <w:lang w:val="it-IT"/>
        </w:rPr>
        <w:t xml:space="preserve">mmHg vs. </w:t>
      </w:r>
      <w:r w:rsidR="0012381F">
        <w:rPr>
          <w:szCs w:val="22"/>
          <w:lang w:val="it-IT"/>
        </w:rPr>
        <w:noBreakHyphen/>
      </w:r>
      <w:r w:rsidRPr="00924BD9">
        <w:rPr>
          <w:szCs w:val="22"/>
          <w:lang w:val="it-IT"/>
        </w:rPr>
        <w:t>1,0</w:t>
      </w:r>
      <w:r>
        <w:rPr>
          <w:szCs w:val="22"/>
          <w:lang w:val="it-IT"/>
        </w:rPr>
        <w:t> </w:t>
      </w:r>
      <w:r w:rsidRPr="00924BD9">
        <w:rPr>
          <w:szCs w:val="22"/>
          <w:lang w:val="it-IT"/>
        </w:rPr>
        <w:t>mmHg), dei trigliceridi (-28,6</w:t>
      </w:r>
      <w:r>
        <w:rPr>
          <w:szCs w:val="22"/>
          <w:lang w:val="it-IT"/>
        </w:rPr>
        <w:t> </w:t>
      </w:r>
      <w:r w:rsidRPr="00924BD9">
        <w:rPr>
          <w:szCs w:val="22"/>
          <w:lang w:val="it-IT"/>
        </w:rPr>
        <w:t xml:space="preserve">% vs. </w:t>
      </w:r>
      <w:r w:rsidR="0012381F">
        <w:rPr>
          <w:szCs w:val="22"/>
          <w:lang w:val="it-IT"/>
        </w:rPr>
        <w:noBreakHyphen/>
      </w:r>
      <w:r w:rsidRPr="00924BD9">
        <w:rPr>
          <w:szCs w:val="22"/>
          <w:lang w:val="it-IT"/>
        </w:rPr>
        <w:t>5,8</w:t>
      </w:r>
      <w:r>
        <w:rPr>
          <w:szCs w:val="22"/>
          <w:lang w:val="it-IT"/>
        </w:rPr>
        <w:t> </w:t>
      </w:r>
      <w:r w:rsidRPr="00924BD9">
        <w:rPr>
          <w:szCs w:val="22"/>
          <w:lang w:val="it-IT"/>
        </w:rPr>
        <w:t xml:space="preserve">%), del </w:t>
      </w:r>
      <w:r w:rsidR="000B5651" w:rsidRPr="000A56D9">
        <w:rPr>
          <w:rFonts w:eastAsia="SimSun"/>
          <w:szCs w:val="22"/>
          <w:lang w:val="it-IT"/>
        </w:rPr>
        <w:t>non</w:t>
      </w:r>
      <w:r w:rsidR="000B5651" w:rsidRPr="000A56D9">
        <w:rPr>
          <w:rFonts w:eastAsia="SimSun"/>
          <w:szCs w:val="22"/>
          <w:lang w:val="it-IT"/>
        </w:rPr>
        <w:noBreakHyphen/>
        <w:t>HDL</w:t>
      </w:r>
      <w:r w:rsidR="000B5651" w:rsidRPr="000A56D9">
        <w:rPr>
          <w:rFonts w:eastAsia="SimSun"/>
          <w:szCs w:val="22"/>
          <w:lang w:val="it-IT"/>
        </w:rPr>
        <w:noBreakHyphen/>
        <w:t>C</w:t>
      </w:r>
      <w:r w:rsidRPr="00924BD9">
        <w:rPr>
          <w:szCs w:val="22"/>
          <w:lang w:val="it-IT"/>
        </w:rPr>
        <w:t xml:space="preserve"> (-6,6</w:t>
      </w:r>
      <w:r w:rsidR="001F407D">
        <w:rPr>
          <w:szCs w:val="22"/>
          <w:lang w:val="it-IT"/>
        </w:rPr>
        <w:t> </w:t>
      </w:r>
      <w:r w:rsidRPr="00924BD9">
        <w:rPr>
          <w:szCs w:val="22"/>
          <w:lang w:val="it-IT"/>
        </w:rPr>
        <w:t>% vs. 2,3</w:t>
      </w:r>
      <w:r w:rsidR="001F407D">
        <w:rPr>
          <w:szCs w:val="22"/>
          <w:lang w:val="it-IT"/>
        </w:rPr>
        <w:t> </w:t>
      </w:r>
      <w:r w:rsidRPr="00924BD9">
        <w:rPr>
          <w:szCs w:val="22"/>
          <w:lang w:val="it-IT"/>
        </w:rPr>
        <w:t>%) e del HDL</w:t>
      </w:r>
      <w:r w:rsidR="000B5651">
        <w:rPr>
          <w:szCs w:val="22"/>
          <w:lang w:val="it-IT"/>
        </w:rPr>
        <w:noBreakHyphen/>
        <w:t>C</w:t>
      </w:r>
      <w:r w:rsidRPr="00924BD9">
        <w:rPr>
          <w:szCs w:val="22"/>
          <w:lang w:val="it-IT"/>
        </w:rPr>
        <w:t xml:space="preserve"> (8,2</w:t>
      </w:r>
      <w:r w:rsidR="001F407D">
        <w:rPr>
          <w:szCs w:val="22"/>
          <w:lang w:val="it-IT"/>
        </w:rPr>
        <w:t> </w:t>
      </w:r>
      <w:r w:rsidRPr="00924BD9">
        <w:rPr>
          <w:szCs w:val="22"/>
          <w:lang w:val="it-IT"/>
        </w:rPr>
        <w:t>% vs. 1,1</w:t>
      </w:r>
      <w:r w:rsidR="001F407D">
        <w:rPr>
          <w:szCs w:val="22"/>
          <w:lang w:val="it-IT"/>
        </w:rPr>
        <w:t> </w:t>
      </w:r>
      <w:r w:rsidRPr="00924BD9">
        <w:rPr>
          <w:szCs w:val="22"/>
          <w:lang w:val="it-IT"/>
        </w:rPr>
        <w:t>%).</w:t>
      </w:r>
    </w:p>
    <w:p w14:paraId="28E0E18D" w14:textId="382CBEDF" w:rsidR="00924BD9" w:rsidRDefault="00924BD9" w:rsidP="003633F4">
      <w:pPr>
        <w:tabs>
          <w:tab w:val="clear" w:pos="567"/>
          <w:tab w:val="left" w:pos="950"/>
        </w:tabs>
        <w:autoSpaceDE w:val="0"/>
        <w:autoSpaceDN w:val="0"/>
        <w:adjustRightInd w:val="0"/>
        <w:spacing w:line="240" w:lineRule="auto"/>
        <w:rPr>
          <w:szCs w:val="22"/>
          <w:lang w:val="it-IT"/>
        </w:rPr>
      </w:pPr>
    </w:p>
    <w:p w14:paraId="56157E2B" w14:textId="77777777" w:rsidR="003633F4" w:rsidRPr="000A56D9" w:rsidRDefault="003633F4" w:rsidP="003633F4">
      <w:pPr>
        <w:spacing w:line="240" w:lineRule="auto"/>
        <w:rPr>
          <w:i/>
          <w:szCs w:val="22"/>
          <w:u w:val="single"/>
          <w:lang w:val="it-IT"/>
        </w:rPr>
      </w:pPr>
      <w:r w:rsidRPr="000A56D9">
        <w:rPr>
          <w:i/>
          <w:szCs w:val="22"/>
          <w:u w:val="single"/>
          <w:lang w:val="it-IT"/>
        </w:rPr>
        <w:t>SURMOUNT</w:t>
      </w:r>
      <w:r w:rsidRPr="000A56D9">
        <w:rPr>
          <w:i/>
          <w:szCs w:val="22"/>
          <w:u w:val="single"/>
          <w:lang w:val="it-IT"/>
        </w:rPr>
        <w:noBreakHyphen/>
        <w:t>3</w:t>
      </w:r>
    </w:p>
    <w:p w14:paraId="11962612" w14:textId="77777777" w:rsidR="003633F4" w:rsidRPr="000A56D9" w:rsidRDefault="003633F4" w:rsidP="003633F4">
      <w:pPr>
        <w:spacing w:line="240" w:lineRule="auto"/>
        <w:rPr>
          <w:i/>
          <w:szCs w:val="22"/>
          <w:u w:val="single"/>
          <w:lang w:val="it-IT"/>
        </w:rPr>
      </w:pPr>
    </w:p>
    <w:p w14:paraId="7758FB98" w14:textId="19A4FE49" w:rsidR="00BF4499" w:rsidRDefault="00084E8F" w:rsidP="00BF4499">
      <w:pPr>
        <w:tabs>
          <w:tab w:val="clear" w:pos="567"/>
        </w:tabs>
        <w:autoSpaceDE w:val="0"/>
        <w:autoSpaceDN w:val="0"/>
        <w:adjustRightInd w:val="0"/>
        <w:spacing w:line="240" w:lineRule="auto"/>
        <w:rPr>
          <w:szCs w:val="22"/>
          <w:lang w:val="it-IT"/>
        </w:rPr>
      </w:pPr>
      <w:r w:rsidRPr="00084E8F">
        <w:rPr>
          <w:szCs w:val="22"/>
          <w:lang w:val="it-IT"/>
        </w:rPr>
        <w:t xml:space="preserve">In uno </w:t>
      </w:r>
      <w:r w:rsidRPr="007A7D2D">
        <w:rPr>
          <w:szCs w:val="22"/>
          <w:lang w:val="it-IT"/>
        </w:rPr>
        <w:t>studio di 84 settimane, 806 pazienti adulti con obesità (IMC</w:t>
      </w:r>
      <w:r w:rsidR="00075B1F" w:rsidRPr="007A7D2D">
        <w:rPr>
          <w:szCs w:val="22"/>
          <w:lang w:val="it-IT"/>
        </w:rPr>
        <w:t> </w:t>
      </w:r>
      <w:r w:rsidRPr="007A7D2D">
        <w:rPr>
          <w:szCs w:val="22"/>
          <w:lang w:val="it-IT"/>
        </w:rPr>
        <w:t>≥ 30 kg/m</w:t>
      </w:r>
      <w:r w:rsidRPr="000A56D9">
        <w:rPr>
          <w:szCs w:val="22"/>
          <w:vertAlign w:val="superscript"/>
          <w:lang w:val="it-IT"/>
        </w:rPr>
        <w:t>2</w:t>
      </w:r>
      <w:r w:rsidRPr="007A7D2D">
        <w:rPr>
          <w:szCs w:val="22"/>
          <w:lang w:val="it-IT"/>
        </w:rPr>
        <w:t xml:space="preserve">) o </w:t>
      </w:r>
      <w:r w:rsidRPr="000A56D9">
        <w:rPr>
          <w:szCs w:val="22"/>
          <w:lang w:val="it-IT"/>
        </w:rPr>
        <w:t>sovrappeso (IMC</w:t>
      </w:r>
      <w:r w:rsidR="00075B1F" w:rsidRPr="000A56D9">
        <w:rPr>
          <w:szCs w:val="22"/>
          <w:lang w:val="it-IT"/>
        </w:rPr>
        <w:t> </w:t>
      </w:r>
      <w:r w:rsidRPr="000A56D9">
        <w:rPr>
          <w:szCs w:val="22"/>
          <w:lang w:val="it-IT"/>
        </w:rPr>
        <w:t>≥ 27 kg/m</w:t>
      </w:r>
      <w:r w:rsidRPr="000A56D9">
        <w:rPr>
          <w:szCs w:val="22"/>
          <w:vertAlign w:val="superscript"/>
          <w:lang w:val="it-IT"/>
        </w:rPr>
        <w:t>2</w:t>
      </w:r>
      <w:r w:rsidRPr="000A56D9">
        <w:rPr>
          <w:szCs w:val="22"/>
          <w:lang w:val="it-IT"/>
        </w:rPr>
        <w:t xml:space="preserve"> a &lt; 30 kg/m</w:t>
      </w:r>
      <w:r w:rsidRPr="000A56D9">
        <w:rPr>
          <w:szCs w:val="22"/>
          <w:vertAlign w:val="superscript"/>
          <w:lang w:val="it-IT"/>
        </w:rPr>
        <w:t>2</w:t>
      </w:r>
      <w:r w:rsidRPr="000A56D9">
        <w:rPr>
          <w:szCs w:val="22"/>
          <w:lang w:val="it-IT"/>
        </w:rPr>
        <w:t>) e almeno una condizione di comorbi</w:t>
      </w:r>
      <w:r w:rsidR="005F249C" w:rsidRPr="000A56D9">
        <w:rPr>
          <w:szCs w:val="22"/>
          <w:lang w:val="it-IT"/>
        </w:rPr>
        <w:t>d</w:t>
      </w:r>
      <w:r w:rsidRPr="000A56D9">
        <w:rPr>
          <w:szCs w:val="22"/>
          <w:lang w:val="it-IT"/>
        </w:rPr>
        <w:t xml:space="preserve">ità correlata al peso, </w:t>
      </w:r>
      <w:r w:rsidR="00A254E2" w:rsidRPr="000A56D9">
        <w:rPr>
          <w:szCs w:val="22"/>
          <w:lang w:val="it-IT"/>
        </w:rPr>
        <w:t>sono entrati in</w:t>
      </w:r>
      <w:r w:rsidR="00DC72BE" w:rsidRPr="000A56D9">
        <w:rPr>
          <w:szCs w:val="22"/>
          <w:lang w:val="it-IT"/>
        </w:rPr>
        <w:t xml:space="preserve"> un periodo </w:t>
      </w:r>
      <w:r w:rsidR="000F4514" w:rsidRPr="000A56D9">
        <w:rPr>
          <w:szCs w:val="22"/>
          <w:lang w:val="it-IT"/>
        </w:rPr>
        <w:t xml:space="preserve">di </w:t>
      </w:r>
      <w:r w:rsidR="00D84D16" w:rsidRPr="000A56D9">
        <w:rPr>
          <w:szCs w:val="22"/>
          <w:lang w:val="it-IT"/>
        </w:rPr>
        <w:t>lead</w:t>
      </w:r>
      <w:r w:rsidR="00562F55">
        <w:rPr>
          <w:szCs w:val="22"/>
          <w:lang w:val="it-IT"/>
        </w:rPr>
        <w:noBreakHyphen/>
      </w:r>
      <w:r w:rsidR="00D84D16" w:rsidRPr="000A56D9">
        <w:rPr>
          <w:szCs w:val="22"/>
          <w:lang w:val="it-IT"/>
        </w:rPr>
        <w:t>in</w:t>
      </w:r>
      <w:r w:rsidR="000F4514" w:rsidRPr="000A56D9">
        <w:rPr>
          <w:szCs w:val="22"/>
          <w:lang w:val="it-IT"/>
        </w:rPr>
        <w:t xml:space="preserve"> </w:t>
      </w:r>
      <w:r w:rsidR="00DC72BE" w:rsidRPr="000A56D9">
        <w:rPr>
          <w:szCs w:val="22"/>
          <w:lang w:val="it-IT"/>
        </w:rPr>
        <w:t xml:space="preserve">di intervento intensivo sullo stile di vita </w:t>
      </w:r>
      <w:r w:rsidR="008632E9" w:rsidRPr="000A56D9">
        <w:rPr>
          <w:szCs w:val="22"/>
          <w:lang w:val="it-IT"/>
        </w:rPr>
        <w:t>di</w:t>
      </w:r>
      <w:r w:rsidR="00E43A30" w:rsidRPr="000A56D9">
        <w:rPr>
          <w:szCs w:val="22"/>
          <w:lang w:val="it-IT"/>
        </w:rPr>
        <w:t xml:space="preserve"> </w:t>
      </w:r>
      <w:r w:rsidR="00DC72BE" w:rsidRPr="000A56D9">
        <w:rPr>
          <w:szCs w:val="22"/>
          <w:lang w:val="it-IT"/>
        </w:rPr>
        <w:t>12</w:t>
      </w:r>
      <w:r w:rsidR="004D670C" w:rsidRPr="000A56D9">
        <w:rPr>
          <w:szCs w:val="22"/>
          <w:lang w:val="it-IT"/>
        </w:rPr>
        <w:t> </w:t>
      </w:r>
      <w:r w:rsidR="00DC72BE" w:rsidRPr="000A56D9">
        <w:rPr>
          <w:szCs w:val="22"/>
          <w:lang w:val="it-IT"/>
        </w:rPr>
        <w:t xml:space="preserve">settimane </w:t>
      </w:r>
      <w:r w:rsidRPr="000A56D9">
        <w:rPr>
          <w:szCs w:val="22"/>
          <w:lang w:val="it-IT"/>
        </w:rPr>
        <w:t>consistente in una dieta ipocalorica (1</w:t>
      </w:r>
      <w:r w:rsidR="00075B1F" w:rsidRPr="000A56D9">
        <w:rPr>
          <w:szCs w:val="22"/>
          <w:lang w:val="it-IT"/>
        </w:rPr>
        <w:t> </w:t>
      </w:r>
      <w:r w:rsidRPr="000A56D9">
        <w:rPr>
          <w:szCs w:val="22"/>
          <w:lang w:val="it-IT"/>
        </w:rPr>
        <w:t>200</w:t>
      </w:r>
      <w:r w:rsidR="00075B1F" w:rsidRPr="000A56D9">
        <w:rPr>
          <w:szCs w:val="22"/>
          <w:lang w:val="it-IT"/>
        </w:rPr>
        <w:noBreakHyphen/>
      </w:r>
      <w:r w:rsidRPr="000A56D9">
        <w:rPr>
          <w:szCs w:val="22"/>
          <w:lang w:val="it-IT"/>
        </w:rPr>
        <w:t>1</w:t>
      </w:r>
      <w:r w:rsidR="00075B1F" w:rsidRPr="000A56D9">
        <w:rPr>
          <w:szCs w:val="22"/>
          <w:lang w:val="it-IT"/>
        </w:rPr>
        <w:t> </w:t>
      </w:r>
      <w:r w:rsidRPr="000A56D9">
        <w:rPr>
          <w:szCs w:val="22"/>
          <w:lang w:val="it-IT"/>
        </w:rPr>
        <w:t>500</w:t>
      </w:r>
      <w:r w:rsidR="00075B1F" w:rsidRPr="000A56D9">
        <w:rPr>
          <w:szCs w:val="22"/>
          <w:lang w:val="it-IT"/>
        </w:rPr>
        <w:t> </w:t>
      </w:r>
      <w:r w:rsidRPr="000A56D9">
        <w:rPr>
          <w:szCs w:val="22"/>
          <w:lang w:val="it-IT"/>
        </w:rPr>
        <w:t>kcal/giorno), aumento dell</w:t>
      </w:r>
      <w:r w:rsidR="0042077E" w:rsidRPr="000A56D9">
        <w:rPr>
          <w:szCs w:val="22"/>
          <w:lang w:val="it-IT"/>
        </w:rPr>
        <w:t>’</w:t>
      </w:r>
      <w:r w:rsidRPr="000A56D9">
        <w:rPr>
          <w:szCs w:val="22"/>
          <w:lang w:val="it-IT"/>
        </w:rPr>
        <w:t xml:space="preserve">attività fisica e frequente consulenza comportamentale. Alla fine del periodo </w:t>
      </w:r>
      <w:r w:rsidR="006C5C57" w:rsidRPr="000A56D9">
        <w:rPr>
          <w:szCs w:val="22"/>
          <w:lang w:val="it-IT"/>
        </w:rPr>
        <w:t>di lead</w:t>
      </w:r>
      <w:r w:rsidR="00562F55">
        <w:rPr>
          <w:szCs w:val="22"/>
          <w:lang w:val="it-IT"/>
        </w:rPr>
        <w:noBreakHyphen/>
      </w:r>
      <w:r w:rsidR="006C5C57" w:rsidRPr="000A56D9">
        <w:rPr>
          <w:szCs w:val="22"/>
          <w:lang w:val="it-IT"/>
        </w:rPr>
        <w:t>in</w:t>
      </w:r>
      <w:r w:rsidRPr="000A56D9">
        <w:rPr>
          <w:szCs w:val="22"/>
          <w:lang w:val="it-IT"/>
        </w:rPr>
        <w:t xml:space="preserve"> di 12</w:t>
      </w:r>
      <w:r w:rsidR="004D670C" w:rsidRPr="000A56D9">
        <w:rPr>
          <w:szCs w:val="22"/>
          <w:lang w:val="it-IT"/>
        </w:rPr>
        <w:t> </w:t>
      </w:r>
      <w:r w:rsidRPr="000A56D9">
        <w:rPr>
          <w:szCs w:val="22"/>
          <w:lang w:val="it-IT"/>
        </w:rPr>
        <w:t>settimane, 579</w:t>
      </w:r>
      <w:r w:rsidR="004D670C" w:rsidRPr="000A56D9">
        <w:rPr>
          <w:szCs w:val="22"/>
          <w:lang w:val="it-IT"/>
        </w:rPr>
        <w:t> </w:t>
      </w:r>
      <w:r w:rsidRPr="000A56D9">
        <w:rPr>
          <w:szCs w:val="22"/>
          <w:lang w:val="it-IT"/>
        </w:rPr>
        <w:t xml:space="preserve">pazienti che hanno ottenuto </w:t>
      </w:r>
      <w:r w:rsidR="004D670C" w:rsidRPr="007A7D2D">
        <w:rPr>
          <w:szCs w:val="22"/>
          <w:lang w:val="it-IT"/>
        </w:rPr>
        <w:t xml:space="preserve">una </w:t>
      </w:r>
      <w:r w:rsidRPr="007A7D2D">
        <w:rPr>
          <w:szCs w:val="22"/>
          <w:lang w:val="it-IT"/>
        </w:rPr>
        <w:t xml:space="preserve">riduzione del peso </w:t>
      </w:r>
      <w:r w:rsidR="004D670C" w:rsidRPr="007A7D2D">
        <w:rPr>
          <w:szCs w:val="22"/>
          <w:lang w:val="it-IT"/>
        </w:rPr>
        <w:t>≥</w:t>
      </w:r>
      <w:r w:rsidR="006C5C57" w:rsidRPr="007A7D2D">
        <w:rPr>
          <w:szCs w:val="22"/>
          <w:lang w:val="it-IT"/>
        </w:rPr>
        <w:t> </w:t>
      </w:r>
      <w:r w:rsidRPr="007A7D2D">
        <w:rPr>
          <w:szCs w:val="22"/>
          <w:lang w:val="it-IT"/>
        </w:rPr>
        <w:t xml:space="preserve">5,0% sono stati randomizzati alla </w:t>
      </w:r>
      <w:r w:rsidR="00A53474" w:rsidRPr="007A7D2D">
        <w:rPr>
          <w:szCs w:val="22"/>
          <w:lang w:val="it-IT"/>
        </w:rPr>
        <w:t xml:space="preserve">massima </w:t>
      </w:r>
      <w:r w:rsidRPr="007A7D2D">
        <w:rPr>
          <w:szCs w:val="22"/>
          <w:lang w:val="it-IT"/>
        </w:rPr>
        <w:t>dose tollerata (</w:t>
      </w:r>
      <w:r w:rsidR="00812C5B" w:rsidRPr="000A56D9">
        <w:rPr>
          <w:szCs w:val="22"/>
          <w:lang w:val="it-IT"/>
        </w:rPr>
        <w:t>MDT</w:t>
      </w:r>
      <w:r w:rsidRPr="007A7D2D">
        <w:rPr>
          <w:szCs w:val="22"/>
          <w:lang w:val="it-IT"/>
        </w:rPr>
        <w:t xml:space="preserve">) </w:t>
      </w:r>
      <w:r w:rsidR="00F80703" w:rsidRPr="007A7D2D">
        <w:rPr>
          <w:szCs w:val="22"/>
          <w:lang w:val="it-IT"/>
        </w:rPr>
        <w:t xml:space="preserve">di tirzepatide </w:t>
      </w:r>
      <w:r w:rsidRPr="007A7D2D">
        <w:rPr>
          <w:szCs w:val="22"/>
          <w:lang w:val="it-IT"/>
        </w:rPr>
        <w:t>di 10</w:t>
      </w:r>
      <w:r w:rsidR="004D670C" w:rsidRPr="007A7D2D">
        <w:rPr>
          <w:szCs w:val="22"/>
          <w:lang w:val="it-IT"/>
        </w:rPr>
        <w:t> </w:t>
      </w:r>
      <w:r w:rsidRPr="007A7D2D">
        <w:rPr>
          <w:szCs w:val="22"/>
          <w:lang w:val="it-IT"/>
        </w:rPr>
        <w:t>mg o 15</w:t>
      </w:r>
      <w:r w:rsidR="004D670C" w:rsidRPr="007A7D2D">
        <w:rPr>
          <w:szCs w:val="22"/>
          <w:lang w:val="it-IT"/>
        </w:rPr>
        <w:t> </w:t>
      </w:r>
      <w:r w:rsidRPr="007A7D2D">
        <w:rPr>
          <w:szCs w:val="22"/>
          <w:lang w:val="it-IT"/>
        </w:rPr>
        <w:t>mg una volta alla settimana o a placebo, per 72</w:t>
      </w:r>
      <w:r w:rsidR="004D670C" w:rsidRPr="007A7D2D">
        <w:rPr>
          <w:szCs w:val="22"/>
          <w:lang w:val="it-IT"/>
        </w:rPr>
        <w:t> </w:t>
      </w:r>
      <w:r w:rsidRPr="007A7D2D">
        <w:rPr>
          <w:szCs w:val="22"/>
          <w:lang w:val="it-IT"/>
        </w:rPr>
        <w:t>settimane (fase in doppio cieco). I pazienti seguivano una dieta a ridotto contenuto calorico e una maggiore attività fisica durante la fase in doppio cieco dello studio. Al momento della randomizzazione, i pazienti avevano</w:t>
      </w:r>
      <w:r w:rsidRPr="00084E8F">
        <w:rPr>
          <w:szCs w:val="22"/>
          <w:lang w:val="it-IT"/>
        </w:rPr>
        <w:t xml:space="preserve"> un</w:t>
      </w:r>
      <w:r w:rsidR="0074482D">
        <w:rPr>
          <w:iCs/>
          <w:szCs w:val="22"/>
          <w:lang w:val="it-IT"/>
        </w:rPr>
        <w:t>’</w:t>
      </w:r>
      <w:r w:rsidRPr="00084E8F">
        <w:rPr>
          <w:szCs w:val="22"/>
          <w:lang w:val="it-IT"/>
        </w:rPr>
        <w:t>età media di 46</w:t>
      </w:r>
      <w:r w:rsidR="004D670C">
        <w:rPr>
          <w:szCs w:val="22"/>
          <w:lang w:val="it-IT"/>
        </w:rPr>
        <w:t> </w:t>
      </w:r>
      <w:r w:rsidRPr="00084E8F">
        <w:rPr>
          <w:szCs w:val="22"/>
          <w:lang w:val="it-IT"/>
        </w:rPr>
        <w:t>anni e il 63</w:t>
      </w:r>
      <w:r w:rsidR="004D670C">
        <w:rPr>
          <w:szCs w:val="22"/>
          <w:lang w:val="it-IT"/>
        </w:rPr>
        <w:t> </w:t>
      </w:r>
      <w:r w:rsidRPr="00084E8F">
        <w:rPr>
          <w:szCs w:val="22"/>
          <w:lang w:val="it-IT"/>
        </w:rPr>
        <w:t>% era</w:t>
      </w:r>
      <w:r w:rsidR="00486799">
        <w:rPr>
          <w:szCs w:val="22"/>
          <w:lang w:val="it-IT"/>
        </w:rPr>
        <w:t xml:space="preserve"> rappresentato da</w:t>
      </w:r>
      <w:r w:rsidRPr="00084E8F">
        <w:rPr>
          <w:szCs w:val="22"/>
          <w:lang w:val="it-IT"/>
        </w:rPr>
        <w:t xml:space="preserve"> donne. </w:t>
      </w:r>
      <w:r w:rsidR="004D670C">
        <w:rPr>
          <w:szCs w:val="22"/>
          <w:lang w:val="it-IT"/>
        </w:rPr>
        <w:t xml:space="preserve">L’IMC </w:t>
      </w:r>
      <w:r w:rsidRPr="00084E8F">
        <w:rPr>
          <w:szCs w:val="22"/>
          <w:lang w:val="it-IT"/>
        </w:rPr>
        <w:t>medio alla randomizzazione era di 35,9</w:t>
      </w:r>
      <w:r w:rsidR="004D670C">
        <w:rPr>
          <w:szCs w:val="22"/>
          <w:lang w:val="it-IT"/>
        </w:rPr>
        <w:t> </w:t>
      </w:r>
      <w:r w:rsidRPr="00084E8F">
        <w:rPr>
          <w:szCs w:val="22"/>
          <w:lang w:val="it-IT"/>
        </w:rPr>
        <w:t>kg/m</w:t>
      </w:r>
      <w:r w:rsidRPr="000A56D9">
        <w:rPr>
          <w:szCs w:val="22"/>
          <w:vertAlign w:val="superscript"/>
          <w:lang w:val="it-IT"/>
        </w:rPr>
        <w:t>2</w:t>
      </w:r>
      <w:r w:rsidRPr="00084E8F">
        <w:rPr>
          <w:szCs w:val="22"/>
          <w:lang w:val="it-IT"/>
        </w:rPr>
        <w:t>.</w:t>
      </w:r>
    </w:p>
    <w:p w14:paraId="63EED7E1" w14:textId="77777777" w:rsidR="004D670C" w:rsidRDefault="004D670C" w:rsidP="00BF4499">
      <w:pPr>
        <w:tabs>
          <w:tab w:val="clear" w:pos="567"/>
        </w:tabs>
        <w:autoSpaceDE w:val="0"/>
        <w:autoSpaceDN w:val="0"/>
        <w:adjustRightInd w:val="0"/>
        <w:spacing w:line="240" w:lineRule="auto"/>
        <w:rPr>
          <w:szCs w:val="22"/>
          <w:lang w:val="it-IT"/>
        </w:rPr>
      </w:pPr>
    </w:p>
    <w:p w14:paraId="2BB8DAED" w14:textId="08C91F73" w:rsidR="00BF4499" w:rsidRPr="000A56D9" w:rsidRDefault="00BF4499" w:rsidP="000A56D9">
      <w:pPr>
        <w:pStyle w:val="Default"/>
        <w:keepNext/>
        <w:keepLines/>
        <w:rPr>
          <w:b/>
          <w:color w:val="auto"/>
          <w:sz w:val="22"/>
          <w:szCs w:val="22"/>
          <w:lang w:val="it-IT" w:eastAsia="ja-JP"/>
        </w:rPr>
      </w:pPr>
      <w:r w:rsidRPr="000A56D9">
        <w:rPr>
          <w:b/>
          <w:color w:val="auto"/>
          <w:sz w:val="22"/>
          <w:szCs w:val="22"/>
          <w:lang w:val="it-IT" w:eastAsia="ja-JP"/>
        </w:rPr>
        <w:lastRenderedPageBreak/>
        <w:t>Ta</w:t>
      </w:r>
      <w:r w:rsidR="00812C5B" w:rsidRPr="000A56D9">
        <w:rPr>
          <w:b/>
          <w:color w:val="auto"/>
          <w:sz w:val="22"/>
          <w:szCs w:val="22"/>
          <w:lang w:val="it-IT" w:eastAsia="ja-JP"/>
        </w:rPr>
        <w:t>bella</w:t>
      </w:r>
      <w:r w:rsidRPr="000A56D9">
        <w:rPr>
          <w:b/>
          <w:color w:val="auto"/>
          <w:sz w:val="22"/>
          <w:szCs w:val="22"/>
          <w:lang w:val="it-IT" w:eastAsia="ja-JP"/>
        </w:rPr>
        <w:t> </w:t>
      </w:r>
      <w:r w:rsidR="00412DB7">
        <w:rPr>
          <w:b/>
          <w:color w:val="auto"/>
          <w:sz w:val="22"/>
          <w:szCs w:val="22"/>
          <w:lang w:val="it-IT" w:eastAsia="ja-JP"/>
        </w:rPr>
        <w:t>1</w:t>
      </w:r>
      <w:r w:rsidR="009C4B7B">
        <w:rPr>
          <w:b/>
          <w:color w:val="auto"/>
          <w:sz w:val="22"/>
          <w:szCs w:val="22"/>
          <w:lang w:val="it-IT" w:eastAsia="ja-JP"/>
        </w:rPr>
        <w:t>1</w:t>
      </w:r>
      <w:r w:rsidRPr="000A56D9">
        <w:rPr>
          <w:b/>
          <w:color w:val="auto"/>
          <w:sz w:val="22"/>
          <w:szCs w:val="22"/>
          <w:lang w:val="it-IT" w:eastAsia="ja-JP"/>
        </w:rPr>
        <w:t>. SURMOUNT</w:t>
      </w:r>
      <w:r w:rsidR="00B73256">
        <w:rPr>
          <w:b/>
          <w:color w:val="auto"/>
          <w:sz w:val="22"/>
          <w:szCs w:val="22"/>
          <w:lang w:val="it-IT" w:eastAsia="ja-JP"/>
        </w:rPr>
        <w:noBreakHyphen/>
      </w:r>
      <w:r w:rsidRPr="000A56D9">
        <w:rPr>
          <w:b/>
          <w:color w:val="auto"/>
          <w:sz w:val="22"/>
          <w:szCs w:val="22"/>
          <w:lang w:val="it-IT" w:eastAsia="ja-JP"/>
        </w:rPr>
        <w:t>3: R</w:t>
      </w:r>
      <w:r w:rsidR="00812C5B" w:rsidRPr="000A56D9">
        <w:rPr>
          <w:b/>
          <w:color w:val="auto"/>
          <w:sz w:val="22"/>
          <w:szCs w:val="22"/>
          <w:lang w:val="it-IT" w:eastAsia="ja-JP"/>
        </w:rPr>
        <w:t>isultati alla settimana</w:t>
      </w:r>
      <w:r w:rsidRPr="000A56D9">
        <w:rPr>
          <w:b/>
          <w:color w:val="auto"/>
          <w:sz w:val="22"/>
          <w:szCs w:val="22"/>
          <w:lang w:val="it-IT" w:eastAsia="ja-JP"/>
        </w:rPr>
        <w:t> 72</w:t>
      </w:r>
    </w:p>
    <w:p w14:paraId="6DB36E5E" w14:textId="77777777" w:rsidR="00BF4499" w:rsidRPr="000A56D9" w:rsidRDefault="00BF4499" w:rsidP="000A56D9">
      <w:pPr>
        <w:keepNext/>
        <w:keepLines/>
        <w:spacing w:line="240" w:lineRule="auto"/>
        <w:rPr>
          <w:rFonts w:eastAsia="SimSun"/>
          <w:szCs w:val="22"/>
          <w:lang w:val="it-IT"/>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F4499" w:rsidRPr="002840B9" w14:paraId="77F08039" w14:textId="77777777" w:rsidTr="000A56D9">
        <w:tc>
          <w:tcPr>
            <w:tcW w:w="5104" w:type="dxa"/>
          </w:tcPr>
          <w:p w14:paraId="179DF5CD" w14:textId="77777777" w:rsidR="00BF4499" w:rsidRPr="000A56D9" w:rsidRDefault="00BF4499" w:rsidP="00C15C26">
            <w:pPr>
              <w:keepNext/>
              <w:keepLines/>
              <w:spacing w:line="240" w:lineRule="auto"/>
              <w:rPr>
                <w:lang w:val="it-IT" w:eastAsia="ja-JP"/>
              </w:rPr>
            </w:pPr>
          </w:p>
        </w:tc>
        <w:tc>
          <w:tcPr>
            <w:tcW w:w="1984" w:type="dxa"/>
          </w:tcPr>
          <w:p w14:paraId="21EB7172" w14:textId="77777777" w:rsidR="00BF4499" w:rsidRPr="00426E7D" w:rsidRDefault="00BF4499" w:rsidP="00C15C26">
            <w:pPr>
              <w:keepNext/>
              <w:keepLines/>
              <w:spacing w:line="240" w:lineRule="auto"/>
              <w:jc w:val="center"/>
              <w:rPr>
                <w:b/>
                <w:lang w:eastAsia="ja-JP"/>
              </w:rPr>
            </w:pPr>
            <w:r w:rsidRPr="00426E7D">
              <w:rPr>
                <w:b/>
                <w:lang w:eastAsia="ja-JP"/>
              </w:rPr>
              <w:t>Tirzepatide</w:t>
            </w:r>
          </w:p>
          <w:p w14:paraId="606BF030" w14:textId="3F2A2502" w:rsidR="00BF4499" w:rsidRPr="002840B9" w:rsidRDefault="00812C5B" w:rsidP="00C15C26">
            <w:pPr>
              <w:keepNext/>
              <w:keepLines/>
              <w:spacing w:line="240" w:lineRule="auto"/>
              <w:jc w:val="center"/>
              <w:rPr>
                <w:b/>
                <w:lang w:eastAsia="ja-JP"/>
              </w:rPr>
            </w:pPr>
            <w:r w:rsidRPr="00426E7D">
              <w:rPr>
                <w:b/>
                <w:lang w:eastAsia="ja-JP"/>
              </w:rPr>
              <w:t>MDT</w:t>
            </w:r>
          </w:p>
        </w:tc>
        <w:tc>
          <w:tcPr>
            <w:tcW w:w="1843" w:type="dxa"/>
          </w:tcPr>
          <w:p w14:paraId="27EA501C" w14:textId="77777777" w:rsidR="00BF4499" w:rsidRPr="002840B9" w:rsidRDefault="00BF4499" w:rsidP="00C15C26">
            <w:pPr>
              <w:keepNext/>
              <w:keepLines/>
              <w:spacing w:line="240" w:lineRule="auto"/>
              <w:jc w:val="center"/>
              <w:rPr>
                <w:b/>
                <w:lang w:eastAsia="ja-JP"/>
              </w:rPr>
            </w:pPr>
            <w:r w:rsidRPr="002840B9">
              <w:rPr>
                <w:b/>
                <w:lang w:eastAsia="ja-JP"/>
              </w:rPr>
              <w:t>Placebo</w:t>
            </w:r>
          </w:p>
          <w:p w14:paraId="63100083" w14:textId="77777777" w:rsidR="00BF4499" w:rsidRPr="002840B9" w:rsidRDefault="00BF4499" w:rsidP="00C15C26">
            <w:pPr>
              <w:keepNext/>
              <w:keepLines/>
              <w:spacing w:line="240" w:lineRule="auto"/>
              <w:jc w:val="center"/>
              <w:rPr>
                <w:b/>
                <w:lang w:eastAsia="ja-JP"/>
              </w:rPr>
            </w:pPr>
          </w:p>
        </w:tc>
      </w:tr>
      <w:tr w:rsidR="00BF4499" w:rsidRPr="002840B9" w14:paraId="46D500E6" w14:textId="77777777" w:rsidTr="000A56D9">
        <w:trPr>
          <w:trHeight w:val="336"/>
        </w:trPr>
        <w:tc>
          <w:tcPr>
            <w:tcW w:w="5104" w:type="dxa"/>
          </w:tcPr>
          <w:p w14:paraId="6073F45B" w14:textId="540299FB" w:rsidR="00BF4499" w:rsidRPr="002840B9" w:rsidRDefault="00FA7FB8" w:rsidP="00C15C26">
            <w:pPr>
              <w:keepNext/>
              <w:keepLines/>
              <w:spacing w:line="240" w:lineRule="auto"/>
              <w:rPr>
                <w:b/>
                <w:lang w:eastAsia="ja-JP"/>
              </w:rPr>
            </w:pPr>
            <w:r w:rsidRPr="002654E4">
              <w:rPr>
                <w:b/>
                <w:lang w:eastAsia="ja-JP"/>
              </w:rPr>
              <w:t>Popolazione mITT (n)</w:t>
            </w:r>
          </w:p>
        </w:tc>
        <w:tc>
          <w:tcPr>
            <w:tcW w:w="1984" w:type="dxa"/>
          </w:tcPr>
          <w:p w14:paraId="5B722564" w14:textId="77777777" w:rsidR="00BF4499" w:rsidRPr="002840B9" w:rsidRDefault="00BF4499" w:rsidP="00C15C26">
            <w:pPr>
              <w:keepNext/>
              <w:keepLines/>
              <w:spacing w:line="240" w:lineRule="auto"/>
              <w:jc w:val="center"/>
              <w:rPr>
                <w:lang w:eastAsia="ja-JP"/>
              </w:rPr>
            </w:pPr>
            <w:r w:rsidRPr="002840B9">
              <w:rPr>
                <w:lang w:eastAsia="ja-JP"/>
              </w:rPr>
              <w:t>287</w:t>
            </w:r>
          </w:p>
        </w:tc>
        <w:tc>
          <w:tcPr>
            <w:tcW w:w="1843" w:type="dxa"/>
          </w:tcPr>
          <w:p w14:paraId="45116178" w14:textId="77777777" w:rsidR="00BF4499" w:rsidRPr="002840B9" w:rsidRDefault="00BF4499" w:rsidP="00C15C26">
            <w:pPr>
              <w:keepNext/>
              <w:keepLines/>
              <w:spacing w:line="240" w:lineRule="auto"/>
              <w:jc w:val="center"/>
              <w:rPr>
                <w:lang w:eastAsia="ja-JP"/>
              </w:rPr>
            </w:pPr>
            <w:r w:rsidRPr="002840B9">
              <w:rPr>
                <w:lang w:eastAsia="ja-JP"/>
              </w:rPr>
              <w:t>292</w:t>
            </w:r>
          </w:p>
        </w:tc>
      </w:tr>
      <w:tr w:rsidR="00BF4499" w:rsidRPr="002840B9" w:rsidDel="004F1BD1" w14:paraId="61302E9C" w14:textId="77777777" w:rsidTr="000A56D9">
        <w:trPr>
          <w:trHeight w:val="336"/>
        </w:trPr>
        <w:tc>
          <w:tcPr>
            <w:tcW w:w="8931" w:type="dxa"/>
            <w:gridSpan w:val="3"/>
          </w:tcPr>
          <w:p w14:paraId="74905C41" w14:textId="5132068D" w:rsidR="00BF4499" w:rsidRPr="002840B9" w:rsidRDefault="00FA7FB8" w:rsidP="00C15C26">
            <w:pPr>
              <w:keepNext/>
              <w:keepLines/>
              <w:spacing w:line="240" w:lineRule="auto"/>
              <w:rPr>
                <w:lang w:eastAsia="ja-JP"/>
              </w:rPr>
            </w:pPr>
            <w:r>
              <w:rPr>
                <w:b/>
                <w:lang w:eastAsia="ja-JP"/>
              </w:rPr>
              <w:t>Peso corporeo</w:t>
            </w:r>
          </w:p>
        </w:tc>
      </w:tr>
      <w:tr w:rsidR="00BF4499" w:rsidRPr="002840B9" w:rsidDel="004F1BD1" w14:paraId="3F9BB125" w14:textId="77777777" w:rsidTr="000A56D9">
        <w:trPr>
          <w:trHeight w:val="336"/>
        </w:trPr>
        <w:tc>
          <w:tcPr>
            <w:tcW w:w="5104" w:type="dxa"/>
          </w:tcPr>
          <w:p w14:paraId="10790066" w14:textId="51EFA732" w:rsidR="00BF4499" w:rsidRPr="002840B9" w:rsidRDefault="00BF4499" w:rsidP="00C15C26">
            <w:pPr>
              <w:keepNext/>
              <w:keepLines/>
              <w:spacing w:line="240" w:lineRule="auto"/>
              <w:rPr>
                <w:b/>
                <w:lang w:eastAsia="ja-JP"/>
              </w:rPr>
            </w:pPr>
            <w:r w:rsidRPr="002840B9">
              <w:rPr>
                <w:lang w:eastAsia="ja-JP"/>
              </w:rPr>
              <w:t xml:space="preserve">   Bas</w:t>
            </w:r>
            <w:r w:rsidR="00812C5B">
              <w:rPr>
                <w:lang w:eastAsia="ja-JP"/>
              </w:rPr>
              <w:t>ale</w:t>
            </w:r>
            <w:r w:rsidRPr="002840B9">
              <w:rPr>
                <w:vertAlign w:val="superscript"/>
                <w:lang w:eastAsia="ja-JP"/>
              </w:rPr>
              <w:t>1</w:t>
            </w:r>
            <w:r w:rsidRPr="002840B9">
              <w:rPr>
                <w:lang w:eastAsia="ja-JP"/>
              </w:rPr>
              <w:t xml:space="preserve"> (kg)</w:t>
            </w:r>
          </w:p>
        </w:tc>
        <w:tc>
          <w:tcPr>
            <w:tcW w:w="1984" w:type="dxa"/>
          </w:tcPr>
          <w:p w14:paraId="0D1107D9" w14:textId="16FBB609" w:rsidR="00BF4499" w:rsidRPr="002840B9" w:rsidDel="004F1BD1" w:rsidRDefault="00BF4499" w:rsidP="00C15C26">
            <w:pPr>
              <w:keepNext/>
              <w:keepLines/>
              <w:spacing w:line="240" w:lineRule="auto"/>
              <w:jc w:val="center"/>
              <w:rPr>
                <w:lang w:eastAsia="ja-JP"/>
              </w:rPr>
            </w:pPr>
            <w:r w:rsidRPr="002840B9">
              <w:rPr>
                <w:lang w:eastAsia="ja-JP"/>
              </w:rPr>
              <w:t>102</w:t>
            </w:r>
            <w:r w:rsidR="00B73256">
              <w:rPr>
                <w:lang w:eastAsia="ja-JP"/>
              </w:rPr>
              <w:t>,</w:t>
            </w:r>
            <w:r w:rsidRPr="002840B9">
              <w:rPr>
                <w:lang w:eastAsia="ja-JP"/>
              </w:rPr>
              <w:t>3</w:t>
            </w:r>
          </w:p>
        </w:tc>
        <w:tc>
          <w:tcPr>
            <w:tcW w:w="1843" w:type="dxa"/>
          </w:tcPr>
          <w:p w14:paraId="6166CB8C" w14:textId="4A5CC4D9" w:rsidR="00BF4499" w:rsidRPr="002840B9" w:rsidDel="004F1BD1" w:rsidRDefault="00BF4499" w:rsidP="00C15C26">
            <w:pPr>
              <w:keepNext/>
              <w:keepLines/>
              <w:spacing w:line="240" w:lineRule="auto"/>
              <w:jc w:val="center"/>
              <w:rPr>
                <w:lang w:eastAsia="ja-JP"/>
              </w:rPr>
            </w:pPr>
            <w:r w:rsidRPr="002840B9">
              <w:rPr>
                <w:lang w:eastAsia="ja-JP"/>
              </w:rPr>
              <w:t>101</w:t>
            </w:r>
            <w:r w:rsidR="00B73256">
              <w:rPr>
                <w:lang w:eastAsia="ja-JP"/>
              </w:rPr>
              <w:t>,</w:t>
            </w:r>
            <w:r w:rsidRPr="002840B9">
              <w:rPr>
                <w:lang w:eastAsia="ja-JP"/>
              </w:rPr>
              <w:t>3</w:t>
            </w:r>
          </w:p>
        </w:tc>
      </w:tr>
      <w:tr w:rsidR="00BF4499" w:rsidRPr="002840B9" w:rsidDel="004F1BD1" w14:paraId="6B8F88D9" w14:textId="77777777" w:rsidTr="000A56D9">
        <w:trPr>
          <w:trHeight w:val="336"/>
        </w:trPr>
        <w:tc>
          <w:tcPr>
            <w:tcW w:w="5104" w:type="dxa"/>
          </w:tcPr>
          <w:p w14:paraId="52E7B8E0" w14:textId="6001C6E6" w:rsidR="00BF4499" w:rsidRPr="002840B9" w:rsidRDefault="00BF4499" w:rsidP="00C15C26">
            <w:pPr>
              <w:keepNext/>
              <w:keepLines/>
              <w:spacing w:line="240" w:lineRule="auto"/>
              <w:rPr>
                <w:b/>
                <w:lang w:eastAsia="ja-JP"/>
              </w:rPr>
            </w:pPr>
            <w:r w:rsidRPr="002840B9">
              <w:rPr>
                <w:lang w:eastAsia="ja-JP"/>
              </w:rPr>
              <w:t xml:space="preserve">   </w:t>
            </w:r>
            <w:r w:rsidR="00812C5B">
              <w:rPr>
                <w:lang w:eastAsia="ja-JP"/>
              </w:rPr>
              <w:t>Variazione</w:t>
            </w:r>
            <w:r w:rsidRPr="002840B9">
              <w:rPr>
                <w:lang w:eastAsia="ja-JP"/>
              </w:rPr>
              <w:t xml:space="preserve"> (%) </w:t>
            </w:r>
            <w:r w:rsidR="00812C5B">
              <w:rPr>
                <w:lang w:eastAsia="ja-JP"/>
              </w:rPr>
              <w:t>dal basale</w:t>
            </w:r>
            <w:r w:rsidRPr="002840B9">
              <w:rPr>
                <w:vertAlign w:val="superscript"/>
                <w:lang w:eastAsia="ja-JP"/>
              </w:rPr>
              <w:t>1</w:t>
            </w:r>
          </w:p>
        </w:tc>
        <w:tc>
          <w:tcPr>
            <w:tcW w:w="1984" w:type="dxa"/>
          </w:tcPr>
          <w:p w14:paraId="1EAC3A73" w14:textId="3989D3A4" w:rsidR="00BF4499" w:rsidRPr="002840B9" w:rsidDel="004F1BD1" w:rsidRDefault="00BF4499" w:rsidP="00C15C26">
            <w:pPr>
              <w:keepNext/>
              <w:keepLines/>
              <w:spacing w:line="240" w:lineRule="auto"/>
              <w:jc w:val="center"/>
              <w:rPr>
                <w:lang w:eastAsia="ja-JP"/>
              </w:rPr>
            </w:pPr>
            <w:r w:rsidRPr="002840B9">
              <w:rPr>
                <w:lang w:eastAsia="ja-JP"/>
              </w:rPr>
              <w:t>-21</w:t>
            </w:r>
            <w:r w:rsidR="00B73256">
              <w:rPr>
                <w:lang w:eastAsia="ja-JP"/>
              </w:rPr>
              <w:t>,</w:t>
            </w:r>
            <w:r w:rsidRPr="002840B9">
              <w:rPr>
                <w:lang w:eastAsia="ja-JP"/>
              </w:rPr>
              <w:t>1</w:t>
            </w:r>
            <w:r w:rsidRPr="002840B9">
              <w:rPr>
                <w:vertAlign w:val="superscript"/>
              </w:rPr>
              <w:t>††</w:t>
            </w:r>
          </w:p>
        </w:tc>
        <w:tc>
          <w:tcPr>
            <w:tcW w:w="1843" w:type="dxa"/>
          </w:tcPr>
          <w:p w14:paraId="504B15C8" w14:textId="111C8B68" w:rsidR="00BF4499" w:rsidRPr="002840B9" w:rsidDel="004F1BD1" w:rsidRDefault="00BF4499" w:rsidP="00C15C26">
            <w:pPr>
              <w:keepNext/>
              <w:keepLines/>
              <w:spacing w:line="240" w:lineRule="auto"/>
              <w:jc w:val="center"/>
              <w:rPr>
                <w:lang w:eastAsia="ja-JP"/>
              </w:rPr>
            </w:pPr>
            <w:r w:rsidRPr="002840B9">
              <w:rPr>
                <w:lang w:eastAsia="ja-JP"/>
              </w:rPr>
              <w:t>3</w:t>
            </w:r>
            <w:r w:rsidR="00B73256">
              <w:rPr>
                <w:lang w:eastAsia="ja-JP"/>
              </w:rPr>
              <w:t>,</w:t>
            </w:r>
            <w:r w:rsidRPr="002840B9">
              <w:rPr>
                <w:lang w:eastAsia="ja-JP"/>
              </w:rPr>
              <w:t>3</w:t>
            </w:r>
            <w:r w:rsidRPr="002840B9">
              <w:rPr>
                <w:vertAlign w:val="superscript"/>
              </w:rPr>
              <w:t>††</w:t>
            </w:r>
          </w:p>
        </w:tc>
      </w:tr>
      <w:tr w:rsidR="00BF4499" w:rsidRPr="002840B9" w:rsidDel="004F1BD1" w14:paraId="7FAE933D" w14:textId="77777777" w:rsidTr="000A56D9">
        <w:trPr>
          <w:trHeight w:val="336"/>
        </w:trPr>
        <w:tc>
          <w:tcPr>
            <w:tcW w:w="5104" w:type="dxa"/>
          </w:tcPr>
          <w:p w14:paraId="7C81DBF3" w14:textId="30D06E72" w:rsidR="00BF4499" w:rsidRPr="002840B9" w:rsidRDefault="00BF4499" w:rsidP="00C15C26">
            <w:pPr>
              <w:keepNext/>
              <w:keepLines/>
              <w:spacing w:line="240" w:lineRule="auto"/>
              <w:rPr>
                <w:vertAlign w:val="superscript"/>
                <w:lang w:eastAsia="ja-JP"/>
              </w:rPr>
            </w:pPr>
            <w:r w:rsidRPr="002840B9">
              <w:rPr>
                <w:lang w:eastAsia="ja-JP"/>
              </w:rPr>
              <w:t xml:space="preserve">   Diffe</w:t>
            </w:r>
            <w:r w:rsidR="00812C5B">
              <w:rPr>
                <w:lang w:eastAsia="ja-JP"/>
              </w:rPr>
              <w:t>renza</w:t>
            </w:r>
            <w:r w:rsidRPr="002840B9">
              <w:rPr>
                <w:lang w:eastAsia="ja-JP"/>
              </w:rPr>
              <w:t xml:space="preserve"> (%) </w:t>
            </w:r>
            <w:r w:rsidR="00812C5B">
              <w:rPr>
                <w:lang w:eastAsia="ja-JP"/>
              </w:rPr>
              <w:t>dal</w:t>
            </w:r>
            <w:r w:rsidRPr="002840B9">
              <w:rPr>
                <w:lang w:eastAsia="ja-JP"/>
              </w:rPr>
              <w:t xml:space="preserve"> placebo</w:t>
            </w:r>
          </w:p>
          <w:p w14:paraId="1CDFE181" w14:textId="07118E8A" w:rsidR="00BF4499" w:rsidRPr="002840B9" w:rsidRDefault="00BF4499" w:rsidP="00C15C26">
            <w:pPr>
              <w:keepNext/>
              <w:keepLines/>
              <w:spacing w:line="240" w:lineRule="auto"/>
              <w:rPr>
                <w:b/>
                <w:lang w:eastAsia="ja-JP"/>
              </w:rPr>
            </w:pPr>
            <w:r w:rsidRPr="002840B9">
              <w:rPr>
                <w:lang w:eastAsia="ja-JP"/>
              </w:rPr>
              <w:t xml:space="preserve">   [</w:t>
            </w:r>
            <w:r w:rsidR="00812C5B">
              <w:rPr>
                <w:lang w:eastAsia="ja-JP"/>
              </w:rPr>
              <w:t>IC </w:t>
            </w:r>
            <w:r w:rsidRPr="002840B9">
              <w:rPr>
                <w:lang w:eastAsia="ja-JP"/>
              </w:rPr>
              <w:t>95 %]</w:t>
            </w:r>
          </w:p>
        </w:tc>
        <w:tc>
          <w:tcPr>
            <w:tcW w:w="1984" w:type="dxa"/>
          </w:tcPr>
          <w:p w14:paraId="53DADED0" w14:textId="182A1F99" w:rsidR="00BF4499" w:rsidRPr="002840B9" w:rsidRDefault="00BF4499" w:rsidP="00C15C26">
            <w:pPr>
              <w:keepNext/>
              <w:keepLines/>
              <w:spacing w:line="240" w:lineRule="auto"/>
              <w:jc w:val="center"/>
              <w:rPr>
                <w:lang w:eastAsia="ja-JP"/>
              </w:rPr>
            </w:pPr>
            <w:r w:rsidRPr="002840B9">
              <w:rPr>
                <w:lang w:eastAsia="ja-JP"/>
              </w:rPr>
              <w:t>-24</w:t>
            </w:r>
            <w:r w:rsidR="00B73256">
              <w:rPr>
                <w:lang w:eastAsia="ja-JP"/>
              </w:rPr>
              <w:t>,</w:t>
            </w:r>
            <w:r w:rsidRPr="002840B9">
              <w:rPr>
                <w:lang w:eastAsia="ja-JP"/>
              </w:rPr>
              <w:t>5</w:t>
            </w:r>
            <w:r w:rsidRPr="002840B9">
              <w:rPr>
                <w:vertAlign w:val="superscript"/>
                <w:lang w:eastAsia="ja-JP"/>
              </w:rPr>
              <w:t>**</w:t>
            </w:r>
          </w:p>
          <w:p w14:paraId="0EA2C04F" w14:textId="0B118807" w:rsidR="00BF4499" w:rsidRPr="002840B9" w:rsidDel="004F1BD1" w:rsidRDefault="00BF4499" w:rsidP="00C15C26">
            <w:pPr>
              <w:keepNext/>
              <w:keepLines/>
              <w:spacing w:line="240" w:lineRule="auto"/>
              <w:jc w:val="center"/>
              <w:rPr>
                <w:lang w:eastAsia="ja-JP"/>
              </w:rPr>
            </w:pPr>
            <w:r w:rsidRPr="002840B9">
              <w:rPr>
                <w:lang w:eastAsia="ja-JP"/>
              </w:rPr>
              <w:t>[-26</w:t>
            </w:r>
            <w:r w:rsidR="00B73256">
              <w:rPr>
                <w:lang w:eastAsia="ja-JP"/>
              </w:rPr>
              <w:t>,</w:t>
            </w:r>
            <w:r w:rsidRPr="002840B9">
              <w:rPr>
                <w:lang w:eastAsia="ja-JP"/>
              </w:rPr>
              <w:t>1</w:t>
            </w:r>
            <w:r w:rsidR="00B73256">
              <w:rPr>
                <w:lang w:eastAsia="ja-JP"/>
              </w:rPr>
              <w:t>;</w:t>
            </w:r>
            <w:r w:rsidRPr="002840B9">
              <w:t xml:space="preserve"> -22</w:t>
            </w:r>
            <w:r w:rsidR="00B73256">
              <w:t>,</w:t>
            </w:r>
            <w:r w:rsidRPr="002840B9">
              <w:t>8</w:t>
            </w:r>
            <w:r w:rsidRPr="002840B9">
              <w:rPr>
                <w:lang w:eastAsia="ja-JP"/>
              </w:rPr>
              <w:t>]</w:t>
            </w:r>
          </w:p>
        </w:tc>
        <w:tc>
          <w:tcPr>
            <w:tcW w:w="1843" w:type="dxa"/>
          </w:tcPr>
          <w:p w14:paraId="14B85C03" w14:textId="77777777" w:rsidR="00BF4499" w:rsidRPr="002840B9" w:rsidDel="004F1BD1" w:rsidRDefault="00BF4499" w:rsidP="00C15C26">
            <w:pPr>
              <w:keepNext/>
              <w:keepLines/>
              <w:spacing w:line="240" w:lineRule="auto"/>
              <w:jc w:val="center"/>
              <w:rPr>
                <w:lang w:eastAsia="ja-JP"/>
              </w:rPr>
            </w:pPr>
            <w:r w:rsidRPr="002840B9">
              <w:rPr>
                <w:lang w:eastAsia="ja-JP"/>
              </w:rPr>
              <w:t>-</w:t>
            </w:r>
          </w:p>
        </w:tc>
      </w:tr>
      <w:tr w:rsidR="00BF4499" w:rsidRPr="002840B9" w:rsidDel="004F1BD1" w14:paraId="77604A49" w14:textId="77777777" w:rsidTr="000A56D9">
        <w:trPr>
          <w:trHeight w:val="336"/>
        </w:trPr>
        <w:tc>
          <w:tcPr>
            <w:tcW w:w="5104" w:type="dxa"/>
          </w:tcPr>
          <w:p w14:paraId="6753752E" w14:textId="3AAD1CE8" w:rsidR="00BF4499" w:rsidRPr="002840B9" w:rsidRDefault="00BF4499" w:rsidP="00C15C26">
            <w:pPr>
              <w:keepNext/>
              <w:keepLines/>
              <w:spacing w:line="240" w:lineRule="auto"/>
              <w:rPr>
                <w:b/>
                <w:lang w:eastAsia="ja-JP"/>
              </w:rPr>
            </w:pPr>
            <w:r w:rsidRPr="002840B9">
              <w:t xml:space="preserve">   </w:t>
            </w:r>
            <w:r w:rsidR="00812C5B">
              <w:t>Variazione</w:t>
            </w:r>
            <w:r w:rsidRPr="002840B9">
              <w:t xml:space="preserve"> (kg) </w:t>
            </w:r>
            <w:r w:rsidR="00812C5B">
              <w:t>dal basal</w:t>
            </w:r>
            <w:r w:rsidRPr="002840B9">
              <w:t>e</w:t>
            </w:r>
            <w:r w:rsidRPr="002840B9">
              <w:rPr>
                <w:vertAlign w:val="superscript"/>
                <w:lang w:eastAsia="ja-JP"/>
              </w:rPr>
              <w:t>1</w:t>
            </w:r>
            <w:r w:rsidRPr="002840B9">
              <w:t xml:space="preserve"> </w:t>
            </w:r>
          </w:p>
        </w:tc>
        <w:tc>
          <w:tcPr>
            <w:tcW w:w="1984" w:type="dxa"/>
          </w:tcPr>
          <w:p w14:paraId="07C366D1" w14:textId="250124AD" w:rsidR="00BF4499" w:rsidRPr="002840B9" w:rsidDel="004F1BD1" w:rsidRDefault="00BF4499" w:rsidP="00C15C26">
            <w:pPr>
              <w:keepNext/>
              <w:keepLines/>
              <w:spacing w:line="240" w:lineRule="auto"/>
              <w:jc w:val="center"/>
              <w:rPr>
                <w:lang w:eastAsia="ja-JP"/>
              </w:rPr>
            </w:pPr>
            <w:r w:rsidRPr="002840B9">
              <w:rPr>
                <w:lang w:eastAsia="ja-JP"/>
              </w:rPr>
              <w:t>-21</w:t>
            </w:r>
            <w:r w:rsidR="00B73256">
              <w:rPr>
                <w:lang w:eastAsia="ja-JP"/>
              </w:rPr>
              <w:t>,</w:t>
            </w:r>
            <w:r w:rsidRPr="002840B9">
              <w:rPr>
                <w:lang w:eastAsia="ja-JP"/>
              </w:rPr>
              <w:t>5</w:t>
            </w:r>
            <w:r w:rsidRPr="002840B9">
              <w:rPr>
                <w:vertAlign w:val="superscript"/>
              </w:rPr>
              <w:t>††</w:t>
            </w:r>
          </w:p>
        </w:tc>
        <w:tc>
          <w:tcPr>
            <w:tcW w:w="1843" w:type="dxa"/>
          </w:tcPr>
          <w:p w14:paraId="6E4C1220" w14:textId="765CA1B0" w:rsidR="00BF4499" w:rsidRPr="002840B9" w:rsidDel="004F1BD1" w:rsidRDefault="00BF4499" w:rsidP="00C15C26">
            <w:pPr>
              <w:keepNext/>
              <w:keepLines/>
              <w:spacing w:line="240" w:lineRule="auto"/>
              <w:jc w:val="center"/>
              <w:rPr>
                <w:lang w:eastAsia="ja-JP"/>
              </w:rPr>
            </w:pPr>
            <w:r w:rsidRPr="002840B9">
              <w:rPr>
                <w:lang w:eastAsia="ja-JP"/>
              </w:rPr>
              <w:t>3</w:t>
            </w:r>
            <w:r w:rsidR="00B73256">
              <w:rPr>
                <w:lang w:eastAsia="ja-JP"/>
              </w:rPr>
              <w:t>,</w:t>
            </w:r>
            <w:r w:rsidRPr="002840B9">
              <w:rPr>
                <w:lang w:eastAsia="ja-JP"/>
              </w:rPr>
              <w:t>5</w:t>
            </w:r>
            <w:r w:rsidRPr="002840B9">
              <w:rPr>
                <w:vertAlign w:val="superscript"/>
              </w:rPr>
              <w:t>††</w:t>
            </w:r>
          </w:p>
        </w:tc>
      </w:tr>
      <w:tr w:rsidR="00BF4499" w:rsidRPr="002840B9" w14:paraId="65A72C70" w14:textId="77777777" w:rsidTr="000A56D9">
        <w:trPr>
          <w:trHeight w:val="336"/>
        </w:trPr>
        <w:tc>
          <w:tcPr>
            <w:tcW w:w="5104" w:type="dxa"/>
          </w:tcPr>
          <w:p w14:paraId="440ECBAE" w14:textId="5E870FEA" w:rsidR="00BF4499" w:rsidRPr="000A56D9" w:rsidRDefault="00BF4499" w:rsidP="000A56D9">
            <w:pPr>
              <w:pStyle w:val="Default"/>
              <w:keepNext/>
              <w:keepLines/>
              <w:rPr>
                <w:color w:val="auto"/>
                <w:sz w:val="22"/>
                <w:szCs w:val="22"/>
                <w:lang w:val="it-IT"/>
              </w:rPr>
            </w:pPr>
            <w:r w:rsidRPr="000A56D9">
              <w:rPr>
                <w:color w:val="auto"/>
                <w:sz w:val="22"/>
                <w:szCs w:val="22"/>
                <w:lang w:val="it-IT"/>
              </w:rPr>
              <w:t xml:space="preserve">   Differen</w:t>
            </w:r>
            <w:r w:rsidR="00812C5B" w:rsidRPr="000A56D9">
              <w:rPr>
                <w:color w:val="auto"/>
                <w:sz w:val="22"/>
                <w:szCs w:val="22"/>
                <w:lang w:val="it-IT"/>
              </w:rPr>
              <w:t>za</w:t>
            </w:r>
            <w:r w:rsidRPr="000A56D9">
              <w:rPr>
                <w:color w:val="auto"/>
                <w:sz w:val="22"/>
                <w:szCs w:val="22"/>
                <w:lang w:val="it-IT"/>
              </w:rPr>
              <w:t xml:space="preserve"> (kg) </w:t>
            </w:r>
            <w:r w:rsidR="00812C5B" w:rsidRPr="000A56D9">
              <w:rPr>
                <w:color w:val="auto"/>
                <w:sz w:val="22"/>
                <w:szCs w:val="22"/>
                <w:lang w:val="it-IT"/>
              </w:rPr>
              <w:t>dal</w:t>
            </w:r>
            <w:r w:rsidRPr="000A56D9">
              <w:rPr>
                <w:color w:val="auto"/>
                <w:sz w:val="22"/>
                <w:szCs w:val="22"/>
                <w:lang w:val="it-IT"/>
              </w:rPr>
              <w:t xml:space="preserve"> placebo</w:t>
            </w:r>
            <w:r w:rsidRPr="000A56D9">
              <w:rPr>
                <w:color w:val="auto"/>
                <w:sz w:val="22"/>
                <w:szCs w:val="22"/>
                <w:vertAlign w:val="superscript"/>
                <w:lang w:val="it-IT" w:eastAsia="ja-JP"/>
              </w:rPr>
              <w:t xml:space="preserve"> </w:t>
            </w:r>
            <w:r w:rsidRPr="000A56D9">
              <w:rPr>
                <w:color w:val="auto"/>
                <w:sz w:val="22"/>
                <w:szCs w:val="22"/>
                <w:lang w:val="it-IT"/>
              </w:rPr>
              <w:t xml:space="preserve"> </w:t>
            </w:r>
          </w:p>
          <w:p w14:paraId="06A8A11D" w14:textId="18C6FCE8" w:rsidR="00BF4499" w:rsidRPr="000A56D9" w:rsidRDefault="00BF4499" w:rsidP="000A56D9">
            <w:pPr>
              <w:pStyle w:val="Default"/>
              <w:keepNext/>
              <w:keepLines/>
              <w:rPr>
                <w:color w:val="auto"/>
                <w:sz w:val="22"/>
                <w:szCs w:val="22"/>
                <w:lang w:val="it-IT"/>
              </w:rPr>
            </w:pPr>
            <w:r w:rsidRPr="000A56D9">
              <w:rPr>
                <w:color w:val="auto"/>
                <w:sz w:val="22"/>
                <w:szCs w:val="22"/>
                <w:lang w:val="it-IT"/>
              </w:rPr>
              <w:t xml:space="preserve">   [</w:t>
            </w:r>
            <w:r w:rsidR="00812C5B" w:rsidRPr="000A56D9">
              <w:rPr>
                <w:lang w:val="it-IT" w:eastAsia="ja-JP"/>
              </w:rPr>
              <w:t>IC </w:t>
            </w:r>
            <w:r w:rsidRPr="000A56D9">
              <w:rPr>
                <w:color w:val="auto"/>
                <w:sz w:val="22"/>
                <w:szCs w:val="22"/>
                <w:lang w:val="it-IT"/>
              </w:rPr>
              <w:t xml:space="preserve">95 %] </w:t>
            </w:r>
          </w:p>
        </w:tc>
        <w:tc>
          <w:tcPr>
            <w:tcW w:w="1984" w:type="dxa"/>
          </w:tcPr>
          <w:p w14:paraId="0E399348" w14:textId="65802FF8" w:rsidR="00BF4499" w:rsidRPr="002840B9" w:rsidRDefault="00BF4499" w:rsidP="00C15C26">
            <w:pPr>
              <w:keepNext/>
              <w:keepLines/>
              <w:spacing w:line="240" w:lineRule="auto"/>
              <w:jc w:val="center"/>
              <w:rPr>
                <w:lang w:eastAsia="ja-JP"/>
              </w:rPr>
            </w:pPr>
            <w:r w:rsidRPr="002840B9">
              <w:rPr>
                <w:lang w:eastAsia="ja-JP"/>
              </w:rPr>
              <w:t>-25</w:t>
            </w:r>
            <w:r w:rsidR="00B73256">
              <w:rPr>
                <w:lang w:eastAsia="ja-JP"/>
              </w:rPr>
              <w:t>,</w:t>
            </w:r>
            <w:r w:rsidRPr="002840B9">
              <w:rPr>
                <w:lang w:eastAsia="ja-JP"/>
              </w:rPr>
              <w:t>0</w:t>
            </w:r>
            <w:r w:rsidRPr="002840B9">
              <w:rPr>
                <w:rFonts w:eastAsia="SimSun"/>
                <w:vertAlign w:val="superscript"/>
              </w:rPr>
              <w:t>##</w:t>
            </w:r>
          </w:p>
          <w:p w14:paraId="51D3D80B" w14:textId="0AE80837" w:rsidR="00BF4499" w:rsidRPr="002840B9" w:rsidRDefault="00BF4499" w:rsidP="00C15C26">
            <w:pPr>
              <w:keepNext/>
              <w:keepLines/>
              <w:spacing w:line="240" w:lineRule="auto"/>
              <w:jc w:val="center"/>
              <w:rPr>
                <w:lang w:eastAsia="ja-JP"/>
              </w:rPr>
            </w:pPr>
            <w:r w:rsidRPr="002840B9">
              <w:rPr>
                <w:lang w:eastAsia="ja-JP"/>
              </w:rPr>
              <w:t>[-26</w:t>
            </w:r>
            <w:r w:rsidR="00B73256">
              <w:rPr>
                <w:lang w:eastAsia="ja-JP"/>
              </w:rPr>
              <w:t>,</w:t>
            </w:r>
            <w:r w:rsidRPr="002840B9">
              <w:rPr>
                <w:lang w:eastAsia="ja-JP"/>
              </w:rPr>
              <w:t>9</w:t>
            </w:r>
            <w:r w:rsidR="00B73256">
              <w:t>;</w:t>
            </w:r>
            <w:r w:rsidRPr="002840B9">
              <w:t xml:space="preserve"> -23</w:t>
            </w:r>
            <w:r w:rsidR="00B73256">
              <w:t>,</w:t>
            </w:r>
            <w:r w:rsidRPr="002840B9">
              <w:t>2</w:t>
            </w:r>
            <w:r w:rsidRPr="002840B9">
              <w:rPr>
                <w:lang w:eastAsia="ja-JP"/>
              </w:rPr>
              <w:t>]</w:t>
            </w:r>
          </w:p>
        </w:tc>
        <w:tc>
          <w:tcPr>
            <w:tcW w:w="1843" w:type="dxa"/>
          </w:tcPr>
          <w:p w14:paraId="47140240" w14:textId="77777777" w:rsidR="00BF4499" w:rsidRPr="002840B9" w:rsidRDefault="00BF4499" w:rsidP="00C15C26">
            <w:pPr>
              <w:keepNext/>
              <w:keepLines/>
              <w:spacing w:line="240" w:lineRule="auto"/>
              <w:jc w:val="center"/>
              <w:rPr>
                <w:lang w:eastAsia="ja-JP"/>
              </w:rPr>
            </w:pPr>
            <w:r w:rsidRPr="002840B9">
              <w:rPr>
                <w:lang w:eastAsia="ja-JP"/>
              </w:rPr>
              <w:t>-</w:t>
            </w:r>
          </w:p>
        </w:tc>
      </w:tr>
      <w:tr w:rsidR="00BF4499" w:rsidRPr="00991B97" w14:paraId="6B01CEF6" w14:textId="77777777" w:rsidTr="000A56D9">
        <w:trPr>
          <w:trHeight w:val="336"/>
        </w:trPr>
        <w:tc>
          <w:tcPr>
            <w:tcW w:w="8931" w:type="dxa"/>
            <w:gridSpan w:val="3"/>
          </w:tcPr>
          <w:p w14:paraId="5960A0B3" w14:textId="3C57FA2C" w:rsidR="00BF4499" w:rsidRPr="000A56D9" w:rsidRDefault="00BF4499" w:rsidP="00C15C26">
            <w:pPr>
              <w:keepNext/>
              <w:keepLines/>
              <w:spacing w:line="240" w:lineRule="auto"/>
              <w:rPr>
                <w:lang w:val="it-IT" w:eastAsia="ja-JP"/>
              </w:rPr>
            </w:pPr>
            <w:r w:rsidRPr="000A56D9">
              <w:rPr>
                <w:b/>
                <w:lang w:val="it-IT"/>
              </w:rPr>
              <w:t>Pa</w:t>
            </w:r>
            <w:r w:rsidR="00FA7FB8">
              <w:rPr>
                <w:b/>
                <w:lang w:val="it-IT"/>
              </w:rPr>
              <w:t>zienti</w:t>
            </w:r>
            <w:r w:rsidRPr="000A56D9">
              <w:rPr>
                <w:b/>
                <w:lang w:val="it-IT"/>
              </w:rPr>
              <w:t xml:space="preserve"> (%) </w:t>
            </w:r>
            <w:r w:rsidR="00B73256" w:rsidRPr="000A56D9">
              <w:rPr>
                <w:b/>
                <w:lang w:val="it-IT"/>
              </w:rPr>
              <w:t>che hanno ottenuto una riduzione d</w:t>
            </w:r>
            <w:r w:rsidR="00AD2F0D">
              <w:rPr>
                <w:b/>
                <w:lang w:val="it-IT"/>
              </w:rPr>
              <w:t xml:space="preserve">el </w:t>
            </w:r>
            <w:r w:rsidR="00B73256" w:rsidRPr="000A56D9">
              <w:rPr>
                <w:b/>
                <w:lang w:val="it-IT"/>
              </w:rPr>
              <w:t>peso co</w:t>
            </w:r>
            <w:r w:rsidR="00B73256">
              <w:rPr>
                <w:b/>
                <w:lang w:val="it-IT"/>
              </w:rPr>
              <w:t>rporeo</w:t>
            </w:r>
          </w:p>
        </w:tc>
      </w:tr>
      <w:tr w:rsidR="00BF4499" w:rsidRPr="002840B9" w:rsidDel="004F1BD1" w14:paraId="271E4434" w14:textId="77777777" w:rsidTr="000A56D9">
        <w:trPr>
          <w:trHeight w:val="336"/>
        </w:trPr>
        <w:tc>
          <w:tcPr>
            <w:tcW w:w="5104" w:type="dxa"/>
          </w:tcPr>
          <w:p w14:paraId="3F6DAEB3" w14:textId="77777777" w:rsidR="00BF4499" w:rsidRPr="002840B9" w:rsidRDefault="00BF4499" w:rsidP="00C15C26">
            <w:pPr>
              <w:keepNext/>
              <w:keepLines/>
              <w:spacing w:line="240" w:lineRule="auto"/>
              <w:ind w:left="172"/>
              <w:rPr>
                <w:b/>
                <w:lang w:eastAsia="ja-JP"/>
              </w:rPr>
            </w:pPr>
            <w:r w:rsidRPr="002840B9">
              <w:t>≥ 5 %</w:t>
            </w:r>
          </w:p>
        </w:tc>
        <w:tc>
          <w:tcPr>
            <w:tcW w:w="1984" w:type="dxa"/>
          </w:tcPr>
          <w:p w14:paraId="6DD3E244" w14:textId="525BD73B" w:rsidR="00BF4499" w:rsidRPr="002840B9" w:rsidDel="004F1BD1" w:rsidRDefault="00BF4499" w:rsidP="00C15C26">
            <w:pPr>
              <w:keepNext/>
              <w:keepLines/>
              <w:spacing w:line="240" w:lineRule="auto"/>
              <w:jc w:val="center"/>
              <w:rPr>
                <w:lang w:eastAsia="ja-JP"/>
              </w:rPr>
            </w:pPr>
            <w:r w:rsidRPr="002840B9">
              <w:rPr>
                <w:lang w:eastAsia="ja-JP"/>
              </w:rPr>
              <w:t>94</w:t>
            </w:r>
            <w:r w:rsidR="00B73256">
              <w:rPr>
                <w:lang w:eastAsia="ja-JP"/>
              </w:rPr>
              <w:t>,</w:t>
            </w:r>
            <w:r w:rsidRPr="002840B9">
              <w:rPr>
                <w:lang w:eastAsia="ja-JP"/>
              </w:rPr>
              <w:t>4</w:t>
            </w:r>
            <w:r w:rsidRPr="002840B9">
              <w:rPr>
                <w:vertAlign w:val="superscript"/>
                <w:lang w:eastAsia="ja-JP"/>
              </w:rPr>
              <w:t>**</w:t>
            </w:r>
          </w:p>
        </w:tc>
        <w:tc>
          <w:tcPr>
            <w:tcW w:w="1843" w:type="dxa"/>
          </w:tcPr>
          <w:p w14:paraId="749C315A" w14:textId="74CBE667" w:rsidR="00BF4499" w:rsidRPr="002840B9" w:rsidDel="004F1BD1" w:rsidRDefault="00BF4499" w:rsidP="00C15C26">
            <w:pPr>
              <w:keepNext/>
              <w:keepLines/>
              <w:spacing w:line="240" w:lineRule="auto"/>
              <w:jc w:val="center"/>
              <w:rPr>
                <w:lang w:eastAsia="ja-JP"/>
              </w:rPr>
            </w:pPr>
            <w:r w:rsidRPr="002840B9">
              <w:rPr>
                <w:lang w:eastAsia="ja-JP"/>
              </w:rPr>
              <w:t>10</w:t>
            </w:r>
            <w:r w:rsidR="00B73256">
              <w:rPr>
                <w:lang w:eastAsia="ja-JP"/>
              </w:rPr>
              <w:t>,</w:t>
            </w:r>
            <w:r w:rsidRPr="002840B9">
              <w:rPr>
                <w:lang w:eastAsia="ja-JP"/>
              </w:rPr>
              <w:t>7</w:t>
            </w:r>
          </w:p>
        </w:tc>
      </w:tr>
      <w:tr w:rsidR="00BF4499" w:rsidRPr="002840B9" w:rsidDel="004F1BD1" w14:paraId="0B168DA2" w14:textId="77777777" w:rsidTr="000A56D9">
        <w:trPr>
          <w:trHeight w:val="336"/>
        </w:trPr>
        <w:tc>
          <w:tcPr>
            <w:tcW w:w="5104" w:type="dxa"/>
          </w:tcPr>
          <w:p w14:paraId="4F2B5821" w14:textId="77777777" w:rsidR="00BF4499" w:rsidRPr="002840B9" w:rsidRDefault="00BF4499" w:rsidP="00C15C26">
            <w:pPr>
              <w:keepNext/>
              <w:keepLines/>
              <w:spacing w:line="240" w:lineRule="auto"/>
              <w:ind w:left="172"/>
              <w:rPr>
                <w:b/>
                <w:lang w:eastAsia="ja-JP"/>
              </w:rPr>
            </w:pPr>
            <w:r w:rsidRPr="002840B9">
              <w:t>≥ 10 %</w:t>
            </w:r>
          </w:p>
        </w:tc>
        <w:tc>
          <w:tcPr>
            <w:tcW w:w="1984" w:type="dxa"/>
          </w:tcPr>
          <w:p w14:paraId="4CE0D0A4" w14:textId="5A55327C" w:rsidR="00BF4499" w:rsidRPr="002840B9" w:rsidDel="004F1BD1" w:rsidRDefault="00BF4499" w:rsidP="00C15C26">
            <w:pPr>
              <w:keepNext/>
              <w:keepLines/>
              <w:spacing w:line="240" w:lineRule="auto"/>
              <w:jc w:val="center"/>
              <w:rPr>
                <w:lang w:eastAsia="ja-JP"/>
              </w:rPr>
            </w:pPr>
            <w:r w:rsidRPr="002840B9">
              <w:rPr>
                <w:lang w:eastAsia="ja-JP"/>
              </w:rPr>
              <w:t>88</w:t>
            </w:r>
            <w:r w:rsidR="00B73256">
              <w:rPr>
                <w:lang w:eastAsia="ja-JP"/>
              </w:rPr>
              <w:t>,</w:t>
            </w:r>
            <w:r w:rsidRPr="002840B9">
              <w:rPr>
                <w:lang w:eastAsia="ja-JP"/>
              </w:rPr>
              <w:t>0</w:t>
            </w:r>
            <w:r w:rsidRPr="002840B9">
              <w:rPr>
                <w:vertAlign w:val="superscript"/>
                <w:lang w:eastAsia="ja-JP"/>
              </w:rPr>
              <w:t>**</w:t>
            </w:r>
          </w:p>
        </w:tc>
        <w:tc>
          <w:tcPr>
            <w:tcW w:w="1843" w:type="dxa"/>
          </w:tcPr>
          <w:p w14:paraId="67B0F792" w14:textId="06B8D78A" w:rsidR="00BF4499" w:rsidRPr="002840B9" w:rsidDel="004F1BD1" w:rsidRDefault="00BF4499" w:rsidP="00C15C26">
            <w:pPr>
              <w:keepNext/>
              <w:keepLines/>
              <w:spacing w:line="240" w:lineRule="auto"/>
              <w:jc w:val="center"/>
              <w:rPr>
                <w:lang w:eastAsia="ja-JP"/>
              </w:rPr>
            </w:pPr>
            <w:r w:rsidRPr="002840B9">
              <w:rPr>
                <w:lang w:eastAsia="ja-JP"/>
              </w:rPr>
              <w:t>4</w:t>
            </w:r>
            <w:r w:rsidR="00B73256">
              <w:rPr>
                <w:lang w:eastAsia="ja-JP"/>
              </w:rPr>
              <w:t>,</w:t>
            </w:r>
            <w:r w:rsidRPr="002840B9">
              <w:rPr>
                <w:lang w:eastAsia="ja-JP"/>
              </w:rPr>
              <w:t>8</w:t>
            </w:r>
          </w:p>
        </w:tc>
      </w:tr>
      <w:tr w:rsidR="00BF4499" w:rsidRPr="002840B9" w14:paraId="30E8821A" w14:textId="77777777" w:rsidTr="000A56D9">
        <w:trPr>
          <w:trHeight w:val="336"/>
        </w:trPr>
        <w:tc>
          <w:tcPr>
            <w:tcW w:w="5104" w:type="dxa"/>
          </w:tcPr>
          <w:p w14:paraId="7B444169" w14:textId="77777777" w:rsidR="00BF4499" w:rsidRPr="002840B9" w:rsidRDefault="00BF4499" w:rsidP="00C15C26">
            <w:pPr>
              <w:keepNext/>
              <w:keepLines/>
              <w:spacing w:line="240" w:lineRule="auto"/>
              <w:ind w:left="172"/>
            </w:pPr>
            <w:r w:rsidRPr="002840B9">
              <w:t>≥ 15 %</w:t>
            </w:r>
          </w:p>
        </w:tc>
        <w:tc>
          <w:tcPr>
            <w:tcW w:w="1984" w:type="dxa"/>
          </w:tcPr>
          <w:p w14:paraId="048E56E1" w14:textId="0DE09468" w:rsidR="00BF4499" w:rsidRPr="002840B9" w:rsidRDefault="00BF4499" w:rsidP="00C15C26">
            <w:pPr>
              <w:keepNext/>
              <w:keepLines/>
              <w:spacing w:line="240" w:lineRule="auto"/>
              <w:jc w:val="center"/>
              <w:rPr>
                <w:lang w:eastAsia="ja-JP"/>
              </w:rPr>
            </w:pPr>
            <w:r w:rsidRPr="002840B9">
              <w:rPr>
                <w:lang w:eastAsia="ja-JP"/>
              </w:rPr>
              <w:t>73</w:t>
            </w:r>
            <w:r w:rsidR="00B73256">
              <w:rPr>
                <w:lang w:eastAsia="ja-JP"/>
              </w:rPr>
              <w:t>,</w:t>
            </w:r>
            <w:r w:rsidRPr="002840B9">
              <w:rPr>
                <w:lang w:eastAsia="ja-JP"/>
              </w:rPr>
              <w:t>9</w:t>
            </w:r>
            <w:r w:rsidRPr="002840B9">
              <w:rPr>
                <w:vertAlign w:val="superscript"/>
                <w:lang w:eastAsia="ja-JP"/>
              </w:rPr>
              <w:t>**</w:t>
            </w:r>
          </w:p>
        </w:tc>
        <w:tc>
          <w:tcPr>
            <w:tcW w:w="1843" w:type="dxa"/>
          </w:tcPr>
          <w:p w14:paraId="63A7A16B" w14:textId="5046EE59" w:rsidR="00BF4499" w:rsidRPr="002840B9" w:rsidRDefault="00BF4499" w:rsidP="00C15C26">
            <w:pPr>
              <w:keepNext/>
              <w:keepLines/>
              <w:spacing w:line="240" w:lineRule="auto"/>
              <w:jc w:val="center"/>
              <w:rPr>
                <w:lang w:eastAsia="ja-JP"/>
              </w:rPr>
            </w:pPr>
            <w:r w:rsidRPr="002840B9">
              <w:rPr>
                <w:lang w:eastAsia="ja-JP"/>
              </w:rPr>
              <w:t>2</w:t>
            </w:r>
            <w:r w:rsidR="00B73256">
              <w:rPr>
                <w:lang w:eastAsia="ja-JP"/>
              </w:rPr>
              <w:t>,</w:t>
            </w:r>
            <w:r w:rsidRPr="002840B9">
              <w:rPr>
                <w:lang w:eastAsia="ja-JP"/>
              </w:rPr>
              <w:t>1</w:t>
            </w:r>
          </w:p>
        </w:tc>
      </w:tr>
      <w:tr w:rsidR="00BF4499" w:rsidRPr="002840B9" w14:paraId="50AED2BA" w14:textId="77777777" w:rsidTr="000A56D9">
        <w:trPr>
          <w:trHeight w:val="336"/>
        </w:trPr>
        <w:tc>
          <w:tcPr>
            <w:tcW w:w="5104" w:type="dxa"/>
          </w:tcPr>
          <w:p w14:paraId="62D3FF6D" w14:textId="77777777" w:rsidR="00BF4499" w:rsidRPr="002840B9" w:rsidRDefault="00BF4499" w:rsidP="00C15C26">
            <w:pPr>
              <w:keepNext/>
              <w:keepLines/>
              <w:spacing w:line="240" w:lineRule="auto"/>
              <w:ind w:left="172"/>
            </w:pPr>
            <w:r w:rsidRPr="002840B9">
              <w:t>≥ 20 %</w:t>
            </w:r>
          </w:p>
        </w:tc>
        <w:tc>
          <w:tcPr>
            <w:tcW w:w="1984" w:type="dxa"/>
          </w:tcPr>
          <w:p w14:paraId="79FAEC95" w14:textId="48C3106B" w:rsidR="00BF4499" w:rsidRPr="002840B9" w:rsidRDefault="00BF4499" w:rsidP="00C15C26">
            <w:pPr>
              <w:keepNext/>
              <w:keepLines/>
              <w:spacing w:line="240" w:lineRule="auto"/>
              <w:jc w:val="center"/>
              <w:rPr>
                <w:lang w:eastAsia="ja-JP"/>
              </w:rPr>
            </w:pPr>
            <w:r w:rsidRPr="002840B9">
              <w:rPr>
                <w:lang w:eastAsia="ja-JP"/>
              </w:rPr>
              <w:t>54</w:t>
            </w:r>
            <w:r w:rsidR="00B73256">
              <w:rPr>
                <w:lang w:eastAsia="ja-JP"/>
              </w:rPr>
              <w:t>,</w:t>
            </w:r>
            <w:r w:rsidRPr="002840B9">
              <w:rPr>
                <w:lang w:eastAsia="ja-JP"/>
              </w:rPr>
              <w:t>9</w:t>
            </w:r>
            <w:r w:rsidRPr="002840B9">
              <w:rPr>
                <w:vertAlign w:val="superscript"/>
                <w:lang w:eastAsia="ja-JP"/>
              </w:rPr>
              <w:t>**</w:t>
            </w:r>
          </w:p>
        </w:tc>
        <w:tc>
          <w:tcPr>
            <w:tcW w:w="1843" w:type="dxa"/>
          </w:tcPr>
          <w:p w14:paraId="2A53173A" w14:textId="0901FC6C" w:rsidR="00BF4499" w:rsidRPr="002840B9" w:rsidRDefault="00BF4499" w:rsidP="00C15C26">
            <w:pPr>
              <w:keepNext/>
              <w:keepLines/>
              <w:spacing w:line="240" w:lineRule="auto"/>
              <w:jc w:val="center"/>
              <w:rPr>
                <w:lang w:eastAsia="ja-JP"/>
              </w:rPr>
            </w:pPr>
            <w:r w:rsidRPr="002840B9">
              <w:rPr>
                <w:lang w:eastAsia="ja-JP"/>
              </w:rPr>
              <w:t>1</w:t>
            </w:r>
            <w:r w:rsidR="00B73256">
              <w:rPr>
                <w:lang w:eastAsia="ja-JP"/>
              </w:rPr>
              <w:t>,</w:t>
            </w:r>
            <w:r w:rsidRPr="002840B9">
              <w:rPr>
                <w:lang w:eastAsia="ja-JP"/>
              </w:rPr>
              <w:t>0</w:t>
            </w:r>
          </w:p>
        </w:tc>
      </w:tr>
      <w:tr w:rsidR="00BF4499" w:rsidRPr="002840B9" w14:paraId="46676275" w14:textId="77777777" w:rsidTr="000A56D9">
        <w:trPr>
          <w:trHeight w:val="336"/>
        </w:trPr>
        <w:tc>
          <w:tcPr>
            <w:tcW w:w="5104" w:type="dxa"/>
          </w:tcPr>
          <w:p w14:paraId="5DD70E6C" w14:textId="0B713B0F" w:rsidR="00BF4499" w:rsidRPr="000A56D9" w:rsidRDefault="00457826" w:rsidP="00C15C26">
            <w:pPr>
              <w:keepNext/>
              <w:keepLines/>
              <w:spacing w:line="240" w:lineRule="auto"/>
              <w:rPr>
                <w:lang w:val="it-IT"/>
              </w:rPr>
            </w:pPr>
            <w:r w:rsidRPr="00457826">
              <w:rPr>
                <w:rStyle w:val="ui-provider"/>
                <w:b/>
                <w:lang w:val="it-IT"/>
              </w:rPr>
              <w:t xml:space="preserve">Pazienti (%) che </w:t>
            </w:r>
            <w:r w:rsidR="001C7C9E">
              <w:rPr>
                <w:rStyle w:val="ui-provider"/>
                <w:b/>
                <w:lang w:val="it-IT"/>
              </w:rPr>
              <w:t xml:space="preserve">hanno </w:t>
            </w:r>
            <w:r w:rsidR="001C7C9E" w:rsidRPr="007A7D2D">
              <w:rPr>
                <w:rStyle w:val="ui-provider"/>
                <w:b/>
                <w:lang w:val="it-IT"/>
              </w:rPr>
              <w:t>mantenuto</w:t>
            </w:r>
            <w:r w:rsidRPr="007A7D2D">
              <w:rPr>
                <w:rStyle w:val="ui-provider"/>
                <w:b/>
                <w:lang w:val="it-IT"/>
              </w:rPr>
              <w:t xml:space="preserve"> ≥80% del peso corporeo perso durante il periodo </w:t>
            </w:r>
            <w:r w:rsidR="000F4514" w:rsidRPr="007A7D2D">
              <w:rPr>
                <w:rStyle w:val="ui-provider"/>
                <w:b/>
                <w:lang w:val="it-IT"/>
              </w:rPr>
              <w:t>d</w:t>
            </w:r>
            <w:r w:rsidR="000F4514" w:rsidRPr="000A56D9">
              <w:rPr>
                <w:rStyle w:val="ui-provider"/>
                <w:b/>
                <w:lang w:val="it-IT"/>
              </w:rPr>
              <w:t xml:space="preserve">i </w:t>
            </w:r>
            <w:r w:rsidR="00EC2F34" w:rsidRPr="007A7D2D">
              <w:rPr>
                <w:rStyle w:val="ui-provider"/>
                <w:b/>
                <w:lang w:val="it-IT"/>
              </w:rPr>
              <w:t>lead-in</w:t>
            </w:r>
            <w:r w:rsidRPr="007A7D2D">
              <w:rPr>
                <w:rStyle w:val="ui-provider"/>
                <w:b/>
                <w:lang w:val="it-IT"/>
              </w:rPr>
              <w:t xml:space="preserve"> di</w:t>
            </w:r>
            <w:r w:rsidRPr="00457826">
              <w:rPr>
                <w:rStyle w:val="ui-provider"/>
                <w:b/>
                <w:lang w:val="it-IT"/>
              </w:rPr>
              <w:t xml:space="preserve"> 12</w:t>
            </w:r>
            <w:r>
              <w:rPr>
                <w:rStyle w:val="ui-provider"/>
                <w:b/>
                <w:lang w:val="it-IT"/>
              </w:rPr>
              <w:t> </w:t>
            </w:r>
            <w:r w:rsidRPr="00457826">
              <w:rPr>
                <w:rStyle w:val="ui-provider"/>
                <w:b/>
                <w:lang w:val="it-IT"/>
              </w:rPr>
              <w:t>settimane</w:t>
            </w:r>
          </w:p>
        </w:tc>
        <w:tc>
          <w:tcPr>
            <w:tcW w:w="1984" w:type="dxa"/>
          </w:tcPr>
          <w:p w14:paraId="1E5131CF" w14:textId="75F2C08E" w:rsidR="00BF4499" w:rsidRPr="002840B9" w:rsidRDefault="00BF4499" w:rsidP="00C15C26">
            <w:pPr>
              <w:keepNext/>
              <w:keepLines/>
              <w:spacing w:line="240" w:lineRule="auto"/>
              <w:jc w:val="center"/>
              <w:rPr>
                <w:lang w:eastAsia="ja-JP"/>
              </w:rPr>
            </w:pPr>
            <w:r w:rsidRPr="002840B9">
              <w:rPr>
                <w:lang w:eastAsia="ja-JP"/>
              </w:rPr>
              <w:t>98</w:t>
            </w:r>
            <w:r w:rsidR="00B73256">
              <w:rPr>
                <w:lang w:eastAsia="ja-JP"/>
              </w:rPr>
              <w:t>,</w:t>
            </w:r>
            <w:r w:rsidRPr="002840B9">
              <w:rPr>
                <w:lang w:eastAsia="ja-JP"/>
              </w:rPr>
              <w:t>6</w:t>
            </w:r>
            <w:r w:rsidRPr="002840B9">
              <w:rPr>
                <w:vertAlign w:val="superscript"/>
                <w:lang w:eastAsia="ja-JP"/>
              </w:rPr>
              <w:t>**</w:t>
            </w:r>
          </w:p>
        </w:tc>
        <w:tc>
          <w:tcPr>
            <w:tcW w:w="1843" w:type="dxa"/>
          </w:tcPr>
          <w:p w14:paraId="2BF08D3F" w14:textId="2B0F8484" w:rsidR="00BF4499" w:rsidRPr="002840B9" w:rsidRDefault="00BF4499" w:rsidP="00C15C26">
            <w:pPr>
              <w:keepNext/>
              <w:keepLines/>
              <w:spacing w:line="240" w:lineRule="auto"/>
              <w:jc w:val="center"/>
              <w:rPr>
                <w:lang w:eastAsia="ja-JP"/>
              </w:rPr>
            </w:pPr>
            <w:r w:rsidRPr="002840B9">
              <w:rPr>
                <w:lang w:eastAsia="ja-JP"/>
              </w:rPr>
              <w:t>37</w:t>
            </w:r>
            <w:r w:rsidR="00B73256">
              <w:rPr>
                <w:lang w:eastAsia="ja-JP"/>
              </w:rPr>
              <w:t>,</w:t>
            </w:r>
            <w:r w:rsidRPr="002840B9">
              <w:rPr>
                <w:lang w:eastAsia="ja-JP"/>
              </w:rPr>
              <w:t>8</w:t>
            </w:r>
          </w:p>
        </w:tc>
      </w:tr>
      <w:tr w:rsidR="00BF4499" w:rsidRPr="002840B9" w14:paraId="3101A476" w14:textId="77777777" w:rsidTr="000A56D9">
        <w:trPr>
          <w:trHeight w:val="336"/>
        </w:trPr>
        <w:tc>
          <w:tcPr>
            <w:tcW w:w="8931" w:type="dxa"/>
            <w:gridSpan w:val="3"/>
          </w:tcPr>
          <w:p w14:paraId="073901AB" w14:textId="43440F74" w:rsidR="00BF4499" w:rsidRPr="002840B9" w:rsidRDefault="00457826" w:rsidP="00C15C26">
            <w:pPr>
              <w:keepNext/>
              <w:keepLines/>
              <w:spacing w:line="240" w:lineRule="auto"/>
              <w:rPr>
                <w:lang w:eastAsia="ja-JP"/>
              </w:rPr>
            </w:pPr>
            <w:r>
              <w:rPr>
                <w:b/>
                <w:lang w:eastAsia="ja-JP"/>
              </w:rPr>
              <w:t>Circonferenza della vita</w:t>
            </w:r>
            <w:r w:rsidR="00BF4499" w:rsidRPr="002840B9">
              <w:rPr>
                <w:b/>
                <w:lang w:eastAsia="ja-JP"/>
              </w:rPr>
              <w:t xml:space="preserve"> (cm)</w:t>
            </w:r>
          </w:p>
        </w:tc>
      </w:tr>
      <w:tr w:rsidR="00BF4499" w:rsidRPr="002840B9" w14:paraId="569AC0D4" w14:textId="77777777" w:rsidTr="000A56D9">
        <w:tc>
          <w:tcPr>
            <w:tcW w:w="5104" w:type="dxa"/>
          </w:tcPr>
          <w:p w14:paraId="270F0435" w14:textId="22F1EE57" w:rsidR="00BF4499" w:rsidRPr="002840B9" w:rsidRDefault="00BF4499" w:rsidP="00C15C26">
            <w:pPr>
              <w:keepNext/>
              <w:keepLines/>
              <w:spacing w:line="240" w:lineRule="auto"/>
              <w:rPr>
                <w:lang w:eastAsia="ja-JP"/>
              </w:rPr>
            </w:pPr>
            <w:r w:rsidRPr="002840B9">
              <w:rPr>
                <w:lang w:eastAsia="ja-JP"/>
              </w:rPr>
              <w:t xml:space="preserve">   Bas</w:t>
            </w:r>
            <w:r w:rsidR="00C90714">
              <w:rPr>
                <w:lang w:eastAsia="ja-JP"/>
              </w:rPr>
              <w:t>ale</w:t>
            </w:r>
            <w:r w:rsidRPr="002840B9">
              <w:rPr>
                <w:vertAlign w:val="superscript"/>
                <w:lang w:eastAsia="ja-JP"/>
              </w:rPr>
              <w:t>1</w:t>
            </w:r>
          </w:p>
        </w:tc>
        <w:tc>
          <w:tcPr>
            <w:tcW w:w="1984" w:type="dxa"/>
          </w:tcPr>
          <w:p w14:paraId="062127B8" w14:textId="6D30C56C" w:rsidR="00BF4499" w:rsidRPr="002840B9" w:rsidRDefault="00BF4499" w:rsidP="00C15C26">
            <w:pPr>
              <w:keepNext/>
              <w:keepLines/>
              <w:spacing w:line="240" w:lineRule="auto"/>
              <w:jc w:val="center"/>
              <w:rPr>
                <w:lang w:eastAsia="ja-JP"/>
              </w:rPr>
            </w:pPr>
            <w:r w:rsidRPr="002840B9">
              <w:rPr>
                <w:lang w:eastAsia="ja-JP"/>
              </w:rPr>
              <w:t>109</w:t>
            </w:r>
            <w:r w:rsidR="00B73256">
              <w:rPr>
                <w:lang w:eastAsia="ja-JP"/>
              </w:rPr>
              <w:t>,</w:t>
            </w:r>
            <w:r w:rsidRPr="002840B9">
              <w:rPr>
                <w:lang w:eastAsia="ja-JP"/>
              </w:rPr>
              <w:t>2</w:t>
            </w:r>
          </w:p>
        </w:tc>
        <w:tc>
          <w:tcPr>
            <w:tcW w:w="1843" w:type="dxa"/>
          </w:tcPr>
          <w:p w14:paraId="40FD75BE" w14:textId="284C828D" w:rsidR="00BF4499" w:rsidRPr="002840B9" w:rsidRDefault="00BF4499" w:rsidP="00C15C26">
            <w:pPr>
              <w:keepNext/>
              <w:keepLines/>
              <w:spacing w:line="240" w:lineRule="auto"/>
              <w:jc w:val="center"/>
              <w:rPr>
                <w:lang w:eastAsia="ja-JP"/>
              </w:rPr>
            </w:pPr>
            <w:r w:rsidRPr="002840B9">
              <w:rPr>
                <w:lang w:eastAsia="ja-JP"/>
              </w:rPr>
              <w:t>109</w:t>
            </w:r>
            <w:r w:rsidR="00B73256">
              <w:rPr>
                <w:lang w:eastAsia="ja-JP"/>
              </w:rPr>
              <w:t>,</w:t>
            </w:r>
            <w:r w:rsidRPr="002840B9">
              <w:rPr>
                <w:lang w:eastAsia="ja-JP"/>
              </w:rPr>
              <w:t>6</w:t>
            </w:r>
          </w:p>
        </w:tc>
      </w:tr>
      <w:tr w:rsidR="00BF4499" w:rsidRPr="002840B9" w14:paraId="2E838166" w14:textId="77777777" w:rsidTr="000A56D9">
        <w:tc>
          <w:tcPr>
            <w:tcW w:w="5104" w:type="dxa"/>
          </w:tcPr>
          <w:p w14:paraId="09E477CF" w14:textId="6115DC4F" w:rsidR="00BF4499" w:rsidRPr="002840B9" w:rsidRDefault="00BF4499" w:rsidP="00C15C26">
            <w:pPr>
              <w:keepNext/>
              <w:keepLines/>
              <w:spacing w:line="240" w:lineRule="auto"/>
              <w:rPr>
                <w:lang w:eastAsia="ja-JP"/>
              </w:rPr>
            </w:pPr>
            <w:r w:rsidRPr="002840B9">
              <w:rPr>
                <w:lang w:eastAsia="ja-JP"/>
              </w:rPr>
              <w:t xml:space="preserve">   </w:t>
            </w:r>
            <w:r w:rsidR="00C90714">
              <w:rPr>
                <w:lang w:eastAsia="ja-JP"/>
              </w:rPr>
              <w:t>Variazione dal basale</w:t>
            </w:r>
            <w:r w:rsidRPr="002840B9">
              <w:rPr>
                <w:vertAlign w:val="superscript"/>
                <w:lang w:eastAsia="ja-JP"/>
              </w:rPr>
              <w:t>1</w:t>
            </w:r>
          </w:p>
        </w:tc>
        <w:tc>
          <w:tcPr>
            <w:tcW w:w="1984" w:type="dxa"/>
          </w:tcPr>
          <w:p w14:paraId="1CD4FE2B" w14:textId="0EFC806F" w:rsidR="00BF4499" w:rsidRPr="002840B9" w:rsidRDefault="00BF4499" w:rsidP="00C15C26">
            <w:pPr>
              <w:keepNext/>
              <w:keepLines/>
              <w:spacing w:line="240" w:lineRule="auto"/>
              <w:jc w:val="center"/>
              <w:rPr>
                <w:lang w:eastAsia="ja-JP"/>
              </w:rPr>
            </w:pPr>
            <w:r w:rsidRPr="002840B9">
              <w:rPr>
                <w:lang w:eastAsia="ja-JP"/>
              </w:rPr>
              <w:t>-16</w:t>
            </w:r>
            <w:r w:rsidR="00B73256">
              <w:rPr>
                <w:lang w:eastAsia="ja-JP"/>
              </w:rPr>
              <w:t>,</w:t>
            </w:r>
            <w:r w:rsidRPr="002840B9">
              <w:rPr>
                <w:lang w:eastAsia="ja-JP"/>
              </w:rPr>
              <w:t>8</w:t>
            </w:r>
            <w:r w:rsidRPr="002840B9">
              <w:rPr>
                <w:vertAlign w:val="superscript"/>
              </w:rPr>
              <w:t>††</w:t>
            </w:r>
          </w:p>
        </w:tc>
        <w:tc>
          <w:tcPr>
            <w:tcW w:w="1843" w:type="dxa"/>
          </w:tcPr>
          <w:p w14:paraId="3227736A" w14:textId="291CBCFB" w:rsidR="00BF4499" w:rsidRPr="002840B9" w:rsidRDefault="00BF4499" w:rsidP="00C15C26">
            <w:pPr>
              <w:keepNext/>
              <w:keepLines/>
              <w:spacing w:line="240" w:lineRule="auto"/>
              <w:jc w:val="center"/>
              <w:rPr>
                <w:lang w:eastAsia="ja-JP"/>
              </w:rPr>
            </w:pPr>
            <w:r w:rsidRPr="002840B9">
              <w:rPr>
                <w:lang w:eastAsia="ja-JP"/>
              </w:rPr>
              <w:t>1</w:t>
            </w:r>
            <w:r w:rsidR="00B73256">
              <w:rPr>
                <w:lang w:eastAsia="ja-JP"/>
              </w:rPr>
              <w:t>,</w:t>
            </w:r>
            <w:r w:rsidRPr="002840B9">
              <w:rPr>
                <w:lang w:eastAsia="ja-JP"/>
              </w:rPr>
              <w:t>1</w:t>
            </w:r>
          </w:p>
        </w:tc>
      </w:tr>
      <w:tr w:rsidR="00BF4499" w:rsidRPr="002840B9" w14:paraId="17117BB5" w14:textId="77777777" w:rsidTr="000A56D9">
        <w:tc>
          <w:tcPr>
            <w:tcW w:w="5104" w:type="dxa"/>
          </w:tcPr>
          <w:p w14:paraId="0608025F" w14:textId="5E3B2BF7" w:rsidR="00BF4499" w:rsidRPr="002840B9" w:rsidRDefault="00BF4499" w:rsidP="000A56D9">
            <w:pPr>
              <w:pStyle w:val="Default"/>
              <w:keepNext/>
              <w:keepLines/>
              <w:rPr>
                <w:color w:val="auto"/>
                <w:sz w:val="22"/>
                <w:szCs w:val="22"/>
              </w:rPr>
            </w:pPr>
            <w:r w:rsidRPr="002840B9">
              <w:rPr>
                <w:color w:val="auto"/>
                <w:sz w:val="22"/>
                <w:szCs w:val="22"/>
              </w:rPr>
              <w:t xml:space="preserve">   Differ</w:t>
            </w:r>
            <w:r w:rsidR="00C90714">
              <w:rPr>
                <w:color w:val="auto"/>
                <w:sz w:val="22"/>
                <w:szCs w:val="22"/>
              </w:rPr>
              <w:t xml:space="preserve">enza dal </w:t>
            </w:r>
            <w:r w:rsidRPr="002840B9">
              <w:rPr>
                <w:color w:val="auto"/>
                <w:sz w:val="22"/>
                <w:szCs w:val="22"/>
              </w:rPr>
              <w:t xml:space="preserve">placebo </w:t>
            </w:r>
          </w:p>
          <w:p w14:paraId="7C4FA198" w14:textId="4ED44295" w:rsidR="00BF4499" w:rsidRPr="002840B9" w:rsidRDefault="00BF4499" w:rsidP="000A56D9">
            <w:pPr>
              <w:pStyle w:val="Default"/>
              <w:keepNext/>
              <w:keepLines/>
              <w:rPr>
                <w:color w:val="auto"/>
                <w:sz w:val="22"/>
                <w:szCs w:val="22"/>
              </w:rPr>
            </w:pPr>
            <w:r w:rsidRPr="002840B9">
              <w:rPr>
                <w:color w:val="auto"/>
                <w:sz w:val="22"/>
                <w:szCs w:val="22"/>
              </w:rPr>
              <w:t xml:space="preserve">   [</w:t>
            </w:r>
            <w:r w:rsidR="00CB79AF">
              <w:rPr>
                <w:color w:val="auto"/>
                <w:sz w:val="22"/>
                <w:szCs w:val="22"/>
              </w:rPr>
              <w:t>IC </w:t>
            </w:r>
            <w:r w:rsidRPr="002840B9">
              <w:rPr>
                <w:color w:val="auto"/>
                <w:sz w:val="22"/>
                <w:szCs w:val="22"/>
              </w:rPr>
              <w:t xml:space="preserve">95 %] </w:t>
            </w:r>
          </w:p>
        </w:tc>
        <w:tc>
          <w:tcPr>
            <w:tcW w:w="1984" w:type="dxa"/>
          </w:tcPr>
          <w:p w14:paraId="15F72F12" w14:textId="587758CF" w:rsidR="00BF4499" w:rsidRPr="002840B9" w:rsidRDefault="00BF4499" w:rsidP="00C15C26">
            <w:pPr>
              <w:keepNext/>
              <w:keepLines/>
              <w:spacing w:line="240" w:lineRule="auto"/>
              <w:jc w:val="center"/>
              <w:rPr>
                <w:lang w:eastAsia="ja-JP"/>
              </w:rPr>
            </w:pPr>
            <w:r w:rsidRPr="002840B9">
              <w:rPr>
                <w:lang w:eastAsia="ja-JP"/>
              </w:rPr>
              <w:t>-17</w:t>
            </w:r>
            <w:r w:rsidR="00B73256">
              <w:rPr>
                <w:lang w:eastAsia="ja-JP"/>
              </w:rPr>
              <w:t>,</w:t>
            </w:r>
            <w:r w:rsidRPr="002840B9">
              <w:rPr>
                <w:lang w:eastAsia="ja-JP"/>
              </w:rPr>
              <w:t>9</w:t>
            </w:r>
            <w:r w:rsidRPr="002840B9">
              <w:rPr>
                <w:vertAlign w:val="superscript"/>
                <w:lang w:eastAsia="ja-JP"/>
              </w:rPr>
              <w:t>**</w:t>
            </w:r>
          </w:p>
          <w:p w14:paraId="46D579EA" w14:textId="36E482E1" w:rsidR="00BF4499" w:rsidRPr="002840B9" w:rsidRDefault="00BF4499" w:rsidP="00C15C26">
            <w:pPr>
              <w:keepNext/>
              <w:keepLines/>
              <w:spacing w:line="240" w:lineRule="auto"/>
              <w:jc w:val="center"/>
              <w:rPr>
                <w:lang w:eastAsia="ja-JP"/>
              </w:rPr>
            </w:pPr>
            <w:r w:rsidRPr="002840B9">
              <w:rPr>
                <w:lang w:eastAsia="ja-JP"/>
              </w:rPr>
              <w:t>[-19</w:t>
            </w:r>
            <w:r w:rsidR="00B73256">
              <w:rPr>
                <w:lang w:eastAsia="ja-JP"/>
              </w:rPr>
              <w:t>,</w:t>
            </w:r>
            <w:r w:rsidRPr="002840B9">
              <w:rPr>
                <w:lang w:eastAsia="ja-JP"/>
              </w:rPr>
              <w:t>5</w:t>
            </w:r>
            <w:r w:rsidR="008B730C">
              <w:t>;</w:t>
            </w:r>
            <w:r w:rsidRPr="002840B9">
              <w:t xml:space="preserve"> -16</w:t>
            </w:r>
            <w:r w:rsidR="00B73256">
              <w:t>,</w:t>
            </w:r>
            <w:r w:rsidRPr="002840B9">
              <w:t>3</w:t>
            </w:r>
            <w:r w:rsidRPr="002840B9">
              <w:rPr>
                <w:lang w:eastAsia="ja-JP"/>
              </w:rPr>
              <w:t>]</w:t>
            </w:r>
          </w:p>
        </w:tc>
        <w:tc>
          <w:tcPr>
            <w:tcW w:w="1843" w:type="dxa"/>
          </w:tcPr>
          <w:p w14:paraId="06B2DE94" w14:textId="77777777" w:rsidR="00BF4499" w:rsidRPr="002840B9" w:rsidRDefault="00BF4499" w:rsidP="00C15C26">
            <w:pPr>
              <w:keepNext/>
              <w:keepLines/>
              <w:spacing w:line="240" w:lineRule="auto"/>
              <w:jc w:val="center"/>
              <w:rPr>
                <w:lang w:eastAsia="ja-JP"/>
              </w:rPr>
            </w:pPr>
            <w:r w:rsidRPr="002840B9">
              <w:rPr>
                <w:lang w:eastAsia="ja-JP"/>
              </w:rPr>
              <w:t>-</w:t>
            </w:r>
          </w:p>
        </w:tc>
      </w:tr>
    </w:tbl>
    <w:p w14:paraId="14C37B1D" w14:textId="332B63B6" w:rsidR="00BF4499" w:rsidRPr="002840B9" w:rsidRDefault="00BF4499" w:rsidP="000A56D9">
      <w:pPr>
        <w:keepNext/>
        <w:keepLines/>
        <w:spacing w:line="240" w:lineRule="auto"/>
        <w:rPr>
          <w:rFonts w:eastAsia="SimSun"/>
          <w:szCs w:val="22"/>
        </w:rPr>
      </w:pPr>
      <w:r w:rsidRPr="002840B9">
        <w:rPr>
          <w:rFonts w:eastAsia="SimSun"/>
          <w:szCs w:val="22"/>
          <w:vertAlign w:val="superscript"/>
        </w:rPr>
        <w:t>1</w:t>
      </w:r>
      <w:r w:rsidRPr="002840B9">
        <w:rPr>
          <w:rFonts w:eastAsia="SimSun"/>
          <w:szCs w:val="22"/>
        </w:rPr>
        <w:t>Randomi</w:t>
      </w:r>
      <w:r w:rsidR="00C90714">
        <w:rPr>
          <w:rFonts w:eastAsia="SimSun"/>
          <w:szCs w:val="22"/>
        </w:rPr>
        <w:t>zzazione</w:t>
      </w:r>
      <w:r w:rsidRPr="002840B9">
        <w:rPr>
          <w:rFonts w:eastAsia="SimSun"/>
          <w:szCs w:val="22"/>
        </w:rPr>
        <w:t xml:space="preserve"> (</w:t>
      </w:r>
      <w:r w:rsidR="00C90714">
        <w:rPr>
          <w:rFonts w:eastAsia="SimSun"/>
          <w:szCs w:val="22"/>
        </w:rPr>
        <w:t>settimana</w:t>
      </w:r>
      <w:r w:rsidRPr="002840B9">
        <w:rPr>
          <w:rFonts w:eastAsia="SimSun"/>
          <w:szCs w:val="22"/>
        </w:rPr>
        <w:t> 0)</w:t>
      </w:r>
    </w:p>
    <w:p w14:paraId="2A56CF65" w14:textId="6406ECB6" w:rsidR="00BF4499" w:rsidRPr="002840B9" w:rsidRDefault="00BF4499" w:rsidP="000A56D9">
      <w:pPr>
        <w:keepNext/>
        <w:keepLines/>
        <w:spacing w:line="240" w:lineRule="auto"/>
        <w:rPr>
          <w:rFonts w:eastAsia="SimSun"/>
          <w:szCs w:val="22"/>
        </w:rPr>
      </w:pPr>
      <w:r w:rsidRPr="002840B9">
        <w:rPr>
          <w:rFonts w:eastAsia="SimSun"/>
          <w:szCs w:val="22"/>
          <w:vertAlign w:val="superscript"/>
        </w:rPr>
        <w:t>††</w:t>
      </w:r>
      <w:r w:rsidRPr="002840B9">
        <w:rPr>
          <w:rFonts w:eastAsia="SimSun"/>
          <w:szCs w:val="22"/>
        </w:rPr>
        <w:t>p &lt; 0</w:t>
      </w:r>
      <w:r w:rsidR="008B730C">
        <w:rPr>
          <w:rFonts w:eastAsia="SimSun"/>
          <w:szCs w:val="22"/>
        </w:rPr>
        <w:t>,</w:t>
      </w:r>
      <w:r w:rsidRPr="002840B9">
        <w:rPr>
          <w:rFonts w:eastAsia="SimSun"/>
          <w:szCs w:val="22"/>
        </w:rPr>
        <w:t xml:space="preserve">001 </w:t>
      </w:r>
      <w:r w:rsidR="00C90714">
        <w:rPr>
          <w:rFonts w:eastAsia="SimSun"/>
          <w:szCs w:val="22"/>
        </w:rPr>
        <w:t>rispetto al basale</w:t>
      </w:r>
      <w:r w:rsidRPr="002840B9">
        <w:rPr>
          <w:vertAlign w:val="superscript"/>
          <w:lang w:eastAsia="ja-JP"/>
        </w:rPr>
        <w:t>1</w:t>
      </w:r>
      <w:r w:rsidRPr="002840B9">
        <w:rPr>
          <w:rFonts w:eastAsia="SimSun"/>
          <w:szCs w:val="22"/>
        </w:rPr>
        <w:t>.</w:t>
      </w:r>
    </w:p>
    <w:p w14:paraId="5F5F1095" w14:textId="08A2BEC5" w:rsidR="00BF4499" w:rsidRPr="000A56D9" w:rsidRDefault="00BF4499" w:rsidP="000A56D9">
      <w:pPr>
        <w:keepNext/>
        <w:keepLines/>
        <w:spacing w:line="240" w:lineRule="auto"/>
        <w:rPr>
          <w:szCs w:val="22"/>
          <w:lang w:val="it-IT"/>
        </w:rPr>
      </w:pPr>
      <w:r w:rsidRPr="000A56D9">
        <w:rPr>
          <w:rFonts w:eastAsia="SimSun"/>
          <w:szCs w:val="22"/>
          <w:vertAlign w:val="superscript"/>
          <w:lang w:val="it-IT"/>
        </w:rPr>
        <w:t>**</w:t>
      </w:r>
      <w:r w:rsidRPr="000A56D9">
        <w:rPr>
          <w:rFonts w:eastAsia="SimSun"/>
          <w:szCs w:val="22"/>
          <w:lang w:val="it-IT"/>
        </w:rPr>
        <w:t>p &lt; 0</w:t>
      </w:r>
      <w:r w:rsidR="008B730C">
        <w:rPr>
          <w:rFonts w:eastAsia="SimSun"/>
          <w:szCs w:val="22"/>
          <w:lang w:val="it-IT"/>
        </w:rPr>
        <w:t>,</w:t>
      </w:r>
      <w:r w:rsidRPr="000A56D9">
        <w:rPr>
          <w:rFonts w:eastAsia="SimSun"/>
          <w:szCs w:val="22"/>
          <w:lang w:val="it-IT"/>
        </w:rPr>
        <w:t xml:space="preserve">001 </w:t>
      </w:r>
      <w:r w:rsidR="00C90714" w:rsidRPr="000A56D9">
        <w:rPr>
          <w:rFonts w:eastAsia="SimSun"/>
          <w:szCs w:val="22"/>
          <w:lang w:val="it-IT"/>
        </w:rPr>
        <w:t>rispetto al</w:t>
      </w:r>
      <w:r w:rsidRPr="000A56D9">
        <w:rPr>
          <w:rFonts w:eastAsia="SimSun"/>
          <w:szCs w:val="22"/>
          <w:lang w:val="it-IT"/>
        </w:rPr>
        <w:t xml:space="preserve"> placebo, </w:t>
      </w:r>
      <w:r w:rsidR="00C90714" w:rsidRPr="000A56D9">
        <w:rPr>
          <w:szCs w:val="22"/>
          <w:lang w:val="it-IT"/>
        </w:rPr>
        <w:t>aggiustato per molteplicità</w:t>
      </w:r>
      <w:r w:rsidRPr="000A56D9">
        <w:rPr>
          <w:szCs w:val="22"/>
          <w:lang w:val="it-IT"/>
        </w:rPr>
        <w:t>.</w:t>
      </w:r>
    </w:p>
    <w:p w14:paraId="5D0C1B7D" w14:textId="5CB8BE2A" w:rsidR="00BF4499" w:rsidRDefault="00BF4499" w:rsidP="000A56D9">
      <w:pPr>
        <w:keepNext/>
        <w:keepLines/>
        <w:spacing w:line="240" w:lineRule="auto"/>
        <w:rPr>
          <w:rFonts w:eastAsia="SimSun"/>
          <w:szCs w:val="22"/>
          <w:lang w:val="it-IT"/>
        </w:rPr>
      </w:pPr>
      <w:r w:rsidRPr="000A56D9">
        <w:rPr>
          <w:rFonts w:eastAsia="SimSun"/>
          <w:szCs w:val="22"/>
          <w:vertAlign w:val="superscript"/>
          <w:lang w:val="it-IT"/>
        </w:rPr>
        <w:t>##</w:t>
      </w:r>
      <w:r w:rsidRPr="000A56D9">
        <w:rPr>
          <w:rFonts w:eastAsia="SimSun"/>
          <w:szCs w:val="22"/>
          <w:lang w:val="it-IT"/>
        </w:rPr>
        <w:t>p &lt; 0</w:t>
      </w:r>
      <w:r w:rsidR="008B730C">
        <w:rPr>
          <w:rFonts w:eastAsia="SimSun"/>
          <w:szCs w:val="22"/>
          <w:lang w:val="it-IT"/>
        </w:rPr>
        <w:t>,</w:t>
      </w:r>
      <w:r w:rsidRPr="000A56D9">
        <w:rPr>
          <w:rFonts w:eastAsia="SimSun"/>
          <w:szCs w:val="22"/>
          <w:lang w:val="it-IT"/>
        </w:rPr>
        <w:t xml:space="preserve">001 </w:t>
      </w:r>
      <w:r w:rsidR="00C90714" w:rsidRPr="000A56D9">
        <w:rPr>
          <w:rFonts w:eastAsia="SimSun"/>
          <w:szCs w:val="22"/>
          <w:lang w:val="it-IT"/>
        </w:rPr>
        <w:t>rispetto al</w:t>
      </w:r>
      <w:r w:rsidRPr="000A56D9">
        <w:rPr>
          <w:rFonts w:eastAsia="SimSun"/>
          <w:szCs w:val="22"/>
          <w:lang w:val="it-IT"/>
        </w:rPr>
        <w:t xml:space="preserve"> placebo, </w:t>
      </w:r>
      <w:r w:rsidR="00C90714" w:rsidRPr="000A56D9">
        <w:rPr>
          <w:rFonts w:eastAsia="SimSun"/>
          <w:szCs w:val="22"/>
          <w:lang w:val="it-IT"/>
        </w:rPr>
        <w:t xml:space="preserve">non </w:t>
      </w:r>
      <w:r w:rsidR="00C90714" w:rsidRPr="00987206">
        <w:rPr>
          <w:szCs w:val="22"/>
          <w:lang w:val="it-IT"/>
        </w:rPr>
        <w:t>aggiustato per molteplicità</w:t>
      </w:r>
      <w:r w:rsidRPr="000A56D9">
        <w:rPr>
          <w:rFonts w:eastAsia="SimSun"/>
          <w:szCs w:val="22"/>
          <w:lang w:val="it-IT"/>
        </w:rPr>
        <w:t>.</w:t>
      </w:r>
    </w:p>
    <w:p w14:paraId="4AB10018" w14:textId="77777777" w:rsidR="00545349" w:rsidRPr="000A56D9" w:rsidRDefault="00545349" w:rsidP="000A56D9">
      <w:pPr>
        <w:keepNext/>
        <w:keepLines/>
        <w:spacing w:line="240" w:lineRule="auto"/>
        <w:rPr>
          <w:rFonts w:eastAsia="SimSun"/>
          <w:szCs w:val="22"/>
          <w:lang w:val="it-IT"/>
        </w:rPr>
      </w:pPr>
    </w:p>
    <w:p w14:paraId="10E06E31" w14:textId="6CBA11E1" w:rsidR="00BE0649" w:rsidRPr="002840B9" w:rsidRDefault="00A91891" w:rsidP="00545349">
      <w:pPr>
        <w:spacing w:line="240" w:lineRule="auto"/>
        <w:rPr>
          <w:iCs/>
          <w:szCs w:val="22"/>
          <w:u w:val="single"/>
        </w:rPr>
      </w:pPr>
      <w:r w:rsidRPr="00380F01">
        <w:rPr>
          <w:iCs/>
          <w:noProof/>
          <w:szCs w:val="22"/>
        </w:rPr>
        <w:drawing>
          <wp:inline distT="0" distB="0" distL="0" distR="0" wp14:anchorId="5063AC15" wp14:editId="46C3729B">
            <wp:extent cx="5523723" cy="3211086"/>
            <wp:effectExtent l="0" t="0" r="1270" b="8890"/>
            <wp:docPr id="1378522689"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2689" name="Picture 1" descr="A graph of a function&#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7571" r="275"/>
                    <a:stretch>
                      <a:fillRect/>
                    </a:stretch>
                  </pic:blipFill>
                  <pic:spPr bwMode="auto">
                    <a:xfrm>
                      <a:off x="0" y="0"/>
                      <a:ext cx="5552849" cy="3228018"/>
                    </a:xfrm>
                    <a:prstGeom prst="rect">
                      <a:avLst/>
                    </a:prstGeom>
                    <a:ln>
                      <a:noFill/>
                    </a:ln>
                    <a:extLst>
                      <a:ext uri="{53640926-AAD7-44D8-BBD7-CCE9431645EC}">
                        <a14:shadowObscured xmlns:a14="http://schemas.microsoft.com/office/drawing/2010/main"/>
                      </a:ext>
                    </a:extLst>
                  </pic:spPr>
                </pic:pic>
              </a:graphicData>
            </a:graphic>
          </wp:inline>
        </w:drawing>
      </w:r>
    </w:p>
    <w:p w14:paraId="53EB2CBC" w14:textId="26C83B52" w:rsidR="00BF4499" w:rsidRPr="000A56D9" w:rsidRDefault="00BF4499" w:rsidP="00545349">
      <w:pPr>
        <w:spacing w:line="240" w:lineRule="auto"/>
        <w:rPr>
          <w:b/>
          <w:lang w:val="it-IT"/>
        </w:rPr>
      </w:pPr>
      <w:r w:rsidRPr="000A56D9">
        <w:rPr>
          <w:b/>
          <w:iCs/>
          <w:lang w:val="it-IT"/>
        </w:rPr>
        <w:t>Figur</w:t>
      </w:r>
      <w:r w:rsidR="00422B6F" w:rsidRPr="000A56D9">
        <w:rPr>
          <w:b/>
          <w:iCs/>
          <w:lang w:val="it-IT"/>
        </w:rPr>
        <w:t>a</w:t>
      </w:r>
      <w:r w:rsidRPr="000A56D9">
        <w:rPr>
          <w:b/>
          <w:iCs/>
          <w:lang w:val="it-IT"/>
        </w:rPr>
        <w:t> </w:t>
      </w:r>
      <w:r w:rsidR="00D56190">
        <w:rPr>
          <w:b/>
          <w:iCs/>
          <w:lang w:val="it-IT"/>
        </w:rPr>
        <w:t>10</w:t>
      </w:r>
      <w:r w:rsidRPr="000A56D9">
        <w:rPr>
          <w:b/>
          <w:iCs/>
          <w:lang w:val="it-IT"/>
        </w:rPr>
        <w:t xml:space="preserve">. </w:t>
      </w:r>
      <w:r w:rsidR="00422B6F" w:rsidRPr="008642D9">
        <w:rPr>
          <w:b/>
          <w:bCs/>
          <w:szCs w:val="22"/>
          <w:lang w:val="it-IT"/>
        </w:rPr>
        <w:t>Variazione media del peso corporeo (%) dal</w:t>
      </w:r>
      <w:r w:rsidR="00422B6F">
        <w:rPr>
          <w:b/>
          <w:bCs/>
          <w:szCs w:val="22"/>
          <w:lang w:val="it-IT"/>
        </w:rPr>
        <w:t>la settimana 12 a</w:t>
      </w:r>
      <w:r w:rsidR="00422B6F" w:rsidRPr="008642D9">
        <w:rPr>
          <w:b/>
          <w:bCs/>
          <w:szCs w:val="22"/>
          <w:lang w:val="it-IT"/>
        </w:rPr>
        <w:t>lla settimana 72</w:t>
      </w:r>
    </w:p>
    <w:p w14:paraId="00201253" w14:textId="77777777" w:rsidR="00BF4499" w:rsidRPr="000A56D9" w:rsidRDefault="00BF4499" w:rsidP="00BF4499">
      <w:pPr>
        <w:spacing w:line="240" w:lineRule="auto"/>
        <w:rPr>
          <w:i/>
          <w:szCs w:val="22"/>
          <w:u w:val="single"/>
          <w:lang w:val="it-IT"/>
        </w:rPr>
      </w:pPr>
    </w:p>
    <w:p w14:paraId="696BAE73" w14:textId="77777777" w:rsidR="00BF4499" w:rsidRPr="000A56D9" w:rsidRDefault="00BF4499" w:rsidP="00BF4499">
      <w:pPr>
        <w:spacing w:line="240" w:lineRule="auto"/>
        <w:rPr>
          <w:i/>
          <w:szCs w:val="22"/>
          <w:lang w:val="it-IT"/>
        </w:rPr>
      </w:pPr>
      <w:r w:rsidRPr="000A56D9">
        <w:rPr>
          <w:i/>
          <w:szCs w:val="22"/>
          <w:u w:val="single"/>
          <w:lang w:val="it-IT"/>
        </w:rPr>
        <w:lastRenderedPageBreak/>
        <w:t>SURMOUNT</w:t>
      </w:r>
      <w:r w:rsidRPr="000A56D9">
        <w:rPr>
          <w:i/>
          <w:szCs w:val="22"/>
          <w:u w:val="single"/>
          <w:lang w:val="it-IT"/>
        </w:rPr>
        <w:noBreakHyphen/>
        <w:t>4</w:t>
      </w:r>
    </w:p>
    <w:p w14:paraId="631069BD" w14:textId="77777777" w:rsidR="00BF4499" w:rsidRPr="000A56D9" w:rsidRDefault="00BF4499" w:rsidP="00BF4499">
      <w:pPr>
        <w:spacing w:line="240" w:lineRule="auto"/>
        <w:rPr>
          <w:i/>
          <w:szCs w:val="22"/>
          <w:lang w:val="it-IT"/>
        </w:rPr>
      </w:pPr>
    </w:p>
    <w:p w14:paraId="37E50E34" w14:textId="3DAC088D" w:rsidR="00205C77" w:rsidRPr="007A7D2D" w:rsidRDefault="00205C77" w:rsidP="00BF4499">
      <w:pPr>
        <w:spacing w:line="240" w:lineRule="auto"/>
        <w:rPr>
          <w:iCs/>
          <w:szCs w:val="22"/>
          <w:lang w:val="it-IT"/>
        </w:rPr>
      </w:pPr>
      <w:r w:rsidRPr="000A56D9">
        <w:rPr>
          <w:iCs/>
          <w:szCs w:val="22"/>
          <w:lang w:val="it-IT"/>
        </w:rPr>
        <w:t>In uno studio di 88</w:t>
      </w:r>
      <w:r w:rsidRPr="007A7D2D">
        <w:rPr>
          <w:iCs/>
          <w:szCs w:val="22"/>
          <w:lang w:val="it-IT"/>
        </w:rPr>
        <w:t> </w:t>
      </w:r>
      <w:r w:rsidRPr="000A56D9">
        <w:rPr>
          <w:iCs/>
          <w:szCs w:val="22"/>
          <w:lang w:val="it-IT"/>
        </w:rPr>
        <w:t>settimane, 783</w:t>
      </w:r>
      <w:r w:rsidRPr="007A7D2D">
        <w:rPr>
          <w:iCs/>
          <w:szCs w:val="22"/>
          <w:lang w:val="it-IT"/>
        </w:rPr>
        <w:t> </w:t>
      </w:r>
      <w:r w:rsidRPr="000A56D9">
        <w:rPr>
          <w:iCs/>
          <w:szCs w:val="22"/>
          <w:lang w:val="it-IT"/>
        </w:rPr>
        <w:t>pazienti adulti con obesità (</w:t>
      </w:r>
      <w:r w:rsidRPr="007A7D2D">
        <w:rPr>
          <w:iCs/>
          <w:szCs w:val="22"/>
          <w:lang w:val="it-IT"/>
        </w:rPr>
        <w:t>IMC</w:t>
      </w:r>
      <w:r w:rsidRPr="000A56D9">
        <w:rPr>
          <w:iCs/>
          <w:szCs w:val="22"/>
          <w:lang w:val="it-IT"/>
        </w:rPr>
        <w:t xml:space="preserve"> ≥</w:t>
      </w:r>
      <w:r w:rsidRPr="007A7D2D">
        <w:rPr>
          <w:iCs/>
          <w:szCs w:val="22"/>
          <w:lang w:val="it-IT"/>
        </w:rPr>
        <w:t> </w:t>
      </w:r>
      <w:r w:rsidRPr="000A56D9">
        <w:rPr>
          <w:iCs/>
          <w:szCs w:val="22"/>
          <w:lang w:val="it-IT"/>
        </w:rPr>
        <w:t>30</w:t>
      </w:r>
      <w:r w:rsidRPr="007A7D2D">
        <w:rPr>
          <w:iCs/>
          <w:szCs w:val="22"/>
          <w:lang w:val="it-IT"/>
        </w:rPr>
        <w:t> </w:t>
      </w:r>
      <w:r w:rsidRPr="000A56D9">
        <w:rPr>
          <w:iCs/>
          <w:szCs w:val="22"/>
          <w:lang w:val="it-IT"/>
        </w:rPr>
        <w:t>kg/m</w:t>
      </w:r>
      <w:r w:rsidRPr="000A56D9">
        <w:rPr>
          <w:iCs/>
          <w:szCs w:val="22"/>
          <w:vertAlign w:val="superscript"/>
          <w:lang w:val="it-IT"/>
        </w:rPr>
        <w:t>2</w:t>
      </w:r>
      <w:r w:rsidRPr="000A56D9">
        <w:rPr>
          <w:iCs/>
          <w:szCs w:val="22"/>
          <w:lang w:val="it-IT"/>
        </w:rPr>
        <w:t>) o con sovrappeso (</w:t>
      </w:r>
      <w:r w:rsidRPr="007A7D2D">
        <w:rPr>
          <w:iCs/>
          <w:szCs w:val="22"/>
          <w:lang w:val="it-IT"/>
        </w:rPr>
        <w:t>IMC</w:t>
      </w:r>
      <w:r w:rsidRPr="000A56D9">
        <w:rPr>
          <w:iCs/>
          <w:szCs w:val="22"/>
          <w:lang w:val="it-IT"/>
        </w:rPr>
        <w:t xml:space="preserve"> ≥</w:t>
      </w:r>
      <w:r w:rsidRPr="007A7D2D">
        <w:rPr>
          <w:iCs/>
          <w:szCs w:val="22"/>
          <w:lang w:val="it-IT"/>
        </w:rPr>
        <w:t> </w:t>
      </w:r>
      <w:r w:rsidRPr="000A56D9">
        <w:rPr>
          <w:iCs/>
          <w:szCs w:val="22"/>
          <w:lang w:val="it-IT"/>
        </w:rPr>
        <w:t>27</w:t>
      </w:r>
      <w:r w:rsidRPr="007A7D2D">
        <w:rPr>
          <w:iCs/>
          <w:szCs w:val="22"/>
          <w:lang w:val="it-IT"/>
        </w:rPr>
        <w:t> </w:t>
      </w:r>
      <w:r w:rsidRPr="000A56D9">
        <w:rPr>
          <w:iCs/>
          <w:szCs w:val="22"/>
          <w:lang w:val="it-IT"/>
        </w:rPr>
        <w:t>kg/m</w:t>
      </w:r>
      <w:r w:rsidRPr="000A56D9">
        <w:rPr>
          <w:iCs/>
          <w:szCs w:val="22"/>
          <w:vertAlign w:val="superscript"/>
          <w:lang w:val="it-IT"/>
        </w:rPr>
        <w:t>2</w:t>
      </w:r>
      <w:r w:rsidRPr="000A56D9">
        <w:rPr>
          <w:iCs/>
          <w:szCs w:val="22"/>
          <w:lang w:val="it-IT"/>
        </w:rPr>
        <w:t xml:space="preserve"> a &lt;</w:t>
      </w:r>
      <w:r w:rsidRPr="007A7D2D">
        <w:rPr>
          <w:iCs/>
          <w:szCs w:val="22"/>
          <w:lang w:val="it-IT"/>
        </w:rPr>
        <w:t> </w:t>
      </w:r>
      <w:r w:rsidRPr="000A56D9">
        <w:rPr>
          <w:iCs/>
          <w:szCs w:val="22"/>
          <w:lang w:val="it-IT"/>
        </w:rPr>
        <w:t>30</w:t>
      </w:r>
      <w:r w:rsidRPr="007A7D2D">
        <w:rPr>
          <w:iCs/>
          <w:szCs w:val="22"/>
          <w:lang w:val="it-IT"/>
        </w:rPr>
        <w:t> </w:t>
      </w:r>
      <w:r w:rsidRPr="000A56D9">
        <w:rPr>
          <w:iCs/>
          <w:szCs w:val="22"/>
          <w:lang w:val="it-IT"/>
        </w:rPr>
        <w:t>kg/m</w:t>
      </w:r>
      <w:r w:rsidRPr="000A56D9">
        <w:rPr>
          <w:iCs/>
          <w:szCs w:val="22"/>
          <w:vertAlign w:val="superscript"/>
          <w:lang w:val="it-IT"/>
        </w:rPr>
        <w:t>2</w:t>
      </w:r>
      <w:r w:rsidRPr="000A56D9">
        <w:rPr>
          <w:iCs/>
          <w:szCs w:val="22"/>
          <w:lang w:val="it-IT"/>
        </w:rPr>
        <w:t>) e almeno una condizione di comorbi</w:t>
      </w:r>
      <w:r w:rsidR="00106A6A" w:rsidRPr="007A7D2D">
        <w:rPr>
          <w:iCs/>
          <w:szCs w:val="22"/>
          <w:lang w:val="it-IT"/>
        </w:rPr>
        <w:t>d</w:t>
      </w:r>
      <w:r w:rsidRPr="000A56D9">
        <w:rPr>
          <w:iCs/>
          <w:szCs w:val="22"/>
          <w:lang w:val="it-IT"/>
        </w:rPr>
        <w:t xml:space="preserve">ità correlata al peso, sono stati arruolati in una fase di </w:t>
      </w:r>
      <w:r w:rsidR="00DF4CE4" w:rsidRPr="007A7D2D">
        <w:rPr>
          <w:iCs/>
          <w:szCs w:val="22"/>
          <w:lang w:val="it-IT"/>
        </w:rPr>
        <w:t>lead</w:t>
      </w:r>
      <w:r w:rsidR="007318B6">
        <w:rPr>
          <w:iCs/>
          <w:szCs w:val="22"/>
          <w:lang w:val="it-IT"/>
        </w:rPr>
        <w:noBreakHyphen/>
      </w:r>
      <w:r w:rsidR="00DF4CE4" w:rsidRPr="007A7D2D">
        <w:rPr>
          <w:iCs/>
          <w:szCs w:val="22"/>
          <w:lang w:val="it-IT"/>
        </w:rPr>
        <w:t>in</w:t>
      </w:r>
      <w:r w:rsidRPr="000A56D9">
        <w:rPr>
          <w:iCs/>
          <w:szCs w:val="22"/>
          <w:lang w:val="it-IT"/>
        </w:rPr>
        <w:t xml:space="preserve"> </w:t>
      </w:r>
      <w:r w:rsidR="00B84EDB" w:rsidRPr="007A7D2D">
        <w:rPr>
          <w:iCs/>
          <w:szCs w:val="22"/>
          <w:lang w:val="it-IT"/>
        </w:rPr>
        <w:t xml:space="preserve">con tirzepatide in aperto </w:t>
      </w:r>
      <w:r w:rsidRPr="000A56D9">
        <w:rPr>
          <w:iCs/>
          <w:szCs w:val="22"/>
          <w:lang w:val="it-IT"/>
        </w:rPr>
        <w:t>di 36</w:t>
      </w:r>
      <w:r w:rsidRPr="007A7D2D">
        <w:rPr>
          <w:iCs/>
          <w:szCs w:val="22"/>
          <w:lang w:val="it-IT"/>
        </w:rPr>
        <w:t> </w:t>
      </w:r>
      <w:r w:rsidRPr="000A56D9">
        <w:rPr>
          <w:iCs/>
          <w:szCs w:val="22"/>
          <w:lang w:val="it-IT"/>
        </w:rPr>
        <w:t>settimane. All</w:t>
      </w:r>
      <w:r w:rsidR="0042077E">
        <w:rPr>
          <w:iCs/>
          <w:szCs w:val="22"/>
          <w:lang w:val="it-IT"/>
        </w:rPr>
        <w:t>’</w:t>
      </w:r>
      <w:r w:rsidRPr="000A56D9">
        <w:rPr>
          <w:iCs/>
          <w:szCs w:val="22"/>
          <w:lang w:val="it-IT"/>
        </w:rPr>
        <w:t xml:space="preserve">inizio del periodo </w:t>
      </w:r>
      <w:r w:rsidR="00B84EDB" w:rsidRPr="000A56D9">
        <w:rPr>
          <w:iCs/>
          <w:szCs w:val="22"/>
          <w:lang w:val="it-IT"/>
        </w:rPr>
        <w:t>di lead</w:t>
      </w:r>
      <w:r w:rsidR="007318B6">
        <w:rPr>
          <w:iCs/>
          <w:szCs w:val="22"/>
          <w:lang w:val="it-IT"/>
        </w:rPr>
        <w:noBreakHyphen/>
      </w:r>
      <w:r w:rsidR="00B84EDB" w:rsidRPr="000A56D9">
        <w:rPr>
          <w:iCs/>
          <w:szCs w:val="22"/>
          <w:lang w:val="it-IT"/>
        </w:rPr>
        <w:t>in</w:t>
      </w:r>
      <w:r w:rsidRPr="000A56D9">
        <w:rPr>
          <w:iCs/>
          <w:szCs w:val="22"/>
          <w:lang w:val="it-IT"/>
        </w:rPr>
        <w:t xml:space="preserve">, i pazienti </w:t>
      </w:r>
      <w:r w:rsidR="00AF7B95" w:rsidRPr="007A7D2D">
        <w:rPr>
          <w:iCs/>
          <w:szCs w:val="22"/>
          <w:lang w:val="it-IT"/>
        </w:rPr>
        <w:t xml:space="preserve">arruolati </w:t>
      </w:r>
      <w:r w:rsidRPr="000A56D9">
        <w:rPr>
          <w:iCs/>
          <w:szCs w:val="22"/>
          <w:lang w:val="it-IT"/>
        </w:rPr>
        <w:t>avevano un peso corporeo medio di 107,0</w:t>
      </w:r>
      <w:r w:rsidRPr="007A7D2D">
        <w:rPr>
          <w:iCs/>
          <w:szCs w:val="22"/>
          <w:lang w:val="it-IT"/>
        </w:rPr>
        <w:t> </w:t>
      </w:r>
      <w:r w:rsidRPr="000A56D9">
        <w:rPr>
          <w:iCs/>
          <w:szCs w:val="22"/>
          <w:lang w:val="it-IT"/>
        </w:rPr>
        <w:t xml:space="preserve">kg e un </w:t>
      </w:r>
      <w:r w:rsidRPr="007A7D2D">
        <w:rPr>
          <w:iCs/>
          <w:szCs w:val="22"/>
          <w:lang w:val="it-IT"/>
        </w:rPr>
        <w:t>IMC</w:t>
      </w:r>
      <w:r w:rsidRPr="000A56D9">
        <w:rPr>
          <w:iCs/>
          <w:szCs w:val="22"/>
          <w:lang w:val="it-IT"/>
        </w:rPr>
        <w:t xml:space="preserve"> medio di 38,3</w:t>
      </w:r>
      <w:r w:rsidRPr="007A7D2D">
        <w:rPr>
          <w:iCs/>
          <w:szCs w:val="22"/>
          <w:lang w:val="it-IT"/>
        </w:rPr>
        <w:t> </w:t>
      </w:r>
      <w:r w:rsidRPr="000A56D9">
        <w:rPr>
          <w:iCs/>
          <w:szCs w:val="22"/>
          <w:lang w:val="it-IT"/>
        </w:rPr>
        <w:t>kg/m</w:t>
      </w:r>
      <w:r w:rsidRPr="000A56D9">
        <w:rPr>
          <w:iCs/>
          <w:szCs w:val="22"/>
          <w:vertAlign w:val="superscript"/>
          <w:lang w:val="it-IT"/>
        </w:rPr>
        <w:t>2</w:t>
      </w:r>
      <w:r w:rsidRPr="000A56D9">
        <w:rPr>
          <w:iCs/>
          <w:szCs w:val="22"/>
          <w:lang w:val="it-IT"/>
        </w:rPr>
        <w:t xml:space="preserve">. Alla fine del periodo </w:t>
      </w:r>
      <w:r w:rsidR="00B84EDB" w:rsidRPr="000A56D9">
        <w:rPr>
          <w:iCs/>
          <w:szCs w:val="22"/>
          <w:lang w:val="it-IT"/>
        </w:rPr>
        <w:t>di lead-in</w:t>
      </w:r>
      <w:r w:rsidRPr="000A56D9">
        <w:rPr>
          <w:iCs/>
          <w:szCs w:val="22"/>
          <w:lang w:val="it-IT"/>
        </w:rPr>
        <w:t>, 670</w:t>
      </w:r>
      <w:r w:rsidRPr="007A7D2D">
        <w:rPr>
          <w:iCs/>
          <w:szCs w:val="22"/>
          <w:lang w:val="it-IT"/>
        </w:rPr>
        <w:t> </w:t>
      </w:r>
      <w:r w:rsidRPr="000A56D9">
        <w:rPr>
          <w:iCs/>
          <w:szCs w:val="22"/>
          <w:lang w:val="it-IT"/>
        </w:rPr>
        <w:t xml:space="preserve">pazienti che hanno raggiunto </w:t>
      </w:r>
      <w:r w:rsidR="00AB5555" w:rsidRPr="007A7D2D">
        <w:rPr>
          <w:iCs/>
          <w:szCs w:val="22"/>
          <w:lang w:val="it-IT"/>
        </w:rPr>
        <w:t>la massima dose tollerata (M</w:t>
      </w:r>
      <w:r w:rsidR="00426E7D">
        <w:rPr>
          <w:iCs/>
          <w:szCs w:val="22"/>
          <w:lang w:val="it-IT"/>
        </w:rPr>
        <w:t>DT</w:t>
      </w:r>
      <w:r w:rsidR="00AB5555" w:rsidRPr="007A7D2D">
        <w:rPr>
          <w:iCs/>
          <w:szCs w:val="22"/>
          <w:lang w:val="it-IT"/>
        </w:rPr>
        <w:t xml:space="preserve">) </w:t>
      </w:r>
      <w:r w:rsidRPr="000A56D9">
        <w:rPr>
          <w:iCs/>
          <w:szCs w:val="22"/>
          <w:lang w:val="it-IT"/>
        </w:rPr>
        <w:t>di 10</w:t>
      </w:r>
      <w:r w:rsidRPr="007A7D2D">
        <w:rPr>
          <w:iCs/>
          <w:szCs w:val="22"/>
          <w:lang w:val="it-IT"/>
        </w:rPr>
        <w:t> </w:t>
      </w:r>
      <w:r w:rsidRPr="000A56D9">
        <w:rPr>
          <w:iCs/>
          <w:szCs w:val="22"/>
          <w:lang w:val="it-IT"/>
        </w:rPr>
        <w:t>mg o 15</w:t>
      </w:r>
      <w:r w:rsidRPr="007A7D2D">
        <w:rPr>
          <w:iCs/>
          <w:szCs w:val="22"/>
          <w:lang w:val="it-IT"/>
        </w:rPr>
        <w:t> </w:t>
      </w:r>
      <w:r w:rsidRPr="000A56D9">
        <w:rPr>
          <w:iCs/>
          <w:szCs w:val="22"/>
          <w:lang w:val="it-IT"/>
        </w:rPr>
        <w:t>mg di tirzepatide sono stati randomizzati a continuare il trattamento con tirzepatide una volta alla settimana o a passare al placebo per 52</w:t>
      </w:r>
      <w:r w:rsidRPr="007A7D2D">
        <w:rPr>
          <w:iCs/>
          <w:szCs w:val="22"/>
          <w:lang w:val="it-IT"/>
        </w:rPr>
        <w:t> </w:t>
      </w:r>
      <w:r w:rsidRPr="000A56D9">
        <w:rPr>
          <w:iCs/>
          <w:szCs w:val="22"/>
          <w:lang w:val="it-IT"/>
        </w:rPr>
        <w:t>settimane (fase in doppio cieco).</w:t>
      </w:r>
      <w:r w:rsidR="00A86B1C" w:rsidRPr="007A7D2D">
        <w:rPr>
          <w:iCs/>
          <w:szCs w:val="22"/>
          <w:lang w:val="it-IT"/>
        </w:rPr>
        <w:t xml:space="preserve"> </w:t>
      </w:r>
      <w:r w:rsidR="00AB5555" w:rsidRPr="007A7D2D">
        <w:rPr>
          <w:iCs/>
          <w:szCs w:val="22"/>
          <w:lang w:val="it-IT"/>
        </w:rPr>
        <w:t>I</w:t>
      </w:r>
      <w:r w:rsidR="00A86B1C" w:rsidRPr="007A7D2D">
        <w:rPr>
          <w:iCs/>
          <w:szCs w:val="22"/>
          <w:lang w:val="it-IT"/>
        </w:rPr>
        <w:t xml:space="preserve"> pazienti</w:t>
      </w:r>
      <w:r w:rsidR="00AB5555" w:rsidRPr="007A7D2D">
        <w:rPr>
          <w:iCs/>
          <w:szCs w:val="22"/>
          <w:lang w:val="it-IT"/>
        </w:rPr>
        <w:t xml:space="preserve"> sono stati assistiti per </w:t>
      </w:r>
      <w:r w:rsidR="00A86B1C" w:rsidRPr="007A7D2D">
        <w:rPr>
          <w:iCs/>
          <w:szCs w:val="22"/>
          <w:lang w:val="it-IT"/>
        </w:rPr>
        <w:t xml:space="preserve">una dieta a ridotto contenuto calorico e </w:t>
      </w:r>
      <w:r w:rsidR="00AB5555" w:rsidRPr="007A7D2D">
        <w:rPr>
          <w:iCs/>
          <w:szCs w:val="22"/>
          <w:lang w:val="it-IT"/>
        </w:rPr>
        <w:t>un aumento dell’</w:t>
      </w:r>
      <w:r w:rsidR="00A86B1C" w:rsidRPr="007A7D2D">
        <w:rPr>
          <w:iCs/>
          <w:szCs w:val="22"/>
          <w:lang w:val="it-IT"/>
        </w:rPr>
        <w:t xml:space="preserve">attività fisica </w:t>
      </w:r>
      <w:r w:rsidR="006F57DB" w:rsidRPr="007A7D2D">
        <w:rPr>
          <w:iCs/>
          <w:szCs w:val="22"/>
          <w:lang w:val="it-IT"/>
        </w:rPr>
        <w:t>durante tutta la durata dello studio</w:t>
      </w:r>
      <w:r w:rsidR="00A86B1C" w:rsidRPr="007A7D2D">
        <w:rPr>
          <w:iCs/>
          <w:szCs w:val="22"/>
          <w:lang w:val="it-IT"/>
        </w:rPr>
        <w:t>. Alla randomizzazione (settimana 36), i pazienti avevano un</w:t>
      </w:r>
      <w:r w:rsidR="009F4010">
        <w:rPr>
          <w:iCs/>
          <w:szCs w:val="22"/>
          <w:lang w:val="it-IT"/>
        </w:rPr>
        <w:t>’</w:t>
      </w:r>
      <w:r w:rsidR="00A86B1C" w:rsidRPr="007A7D2D">
        <w:rPr>
          <w:iCs/>
          <w:szCs w:val="22"/>
          <w:lang w:val="it-IT"/>
        </w:rPr>
        <w:t>età media di 49 anni e il 71 % era</w:t>
      </w:r>
      <w:r w:rsidR="00486799">
        <w:rPr>
          <w:iCs/>
          <w:szCs w:val="22"/>
          <w:lang w:val="it-IT"/>
        </w:rPr>
        <w:t xml:space="preserve"> rappresentato da</w:t>
      </w:r>
      <w:r w:rsidR="00A86B1C" w:rsidRPr="007A7D2D">
        <w:rPr>
          <w:iCs/>
          <w:szCs w:val="22"/>
          <w:lang w:val="it-IT"/>
        </w:rPr>
        <w:t xml:space="preserve"> donne. Il peso corporeo medio alla randomizzazione era di 85,2 kg e </w:t>
      </w:r>
      <w:r w:rsidR="00823FBA" w:rsidRPr="007A7D2D">
        <w:rPr>
          <w:iCs/>
          <w:szCs w:val="22"/>
          <w:lang w:val="it-IT"/>
        </w:rPr>
        <w:t>l’</w:t>
      </w:r>
      <w:r w:rsidR="00A86B1C" w:rsidRPr="007A7D2D">
        <w:rPr>
          <w:iCs/>
          <w:szCs w:val="22"/>
          <w:lang w:val="it-IT"/>
        </w:rPr>
        <w:t>IMC medio era di 30,5</w:t>
      </w:r>
      <w:r w:rsidR="007C3C5B" w:rsidRPr="007A7D2D">
        <w:rPr>
          <w:iCs/>
          <w:szCs w:val="22"/>
          <w:lang w:val="it-IT"/>
        </w:rPr>
        <w:t> </w:t>
      </w:r>
      <w:r w:rsidR="00A86B1C" w:rsidRPr="007A7D2D">
        <w:rPr>
          <w:iCs/>
          <w:szCs w:val="22"/>
          <w:lang w:val="it-IT"/>
        </w:rPr>
        <w:t>kg/m</w:t>
      </w:r>
      <w:r w:rsidR="00A86B1C" w:rsidRPr="000A56D9">
        <w:rPr>
          <w:iCs/>
          <w:szCs w:val="22"/>
          <w:vertAlign w:val="superscript"/>
          <w:lang w:val="it-IT"/>
        </w:rPr>
        <w:t>2</w:t>
      </w:r>
      <w:r w:rsidR="00A86B1C" w:rsidRPr="007A7D2D">
        <w:rPr>
          <w:iCs/>
          <w:szCs w:val="22"/>
          <w:lang w:val="it-IT"/>
        </w:rPr>
        <w:t>.</w:t>
      </w:r>
    </w:p>
    <w:p w14:paraId="530FC125" w14:textId="77777777" w:rsidR="00BF4499" w:rsidRPr="000A56D9" w:rsidRDefault="00BF4499" w:rsidP="00BF4499">
      <w:pPr>
        <w:tabs>
          <w:tab w:val="clear" w:pos="567"/>
        </w:tabs>
        <w:autoSpaceDE w:val="0"/>
        <w:autoSpaceDN w:val="0"/>
        <w:adjustRightInd w:val="0"/>
        <w:spacing w:line="240" w:lineRule="auto"/>
        <w:rPr>
          <w:rStyle w:val="ui-provider"/>
          <w:lang w:val="it-IT"/>
        </w:rPr>
      </w:pPr>
    </w:p>
    <w:p w14:paraId="0F7676BF" w14:textId="2B20B6BB" w:rsidR="001F0CB5" w:rsidRPr="000A56D9" w:rsidRDefault="001F0CB5" w:rsidP="001F0CB5">
      <w:pPr>
        <w:rPr>
          <w:rFonts w:eastAsia="SimSun"/>
          <w:szCs w:val="22"/>
          <w:lang w:val="it-IT"/>
        </w:rPr>
      </w:pPr>
      <w:r w:rsidRPr="000A56D9">
        <w:rPr>
          <w:rFonts w:eastAsia="SimSun"/>
          <w:szCs w:val="22"/>
          <w:lang w:val="it-IT"/>
        </w:rPr>
        <w:t>I pazienti che hanno continuato il trattamento con tirzepatide per ulteriori 52</w:t>
      </w:r>
      <w:r w:rsidRPr="007A7D2D">
        <w:rPr>
          <w:rFonts w:eastAsia="SimSun"/>
          <w:szCs w:val="22"/>
          <w:lang w:val="it-IT"/>
        </w:rPr>
        <w:t> </w:t>
      </w:r>
      <w:r w:rsidRPr="000A56D9">
        <w:rPr>
          <w:rFonts w:eastAsia="SimSun"/>
          <w:szCs w:val="22"/>
          <w:lang w:val="it-IT"/>
        </w:rPr>
        <w:t>settimane (fino a 88</w:t>
      </w:r>
      <w:r w:rsidRPr="007A7D2D">
        <w:rPr>
          <w:rFonts w:eastAsia="SimSun"/>
          <w:szCs w:val="22"/>
          <w:lang w:val="it-IT"/>
        </w:rPr>
        <w:t> </w:t>
      </w:r>
      <w:r w:rsidRPr="000A56D9">
        <w:rPr>
          <w:rFonts w:eastAsia="SimSun"/>
          <w:szCs w:val="22"/>
          <w:lang w:val="it-IT"/>
        </w:rPr>
        <w:t xml:space="preserve">settimane in totale) hanno mantenuto e </w:t>
      </w:r>
      <w:r w:rsidR="00B20322" w:rsidRPr="007A7D2D">
        <w:rPr>
          <w:rFonts w:eastAsia="SimSun"/>
          <w:szCs w:val="22"/>
          <w:lang w:val="it-IT"/>
        </w:rPr>
        <w:t>ottenuto</w:t>
      </w:r>
      <w:r w:rsidRPr="000A56D9">
        <w:rPr>
          <w:rFonts w:eastAsia="SimSun"/>
          <w:szCs w:val="22"/>
          <w:lang w:val="it-IT"/>
        </w:rPr>
        <w:t xml:space="preserve"> un</w:t>
      </w:r>
      <w:r w:rsidR="009F4010">
        <w:rPr>
          <w:iCs/>
          <w:szCs w:val="22"/>
          <w:lang w:val="it-IT"/>
        </w:rPr>
        <w:t>’</w:t>
      </w:r>
      <w:r w:rsidRPr="000A56D9">
        <w:rPr>
          <w:rFonts w:eastAsia="SimSun"/>
          <w:szCs w:val="22"/>
          <w:lang w:val="it-IT"/>
        </w:rPr>
        <w:t xml:space="preserve">ulteriore perdita di peso dopo la riduzione di peso iniziale durante la fase </w:t>
      </w:r>
      <w:r w:rsidR="002A68B0" w:rsidRPr="007A7D2D">
        <w:rPr>
          <w:rFonts w:eastAsia="SimSun"/>
          <w:szCs w:val="22"/>
          <w:lang w:val="it-IT"/>
        </w:rPr>
        <w:t xml:space="preserve">di </w:t>
      </w:r>
      <w:r w:rsidR="00A55A95" w:rsidRPr="007A7D2D">
        <w:rPr>
          <w:rFonts w:eastAsia="SimSun"/>
          <w:szCs w:val="22"/>
          <w:lang w:val="it-IT"/>
        </w:rPr>
        <w:t>lead</w:t>
      </w:r>
      <w:r w:rsidR="00151538">
        <w:rPr>
          <w:rFonts w:eastAsia="SimSun"/>
          <w:szCs w:val="22"/>
          <w:lang w:val="it-IT"/>
        </w:rPr>
        <w:noBreakHyphen/>
      </w:r>
      <w:r w:rsidR="00A55A95" w:rsidRPr="007A7D2D">
        <w:rPr>
          <w:rFonts w:eastAsia="SimSun"/>
          <w:szCs w:val="22"/>
          <w:lang w:val="it-IT"/>
        </w:rPr>
        <w:t xml:space="preserve">in </w:t>
      </w:r>
      <w:r w:rsidRPr="000A56D9">
        <w:rPr>
          <w:rFonts w:eastAsia="SimSun"/>
          <w:szCs w:val="22"/>
          <w:lang w:val="it-IT"/>
        </w:rPr>
        <w:t>di 36</w:t>
      </w:r>
      <w:r w:rsidR="00B20322" w:rsidRPr="007A7D2D">
        <w:rPr>
          <w:rFonts w:eastAsia="SimSun"/>
          <w:szCs w:val="22"/>
          <w:lang w:val="it-IT"/>
        </w:rPr>
        <w:t> </w:t>
      </w:r>
      <w:r w:rsidRPr="000A56D9">
        <w:rPr>
          <w:rFonts w:eastAsia="SimSun"/>
          <w:szCs w:val="22"/>
          <w:lang w:val="it-IT"/>
        </w:rPr>
        <w:t xml:space="preserve">settimane. La riduzione del peso è stata superiore e clinicamente significativa rispetto al gruppo placebo, in cui è stato osservato un sostanziale recupero del peso corporeo perso durante </w:t>
      </w:r>
      <w:r w:rsidR="00A55A95" w:rsidRPr="007A7D2D">
        <w:rPr>
          <w:rFonts w:eastAsia="SimSun"/>
          <w:szCs w:val="22"/>
          <w:lang w:val="it-IT"/>
        </w:rPr>
        <w:t xml:space="preserve">la fase </w:t>
      </w:r>
      <w:r w:rsidR="00A55A95" w:rsidRPr="000A56D9">
        <w:rPr>
          <w:rFonts w:eastAsia="SimSun"/>
          <w:szCs w:val="22"/>
          <w:lang w:val="it-IT"/>
        </w:rPr>
        <w:t>di lead</w:t>
      </w:r>
      <w:r w:rsidR="00A000A7">
        <w:rPr>
          <w:rFonts w:eastAsia="SimSun"/>
          <w:szCs w:val="22"/>
          <w:lang w:val="it-IT"/>
        </w:rPr>
        <w:noBreakHyphen/>
      </w:r>
      <w:r w:rsidR="00A55A95" w:rsidRPr="000A56D9">
        <w:rPr>
          <w:rFonts w:eastAsia="SimSun"/>
          <w:szCs w:val="22"/>
          <w:lang w:val="it-IT"/>
        </w:rPr>
        <w:t>in</w:t>
      </w:r>
      <w:r w:rsidRPr="000A56D9">
        <w:rPr>
          <w:rFonts w:eastAsia="SimSun"/>
          <w:szCs w:val="22"/>
          <w:lang w:val="it-IT"/>
        </w:rPr>
        <w:t xml:space="preserve"> (vedere Tabella</w:t>
      </w:r>
      <w:r w:rsidR="002A68B0" w:rsidRPr="007A7D2D">
        <w:rPr>
          <w:rFonts w:eastAsia="SimSun"/>
          <w:szCs w:val="22"/>
          <w:lang w:val="it-IT"/>
        </w:rPr>
        <w:t> </w:t>
      </w:r>
      <w:r w:rsidR="007A0F3F" w:rsidRPr="000A56D9">
        <w:rPr>
          <w:rFonts w:eastAsia="SimSun"/>
          <w:szCs w:val="22"/>
          <w:lang w:val="it-IT"/>
        </w:rPr>
        <w:t>1</w:t>
      </w:r>
      <w:r w:rsidR="007A0F3F">
        <w:rPr>
          <w:rFonts w:eastAsia="SimSun"/>
          <w:szCs w:val="22"/>
          <w:lang w:val="it-IT"/>
        </w:rPr>
        <w:t>2</w:t>
      </w:r>
      <w:r w:rsidR="007A0F3F" w:rsidRPr="000A56D9">
        <w:rPr>
          <w:rFonts w:eastAsia="SimSun"/>
          <w:szCs w:val="22"/>
          <w:lang w:val="it-IT"/>
        </w:rPr>
        <w:t xml:space="preserve"> </w:t>
      </w:r>
      <w:r w:rsidRPr="000A56D9">
        <w:rPr>
          <w:rFonts w:eastAsia="SimSun"/>
          <w:szCs w:val="22"/>
          <w:lang w:val="it-IT"/>
        </w:rPr>
        <w:t>e Figura</w:t>
      </w:r>
      <w:r w:rsidR="002A68B0" w:rsidRPr="007A7D2D">
        <w:rPr>
          <w:rFonts w:eastAsia="SimSun"/>
          <w:szCs w:val="22"/>
          <w:lang w:val="it-IT"/>
        </w:rPr>
        <w:t> </w:t>
      </w:r>
      <w:r w:rsidR="007A0F3F">
        <w:rPr>
          <w:rFonts w:eastAsia="SimSun"/>
          <w:szCs w:val="22"/>
          <w:lang w:val="it-IT"/>
        </w:rPr>
        <w:t>11</w:t>
      </w:r>
      <w:r w:rsidRPr="000A56D9">
        <w:rPr>
          <w:rFonts w:eastAsia="SimSun"/>
          <w:szCs w:val="22"/>
          <w:lang w:val="it-IT"/>
        </w:rPr>
        <w:t>). Tuttavia, il peso corporeo medio osservato per i pazienti trattati con placebo era inferiore alla settimana</w:t>
      </w:r>
      <w:r w:rsidR="002A68B0" w:rsidRPr="007A7D2D">
        <w:rPr>
          <w:rFonts w:eastAsia="SimSun"/>
          <w:szCs w:val="22"/>
          <w:lang w:val="it-IT"/>
        </w:rPr>
        <w:t> </w:t>
      </w:r>
      <w:r w:rsidRPr="000A56D9">
        <w:rPr>
          <w:rFonts w:eastAsia="SimSun"/>
          <w:szCs w:val="22"/>
          <w:lang w:val="it-IT"/>
        </w:rPr>
        <w:t>88 rispetto all</w:t>
      </w:r>
      <w:r w:rsidR="0042077E">
        <w:rPr>
          <w:rFonts w:eastAsia="SimSun"/>
          <w:szCs w:val="22"/>
          <w:lang w:val="it-IT"/>
        </w:rPr>
        <w:t>’</w:t>
      </w:r>
      <w:r w:rsidRPr="000A56D9">
        <w:rPr>
          <w:rFonts w:eastAsia="SimSun"/>
          <w:szCs w:val="22"/>
          <w:lang w:val="it-IT"/>
        </w:rPr>
        <w:t xml:space="preserve">inizio </w:t>
      </w:r>
      <w:r w:rsidR="00A55A95" w:rsidRPr="007A7D2D">
        <w:rPr>
          <w:rFonts w:eastAsia="SimSun"/>
          <w:szCs w:val="22"/>
          <w:lang w:val="it-IT"/>
        </w:rPr>
        <w:t xml:space="preserve">la fase </w:t>
      </w:r>
      <w:r w:rsidR="00A55A95" w:rsidRPr="000A56D9">
        <w:rPr>
          <w:rFonts w:eastAsia="SimSun"/>
          <w:szCs w:val="22"/>
          <w:lang w:val="it-IT"/>
        </w:rPr>
        <w:t>di lead</w:t>
      </w:r>
      <w:r w:rsidR="00A000A7">
        <w:rPr>
          <w:rFonts w:eastAsia="SimSun"/>
          <w:szCs w:val="22"/>
          <w:lang w:val="it-IT"/>
        </w:rPr>
        <w:noBreakHyphen/>
      </w:r>
      <w:r w:rsidR="00A55A95" w:rsidRPr="000A56D9">
        <w:rPr>
          <w:rFonts w:eastAsia="SimSun"/>
          <w:szCs w:val="22"/>
          <w:lang w:val="it-IT"/>
        </w:rPr>
        <w:t>in</w:t>
      </w:r>
      <w:r w:rsidR="002A68B0" w:rsidRPr="007A7D2D">
        <w:rPr>
          <w:rFonts w:eastAsia="SimSun"/>
          <w:szCs w:val="22"/>
          <w:lang w:val="it-IT"/>
        </w:rPr>
        <w:t xml:space="preserve"> </w:t>
      </w:r>
      <w:r w:rsidRPr="000A56D9">
        <w:rPr>
          <w:rFonts w:eastAsia="SimSun"/>
          <w:szCs w:val="22"/>
          <w:lang w:val="it-IT"/>
        </w:rPr>
        <w:t>(vedere Figura</w:t>
      </w:r>
      <w:r w:rsidR="002A68B0" w:rsidRPr="007A7D2D">
        <w:rPr>
          <w:rFonts w:eastAsia="SimSun"/>
          <w:szCs w:val="22"/>
          <w:lang w:val="it-IT"/>
        </w:rPr>
        <w:t> </w:t>
      </w:r>
      <w:r w:rsidR="007A0F3F">
        <w:rPr>
          <w:rFonts w:eastAsia="SimSun"/>
          <w:szCs w:val="22"/>
          <w:lang w:val="it-IT"/>
        </w:rPr>
        <w:t>11</w:t>
      </w:r>
      <w:r w:rsidRPr="000A56D9">
        <w:rPr>
          <w:rFonts w:eastAsia="SimSun"/>
          <w:szCs w:val="22"/>
          <w:lang w:val="it-IT"/>
        </w:rPr>
        <w:t xml:space="preserve">). </w:t>
      </w:r>
    </w:p>
    <w:p w14:paraId="039CF5F6" w14:textId="77777777" w:rsidR="00BF4499" w:rsidRPr="000A56D9" w:rsidRDefault="00BF4499" w:rsidP="00BF4499">
      <w:pPr>
        <w:tabs>
          <w:tab w:val="clear" w:pos="567"/>
        </w:tabs>
        <w:autoSpaceDE w:val="0"/>
        <w:autoSpaceDN w:val="0"/>
        <w:adjustRightInd w:val="0"/>
        <w:spacing w:line="240" w:lineRule="auto"/>
        <w:rPr>
          <w:rFonts w:eastAsia="SimSun"/>
          <w:szCs w:val="22"/>
          <w:lang w:val="it-IT"/>
        </w:rPr>
      </w:pPr>
    </w:p>
    <w:p w14:paraId="37949584" w14:textId="571367A3" w:rsidR="00BF4499" w:rsidRPr="000A56D9" w:rsidRDefault="00BF4499" w:rsidP="000A56D9">
      <w:pPr>
        <w:pStyle w:val="Default"/>
        <w:keepNext/>
        <w:keepLines/>
        <w:rPr>
          <w:b/>
          <w:color w:val="auto"/>
          <w:sz w:val="22"/>
          <w:szCs w:val="22"/>
          <w:lang w:val="it-IT" w:eastAsia="ja-JP"/>
        </w:rPr>
      </w:pPr>
      <w:r w:rsidRPr="000A56D9">
        <w:rPr>
          <w:b/>
          <w:color w:val="auto"/>
          <w:sz w:val="22"/>
          <w:szCs w:val="22"/>
          <w:lang w:val="it-IT" w:eastAsia="ja-JP"/>
        </w:rPr>
        <w:t>Tab</w:t>
      </w:r>
      <w:r w:rsidR="00207C56" w:rsidRPr="000A56D9">
        <w:rPr>
          <w:b/>
          <w:color w:val="auto"/>
          <w:sz w:val="22"/>
          <w:szCs w:val="22"/>
          <w:lang w:val="it-IT" w:eastAsia="ja-JP"/>
        </w:rPr>
        <w:t>ella</w:t>
      </w:r>
      <w:r w:rsidRPr="000A56D9">
        <w:rPr>
          <w:b/>
          <w:color w:val="auto"/>
          <w:sz w:val="22"/>
          <w:szCs w:val="22"/>
          <w:lang w:val="it-IT" w:eastAsia="ja-JP"/>
        </w:rPr>
        <w:t> </w:t>
      </w:r>
      <w:r w:rsidR="00D56190">
        <w:rPr>
          <w:b/>
          <w:color w:val="auto"/>
          <w:sz w:val="22"/>
          <w:szCs w:val="22"/>
          <w:lang w:val="it-IT" w:eastAsia="ja-JP"/>
        </w:rPr>
        <w:t>12</w:t>
      </w:r>
      <w:r w:rsidRPr="000A56D9">
        <w:rPr>
          <w:b/>
          <w:color w:val="auto"/>
          <w:sz w:val="22"/>
          <w:szCs w:val="22"/>
          <w:lang w:val="it-IT" w:eastAsia="ja-JP"/>
        </w:rPr>
        <w:t>. SURMOUNT</w:t>
      </w:r>
      <w:r w:rsidR="00207C56">
        <w:rPr>
          <w:b/>
          <w:color w:val="auto"/>
          <w:sz w:val="22"/>
          <w:szCs w:val="22"/>
          <w:lang w:val="it-IT" w:eastAsia="ja-JP"/>
        </w:rPr>
        <w:noBreakHyphen/>
      </w:r>
      <w:r w:rsidRPr="000A56D9">
        <w:rPr>
          <w:b/>
          <w:color w:val="auto"/>
          <w:sz w:val="22"/>
          <w:szCs w:val="22"/>
          <w:lang w:val="it-IT" w:eastAsia="ja-JP"/>
        </w:rPr>
        <w:t xml:space="preserve">4: </w:t>
      </w:r>
      <w:r w:rsidR="00207C56" w:rsidRPr="000A56D9">
        <w:rPr>
          <w:b/>
          <w:color w:val="auto"/>
          <w:sz w:val="22"/>
          <w:szCs w:val="22"/>
          <w:lang w:val="it-IT" w:eastAsia="ja-JP"/>
        </w:rPr>
        <w:t>Risultati alla settimana</w:t>
      </w:r>
      <w:r w:rsidRPr="000A56D9">
        <w:rPr>
          <w:b/>
          <w:color w:val="auto"/>
          <w:sz w:val="22"/>
          <w:szCs w:val="22"/>
          <w:lang w:val="it-IT" w:eastAsia="ja-JP"/>
        </w:rPr>
        <w:t> 88</w:t>
      </w:r>
    </w:p>
    <w:p w14:paraId="5A38B6CD" w14:textId="77777777" w:rsidR="00BF4499" w:rsidRPr="000A56D9" w:rsidRDefault="00BF4499" w:rsidP="000A56D9">
      <w:pPr>
        <w:keepNext/>
        <w:keepLines/>
        <w:rPr>
          <w:szCs w:val="22"/>
          <w:lang w:val="it-IT"/>
        </w:rPr>
      </w:pPr>
    </w:p>
    <w:tbl>
      <w:tblPr>
        <w:tblW w:w="8925" w:type="dxa"/>
        <w:tblInd w:w="-147" w:type="dxa"/>
        <w:tblLayout w:type="fixed"/>
        <w:tblLook w:val="04A0" w:firstRow="1" w:lastRow="0" w:firstColumn="1" w:lastColumn="0" w:noHBand="0" w:noVBand="1"/>
      </w:tblPr>
      <w:tblGrid>
        <w:gridCol w:w="5241"/>
        <w:gridCol w:w="1842"/>
        <w:gridCol w:w="1842"/>
      </w:tblGrid>
      <w:tr w:rsidR="00BF4499" w:rsidRPr="002840B9" w14:paraId="2424C53B" w14:textId="77777777" w:rsidTr="00DE678D">
        <w:tc>
          <w:tcPr>
            <w:tcW w:w="5241" w:type="dxa"/>
            <w:tcBorders>
              <w:top w:val="single" w:sz="4" w:space="0" w:color="auto"/>
              <w:left w:val="single" w:sz="4" w:space="0" w:color="auto"/>
              <w:bottom w:val="single" w:sz="4" w:space="0" w:color="auto"/>
              <w:right w:val="single" w:sz="4" w:space="0" w:color="auto"/>
            </w:tcBorders>
          </w:tcPr>
          <w:p w14:paraId="4CC9CC1C" w14:textId="77777777" w:rsidR="00BF4499" w:rsidRPr="000A56D9" w:rsidRDefault="00BF4499" w:rsidP="008B730C">
            <w:pPr>
              <w:keepNext/>
              <w:keepLines/>
              <w:spacing w:line="240" w:lineRule="auto"/>
              <w:rPr>
                <w:lang w:val="it-IT"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4A82EC0" w14:textId="77777777" w:rsidR="00BF4499" w:rsidRPr="002840B9" w:rsidRDefault="00BF4499" w:rsidP="008B730C">
            <w:pPr>
              <w:keepNext/>
              <w:keepLines/>
              <w:spacing w:line="240" w:lineRule="auto"/>
              <w:jc w:val="center"/>
              <w:rPr>
                <w:b/>
                <w:lang w:eastAsia="ja-JP"/>
              </w:rPr>
            </w:pPr>
            <w:r w:rsidRPr="002840B9">
              <w:rPr>
                <w:b/>
                <w:lang w:eastAsia="ja-JP"/>
              </w:rPr>
              <w:t>Tirzepatide</w:t>
            </w:r>
          </w:p>
          <w:p w14:paraId="7316811F" w14:textId="25184BDF" w:rsidR="00BF4499" w:rsidRPr="00426E7D" w:rsidRDefault="00426E7D" w:rsidP="008B730C">
            <w:pPr>
              <w:keepNext/>
              <w:keepLines/>
              <w:spacing w:line="240" w:lineRule="auto"/>
              <w:jc w:val="center"/>
              <w:rPr>
                <w:b/>
                <w:bCs/>
                <w:lang w:eastAsia="ja-JP"/>
              </w:rPr>
            </w:pPr>
            <w:r w:rsidRPr="000A56D9">
              <w:rPr>
                <w:b/>
                <w:bCs/>
                <w:szCs w:val="22"/>
                <w:lang w:val="it-IT"/>
              </w:rPr>
              <w:t>(MDT)</w:t>
            </w:r>
          </w:p>
        </w:tc>
        <w:tc>
          <w:tcPr>
            <w:tcW w:w="1842" w:type="dxa"/>
            <w:tcBorders>
              <w:top w:val="single" w:sz="4" w:space="0" w:color="auto"/>
              <w:left w:val="single" w:sz="4" w:space="0" w:color="auto"/>
              <w:bottom w:val="single" w:sz="4" w:space="0" w:color="auto"/>
              <w:right w:val="single" w:sz="4" w:space="0" w:color="auto"/>
            </w:tcBorders>
          </w:tcPr>
          <w:p w14:paraId="41646864" w14:textId="77777777" w:rsidR="00BF4499" w:rsidRPr="002840B9" w:rsidRDefault="00BF4499" w:rsidP="008B730C">
            <w:pPr>
              <w:keepNext/>
              <w:keepLines/>
              <w:spacing w:line="240" w:lineRule="auto"/>
              <w:jc w:val="center"/>
              <w:rPr>
                <w:b/>
                <w:lang w:eastAsia="ja-JP"/>
              </w:rPr>
            </w:pPr>
            <w:r w:rsidRPr="002840B9">
              <w:rPr>
                <w:b/>
                <w:lang w:eastAsia="ja-JP"/>
              </w:rPr>
              <w:t>Placebo</w:t>
            </w:r>
          </w:p>
          <w:p w14:paraId="44058DFC" w14:textId="77777777" w:rsidR="00BF4499" w:rsidRPr="002840B9" w:rsidRDefault="00BF4499" w:rsidP="008B730C">
            <w:pPr>
              <w:keepNext/>
              <w:keepLines/>
              <w:spacing w:line="240" w:lineRule="auto"/>
              <w:jc w:val="center"/>
              <w:rPr>
                <w:b/>
                <w:lang w:eastAsia="ja-JP"/>
              </w:rPr>
            </w:pPr>
          </w:p>
        </w:tc>
      </w:tr>
      <w:tr w:rsidR="00BF4499" w:rsidRPr="002840B9" w14:paraId="4CA88306"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31AF2341" w14:textId="0A4A98BB" w:rsidR="00BF4499" w:rsidRPr="000A56D9" w:rsidRDefault="00207C56" w:rsidP="008B730C">
            <w:pPr>
              <w:keepNext/>
              <w:keepLines/>
              <w:spacing w:line="240" w:lineRule="auto"/>
              <w:rPr>
                <w:b/>
                <w:lang w:val="it-IT" w:eastAsia="ja-JP"/>
              </w:rPr>
            </w:pPr>
            <w:r w:rsidRPr="000A56D9">
              <w:rPr>
                <w:b/>
                <w:lang w:val="it-IT" w:eastAsia="ja-JP"/>
              </w:rPr>
              <w:t>Popolazione mITT (n) solo pazienti alla sett</w:t>
            </w:r>
            <w:r>
              <w:rPr>
                <w:b/>
                <w:lang w:val="it-IT" w:eastAsia="ja-JP"/>
              </w:rPr>
              <w:t>imana </w:t>
            </w:r>
            <w:r w:rsidR="00BF4499" w:rsidRPr="000A56D9">
              <w:rPr>
                <w:b/>
                <w:lang w:val="it-IT"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26E83EA5" w14:textId="77777777" w:rsidR="00BF4499" w:rsidRPr="002840B9" w:rsidRDefault="00BF4499" w:rsidP="008B730C">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36B8051A" w14:textId="77777777" w:rsidR="00BF4499" w:rsidRPr="002840B9" w:rsidRDefault="00BF4499" w:rsidP="008B730C">
            <w:pPr>
              <w:keepNext/>
              <w:keepLines/>
              <w:spacing w:line="240" w:lineRule="auto"/>
              <w:jc w:val="center"/>
              <w:rPr>
                <w:lang w:eastAsia="ja-JP"/>
              </w:rPr>
            </w:pPr>
            <w:r w:rsidRPr="002840B9">
              <w:rPr>
                <w:lang w:eastAsia="ja-JP"/>
              </w:rPr>
              <w:t>335</w:t>
            </w:r>
          </w:p>
        </w:tc>
      </w:tr>
      <w:tr w:rsidR="00BF4499" w:rsidRPr="002840B9" w14:paraId="4D7B848B" w14:textId="77777777" w:rsidTr="00DE678D">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7B74914" w14:textId="5DDC4A78" w:rsidR="00BF4499" w:rsidRPr="002840B9" w:rsidRDefault="00207C56" w:rsidP="008B730C">
            <w:pPr>
              <w:keepNext/>
              <w:keepLines/>
              <w:spacing w:line="240" w:lineRule="auto"/>
              <w:rPr>
                <w:lang w:eastAsia="ja-JP"/>
              </w:rPr>
            </w:pPr>
            <w:r>
              <w:rPr>
                <w:b/>
                <w:lang w:eastAsia="ja-JP"/>
              </w:rPr>
              <w:t>Peso corporeo</w:t>
            </w:r>
          </w:p>
        </w:tc>
      </w:tr>
      <w:tr w:rsidR="00BF4499" w:rsidRPr="002840B9" w14:paraId="2618941D"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1698A124" w14:textId="7D707411" w:rsidR="00BF4499" w:rsidRPr="000A56D9" w:rsidRDefault="00BF4499">
            <w:pPr>
              <w:keepNext/>
              <w:keepLines/>
              <w:spacing w:line="240" w:lineRule="auto"/>
              <w:rPr>
                <w:lang w:val="it-IT" w:eastAsia="ja-JP"/>
              </w:rPr>
            </w:pPr>
            <w:r w:rsidRPr="000A56D9">
              <w:rPr>
                <w:b/>
                <w:lang w:val="it-IT" w:eastAsia="ja-JP"/>
              </w:rPr>
              <w:t xml:space="preserve">   </w:t>
            </w:r>
            <w:r w:rsidR="00207C56" w:rsidRPr="000A56D9">
              <w:rPr>
                <w:lang w:val="it-IT" w:eastAsia="ja-JP"/>
              </w:rPr>
              <w:t>Peso</w:t>
            </w:r>
            <w:r w:rsidRPr="000A56D9">
              <w:rPr>
                <w:lang w:val="it-IT" w:eastAsia="ja-JP"/>
              </w:rPr>
              <w:t xml:space="preserve"> (kg) </w:t>
            </w:r>
            <w:r w:rsidR="00207C56" w:rsidRPr="000A56D9">
              <w:rPr>
                <w:lang w:val="it-IT" w:eastAsia="ja-JP"/>
              </w:rPr>
              <w:t>alla settimana</w:t>
            </w:r>
            <w:r w:rsidRPr="000A56D9">
              <w:rPr>
                <w:lang w:val="it-IT" w:eastAsia="ja-JP"/>
              </w:rPr>
              <w:t xml:space="preserve"> 0 (bas</w:t>
            </w:r>
            <w:r w:rsidR="00207C56" w:rsidRPr="000A56D9">
              <w:rPr>
                <w:lang w:val="it-IT" w:eastAsia="ja-JP"/>
              </w:rPr>
              <w:t>ale</w:t>
            </w:r>
            <w:r w:rsidRPr="000A56D9">
              <w:rPr>
                <w:lang w:val="it-I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86A90FB" w14:textId="2DA963C4" w:rsidR="00BF4499" w:rsidRPr="002840B9" w:rsidRDefault="00BF4499">
            <w:pPr>
              <w:keepNext/>
              <w:keepLines/>
              <w:spacing w:line="240" w:lineRule="auto"/>
              <w:jc w:val="center"/>
              <w:rPr>
                <w:lang w:eastAsia="ja-JP"/>
              </w:rPr>
            </w:pPr>
            <w:r w:rsidRPr="002840B9">
              <w:rPr>
                <w:lang w:eastAsia="ja-JP"/>
              </w:rPr>
              <w:t>106</w:t>
            </w:r>
            <w:r w:rsidR="008B730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2B48E226" w14:textId="14682CAA" w:rsidR="00BF4499" w:rsidRPr="002840B9" w:rsidRDefault="00BF4499">
            <w:pPr>
              <w:keepNext/>
              <w:keepLines/>
              <w:spacing w:line="240" w:lineRule="auto"/>
              <w:jc w:val="center"/>
              <w:rPr>
                <w:lang w:eastAsia="ja-JP"/>
              </w:rPr>
            </w:pPr>
            <w:r w:rsidRPr="002840B9">
              <w:rPr>
                <w:lang w:eastAsia="ja-JP"/>
              </w:rPr>
              <w:t>107</w:t>
            </w:r>
            <w:r w:rsidR="008B730C">
              <w:rPr>
                <w:lang w:eastAsia="ja-JP"/>
              </w:rPr>
              <w:t>,</w:t>
            </w:r>
            <w:r w:rsidRPr="002840B9">
              <w:rPr>
                <w:lang w:eastAsia="ja-JP"/>
              </w:rPr>
              <w:t>8</w:t>
            </w:r>
          </w:p>
        </w:tc>
      </w:tr>
      <w:tr w:rsidR="00BF4499" w:rsidRPr="002840B9" w14:paraId="15341136"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17F6DAE1" w14:textId="220E22F7" w:rsidR="00BF4499" w:rsidRPr="000A56D9" w:rsidRDefault="00BF4499">
            <w:pPr>
              <w:keepNext/>
              <w:keepLines/>
              <w:spacing w:line="240" w:lineRule="auto"/>
              <w:rPr>
                <w:b/>
                <w:lang w:val="it-IT" w:eastAsia="ja-JP"/>
              </w:rPr>
            </w:pPr>
            <w:r w:rsidRPr="000A56D9">
              <w:rPr>
                <w:lang w:val="it-IT" w:eastAsia="ja-JP"/>
              </w:rPr>
              <w:t xml:space="preserve">   </w:t>
            </w:r>
            <w:r w:rsidR="00207C56" w:rsidRPr="000A56D9">
              <w:rPr>
                <w:lang w:val="it-IT" w:eastAsia="ja-JP"/>
              </w:rPr>
              <w:t>Peso</w:t>
            </w:r>
            <w:r w:rsidRPr="000A56D9">
              <w:rPr>
                <w:lang w:val="it-IT" w:eastAsia="ja-JP"/>
              </w:rPr>
              <w:t xml:space="preserve"> (kg) </w:t>
            </w:r>
            <w:r w:rsidR="00207C56" w:rsidRPr="000A56D9">
              <w:rPr>
                <w:lang w:val="it-IT" w:eastAsia="ja-JP"/>
              </w:rPr>
              <w:t>alla settimana</w:t>
            </w:r>
            <w:r w:rsidRPr="000A56D9">
              <w:rPr>
                <w:lang w:val="it-IT" w:eastAsia="ja-JP"/>
              </w:rPr>
              <w:t xml:space="preserve"> 36 (randomi</w:t>
            </w:r>
            <w:r w:rsidR="00207C56">
              <w:rPr>
                <w:lang w:val="it-IT" w:eastAsia="ja-JP"/>
              </w:rPr>
              <w:t>zzazione</w:t>
            </w:r>
            <w:r w:rsidRPr="000A56D9">
              <w:rPr>
                <w:lang w:val="it-I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437A202" w14:textId="3789B481" w:rsidR="00BF4499" w:rsidRPr="002840B9" w:rsidRDefault="00BF4499">
            <w:pPr>
              <w:keepNext/>
              <w:keepLines/>
              <w:spacing w:line="240" w:lineRule="auto"/>
              <w:jc w:val="center"/>
              <w:rPr>
                <w:lang w:eastAsia="ja-JP"/>
              </w:rPr>
            </w:pPr>
            <w:r w:rsidRPr="002840B9">
              <w:rPr>
                <w:lang w:eastAsia="ja-JP"/>
              </w:rPr>
              <w:t>84</w:t>
            </w:r>
            <w:r w:rsidR="008B730C">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154F1061" w14:textId="4D535CBB" w:rsidR="00BF4499" w:rsidRPr="002840B9" w:rsidRDefault="00BF4499">
            <w:pPr>
              <w:keepNext/>
              <w:keepLines/>
              <w:spacing w:line="240" w:lineRule="auto"/>
              <w:jc w:val="center"/>
              <w:rPr>
                <w:lang w:eastAsia="ja-JP"/>
              </w:rPr>
            </w:pPr>
            <w:r w:rsidRPr="002840B9">
              <w:rPr>
                <w:lang w:eastAsia="ja-JP"/>
              </w:rPr>
              <w:t>85</w:t>
            </w:r>
            <w:r w:rsidR="008B730C">
              <w:rPr>
                <w:lang w:eastAsia="ja-JP"/>
              </w:rPr>
              <w:t>,</w:t>
            </w:r>
            <w:r w:rsidRPr="002840B9">
              <w:rPr>
                <w:lang w:eastAsia="ja-JP"/>
              </w:rPr>
              <w:t>9</w:t>
            </w:r>
          </w:p>
        </w:tc>
      </w:tr>
      <w:tr w:rsidR="00BF4499" w:rsidRPr="002840B9" w14:paraId="0902CB3E"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09851265" w14:textId="51ADC33E" w:rsidR="00BF4499" w:rsidRPr="000A56D9" w:rsidRDefault="00BF4499">
            <w:pPr>
              <w:keepNext/>
              <w:keepLines/>
              <w:spacing w:line="240" w:lineRule="auto"/>
              <w:rPr>
                <w:b/>
                <w:lang w:val="it-IT" w:eastAsia="ja-JP"/>
              </w:rPr>
            </w:pPr>
            <w:r w:rsidRPr="000A56D9">
              <w:rPr>
                <w:lang w:val="it-IT" w:eastAsia="ja-JP"/>
              </w:rPr>
              <w:t xml:space="preserve">   </w:t>
            </w:r>
            <w:r w:rsidR="00207C56" w:rsidRPr="000A56D9">
              <w:rPr>
                <w:lang w:val="it-IT" w:eastAsia="ja-JP"/>
              </w:rPr>
              <w:t>Variazione</w:t>
            </w:r>
            <w:r w:rsidRPr="000A56D9">
              <w:rPr>
                <w:lang w:val="it-IT" w:eastAsia="ja-JP"/>
              </w:rPr>
              <w:t xml:space="preserve"> (%) </w:t>
            </w:r>
            <w:r w:rsidR="00207C56" w:rsidRPr="000A56D9">
              <w:rPr>
                <w:lang w:val="it-IT" w:eastAsia="ja-JP"/>
              </w:rPr>
              <w:t>dalla settimana</w:t>
            </w:r>
            <w:r w:rsidRPr="000A56D9">
              <w:rPr>
                <w:lang w:val="it-IT" w:eastAsia="ja-JP"/>
              </w:rPr>
              <w:t xml:space="preserve"> 36 </w:t>
            </w:r>
            <w:r w:rsidR="00207C56">
              <w:rPr>
                <w:lang w:val="it-IT" w:eastAsia="ja-JP"/>
              </w:rPr>
              <w:t>alla settimana</w:t>
            </w:r>
            <w:r w:rsidRPr="000A56D9">
              <w:rPr>
                <w:lang w:val="it-IT"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511F74FF" w14:textId="24C82FE2" w:rsidR="00BF4499" w:rsidRPr="002840B9" w:rsidRDefault="00BF4499">
            <w:pPr>
              <w:keepNext/>
              <w:keepLines/>
              <w:spacing w:line="240" w:lineRule="auto"/>
              <w:jc w:val="center"/>
              <w:rPr>
                <w:lang w:eastAsia="ja-JP"/>
              </w:rPr>
            </w:pPr>
            <w:r w:rsidRPr="002840B9">
              <w:rPr>
                <w:lang w:eastAsia="ja-JP"/>
              </w:rPr>
              <w:t>-6</w:t>
            </w:r>
            <w:r w:rsidR="008B730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ED83F57" w14:textId="06FCEBEE" w:rsidR="00BF4499" w:rsidRPr="002840B9" w:rsidRDefault="00BF4499">
            <w:pPr>
              <w:keepNext/>
              <w:keepLines/>
              <w:spacing w:line="240" w:lineRule="auto"/>
              <w:jc w:val="center"/>
              <w:rPr>
                <w:lang w:eastAsia="ja-JP"/>
              </w:rPr>
            </w:pPr>
            <w:r w:rsidRPr="002840B9">
              <w:rPr>
                <w:lang w:eastAsia="ja-JP"/>
              </w:rPr>
              <w:t>14</w:t>
            </w:r>
            <w:r w:rsidR="008B730C">
              <w:rPr>
                <w:lang w:eastAsia="ja-JP"/>
              </w:rPr>
              <w:t>,</w:t>
            </w:r>
            <w:r w:rsidRPr="002840B9">
              <w:rPr>
                <w:lang w:eastAsia="ja-JP"/>
              </w:rPr>
              <w:t>8</w:t>
            </w:r>
            <w:r w:rsidRPr="002840B9">
              <w:rPr>
                <w:vertAlign w:val="superscript"/>
              </w:rPr>
              <w:t>††</w:t>
            </w:r>
          </w:p>
        </w:tc>
      </w:tr>
      <w:tr w:rsidR="00BF4499" w:rsidRPr="002840B9" w14:paraId="04BF136B"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4B3BCCCF" w14:textId="07CDB598" w:rsidR="00BF4499" w:rsidRPr="000A56D9" w:rsidRDefault="00BF4499">
            <w:pPr>
              <w:keepNext/>
              <w:keepLines/>
              <w:spacing w:line="240" w:lineRule="auto"/>
              <w:rPr>
                <w:vertAlign w:val="superscript"/>
                <w:lang w:val="it-IT" w:eastAsia="ja-JP"/>
              </w:rPr>
            </w:pPr>
            <w:r w:rsidRPr="000A56D9">
              <w:rPr>
                <w:lang w:val="it-IT" w:eastAsia="ja-JP"/>
              </w:rPr>
              <w:t xml:space="preserve">   Differen</w:t>
            </w:r>
            <w:r w:rsidR="00207C56" w:rsidRPr="000A56D9">
              <w:rPr>
                <w:lang w:val="it-IT" w:eastAsia="ja-JP"/>
              </w:rPr>
              <w:t>za</w:t>
            </w:r>
            <w:r w:rsidRPr="000A56D9">
              <w:rPr>
                <w:lang w:val="it-IT" w:eastAsia="ja-JP"/>
              </w:rPr>
              <w:t xml:space="preserve"> (%) </w:t>
            </w:r>
            <w:r w:rsidR="00207C56" w:rsidRPr="000A56D9">
              <w:rPr>
                <w:lang w:val="it-IT" w:eastAsia="ja-JP"/>
              </w:rPr>
              <w:t>dal</w:t>
            </w:r>
            <w:r w:rsidRPr="000A56D9">
              <w:rPr>
                <w:lang w:val="it-IT" w:eastAsia="ja-JP"/>
              </w:rPr>
              <w:t xml:space="preserve"> placebo </w:t>
            </w:r>
            <w:r w:rsidR="00207C56" w:rsidRPr="000A56D9">
              <w:rPr>
                <w:lang w:val="it-IT" w:eastAsia="ja-JP"/>
              </w:rPr>
              <w:t>alla settimana</w:t>
            </w:r>
            <w:r w:rsidRPr="000A56D9">
              <w:rPr>
                <w:lang w:val="it-IT" w:eastAsia="ja-JP"/>
              </w:rPr>
              <w:t xml:space="preserve"> 88</w:t>
            </w:r>
          </w:p>
          <w:p w14:paraId="502CFF62" w14:textId="29875EAD" w:rsidR="00BF4499" w:rsidRPr="000A56D9" w:rsidRDefault="00BF4499">
            <w:pPr>
              <w:keepNext/>
              <w:keepLines/>
              <w:spacing w:line="240" w:lineRule="auto"/>
              <w:rPr>
                <w:b/>
                <w:lang w:val="it-IT" w:eastAsia="ja-JP"/>
              </w:rPr>
            </w:pPr>
            <w:r w:rsidRPr="000A56D9">
              <w:rPr>
                <w:lang w:val="it-IT" w:eastAsia="ja-JP"/>
              </w:rPr>
              <w:t xml:space="preserve">   [</w:t>
            </w:r>
            <w:r w:rsidR="00207C56">
              <w:rPr>
                <w:lang w:val="it-IT" w:eastAsia="ja-JP"/>
              </w:rPr>
              <w:t>IC </w:t>
            </w:r>
            <w:r w:rsidRPr="000A56D9">
              <w:rPr>
                <w:lang w:val="it-IT" w:eastAsia="ja-JP"/>
              </w:rPr>
              <w:t>95 %]</w:t>
            </w:r>
          </w:p>
        </w:tc>
        <w:tc>
          <w:tcPr>
            <w:tcW w:w="1842" w:type="dxa"/>
            <w:tcBorders>
              <w:top w:val="single" w:sz="4" w:space="0" w:color="auto"/>
              <w:left w:val="single" w:sz="4" w:space="0" w:color="auto"/>
              <w:bottom w:val="single" w:sz="4" w:space="0" w:color="auto"/>
              <w:right w:val="single" w:sz="4" w:space="0" w:color="auto"/>
            </w:tcBorders>
            <w:hideMark/>
          </w:tcPr>
          <w:p w14:paraId="694E38CD" w14:textId="6F277B56" w:rsidR="00BF4499" w:rsidRPr="002840B9" w:rsidRDefault="00BF4499">
            <w:pPr>
              <w:keepNext/>
              <w:keepLines/>
              <w:spacing w:line="240" w:lineRule="auto"/>
              <w:jc w:val="center"/>
              <w:rPr>
                <w:lang w:eastAsia="ja-JP"/>
              </w:rPr>
            </w:pPr>
            <w:r w:rsidRPr="002840B9">
              <w:rPr>
                <w:lang w:eastAsia="ja-JP"/>
              </w:rPr>
              <w:t>-21</w:t>
            </w:r>
            <w:r w:rsidR="008B730C">
              <w:rPr>
                <w:lang w:eastAsia="ja-JP"/>
              </w:rPr>
              <w:t>,</w:t>
            </w:r>
            <w:r w:rsidRPr="002840B9">
              <w:rPr>
                <w:lang w:eastAsia="ja-JP"/>
              </w:rPr>
              <w:t>4</w:t>
            </w:r>
            <w:r w:rsidRPr="002840B9">
              <w:rPr>
                <w:vertAlign w:val="superscript"/>
                <w:lang w:eastAsia="ja-JP"/>
              </w:rPr>
              <w:t>**</w:t>
            </w:r>
          </w:p>
          <w:p w14:paraId="78E60761" w14:textId="2816C116" w:rsidR="00BF4499" w:rsidRPr="002840B9" w:rsidRDefault="00BF4499">
            <w:pPr>
              <w:keepNext/>
              <w:keepLines/>
              <w:spacing w:line="240" w:lineRule="auto"/>
              <w:jc w:val="center"/>
              <w:rPr>
                <w:lang w:eastAsia="ja-JP"/>
              </w:rPr>
            </w:pPr>
            <w:r w:rsidRPr="002840B9">
              <w:rPr>
                <w:lang w:eastAsia="ja-JP"/>
              </w:rPr>
              <w:t>[-22</w:t>
            </w:r>
            <w:r w:rsidR="008B730C">
              <w:rPr>
                <w:lang w:eastAsia="ja-JP"/>
              </w:rPr>
              <w:t>,</w:t>
            </w:r>
            <w:r w:rsidRPr="002840B9">
              <w:rPr>
                <w:lang w:eastAsia="ja-JP"/>
              </w:rPr>
              <w:t>9</w:t>
            </w:r>
            <w:r w:rsidR="008B730C">
              <w:t>;</w:t>
            </w:r>
            <w:r w:rsidRPr="002840B9">
              <w:t xml:space="preserve"> -20</w:t>
            </w:r>
            <w:r w:rsidR="008B730C">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BB61E8F" w14:textId="77777777" w:rsidR="00BF4499" w:rsidRPr="002840B9" w:rsidRDefault="00BF4499">
            <w:pPr>
              <w:keepNext/>
              <w:keepLines/>
              <w:spacing w:line="240" w:lineRule="auto"/>
              <w:jc w:val="center"/>
              <w:rPr>
                <w:lang w:eastAsia="ja-JP"/>
              </w:rPr>
            </w:pPr>
            <w:r w:rsidRPr="002840B9">
              <w:rPr>
                <w:lang w:eastAsia="ja-JP"/>
              </w:rPr>
              <w:t>-</w:t>
            </w:r>
          </w:p>
        </w:tc>
      </w:tr>
      <w:tr w:rsidR="00BF4499" w:rsidRPr="002840B9" w14:paraId="5CECD4B9"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31589D94" w14:textId="01B6FA2A" w:rsidR="00BF4499" w:rsidRPr="000A56D9" w:rsidRDefault="00BF4499">
            <w:pPr>
              <w:keepNext/>
              <w:keepLines/>
              <w:spacing w:line="240" w:lineRule="auto"/>
              <w:rPr>
                <w:b/>
                <w:lang w:val="it-IT" w:eastAsia="ja-JP"/>
              </w:rPr>
            </w:pPr>
            <w:r w:rsidRPr="000A56D9">
              <w:rPr>
                <w:lang w:val="it-IT"/>
              </w:rPr>
              <w:t xml:space="preserve">   </w:t>
            </w:r>
            <w:r w:rsidR="00207C56" w:rsidRPr="000A56D9">
              <w:rPr>
                <w:lang w:val="it-IT"/>
              </w:rPr>
              <w:t>Variazione</w:t>
            </w:r>
            <w:r w:rsidRPr="000A56D9">
              <w:rPr>
                <w:lang w:val="it-IT"/>
              </w:rPr>
              <w:t xml:space="preserve"> (kg) </w:t>
            </w:r>
            <w:r w:rsidR="00207C56" w:rsidRPr="000A56D9">
              <w:rPr>
                <w:lang w:val="it-IT" w:eastAsia="ja-JP"/>
              </w:rPr>
              <w:t>dalla settimana</w:t>
            </w:r>
            <w:r w:rsidRPr="000A56D9">
              <w:rPr>
                <w:lang w:val="it-IT" w:eastAsia="ja-JP"/>
              </w:rPr>
              <w:t xml:space="preserve"> 36 </w:t>
            </w:r>
            <w:r w:rsidR="00207C56">
              <w:rPr>
                <w:lang w:val="it-IT" w:eastAsia="ja-JP"/>
              </w:rPr>
              <w:t>alla settimana</w:t>
            </w:r>
            <w:r w:rsidRPr="000A56D9">
              <w:rPr>
                <w:lang w:val="it-IT"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2FA208F7" w14:textId="4BE3C697" w:rsidR="00BF4499" w:rsidRPr="002840B9" w:rsidRDefault="00BF4499">
            <w:pPr>
              <w:keepNext/>
              <w:keepLines/>
              <w:spacing w:line="240" w:lineRule="auto"/>
              <w:jc w:val="center"/>
              <w:rPr>
                <w:lang w:eastAsia="ja-JP"/>
              </w:rPr>
            </w:pPr>
            <w:r w:rsidRPr="002840B9">
              <w:rPr>
                <w:lang w:eastAsia="ja-JP"/>
              </w:rPr>
              <w:t>-5</w:t>
            </w:r>
            <w:r w:rsidR="008B730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63EA92B" w14:textId="5F1A6A4C" w:rsidR="00BF4499" w:rsidRPr="002840B9" w:rsidRDefault="00BF4499">
            <w:pPr>
              <w:keepNext/>
              <w:keepLines/>
              <w:spacing w:line="240" w:lineRule="auto"/>
              <w:jc w:val="center"/>
              <w:rPr>
                <w:lang w:eastAsia="ja-JP"/>
              </w:rPr>
            </w:pPr>
            <w:r w:rsidRPr="002840B9">
              <w:rPr>
                <w:lang w:eastAsia="ja-JP"/>
              </w:rPr>
              <w:t>11</w:t>
            </w:r>
            <w:r w:rsidR="008B730C">
              <w:rPr>
                <w:lang w:eastAsia="ja-JP"/>
              </w:rPr>
              <w:t>,</w:t>
            </w:r>
            <w:r w:rsidRPr="002840B9">
              <w:rPr>
                <w:lang w:eastAsia="ja-JP"/>
              </w:rPr>
              <w:t>9</w:t>
            </w:r>
            <w:r w:rsidRPr="002840B9">
              <w:rPr>
                <w:vertAlign w:val="superscript"/>
              </w:rPr>
              <w:t>††</w:t>
            </w:r>
          </w:p>
        </w:tc>
      </w:tr>
      <w:tr w:rsidR="00BF4499" w:rsidRPr="002840B9" w14:paraId="2D861B53"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04A9B206" w14:textId="6B2A9A95" w:rsidR="00BF4499" w:rsidRPr="000A56D9" w:rsidRDefault="00BF4499">
            <w:pPr>
              <w:pStyle w:val="Default"/>
              <w:rPr>
                <w:color w:val="auto"/>
                <w:sz w:val="22"/>
                <w:szCs w:val="22"/>
                <w:lang w:val="it-IT" w:eastAsia="en-US"/>
              </w:rPr>
            </w:pPr>
            <w:r w:rsidRPr="000A56D9">
              <w:rPr>
                <w:color w:val="auto"/>
                <w:sz w:val="22"/>
                <w:szCs w:val="22"/>
                <w:lang w:val="it-IT" w:eastAsia="en-US"/>
              </w:rPr>
              <w:t xml:space="preserve">   Differen</w:t>
            </w:r>
            <w:r w:rsidR="00207C56" w:rsidRPr="000A56D9">
              <w:rPr>
                <w:color w:val="auto"/>
                <w:sz w:val="22"/>
                <w:szCs w:val="22"/>
                <w:lang w:val="it-IT" w:eastAsia="en-US"/>
              </w:rPr>
              <w:t>za</w:t>
            </w:r>
            <w:r w:rsidRPr="000A56D9">
              <w:rPr>
                <w:color w:val="auto"/>
                <w:sz w:val="22"/>
                <w:szCs w:val="22"/>
                <w:lang w:val="it-IT" w:eastAsia="en-US"/>
              </w:rPr>
              <w:t xml:space="preserve"> (kg) </w:t>
            </w:r>
            <w:r w:rsidR="00207C56" w:rsidRPr="000A56D9">
              <w:rPr>
                <w:color w:val="auto"/>
                <w:sz w:val="22"/>
                <w:szCs w:val="22"/>
                <w:lang w:val="it-IT" w:eastAsia="en-US"/>
              </w:rPr>
              <w:t>dal placebo alla settimana</w:t>
            </w:r>
            <w:r w:rsidRPr="000A56D9">
              <w:rPr>
                <w:color w:val="auto"/>
                <w:sz w:val="22"/>
                <w:szCs w:val="22"/>
                <w:lang w:val="it-IT" w:eastAsia="en-US"/>
              </w:rPr>
              <w:t xml:space="preserve"> 88</w:t>
            </w:r>
          </w:p>
          <w:p w14:paraId="7D1F4A78" w14:textId="2E626908" w:rsidR="00BF4499" w:rsidRPr="002840B9" w:rsidRDefault="00BF4499">
            <w:pPr>
              <w:pStyle w:val="Default"/>
              <w:rPr>
                <w:color w:val="auto"/>
                <w:sz w:val="22"/>
                <w:szCs w:val="22"/>
                <w:lang w:eastAsia="en-US"/>
              </w:rPr>
            </w:pPr>
            <w:r w:rsidRPr="000A56D9">
              <w:rPr>
                <w:color w:val="auto"/>
                <w:sz w:val="22"/>
                <w:szCs w:val="22"/>
                <w:lang w:val="it-IT" w:eastAsia="en-US"/>
              </w:rPr>
              <w:t xml:space="preserve">   </w:t>
            </w:r>
            <w:r w:rsidRPr="002840B9">
              <w:rPr>
                <w:color w:val="auto"/>
                <w:sz w:val="22"/>
                <w:szCs w:val="22"/>
                <w:lang w:eastAsia="en-US"/>
              </w:rPr>
              <w:t>[</w:t>
            </w:r>
            <w:r w:rsidR="00207C56">
              <w:rPr>
                <w:lang w:val="it-IT" w:eastAsia="ja-JP"/>
              </w:rPr>
              <w:t>IC </w:t>
            </w:r>
            <w:r w:rsidRPr="002840B9">
              <w:rPr>
                <w:color w:val="auto"/>
                <w:sz w:val="22"/>
                <w:szCs w:val="22"/>
                <w:lang w:eastAsia="en-US"/>
              </w:rPr>
              <w:t xml:space="preserve">95 %] </w:t>
            </w:r>
          </w:p>
        </w:tc>
        <w:tc>
          <w:tcPr>
            <w:tcW w:w="1842" w:type="dxa"/>
            <w:tcBorders>
              <w:top w:val="single" w:sz="4" w:space="0" w:color="auto"/>
              <w:left w:val="single" w:sz="4" w:space="0" w:color="auto"/>
              <w:bottom w:val="single" w:sz="4" w:space="0" w:color="auto"/>
              <w:right w:val="single" w:sz="4" w:space="0" w:color="auto"/>
            </w:tcBorders>
            <w:hideMark/>
          </w:tcPr>
          <w:p w14:paraId="3478E9EF" w14:textId="3A097BE8" w:rsidR="00BF4499" w:rsidRPr="002840B9" w:rsidRDefault="00BF4499">
            <w:pPr>
              <w:keepNext/>
              <w:keepLines/>
              <w:spacing w:line="240" w:lineRule="auto"/>
              <w:jc w:val="center"/>
              <w:rPr>
                <w:lang w:eastAsia="ja-JP"/>
              </w:rPr>
            </w:pPr>
            <w:r w:rsidRPr="002840B9">
              <w:rPr>
                <w:lang w:eastAsia="ja-JP"/>
              </w:rPr>
              <w:t>-17</w:t>
            </w:r>
            <w:r w:rsidR="008B730C">
              <w:rPr>
                <w:lang w:eastAsia="ja-JP"/>
              </w:rPr>
              <w:t>,</w:t>
            </w:r>
            <w:r w:rsidRPr="002840B9">
              <w:rPr>
                <w:lang w:eastAsia="ja-JP"/>
              </w:rPr>
              <w:t>6</w:t>
            </w:r>
            <w:r w:rsidRPr="002840B9">
              <w:rPr>
                <w:vertAlign w:val="superscript"/>
                <w:lang w:eastAsia="ja-JP"/>
              </w:rPr>
              <w:t>##</w:t>
            </w:r>
          </w:p>
          <w:p w14:paraId="1DB357E8" w14:textId="4731142E" w:rsidR="00BF4499" w:rsidRPr="002840B9" w:rsidRDefault="00BF4499">
            <w:pPr>
              <w:keepNext/>
              <w:keepLines/>
              <w:spacing w:line="240" w:lineRule="auto"/>
              <w:jc w:val="center"/>
              <w:rPr>
                <w:lang w:eastAsia="ja-JP"/>
              </w:rPr>
            </w:pPr>
            <w:r w:rsidRPr="002840B9">
              <w:rPr>
                <w:lang w:eastAsia="ja-JP"/>
              </w:rPr>
              <w:t>[-18</w:t>
            </w:r>
            <w:r w:rsidR="008B730C">
              <w:rPr>
                <w:lang w:eastAsia="ja-JP"/>
              </w:rPr>
              <w:t>,</w:t>
            </w:r>
            <w:r w:rsidRPr="002840B9">
              <w:rPr>
                <w:lang w:eastAsia="ja-JP"/>
              </w:rPr>
              <w:t>8</w:t>
            </w:r>
            <w:r w:rsidR="008B730C">
              <w:t>;</w:t>
            </w:r>
            <w:r w:rsidRPr="002840B9">
              <w:t xml:space="preserve"> -16</w:t>
            </w:r>
            <w:r w:rsidR="008B730C">
              <w:t>,</w:t>
            </w:r>
            <w:r w:rsidRPr="002840B9">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4403035" w14:textId="77777777" w:rsidR="00BF4499" w:rsidRPr="002840B9" w:rsidRDefault="00BF4499">
            <w:pPr>
              <w:keepNext/>
              <w:keepLines/>
              <w:spacing w:line="240" w:lineRule="auto"/>
              <w:jc w:val="center"/>
              <w:rPr>
                <w:lang w:eastAsia="ja-JP"/>
              </w:rPr>
            </w:pPr>
            <w:r w:rsidRPr="002840B9">
              <w:rPr>
                <w:lang w:eastAsia="ja-JP"/>
              </w:rPr>
              <w:t>-</w:t>
            </w:r>
          </w:p>
        </w:tc>
      </w:tr>
      <w:tr w:rsidR="00BF4499" w:rsidRPr="00991B97" w14:paraId="18224914" w14:textId="77777777" w:rsidTr="00DE678D">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CD3103A" w14:textId="51B3CDAC" w:rsidR="00BF4499" w:rsidRPr="000A56D9" w:rsidRDefault="00BF4499">
            <w:pPr>
              <w:keepNext/>
              <w:keepLines/>
              <w:spacing w:line="240" w:lineRule="auto"/>
              <w:rPr>
                <w:lang w:val="it-IT" w:eastAsia="ja-JP"/>
              </w:rPr>
            </w:pPr>
            <w:r w:rsidRPr="000A56D9">
              <w:rPr>
                <w:b/>
                <w:lang w:val="it-IT"/>
              </w:rPr>
              <w:t>Pa</w:t>
            </w:r>
            <w:r w:rsidR="00207C56" w:rsidRPr="000A56D9">
              <w:rPr>
                <w:b/>
                <w:lang w:val="it-IT"/>
              </w:rPr>
              <w:t>zienti</w:t>
            </w:r>
            <w:r w:rsidRPr="000A56D9">
              <w:rPr>
                <w:b/>
                <w:lang w:val="it-IT"/>
              </w:rPr>
              <w:t xml:space="preserve"> (%) </w:t>
            </w:r>
            <w:r w:rsidR="00207C56" w:rsidRPr="000A56D9">
              <w:rPr>
                <w:b/>
                <w:lang w:val="it-IT"/>
              </w:rPr>
              <w:t xml:space="preserve">che hanno ottenuto una riduzione </w:t>
            </w:r>
            <w:r w:rsidR="003037E7">
              <w:rPr>
                <w:b/>
                <w:lang w:val="it-IT"/>
              </w:rPr>
              <w:t>d</w:t>
            </w:r>
            <w:r w:rsidR="00AD2F0D">
              <w:rPr>
                <w:b/>
                <w:lang w:val="it-IT"/>
              </w:rPr>
              <w:t>el</w:t>
            </w:r>
            <w:r w:rsidR="003037E7">
              <w:rPr>
                <w:b/>
                <w:lang w:val="it-IT"/>
              </w:rPr>
              <w:t xml:space="preserve"> peso</w:t>
            </w:r>
            <w:r w:rsidR="00207C56" w:rsidRPr="000A56D9">
              <w:rPr>
                <w:b/>
                <w:lang w:val="it-IT"/>
              </w:rPr>
              <w:t xml:space="preserve"> </w:t>
            </w:r>
            <w:r w:rsidR="00AD2F0D">
              <w:rPr>
                <w:b/>
                <w:lang w:val="it-IT"/>
              </w:rPr>
              <w:t xml:space="preserve">corporeo </w:t>
            </w:r>
            <w:r w:rsidR="00207C56" w:rsidRPr="000A56D9">
              <w:rPr>
                <w:b/>
                <w:lang w:val="it-IT"/>
              </w:rPr>
              <w:t>dalla settimana</w:t>
            </w:r>
            <w:r w:rsidRPr="000A56D9">
              <w:rPr>
                <w:b/>
                <w:lang w:val="it-IT"/>
              </w:rPr>
              <w:t xml:space="preserve"> 0 </w:t>
            </w:r>
            <w:r w:rsidR="00207C56">
              <w:rPr>
                <w:b/>
                <w:lang w:val="it-IT"/>
              </w:rPr>
              <w:t>alla settimana</w:t>
            </w:r>
            <w:r w:rsidRPr="000A56D9">
              <w:rPr>
                <w:b/>
                <w:lang w:val="it-IT"/>
              </w:rPr>
              <w:t xml:space="preserve"> 88</w:t>
            </w:r>
          </w:p>
        </w:tc>
      </w:tr>
      <w:tr w:rsidR="00BF4499" w:rsidRPr="002840B9" w14:paraId="270EEBF9"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765A4D18" w14:textId="77777777" w:rsidR="00BF4499" w:rsidRPr="002840B9" w:rsidRDefault="00BF4499">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014C80D7" w14:textId="0E7D015D" w:rsidR="00BF4499" w:rsidRPr="002840B9" w:rsidRDefault="00BF4499">
            <w:pPr>
              <w:keepNext/>
              <w:keepLines/>
              <w:spacing w:line="240" w:lineRule="auto"/>
              <w:jc w:val="center"/>
              <w:rPr>
                <w:lang w:eastAsia="ja-JP"/>
              </w:rPr>
            </w:pPr>
            <w:r w:rsidRPr="002840B9">
              <w:rPr>
                <w:lang w:eastAsia="ja-JP"/>
              </w:rPr>
              <w:t>98</w:t>
            </w:r>
            <w:r w:rsidR="008B730C">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EF779F7" w14:textId="0B8CDBA9" w:rsidR="00BF4499" w:rsidRPr="002840B9" w:rsidRDefault="00BF4499">
            <w:pPr>
              <w:keepNext/>
              <w:keepLines/>
              <w:spacing w:line="240" w:lineRule="auto"/>
              <w:jc w:val="center"/>
              <w:rPr>
                <w:lang w:eastAsia="ja-JP"/>
              </w:rPr>
            </w:pPr>
            <w:r w:rsidRPr="002840B9">
              <w:rPr>
                <w:lang w:eastAsia="ja-JP"/>
              </w:rPr>
              <w:t>69</w:t>
            </w:r>
            <w:r w:rsidR="008B730C">
              <w:rPr>
                <w:lang w:eastAsia="ja-JP"/>
              </w:rPr>
              <w:t>,</w:t>
            </w:r>
            <w:r w:rsidRPr="002840B9">
              <w:rPr>
                <w:lang w:eastAsia="ja-JP"/>
              </w:rPr>
              <w:t>0</w:t>
            </w:r>
          </w:p>
        </w:tc>
      </w:tr>
      <w:tr w:rsidR="00BF4499" w:rsidRPr="002840B9" w14:paraId="084C7E37"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027F7C6A" w14:textId="77777777" w:rsidR="00BF4499" w:rsidRPr="002840B9" w:rsidRDefault="00BF4499">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6FD49086" w14:textId="77777777" w:rsidR="00BF4499" w:rsidRPr="002840B9" w:rsidRDefault="00BF4499">
            <w:pPr>
              <w:keepNext/>
              <w:keepLines/>
              <w:spacing w:line="240" w:lineRule="auto"/>
              <w:jc w:val="center"/>
              <w:rPr>
                <w:lang w:eastAsia="ja-JP"/>
              </w:rPr>
            </w:pPr>
            <w:r w:rsidRPr="002840B9">
              <w:rPr>
                <w:lang w:eastAsia="ja-JP"/>
              </w:rPr>
              <w:t>94.0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8B9505B" w14:textId="4CD36382" w:rsidR="00BF4499" w:rsidRPr="002840B9" w:rsidRDefault="00BF4499">
            <w:pPr>
              <w:keepNext/>
              <w:keepLines/>
              <w:spacing w:line="240" w:lineRule="auto"/>
              <w:jc w:val="center"/>
              <w:rPr>
                <w:lang w:eastAsia="ja-JP"/>
              </w:rPr>
            </w:pPr>
            <w:r w:rsidRPr="002840B9">
              <w:rPr>
                <w:lang w:eastAsia="ja-JP"/>
              </w:rPr>
              <w:t>44</w:t>
            </w:r>
            <w:r w:rsidR="008B730C">
              <w:rPr>
                <w:lang w:eastAsia="ja-JP"/>
              </w:rPr>
              <w:t>,</w:t>
            </w:r>
            <w:r w:rsidRPr="002840B9">
              <w:rPr>
                <w:lang w:eastAsia="ja-JP"/>
              </w:rPr>
              <w:t>4</w:t>
            </w:r>
          </w:p>
        </w:tc>
      </w:tr>
      <w:tr w:rsidR="00BF4499" w:rsidRPr="002840B9" w14:paraId="4021DC05"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7992BE92" w14:textId="77777777" w:rsidR="00BF4499" w:rsidRPr="002840B9" w:rsidRDefault="00BF4499">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0DA5E8E5" w14:textId="79ED81ED" w:rsidR="00BF4499" w:rsidRPr="002840B9" w:rsidRDefault="00BF4499">
            <w:pPr>
              <w:keepNext/>
              <w:keepLines/>
              <w:spacing w:line="240" w:lineRule="auto"/>
              <w:jc w:val="center"/>
              <w:rPr>
                <w:lang w:eastAsia="ja-JP"/>
              </w:rPr>
            </w:pPr>
            <w:r w:rsidRPr="002840B9">
              <w:rPr>
                <w:lang w:eastAsia="ja-JP"/>
              </w:rPr>
              <w:t>87</w:t>
            </w:r>
            <w:r w:rsidR="008B730C">
              <w:rPr>
                <w:lang w:eastAsia="ja-JP"/>
              </w:rPr>
              <w:t>,</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0E4446D" w14:textId="3CF48171" w:rsidR="00BF4499" w:rsidRPr="002840B9" w:rsidRDefault="00BF4499">
            <w:pPr>
              <w:keepNext/>
              <w:keepLines/>
              <w:spacing w:line="240" w:lineRule="auto"/>
              <w:jc w:val="center"/>
              <w:rPr>
                <w:lang w:eastAsia="ja-JP"/>
              </w:rPr>
            </w:pPr>
            <w:r w:rsidRPr="002840B9">
              <w:rPr>
                <w:lang w:eastAsia="ja-JP"/>
              </w:rPr>
              <w:t>24</w:t>
            </w:r>
            <w:r w:rsidR="008B730C">
              <w:rPr>
                <w:lang w:eastAsia="ja-JP"/>
              </w:rPr>
              <w:t>,</w:t>
            </w:r>
            <w:r w:rsidRPr="002840B9">
              <w:rPr>
                <w:lang w:eastAsia="ja-JP"/>
              </w:rPr>
              <w:t>0</w:t>
            </w:r>
          </w:p>
        </w:tc>
      </w:tr>
      <w:tr w:rsidR="00BF4499" w:rsidRPr="002840B9" w14:paraId="3453836C"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6E027E29" w14:textId="77777777" w:rsidR="00BF4499" w:rsidRPr="002840B9" w:rsidRDefault="00BF4499">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70AEDCA2" w14:textId="2F96E1A9" w:rsidR="00BF4499" w:rsidRPr="002840B9" w:rsidRDefault="00BF4499">
            <w:pPr>
              <w:keepNext/>
              <w:keepLines/>
              <w:spacing w:line="240" w:lineRule="auto"/>
              <w:jc w:val="center"/>
              <w:rPr>
                <w:lang w:eastAsia="ja-JP"/>
              </w:rPr>
            </w:pPr>
            <w:r w:rsidRPr="002840B9">
              <w:rPr>
                <w:lang w:eastAsia="ja-JP"/>
              </w:rPr>
              <w:t>72</w:t>
            </w:r>
            <w:r w:rsidR="008B730C">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F5328DC" w14:textId="1B404707" w:rsidR="00BF4499" w:rsidRPr="002840B9" w:rsidRDefault="00BF4499">
            <w:pPr>
              <w:keepNext/>
              <w:keepLines/>
              <w:spacing w:line="240" w:lineRule="auto"/>
              <w:jc w:val="center"/>
              <w:rPr>
                <w:lang w:eastAsia="ja-JP"/>
              </w:rPr>
            </w:pPr>
            <w:r w:rsidRPr="002840B9">
              <w:rPr>
                <w:lang w:eastAsia="ja-JP"/>
              </w:rPr>
              <w:t>11</w:t>
            </w:r>
            <w:r w:rsidR="008B730C">
              <w:rPr>
                <w:lang w:eastAsia="ja-JP"/>
              </w:rPr>
              <w:t>,</w:t>
            </w:r>
            <w:r w:rsidRPr="002840B9">
              <w:rPr>
                <w:lang w:eastAsia="ja-JP"/>
              </w:rPr>
              <w:t>6</w:t>
            </w:r>
          </w:p>
        </w:tc>
      </w:tr>
      <w:tr w:rsidR="00BF4499" w:rsidRPr="002840B9" w14:paraId="2BFE3444" w14:textId="77777777" w:rsidTr="00DE678D">
        <w:trPr>
          <w:trHeight w:val="336"/>
        </w:trPr>
        <w:tc>
          <w:tcPr>
            <w:tcW w:w="5241" w:type="dxa"/>
            <w:tcBorders>
              <w:top w:val="single" w:sz="4" w:space="0" w:color="auto"/>
              <w:left w:val="single" w:sz="4" w:space="0" w:color="auto"/>
              <w:bottom w:val="single" w:sz="4" w:space="0" w:color="auto"/>
              <w:right w:val="single" w:sz="4" w:space="0" w:color="auto"/>
            </w:tcBorders>
            <w:hideMark/>
          </w:tcPr>
          <w:p w14:paraId="02E597AF" w14:textId="15955474" w:rsidR="00BF4499" w:rsidRPr="000A56D9" w:rsidRDefault="00BF4499">
            <w:pPr>
              <w:keepNext/>
              <w:keepLines/>
              <w:spacing w:line="240" w:lineRule="auto"/>
              <w:rPr>
                <w:b/>
                <w:lang w:val="it-IT" w:eastAsia="ja-JP"/>
              </w:rPr>
            </w:pPr>
            <w:r w:rsidRPr="000A56D9">
              <w:rPr>
                <w:rStyle w:val="ui-provider"/>
                <w:b/>
                <w:lang w:val="it-IT"/>
              </w:rPr>
              <w:t>Pa</w:t>
            </w:r>
            <w:r w:rsidR="00063B37" w:rsidRPr="000A56D9">
              <w:rPr>
                <w:rStyle w:val="ui-provider"/>
                <w:b/>
                <w:lang w:val="it-IT"/>
              </w:rPr>
              <w:t>zienti</w:t>
            </w:r>
            <w:r w:rsidRPr="000A56D9">
              <w:rPr>
                <w:rStyle w:val="ui-provider"/>
                <w:b/>
                <w:lang w:val="it-IT"/>
              </w:rPr>
              <w:t xml:space="preserve"> (%) </w:t>
            </w:r>
            <w:r w:rsidR="00063B37" w:rsidRPr="000A56D9">
              <w:rPr>
                <w:rStyle w:val="ui-provider"/>
                <w:b/>
                <w:lang w:val="it-IT"/>
              </w:rPr>
              <w:t>che hanno mantenuto</w:t>
            </w:r>
            <w:r w:rsidRPr="000A56D9">
              <w:rPr>
                <w:rStyle w:val="ui-provider"/>
                <w:b/>
                <w:lang w:val="it-IT"/>
              </w:rPr>
              <w:t xml:space="preserve"> ≥80% </w:t>
            </w:r>
            <w:r w:rsidR="001C7C9E" w:rsidRPr="00426E7D">
              <w:rPr>
                <w:rStyle w:val="ui-provider"/>
                <w:b/>
                <w:lang w:val="it-IT"/>
              </w:rPr>
              <w:t>del peso corporeo perso</w:t>
            </w:r>
            <w:r w:rsidR="000F4514" w:rsidRPr="000A56D9">
              <w:rPr>
                <w:lang w:val="it-IT"/>
              </w:rPr>
              <w:t xml:space="preserve"> </w:t>
            </w:r>
            <w:r w:rsidR="000F4514" w:rsidRPr="00426E7D">
              <w:rPr>
                <w:rStyle w:val="ui-provider"/>
                <w:b/>
                <w:lang w:val="it-IT"/>
              </w:rPr>
              <w:t xml:space="preserve">durante il </w:t>
            </w:r>
            <w:r w:rsidR="002D3BC9" w:rsidRPr="000A56D9">
              <w:rPr>
                <w:rFonts w:eastAsia="SimSun"/>
                <w:b/>
                <w:szCs w:val="22"/>
                <w:lang w:val="it-IT"/>
              </w:rPr>
              <w:t>periodo di lead-in</w:t>
            </w:r>
            <w:r w:rsidR="000F4514" w:rsidRPr="00426E7D">
              <w:rPr>
                <w:rStyle w:val="ui-provider"/>
                <w:b/>
                <w:lang w:val="it-IT"/>
              </w:rPr>
              <w:t xml:space="preserve"> di 36 settimane alla settimana 88</w:t>
            </w:r>
          </w:p>
        </w:tc>
        <w:tc>
          <w:tcPr>
            <w:tcW w:w="1842" w:type="dxa"/>
            <w:tcBorders>
              <w:top w:val="single" w:sz="4" w:space="0" w:color="auto"/>
              <w:left w:val="single" w:sz="4" w:space="0" w:color="auto"/>
              <w:bottom w:val="single" w:sz="4" w:space="0" w:color="auto"/>
              <w:right w:val="single" w:sz="4" w:space="0" w:color="auto"/>
            </w:tcBorders>
            <w:hideMark/>
          </w:tcPr>
          <w:p w14:paraId="3CF8D90F" w14:textId="1222149B" w:rsidR="00BF4499" w:rsidRPr="002840B9" w:rsidRDefault="00BF4499">
            <w:pPr>
              <w:keepNext/>
              <w:keepLines/>
              <w:spacing w:line="240" w:lineRule="auto"/>
              <w:jc w:val="center"/>
              <w:rPr>
                <w:lang w:eastAsia="ja-JP"/>
              </w:rPr>
            </w:pPr>
            <w:r w:rsidRPr="002840B9">
              <w:rPr>
                <w:lang w:eastAsia="ja-JP"/>
              </w:rPr>
              <w:t>93</w:t>
            </w:r>
            <w:r w:rsidR="008B730C">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ABEF0B" w14:textId="57316112" w:rsidR="00BF4499" w:rsidRPr="002840B9" w:rsidRDefault="00BF4499">
            <w:pPr>
              <w:keepNext/>
              <w:keepLines/>
              <w:spacing w:line="240" w:lineRule="auto"/>
              <w:jc w:val="center"/>
              <w:rPr>
                <w:lang w:eastAsia="ja-JP"/>
              </w:rPr>
            </w:pPr>
            <w:r w:rsidRPr="002840B9">
              <w:rPr>
                <w:lang w:eastAsia="ja-JP"/>
              </w:rPr>
              <w:t>13</w:t>
            </w:r>
            <w:r w:rsidR="008B730C">
              <w:rPr>
                <w:lang w:eastAsia="ja-JP"/>
              </w:rPr>
              <w:t>,</w:t>
            </w:r>
            <w:r w:rsidRPr="002840B9">
              <w:rPr>
                <w:lang w:eastAsia="ja-JP"/>
              </w:rPr>
              <w:t>5</w:t>
            </w:r>
          </w:p>
        </w:tc>
      </w:tr>
      <w:tr w:rsidR="00BF4499" w:rsidRPr="002840B9" w14:paraId="5F1CD181" w14:textId="77777777" w:rsidTr="00DE678D">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5227E22E" w14:textId="73C031F0" w:rsidR="00BF4499" w:rsidRPr="002840B9" w:rsidRDefault="000F4514">
            <w:pPr>
              <w:keepNext/>
              <w:keepLines/>
              <w:spacing w:line="240" w:lineRule="auto"/>
              <w:rPr>
                <w:lang w:eastAsia="ja-JP"/>
              </w:rPr>
            </w:pPr>
            <w:r>
              <w:rPr>
                <w:b/>
                <w:lang w:eastAsia="ja-JP"/>
              </w:rPr>
              <w:t>Circonferenza della vita</w:t>
            </w:r>
            <w:r w:rsidR="00BF4499" w:rsidRPr="002840B9">
              <w:rPr>
                <w:b/>
                <w:lang w:eastAsia="ja-JP"/>
              </w:rPr>
              <w:t xml:space="preserve"> (cm)</w:t>
            </w:r>
          </w:p>
        </w:tc>
      </w:tr>
      <w:tr w:rsidR="00BF4499" w:rsidRPr="002840B9" w14:paraId="0315A000" w14:textId="77777777" w:rsidTr="00DE678D">
        <w:tc>
          <w:tcPr>
            <w:tcW w:w="5241" w:type="dxa"/>
            <w:tcBorders>
              <w:top w:val="single" w:sz="4" w:space="0" w:color="auto"/>
              <w:left w:val="single" w:sz="4" w:space="0" w:color="auto"/>
              <w:bottom w:val="single" w:sz="4" w:space="0" w:color="auto"/>
              <w:right w:val="single" w:sz="4" w:space="0" w:color="auto"/>
            </w:tcBorders>
            <w:hideMark/>
          </w:tcPr>
          <w:p w14:paraId="6F9E370C" w14:textId="7D9973A8" w:rsidR="00BF4499" w:rsidRPr="002840B9" w:rsidRDefault="00BF4499">
            <w:pPr>
              <w:keepNext/>
              <w:keepLines/>
              <w:spacing w:line="240" w:lineRule="auto"/>
              <w:rPr>
                <w:lang w:eastAsia="ja-JP"/>
              </w:rPr>
            </w:pPr>
            <w:r w:rsidRPr="002840B9">
              <w:rPr>
                <w:lang w:eastAsia="ja-JP"/>
              </w:rPr>
              <w:t xml:space="preserve">   Bas</w:t>
            </w:r>
            <w:r w:rsidR="000F4514">
              <w:rPr>
                <w:lang w:eastAsia="ja-JP"/>
              </w:rPr>
              <w:t>ale</w:t>
            </w:r>
            <w:r w:rsidRPr="002840B9">
              <w:rPr>
                <w:lang w:eastAsia="ja-JP"/>
              </w:rPr>
              <w:t xml:space="preserve"> (</w:t>
            </w:r>
            <w:r w:rsidR="000F4514">
              <w:rPr>
                <w:lang w:eastAsia="ja-JP"/>
              </w:rPr>
              <w:t>settimana</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23B2CADC" w14:textId="697AD807" w:rsidR="00BF4499" w:rsidRPr="002840B9" w:rsidRDefault="00BF4499">
            <w:pPr>
              <w:keepNext/>
              <w:keepLines/>
              <w:spacing w:line="240" w:lineRule="auto"/>
              <w:jc w:val="center"/>
              <w:rPr>
                <w:lang w:eastAsia="ja-JP"/>
              </w:rPr>
            </w:pPr>
            <w:r w:rsidRPr="002840B9">
              <w:rPr>
                <w:lang w:eastAsia="ja-JP"/>
              </w:rPr>
              <w:t>114</w:t>
            </w:r>
            <w:r w:rsidR="008B730C">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1D1D2B5F" w14:textId="70A445E3" w:rsidR="00BF4499" w:rsidRPr="002840B9" w:rsidRDefault="00BF4499">
            <w:pPr>
              <w:keepNext/>
              <w:keepLines/>
              <w:spacing w:line="240" w:lineRule="auto"/>
              <w:jc w:val="center"/>
              <w:rPr>
                <w:lang w:eastAsia="ja-JP"/>
              </w:rPr>
            </w:pPr>
            <w:r w:rsidRPr="002840B9">
              <w:rPr>
                <w:lang w:eastAsia="ja-JP"/>
              </w:rPr>
              <w:t>115</w:t>
            </w:r>
            <w:r w:rsidR="008B730C">
              <w:rPr>
                <w:lang w:eastAsia="ja-JP"/>
              </w:rPr>
              <w:t>,</w:t>
            </w:r>
            <w:r w:rsidRPr="002840B9">
              <w:rPr>
                <w:lang w:eastAsia="ja-JP"/>
              </w:rPr>
              <w:t>6</w:t>
            </w:r>
          </w:p>
        </w:tc>
      </w:tr>
      <w:tr w:rsidR="00BF4499" w:rsidRPr="002840B9" w14:paraId="4BAA272E" w14:textId="77777777" w:rsidTr="00DE678D">
        <w:tc>
          <w:tcPr>
            <w:tcW w:w="5241" w:type="dxa"/>
            <w:tcBorders>
              <w:top w:val="single" w:sz="4" w:space="0" w:color="auto"/>
              <w:left w:val="single" w:sz="4" w:space="0" w:color="auto"/>
              <w:bottom w:val="single" w:sz="4" w:space="0" w:color="auto"/>
              <w:right w:val="single" w:sz="4" w:space="0" w:color="auto"/>
            </w:tcBorders>
            <w:hideMark/>
          </w:tcPr>
          <w:p w14:paraId="6FA7D439" w14:textId="453341A0" w:rsidR="00BF4499" w:rsidRPr="002840B9" w:rsidRDefault="00BF4499">
            <w:pPr>
              <w:keepNext/>
              <w:keepLines/>
              <w:spacing w:line="240" w:lineRule="auto"/>
              <w:rPr>
                <w:lang w:eastAsia="ja-JP"/>
              </w:rPr>
            </w:pPr>
            <w:r w:rsidRPr="002840B9">
              <w:rPr>
                <w:lang w:eastAsia="ja-JP"/>
              </w:rPr>
              <w:t xml:space="preserve">   Randomi</w:t>
            </w:r>
            <w:r w:rsidR="000F4514">
              <w:rPr>
                <w:lang w:eastAsia="ja-JP"/>
              </w:rPr>
              <w:t>zzazione</w:t>
            </w:r>
            <w:r w:rsidRPr="002840B9">
              <w:rPr>
                <w:lang w:eastAsia="ja-JP"/>
              </w:rPr>
              <w:t xml:space="preserve"> (</w:t>
            </w:r>
            <w:r w:rsidR="000F4514">
              <w:rPr>
                <w:lang w:eastAsia="ja-JP"/>
              </w:rPr>
              <w:t>settimana</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14857FB4" w14:textId="5A5D05BB" w:rsidR="00BF4499" w:rsidRPr="002840B9" w:rsidRDefault="00BF4499">
            <w:pPr>
              <w:keepNext/>
              <w:keepLines/>
              <w:spacing w:line="240" w:lineRule="auto"/>
              <w:jc w:val="center"/>
              <w:rPr>
                <w:lang w:eastAsia="ja-JP"/>
              </w:rPr>
            </w:pPr>
            <w:r w:rsidRPr="002840B9">
              <w:rPr>
                <w:lang w:eastAsia="ja-JP"/>
              </w:rPr>
              <w:t>96</w:t>
            </w:r>
            <w:r w:rsidR="008B730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080E3A5" w14:textId="6A06899C" w:rsidR="00BF4499" w:rsidRPr="002840B9" w:rsidRDefault="00BF4499">
            <w:pPr>
              <w:keepNext/>
              <w:keepLines/>
              <w:spacing w:line="240" w:lineRule="auto"/>
              <w:jc w:val="center"/>
              <w:rPr>
                <w:lang w:eastAsia="ja-JP"/>
              </w:rPr>
            </w:pPr>
            <w:r w:rsidRPr="002840B9">
              <w:rPr>
                <w:lang w:eastAsia="ja-JP"/>
              </w:rPr>
              <w:t>98</w:t>
            </w:r>
            <w:r w:rsidR="008B730C">
              <w:rPr>
                <w:lang w:eastAsia="ja-JP"/>
              </w:rPr>
              <w:t>,</w:t>
            </w:r>
            <w:r w:rsidRPr="002840B9">
              <w:rPr>
                <w:lang w:eastAsia="ja-JP"/>
              </w:rPr>
              <w:t>2</w:t>
            </w:r>
          </w:p>
        </w:tc>
      </w:tr>
      <w:tr w:rsidR="00BF4499" w:rsidRPr="002840B9" w14:paraId="1D9C6CE8" w14:textId="77777777" w:rsidTr="00DE678D">
        <w:tc>
          <w:tcPr>
            <w:tcW w:w="5241" w:type="dxa"/>
            <w:tcBorders>
              <w:top w:val="single" w:sz="4" w:space="0" w:color="auto"/>
              <w:left w:val="single" w:sz="4" w:space="0" w:color="auto"/>
              <w:bottom w:val="single" w:sz="4" w:space="0" w:color="auto"/>
              <w:right w:val="single" w:sz="4" w:space="0" w:color="auto"/>
            </w:tcBorders>
            <w:hideMark/>
          </w:tcPr>
          <w:p w14:paraId="59ADDB50" w14:textId="00C9EACD" w:rsidR="00BF4499" w:rsidRPr="002840B9" w:rsidRDefault="00BF4499">
            <w:pPr>
              <w:keepNext/>
              <w:keepLines/>
              <w:spacing w:line="240" w:lineRule="auto"/>
              <w:rPr>
                <w:lang w:eastAsia="ja-JP"/>
              </w:rPr>
            </w:pPr>
            <w:r w:rsidRPr="002840B9">
              <w:rPr>
                <w:lang w:eastAsia="ja-JP"/>
              </w:rPr>
              <w:t xml:space="preserve">   </w:t>
            </w:r>
            <w:r w:rsidR="000F4514">
              <w:rPr>
                <w:lang w:eastAsia="ja-JP"/>
              </w:rPr>
              <w:t xml:space="preserve">Variazione </w:t>
            </w:r>
            <w:r w:rsidR="00AD3DD6">
              <w:rPr>
                <w:lang w:eastAsia="ja-JP"/>
              </w:rPr>
              <w:t>dalla</w:t>
            </w:r>
            <w:r w:rsidR="000F4514">
              <w:rPr>
                <w:lang w:eastAsia="ja-JP"/>
              </w:rPr>
              <w:t xml:space="preserve"> randomizzazione</w:t>
            </w:r>
            <w:r w:rsidRPr="002840B9">
              <w:rPr>
                <w:lang w:eastAsia="ja-JP"/>
              </w:rPr>
              <w:t xml:space="preserve"> (</w:t>
            </w:r>
            <w:r w:rsidR="000F4514">
              <w:rPr>
                <w:lang w:eastAsia="ja-JP"/>
              </w:rPr>
              <w:t>settimana</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7DC37077" w14:textId="190C0CA6" w:rsidR="00BF4499" w:rsidRPr="002840B9" w:rsidRDefault="00BF4499">
            <w:pPr>
              <w:keepNext/>
              <w:keepLines/>
              <w:spacing w:line="240" w:lineRule="auto"/>
              <w:jc w:val="center"/>
              <w:rPr>
                <w:lang w:eastAsia="ja-JP"/>
              </w:rPr>
            </w:pPr>
            <w:r w:rsidRPr="002840B9">
              <w:rPr>
                <w:lang w:eastAsia="ja-JP"/>
              </w:rPr>
              <w:t>-4</w:t>
            </w:r>
            <w:r w:rsidR="008B730C">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DBE6E5B" w14:textId="102FE357" w:rsidR="00BF4499" w:rsidRPr="002840B9" w:rsidRDefault="00BF4499">
            <w:pPr>
              <w:keepNext/>
              <w:keepLines/>
              <w:spacing w:line="240" w:lineRule="auto"/>
              <w:jc w:val="center"/>
              <w:rPr>
                <w:lang w:eastAsia="ja-JP"/>
              </w:rPr>
            </w:pPr>
            <w:r w:rsidRPr="002840B9">
              <w:rPr>
                <w:lang w:eastAsia="ja-JP"/>
              </w:rPr>
              <w:t>8</w:t>
            </w:r>
            <w:r w:rsidR="008B730C">
              <w:rPr>
                <w:lang w:eastAsia="ja-JP"/>
              </w:rPr>
              <w:t>,</w:t>
            </w:r>
            <w:r w:rsidRPr="002840B9">
              <w:rPr>
                <w:lang w:eastAsia="ja-JP"/>
              </w:rPr>
              <w:t>3</w:t>
            </w:r>
            <w:r w:rsidRPr="002840B9">
              <w:rPr>
                <w:vertAlign w:val="superscript"/>
              </w:rPr>
              <w:t>††</w:t>
            </w:r>
          </w:p>
        </w:tc>
      </w:tr>
      <w:tr w:rsidR="00BF4499" w:rsidRPr="002840B9" w14:paraId="3077145A" w14:textId="77777777" w:rsidTr="00DE678D">
        <w:tc>
          <w:tcPr>
            <w:tcW w:w="5241" w:type="dxa"/>
            <w:tcBorders>
              <w:top w:val="single" w:sz="4" w:space="0" w:color="auto"/>
              <w:left w:val="single" w:sz="4" w:space="0" w:color="auto"/>
              <w:bottom w:val="single" w:sz="4" w:space="0" w:color="auto"/>
              <w:right w:val="single" w:sz="4" w:space="0" w:color="auto"/>
            </w:tcBorders>
            <w:hideMark/>
          </w:tcPr>
          <w:p w14:paraId="150ABD93" w14:textId="640D0B73" w:rsidR="00BF4499" w:rsidRPr="000A56D9" w:rsidRDefault="00BF4499">
            <w:pPr>
              <w:pStyle w:val="Default"/>
              <w:rPr>
                <w:color w:val="auto"/>
                <w:sz w:val="22"/>
                <w:szCs w:val="22"/>
                <w:lang w:val="it-IT" w:eastAsia="en-US"/>
              </w:rPr>
            </w:pPr>
            <w:r w:rsidRPr="000A56D9">
              <w:rPr>
                <w:color w:val="auto"/>
                <w:sz w:val="22"/>
                <w:szCs w:val="22"/>
                <w:lang w:val="it-IT" w:eastAsia="en-US"/>
              </w:rPr>
              <w:t xml:space="preserve">   Differen</w:t>
            </w:r>
            <w:r w:rsidR="000F4514" w:rsidRPr="000A56D9">
              <w:rPr>
                <w:color w:val="auto"/>
                <w:sz w:val="22"/>
                <w:szCs w:val="22"/>
                <w:lang w:val="it-IT" w:eastAsia="en-US"/>
              </w:rPr>
              <w:t>za</w:t>
            </w:r>
            <w:r w:rsidRPr="000A56D9">
              <w:rPr>
                <w:color w:val="auto"/>
                <w:sz w:val="22"/>
                <w:szCs w:val="22"/>
                <w:lang w:val="it-IT" w:eastAsia="en-US"/>
              </w:rPr>
              <w:t xml:space="preserve"> </w:t>
            </w:r>
            <w:r w:rsidR="000F4514" w:rsidRPr="000A56D9">
              <w:rPr>
                <w:color w:val="auto"/>
                <w:sz w:val="22"/>
                <w:szCs w:val="22"/>
                <w:lang w:val="it-IT" w:eastAsia="en-US"/>
              </w:rPr>
              <w:t>dal</w:t>
            </w:r>
            <w:r w:rsidRPr="000A56D9">
              <w:rPr>
                <w:color w:val="auto"/>
                <w:sz w:val="22"/>
                <w:szCs w:val="22"/>
                <w:lang w:val="it-IT" w:eastAsia="en-US"/>
              </w:rPr>
              <w:t xml:space="preserve"> placebo </w:t>
            </w:r>
          </w:p>
          <w:p w14:paraId="58177A35" w14:textId="794CA916" w:rsidR="00BF4499" w:rsidRPr="000A56D9" w:rsidRDefault="00BF4499">
            <w:pPr>
              <w:pStyle w:val="Default"/>
              <w:rPr>
                <w:color w:val="auto"/>
                <w:sz w:val="22"/>
                <w:szCs w:val="22"/>
                <w:lang w:val="it-IT" w:eastAsia="en-US"/>
              </w:rPr>
            </w:pPr>
            <w:r w:rsidRPr="000A56D9">
              <w:rPr>
                <w:color w:val="auto"/>
                <w:sz w:val="22"/>
                <w:szCs w:val="22"/>
                <w:lang w:val="it-IT" w:eastAsia="en-US"/>
              </w:rPr>
              <w:t xml:space="preserve">   [</w:t>
            </w:r>
            <w:r w:rsidR="000F4514" w:rsidRPr="000A56D9">
              <w:rPr>
                <w:color w:val="auto"/>
                <w:sz w:val="22"/>
                <w:szCs w:val="22"/>
                <w:lang w:val="it-IT" w:eastAsia="en-US"/>
              </w:rPr>
              <w:t>IC </w:t>
            </w:r>
            <w:r w:rsidRPr="000A56D9">
              <w:rPr>
                <w:color w:val="auto"/>
                <w:sz w:val="22"/>
                <w:szCs w:val="22"/>
                <w:lang w:val="it-IT" w:eastAsia="en-US"/>
              </w:rPr>
              <w:t xml:space="preserve">95 % CI] </w:t>
            </w:r>
          </w:p>
        </w:tc>
        <w:tc>
          <w:tcPr>
            <w:tcW w:w="1842" w:type="dxa"/>
            <w:tcBorders>
              <w:top w:val="single" w:sz="4" w:space="0" w:color="auto"/>
              <w:left w:val="single" w:sz="4" w:space="0" w:color="auto"/>
              <w:bottom w:val="single" w:sz="4" w:space="0" w:color="auto"/>
              <w:right w:val="single" w:sz="4" w:space="0" w:color="auto"/>
            </w:tcBorders>
            <w:hideMark/>
          </w:tcPr>
          <w:p w14:paraId="17B819E0" w14:textId="2E0620B9" w:rsidR="00BF4499" w:rsidRPr="002840B9" w:rsidRDefault="00BF4499">
            <w:pPr>
              <w:keepNext/>
              <w:keepLines/>
              <w:spacing w:line="240" w:lineRule="auto"/>
              <w:jc w:val="center"/>
              <w:rPr>
                <w:lang w:eastAsia="ja-JP"/>
              </w:rPr>
            </w:pPr>
            <w:r w:rsidRPr="002840B9">
              <w:rPr>
                <w:lang w:eastAsia="ja-JP"/>
              </w:rPr>
              <w:t>-12</w:t>
            </w:r>
            <w:r w:rsidR="008B730C">
              <w:rPr>
                <w:lang w:eastAsia="ja-JP"/>
              </w:rPr>
              <w:t>,</w:t>
            </w:r>
            <w:r w:rsidRPr="002840B9">
              <w:rPr>
                <w:lang w:eastAsia="ja-JP"/>
              </w:rPr>
              <w:t>9</w:t>
            </w:r>
            <w:r w:rsidRPr="002840B9">
              <w:rPr>
                <w:vertAlign w:val="superscript"/>
                <w:lang w:eastAsia="ja-JP"/>
              </w:rPr>
              <w:t>**</w:t>
            </w:r>
          </w:p>
          <w:p w14:paraId="0CC558F4" w14:textId="5B83D19A" w:rsidR="00BF4499" w:rsidRPr="002840B9" w:rsidRDefault="00BF4499">
            <w:pPr>
              <w:keepNext/>
              <w:keepLines/>
              <w:spacing w:line="240" w:lineRule="auto"/>
              <w:jc w:val="center"/>
              <w:rPr>
                <w:lang w:eastAsia="ja-JP"/>
              </w:rPr>
            </w:pPr>
            <w:r w:rsidRPr="002840B9">
              <w:rPr>
                <w:lang w:eastAsia="ja-JP"/>
              </w:rPr>
              <w:t>[-14</w:t>
            </w:r>
            <w:r w:rsidR="008B730C">
              <w:rPr>
                <w:lang w:eastAsia="ja-JP"/>
              </w:rPr>
              <w:t>,</w:t>
            </w:r>
            <w:r w:rsidRPr="002840B9">
              <w:rPr>
                <w:lang w:eastAsia="ja-JP"/>
              </w:rPr>
              <w:t>1</w:t>
            </w:r>
            <w:r w:rsidR="008B730C">
              <w:t>;</w:t>
            </w:r>
            <w:r w:rsidRPr="002840B9">
              <w:t xml:space="preserve"> -11</w:t>
            </w:r>
            <w:r w:rsidR="008B730C">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9F2536C" w14:textId="77777777" w:rsidR="00BF4499" w:rsidRPr="002840B9" w:rsidRDefault="00BF4499">
            <w:pPr>
              <w:keepNext/>
              <w:keepLines/>
              <w:spacing w:line="240" w:lineRule="auto"/>
              <w:jc w:val="center"/>
              <w:rPr>
                <w:lang w:eastAsia="ja-JP"/>
              </w:rPr>
            </w:pPr>
            <w:r w:rsidRPr="002840B9">
              <w:rPr>
                <w:lang w:eastAsia="ja-JP"/>
              </w:rPr>
              <w:t>-</w:t>
            </w:r>
          </w:p>
        </w:tc>
      </w:tr>
    </w:tbl>
    <w:p w14:paraId="63548A6C" w14:textId="343B5C0E" w:rsidR="00BF4499" w:rsidRPr="002840B9" w:rsidRDefault="00BF4499" w:rsidP="00BF4499">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8B730C">
        <w:rPr>
          <w:rFonts w:eastAsia="SimSun"/>
          <w:szCs w:val="22"/>
        </w:rPr>
        <w:t>,</w:t>
      </w:r>
      <w:r w:rsidRPr="002840B9">
        <w:rPr>
          <w:rFonts w:eastAsia="SimSun"/>
          <w:szCs w:val="22"/>
        </w:rPr>
        <w:t>001</w:t>
      </w:r>
      <w:r w:rsidR="008B730C">
        <w:rPr>
          <w:rFonts w:eastAsia="SimSun"/>
          <w:szCs w:val="22"/>
        </w:rPr>
        <w:t xml:space="preserve"> rispetto al basale</w:t>
      </w:r>
      <w:r w:rsidRPr="002840B9">
        <w:rPr>
          <w:rFonts w:eastAsia="SimSun"/>
          <w:szCs w:val="22"/>
        </w:rPr>
        <w:t>.</w:t>
      </w:r>
    </w:p>
    <w:p w14:paraId="3D4F473F" w14:textId="7964BEFF" w:rsidR="00BF4499" w:rsidRPr="000A56D9" w:rsidRDefault="00BF4499" w:rsidP="00BF4499">
      <w:pPr>
        <w:spacing w:line="240" w:lineRule="auto"/>
        <w:rPr>
          <w:rFonts w:eastAsia="SimSun"/>
          <w:szCs w:val="22"/>
          <w:lang w:val="it-IT"/>
        </w:rPr>
      </w:pPr>
      <w:r w:rsidRPr="000A56D9">
        <w:rPr>
          <w:rFonts w:eastAsia="SimSun"/>
          <w:szCs w:val="22"/>
          <w:lang w:val="it-IT"/>
        </w:rPr>
        <w:lastRenderedPageBreak/>
        <w:t>**p &lt; 0</w:t>
      </w:r>
      <w:r w:rsidR="008B730C">
        <w:rPr>
          <w:rFonts w:eastAsia="SimSun"/>
          <w:szCs w:val="22"/>
          <w:lang w:val="it-IT"/>
        </w:rPr>
        <w:t>,</w:t>
      </w:r>
      <w:r w:rsidRPr="000A56D9">
        <w:rPr>
          <w:rFonts w:eastAsia="SimSun"/>
          <w:szCs w:val="22"/>
          <w:lang w:val="it-IT"/>
        </w:rPr>
        <w:t xml:space="preserve">001 </w:t>
      </w:r>
      <w:r w:rsidR="008B730C" w:rsidRPr="000A56D9">
        <w:rPr>
          <w:rFonts w:eastAsia="SimSun"/>
          <w:szCs w:val="22"/>
          <w:lang w:val="it-IT"/>
        </w:rPr>
        <w:t>rispetto al</w:t>
      </w:r>
      <w:r w:rsidRPr="000A56D9">
        <w:rPr>
          <w:rFonts w:eastAsia="SimSun"/>
          <w:szCs w:val="22"/>
          <w:lang w:val="it-IT"/>
        </w:rPr>
        <w:t xml:space="preserve"> placebo, </w:t>
      </w:r>
      <w:r w:rsidR="008B730C" w:rsidRPr="000A56D9">
        <w:rPr>
          <w:szCs w:val="22"/>
          <w:lang w:val="it-IT"/>
        </w:rPr>
        <w:t>aggius</w:t>
      </w:r>
      <w:r w:rsidR="008B730C">
        <w:rPr>
          <w:szCs w:val="22"/>
          <w:lang w:val="it-IT"/>
        </w:rPr>
        <w:t>t</w:t>
      </w:r>
      <w:r w:rsidR="008B730C" w:rsidRPr="000A56D9">
        <w:rPr>
          <w:szCs w:val="22"/>
          <w:lang w:val="it-IT"/>
        </w:rPr>
        <w:t>ato per molteplicit</w:t>
      </w:r>
      <w:r w:rsidR="008B730C">
        <w:rPr>
          <w:szCs w:val="22"/>
          <w:lang w:val="it-IT"/>
        </w:rPr>
        <w:t>à</w:t>
      </w:r>
      <w:r w:rsidRPr="000A56D9">
        <w:rPr>
          <w:szCs w:val="22"/>
          <w:lang w:val="it-IT"/>
        </w:rPr>
        <w:t>.</w:t>
      </w:r>
    </w:p>
    <w:p w14:paraId="256D18F3" w14:textId="71DD551D" w:rsidR="00BF4499" w:rsidRPr="000A56D9" w:rsidRDefault="00BF4499" w:rsidP="00BF4499">
      <w:pPr>
        <w:spacing w:line="240" w:lineRule="auto"/>
        <w:rPr>
          <w:rFonts w:eastAsia="SimSun"/>
          <w:szCs w:val="22"/>
          <w:lang w:val="it-IT"/>
        </w:rPr>
      </w:pPr>
      <w:r w:rsidRPr="000A56D9">
        <w:rPr>
          <w:rFonts w:eastAsia="SimSun"/>
          <w:szCs w:val="22"/>
          <w:vertAlign w:val="superscript"/>
          <w:lang w:val="it-IT"/>
        </w:rPr>
        <w:t>##</w:t>
      </w:r>
      <w:r w:rsidRPr="000A56D9">
        <w:rPr>
          <w:rFonts w:eastAsia="SimSun"/>
          <w:szCs w:val="22"/>
          <w:lang w:val="it-IT"/>
        </w:rPr>
        <w:t>p &lt; 0</w:t>
      </w:r>
      <w:r w:rsidR="008B730C">
        <w:rPr>
          <w:rFonts w:eastAsia="SimSun"/>
          <w:szCs w:val="22"/>
          <w:lang w:val="it-IT"/>
        </w:rPr>
        <w:t>,</w:t>
      </w:r>
      <w:r w:rsidRPr="000A56D9">
        <w:rPr>
          <w:rFonts w:eastAsia="SimSun"/>
          <w:szCs w:val="22"/>
          <w:lang w:val="it-IT"/>
        </w:rPr>
        <w:t xml:space="preserve">001 </w:t>
      </w:r>
      <w:r w:rsidR="008B730C" w:rsidRPr="00987206">
        <w:rPr>
          <w:rFonts w:eastAsia="SimSun"/>
          <w:szCs w:val="22"/>
          <w:lang w:val="it-IT"/>
        </w:rPr>
        <w:t>rispetto al placebo,</w:t>
      </w:r>
      <w:r w:rsidR="008B730C">
        <w:rPr>
          <w:rFonts w:eastAsia="SimSun"/>
          <w:szCs w:val="22"/>
          <w:lang w:val="it-IT"/>
        </w:rPr>
        <w:t xml:space="preserve"> </w:t>
      </w:r>
      <w:r w:rsidR="008B730C" w:rsidRPr="00987206">
        <w:rPr>
          <w:rFonts w:eastAsia="SimSun"/>
          <w:szCs w:val="22"/>
          <w:lang w:val="it-IT"/>
        </w:rPr>
        <w:t xml:space="preserve">non </w:t>
      </w:r>
      <w:r w:rsidR="008B730C" w:rsidRPr="00987206">
        <w:rPr>
          <w:szCs w:val="22"/>
          <w:lang w:val="it-IT"/>
        </w:rPr>
        <w:t>aggiustato per molteplicità</w:t>
      </w:r>
      <w:r w:rsidR="008B730C" w:rsidRPr="00987206">
        <w:rPr>
          <w:rFonts w:eastAsia="SimSun"/>
          <w:szCs w:val="22"/>
          <w:lang w:val="it-IT"/>
        </w:rPr>
        <w:t>.</w:t>
      </w:r>
    </w:p>
    <w:p w14:paraId="1F1EB737" w14:textId="335BC79B" w:rsidR="00BF4499" w:rsidRPr="000A56D9" w:rsidRDefault="00BF4499" w:rsidP="008D23A4">
      <w:pPr>
        <w:pStyle w:val="CommentText"/>
        <w:rPr>
          <w:b/>
          <w:bCs/>
          <w:iCs/>
          <w:szCs w:val="22"/>
          <w:u w:val="single"/>
          <w:lang w:val="it-IT"/>
        </w:rPr>
      </w:pPr>
    </w:p>
    <w:p w14:paraId="786770F3" w14:textId="1131400F" w:rsidR="00BF4499" w:rsidRPr="002840B9" w:rsidRDefault="00660B8F" w:rsidP="00BF4499">
      <w:pPr>
        <w:keepNext/>
        <w:spacing w:line="240" w:lineRule="auto"/>
        <w:rPr>
          <w:b/>
          <w:bCs/>
          <w:iCs/>
          <w:szCs w:val="22"/>
          <w:u w:val="single"/>
        </w:rPr>
      </w:pPr>
      <w:r w:rsidRPr="00660B8F">
        <w:rPr>
          <w:b/>
          <w:bCs/>
          <w:iCs/>
          <w:noProof/>
          <w:szCs w:val="22"/>
        </w:rPr>
        <w:drawing>
          <wp:inline distT="0" distB="0" distL="0" distR="0" wp14:anchorId="29732CB5" wp14:editId="0F266628">
            <wp:extent cx="5634355" cy="3602893"/>
            <wp:effectExtent l="0" t="0" r="4445" b="0"/>
            <wp:docPr id="436840095"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40095" name="Picture 2" descr="A graph of a function&#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34893" cy="3603237"/>
                    </a:xfrm>
                    <a:prstGeom prst="rect">
                      <a:avLst/>
                    </a:prstGeom>
                    <a:ln>
                      <a:noFill/>
                    </a:ln>
                    <a:extLst>
                      <a:ext uri="{53640926-AAD7-44D8-BBD7-CCE9431645EC}">
                        <a14:shadowObscured xmlns:a14="http://schemas.microsoft.com/office/drawing/2010/main"/>
                      </a:ext>
                    </a:extLst>
                  </pic:spPr>
                </pic:pic>
              </a:graphicData>
            </a:graphic>
          </wp:inline>
        </w:drawing>
      </w:r>
    </w:p>
    <w:p w14:paraId="46E6E754" w14:textId="1E7BAC36" w:rsidR="00BF4499" w:rsidRPr="000A56D9" w:rsidRDefault="00BF4499" w:rsidP="00BF4499">
      <w:pPr>
        <w:keepNext/>
        <w:spacing w:line="240" w:lineRule="auto"/>
        <w:rPr>
          <w:b/>
          <w:lang w:val="it-IT"/>
        </w:rPr>
      </w:pPr>
      <w:r w:rsidRPr="000A56D9">
        <w:rPr>
          <w:b/>
          <w:iCs/>
          <w:lang w:val="it-IT"/>
        </w:rPr>
        <w:t>Figur</w:t>
      </w:r>
      <w:r w:rsidR="008B730C" w:rsidRPr="000A56D9">
        <w:rPr>
          <w:b/>
          <w:iCs/>
          <w:lang w:val="it-IT"/>
        </w:rPr>
        <w:t>a</w:t>
      </w:r>
      <w:r w:rsidRPr="000A56D9">
        <w:rPr>
          <w:b/>
          <w:iCs/>
          <w:lang w:val="it-IT"/>
        </w:rPr>
        <w:t> </w:t>
      </w:r>
      <w:r w:rsidR="00811F8C">
        <w:rPr>
          <w:b/>
          <w:iCs/>
          <w:lang w:val="it-IT"/>
        </w:rPr>
        <w:t>11</w:t>
      </w:r>
      <w:r w:rsidRPr="000A56D9">
        <w:rPr>
          <w:b/>
          <w:iCs/>
          <w:lang w:val="it-IT"/>
        </w:rPr>
        <w:t xml:space="preserve">. </w:t>
      </w:r>
      <w:r w:rsidR="008B730C" w:rsidRPr="008642D9">
        <w:rPr>
          <w:b/>
          <w:bCs/>
          <w:szCs w:val="22"/>
          <w:lang w:val="it-IT"/>
        </w:rPr>
        <w:t xml:space="preserve">Variazione media del peso corporeo (%) dal basale </w:t>
      </w:r>
      <w:r w:rsidRPr="000A56D9">
        <w:rPr>
          <w:b/>
          <w:iCs/>
          <w:lang w:val="it-IT"/>
        </w:rPr>
        <w:t>(</w:t>
      </w:r>
      <w:r w:rsidR="008B730C">
        <w:rPr>
          <w:b/>
          <w:iCs/>
          <w:lang w:val="it-IT"/>
        </w:rPr>
        <w:t>settimana</w:t>
      </w:r>
      <w:r w:rsidR="00163D13">
        <w:rPr>
          <w:b/>
          <w:iCs/>
          <w:lang w:val="it-IT"/>
        </w:rPr>
        <w:t> </w:t>
      </w:r>
      <w:r w:rsidRPr="000A56D9">
        <w:rPr>
          <w:b/>
          <w:iCs/>
          <w:lang w:val="it-IT"/>
        </w:rPr>
        <w:t xml:space="preserve">0) </w:t>
      </w:r>
      <w:r w:rsidR="008B730C" w:rsidRPr="008642D9">
        <w:rPr>
          <w:b/>
          <w:bCs/>
          <w:szCs w:val="22"/>
          <w:lang w:val="it-IT"/>
        </w:rPr>
        <w:t>alla settimana</w:t>
      </w:r>
      <w:r w:rsidRPr="000A56D9">
        <w:rPr>
          <w:b/>
          <w:iCs/>
          <w:lang w:val="it-IT"/>
        </w:rPr>
        <w:t xml:space="preserve"> 88 </w:t>
      </w:r>
    </w:p>
    <w:p w14:paraId="23454DCB" w14:textId="77777777" w:rsidR="00BF4499" w:rsidRPr="000A56D9" w:rsidRDefault="00BF4499" w:rsidP="00BF4499">
      <w:pPr>
        <w:tabs>
          <w:tab w:val="clear" w:pos="567"/>
        </w:tabs>
        <w:autoSpaceDE w:val="0"/>
        <w:autoSpaceDN w:val="0"/>
        <w:adjustRightInd w:val="0"/>
        <w:spacing w:line="240" w:lineRule="auto"/>
        <w:rPr>
          <w:rStyle w:val="ui-provider"/>
          <w:b/>
          <w:bCs/>
          <w:szCs w:val="22"/>
          <w:lang w:val="it-IT"/>
        </w:rPr>
      </w:pPr>
    </w:p>
    <w:p w14:paraId="34C63B24" w14:textId="359F31CD" w:rsidR="00BF4499" w:rsidRPr="000A56D9" w:rsidRDefault="002B06B7" w:rsidP="00BF4499">
      <w:pPr>
        <w:tabs>
          <w:tab w:val="clear" w:pos="567"/>
        </w:tabs>
        <w:autoSpaceDE w:val="0"/>
        <w:autoSpaceDN w:val="0"/>
        <w:adjustRightInd w:val="0"/>
        <w:spacing w:line="240" w:lineRule="auto"/>
        <w:rPr>
          <w:rStyle w:val="ui-provider"/>
          <w:i/>
          <w:iCs/>
          <w:lang w:val="it-IT"/>
        </w:rPr>
      </w:pPr>
      <w:r w:rsidRPr="000A56D9">
        <w:rPr>
          <w:rStyle w:val="ui-provider"/>
          <w:i/>
          <w:iCs/>
          <w:szCs w:val="22"/>
          <w:lang w:val="it-IT"/>
        </w:rPr>
        <w:t>Rischio di recuper</w:t>
      </w:r>
      <w:r>
        <w:rPr>
          <w:rStyle w:val="ui-provider"/>
          <w:i/>
          <w:iCs/>
          <w:szCs w:val="22"/>
          <w:lang w:val="it-IT"/>
        </w:rPr>
        <w:t xml:space="preserve">are fino a </w:t>
      </w:r>
      <w:r w:rsidRPr="000A56D9">
        <w:rPr>
          <w:rStyle w:val="ui-provider"/>
          <w:i/>
          <w:iCs/>
          <w:szCs w:val="22"/>
          <w:lang w:val="it-IT"/>
        </w:rPr>
        <w:t>&gt;</w:t>
      </w:r>
      <w:r>
        <w:rPr>
          <w:rStyle w:val="ui-provider"/>
          <w:i/>
          <w:iCs/>
          <w:szCs w:val="22"/>
          <w:lang w:val="it-IT"/>
        </w:rPr>
        <w:t> </w:t>
      </w:r>
      <w:r w:rsidRPr="000A56D9">
        <w:rPr>
          <w:rStyle w:val="ui-provider"/>
          <w:i/>
          <w:iCs/>
          <w:szCs w:val="22"/>
          <w:lang w:val="it-IT"/>
        </w:rPr>
        <w:t>95</w:t>
      </w:r>
      <w:r w:rsidR="005F103C">
        <w:rPr>
          <w:rStyle w:val="ui-provider"/>
          <w:i/>
          <w:iCs/>
          <w:szCs w:val="22"/>
          <w:lang w:val="it-IT"/>
        </w:rPr>
        <w:t> </w:t>
      </w:r>
      <w:r w:rsidRPr="000A56D9">
        <w:rPr>
          <w:rStyle w:val="ui-provider"/>
          <w:i/>
          <w:iCs/>
          <w:szCs w:val="22"/>
          <w:lang w:val="it-IT"/>
        </w:rPr>
        <w:t xml:space="preserve">% del peso basale dello studio </w:t>
      </w:r>
      <w:r w:rsidR="00AE4E93" w:rsidRPr="00B029BE">
        <w:rPr>
          <w:rStyle w:val="ui-provider"/>
          <w:i/>
          <w:iCs/>
          <w:szCs w:val="22"/>
          <w:lang w:val="it-IT"/>
        </w:rPr>
        <w:t>(settimana 0)</w:t>
      </w:r>
      <w:r w:rsidR="00AE4E93">
        <w:rPr>
          <w:rStyle w:val="ui-provider"/>
          <w:i/>
          <w:iCs/>
          <w:szCs w:val="22"/>
          <w:lang w:val="it-IT"/>
        </w:rPr>
        <w:t xml:space="preserve"> </w:t>
      </w:r>
      <w:r w:rsidRPr="000A56D9">
        <w:rPr>
          <w:rStyle w:val="ui-provider"/>
          <w:i/>
          <w:iCs/>
          <w:szCs w:val="22"/>
          <w:lang w:val="it-IT"/>
        </w:rPr>
        <w:t>alla settimana</w:t>
      </w:r>
      <w:r w:rsidR="00BA76DA">
        <w:rPr>
          <w:rStyle w:val="ui-provider"/>
          <w:i/>
          <w:iCs/>
          <w:szCs w:val="22"/>
          <w:lang w:val="it-IT"/>
        </w:rPr>
        <w:t> </w:t>
      </w:r>
      <w:r w:rsidRPr="000A56D9">
        <w:rPr>
          <w:rStyle w:val="ui-provider"/>
          <w:i/>
          <w:iCs/>
          <w:szCs w:val="22"/>
          <w:lang w:val="it-IT"/>
        </w:rPr>
        <w:t>88</w:t>
      </w:r>
    </w:p>
    <w:p w14:paraId="70F367AD" w14:textId="2F5456E0" w:rsidR="00BF4499" w:rsidRDefault="00EA714E" w:rsidP="00BF4499">
      <w:pPr>
        <w:tabs>
          <w:tab w:val="clear" w:pos="567"/>
        </w:tabs>
        <w:autoSpaceDE w:val="0"/>
        <w:autoSpaceDN w:val="0"/>
        <w:adjustRightInd w:val="0"/>
        <w:spacing w:line="240" w:lineRule="auto"/>
        <w:rPr>
          <w:szCs w:val="22"/>
          <w:lang w:val="it-IT"/>
        </w:rPr>
      </w:pPr>
      <w:r w:rsidRPr="000A56D9">
        <w:rPr>
          <w:rStyle w:val="ui-provider"/>
          <w:lang w:val="it-IT"/>
        </w:rPr>
        <w:t xml:space="preserve">L’analisi </w:t>
      </w:r>
      <w:r w:rsidRPr="000A56D9">
        <w:rPr>
          <w:rStyle w:val="ui-provider"/>
          <w:i/>
          <w:iCs/>
          <w:lang w:val="it-IT"/>
        </w:rPr>
        <w:t>time to event</w:t>
      </w:r>
      <w:r w:rsidR="00BF4499" w:rsidRPr="000A56D9">
        <w:rPr>
          <w:rStyle w:val="ui-provider"/>
          <w:lang w:val="it-IT"/>
        </w:rPr>
        <w:t xml:space="preserve"> </w:t>
      </w:r>
      <w:r w:rsidR="004761D3" w:rsidRPr="000A56D9">
        <w:rPr>
          <w:szCs w:val="22"/>
          <w:lang w:val="it-IT"/>
        </w:rPr>
        <w:t>ha mostrato che il trattamento continuato con tirzepatide durante il periodo in doppio cieco ha ridotto il rischio di tornare a un peso corporeo superiore al 95</w:t>
      </w:r>
      <w:r w:rsidR="00AF4879" w:rsidRPr="00703DCE">
        <w:rPr>
          <w:szCs w:val="22"/>
          <w:lang w:val="it-IT"/>
        </w:rPr>
        <w:t> </w:t>
      </w:r>
      <w:r w:rsidR="004761D3" w:rsidRPr="000A56D9">
        <w:rPr>
          <w:szCs w:val="22"/>
          <w:lang w:val="it-IT"/>
        </w:rPr>
        <w:t>% osservato alla settimana</w:t>
      </w:r>
      <w:r w:rsidR="00AF4879">
        <w:rPr>
          <w:szCs w:val="22"/>
          <w:lang w:val="it-IT"/>
        </w:rPr>
        <w:t> </w:t>
      </w:r>
      <w:r w:rsidR="004761D3" w:rsidRPr="000A56D9">
        <w:rPr>
          <w:szCs w:val="22"/>
          <w:lang w:val="it-IT"/>
        </w:rPr>
        <w:t>0 di circa il 99</w:t>
      </w:r>
      <w:r w:rsidR="00AF4879">
        <w:rPr>
          <w:szCs w:val="22"/>
          <w:lang w:val="it-IT"/>
        </w:rPr>
        <w:t> </w:t>
      </w:r>
      <w:r w:rsidR="004761D3" w:rsidRPr="000A56D9">
        <w:rPr>
          <w:szCs w:val="22"/>
          <w:lang w:val="it-IT"/>
        </w:rPr>
        <w:t>% rispetto al placebo (hazard ratio, 0,013 [</w:t>
      </w:r>
      <w:r w:rsidR="00AF4879">
        <w:rPr>
          <w:szCs w:val="22"/>
          <w:lang w:val="it-IT"/>
        </w:rPr>
        <w:t>IC</w:t>
      </w:r>
      <w:r w:rsidR="0025584A">
        <w:rPr>
          <w:szCs w:val="22"/>
          <w:lang w:val="it-IT"/>
        </w:rPr>
        <w:t> </w:t>
      </w:r>
      <w:r w:rsidR="004761D3" w:rsidRPr="000A56D9">
        <w:rPr>
          <w:szCs w:val="22"/>
          <w:lang w:val="it-IT"/>
        </w:rPr>
        <w:t>95</w:t>
      </w:r>
      <w:r w:rsidR="0025584A">
        <w:rPr>
          <w:szCs w:val="22"/>
          <w:lang w:val="it-IT"/>
        </w:rPr>
        <w:t> </w:t>
      </w:r>
      <w:r w:rsidR="004761D3" w:rsidRPr="000A56D9">
        <w:rPr>
          <w:szCs w:val="22"/>
          <w:lang w:val="it-IT"/>
        </w:rPr>
        <w:t>%, da 0,004 a 0,046]; p</w:t>
      </w:r>
      <w:r w:rsidR="00AF4879">
        <w:rPr>
          <w:szCs w:val="22"/>
          <w:lang w:val="it-IT"/>
        </w:rPr>
        <w:t> </w:t>
      </w:r>
      <w:r w:rsidR="004761D3" w:rsidRPr="000A56D9">
        <w:rPr>
          <w:szCs w:val="22"/>
          <w:lang w:val="it-IT"/>
        </w:rPr>
        <w:t>&lt;</w:t>
      </w:r>
      <w:r w:rsidR="00AF4879">
        <w:rPr>
          <w:szCs w:val="22"/>
          <w:lang w:val="it-IT"/>
        </w:rPr>
        <w:t> </w:t>
      </w:r>
      <w:r w:rsidR="004761D3" w:rsidRPr="000A56D9">
        <w:rPr>
          <w:szCs w:val="22"/>
          <w:lang w:val="it-IT"/>
        </w:rPr>
        <w:t>0,001)</w:t>
      </w:r>
      <w:r w:rsidR="00AF4879">
        <w:rPr>
          <w:szCs w:val="22"/>
          <w:lang w:val="it-IT"/>
        </w:rPr>
        <w:t xml:space="preserve"> </w:t>
      </w:r>
      <w:r w:rsidR="00AF4879" w:rsidRPr="00B029BE">
        <w:rPr>
          <w:szCs w:val="22"/>
          <w:lang w:val="it-IT"/>
        </w:rPr>
        <w:t>per coloro che avevano già perso almeno il 5</w:t>
      </w:r>
      <w:r w:rsidR="00AF4879">
        <w:rPr>
          <w:szCs w:val="22"/>
          <w:lang w:val="it-IT"/>
        </w:rPr>
        <w:t> </w:t>
      </w:r>
      <w:r w:rsidR="00AF4879" w:rsidRPr="00B029BE">
        <w:rPr>
          <w:szCs w:val="22"/>
          <w:lang w:val="it-IT"/>
        </w:rPr>
        <w:t>%</w:t>
      </w:r>
      <w:r w:rsidR="00AF4879">
        <w:rPr>
          <w:szCs w:val="22"/>
          <w:lang w:val="it-IT"/>
        </w:rPr>
        <w:t xml:space="preserve"> </w:t>
      </w:r>
      <w:r w:rsidR="00AF4879" w:rsidRPr="007D177D">
        <w:rPr>
          <w:szCs w:val="22"/>
          <w:lang w:val="it-IT"/>
        </w:rPr>
        <w:t>dalla settimana</w:t>
      </w:r>
      <w:r w:rsidR="00AF4879">
        <w:rPr>
          <w:szCs w:val="22"/>
          <w:lang w:val="it-IT"/>
        </w:rPr>
        <w:t> </w:t>
      </w:r>
      <w:r w:rsidR="00AF4879" w:rsidRPr="007D177D">
        <w:rPr>
          <w:szCs w:val="22"/>
          <w:lang w:val="it-IT"/>
        </w:rPr>
        <w:t>0</w:t>
      </w:r>
      <w:r w:rsidR="004761D3" w:rsidRPr="000A56D9">
        <w:rPr>
          <w:szCs w:val="22"/>
          <w:lang w:val="it-IT"/>
        </w:rPr>
        <w:t>.</w:t>
      </w:r>
    </w:p>
    <w:p w14:paraId="507A6621" w14:textId="77777777" w:rsidR="00D840FC" w:rsidRPr="00F67B5B" w:rsidRDefault="00D840FC" w:rsidP="00D840FC">
      <w:pPr>
        <w:tabs>
          <w:tab w:val="clear" w:pos="567"/>
        </w:tabs>
        <w:autoSpaceDE w:val="0"/>
        <w:autoSpaceDN w:val="0"/>
        <w:adjustRightInd w:val="0"/>
        <w:spacing w:line="240" w:lineRule="auto"/>
        <w:rPr>
          <w:szCs w:val="22"/>
          <w:lang w:val="it-IT"/>
        </w:rPr>
      </w:pPr>
    </w:p>
    <w:p w14:paraId="02ACE572" w14:textId="77777777" w:rsidR="00D840FC" w:rsidRPr="00F67B5B" w:rsidRDefault="00D840FC" w:rsidP="00D840FC">
      <w:pPr>
        <w:spacing w:line="240" w:lineRule="auto"/>
        <w:rPr>
          <w:i/>
          <w:szCs w:val="22"/>
          <w:lang w:val="it-IT"/>
        </w:rPr>
      </w:pPr>
      <w:r w:rsidRPr="00F67B5B">
        <w:rPr>
          <w:i/>
          <w:szCs w:val="22"/>
          <w:u w:val="single"/>
          <w:lang w:val="it-IT"/>
        </w:rPr>
        <w:t>SURMOUNT</w:t>
      </w:r>
      <w:r w:rsidRPr="00F67B5B">
        <w:rPr>
          <w:i/>
          <w:szCs w:val="22"/>
          <w:u w:val="single"/>
          <w:lang w:val="it-IT"/>
        </w:rPr>
        <w:noBreakHyphen/>
        <w:t>5</w:t>
      </w:r>
    </w:p>
    <w:p w14:paraId="0B48D1D0" w14:textId="77777777" w:rsidR="00004855" w:rsidRPr="00F67B5B" w:rsidRDefault="00004855" w:rsidP="00D840FC">
      <w:pPr>
        <w:tabs>
          <w:tab w:val="clear" w:pos="567"/>
          <w:tab w:val="left" w:pos="720"/>
        </w:tabs>
        <w:autoSpaceDE w:val="0"/>
        <w:autoSpaceDN w:val="0"/>
        <w:adjustRightInd w:val="0"/>
        <w:spacing w:line="240" w:lineRule="auto"/>
        <w:rPr>
          <w:szCs w:val="22"/>
          <w:lang w:val="it-IT"/>
        </w:rPr>
      </w:pPr>
    </w:p>
    <w:p w14:paraId="54C8B4EF" w14:textId="2060F695" w:rsidR="00A12A76" w:rsidRPr="000807FA" w:rsidRDefault="00D840FC" w:rsidP="00A12A76">
      <w:pPr>
        <w:tabs>
          <w:tab w:val="clear" w:pos="567"/>
          <w:tab w:val="left" w:pos="720"/>
        </w:tabs>
        <w:autoSpaceDE w:val="0"/>
        <w:autoSpaceDN w:val="0"/>
        <w:adjustRightInd w:val="0"/>
        <w:spacing w:line="240" w:lineRule="auto"/>
        <w:rPr>
          <w:szCs w:val="22"/>
          <w:lang w:val="it-IT"/>
        </w:rPr>
      </w:pPr>
      <w:r w:rsidRPr="00F67B5B">
        <w:rPr>
          <w:szCs w:val="22"/>
          <w:lang w:val="it-IT"/>
        </w:rPr>
        <w:t xml:space="preserve">In </w:t>
      </w:r>
      <w:r w:rsidR="00004855" w:rsidRPr="00F67B5B">
        <w:rPr>
          <w:szCs w:val="22"/>
          <w:lang w:val="it-IT"/>
        </w:rPr>
        <w:t xml:space="preserve">uno studio </w:t>
      </w:r>
      <w:r w:rsidR="001D17C0">
        <w:rPr>
          <w:szCs w:val="22"/>
          <w:lang w:val="it-IT"/>
        </w:rPr>
        <w:t xml:space="preserve">della durata </w:t>
      </w:r>
      <w:r w:rsidR="00004855" w:rsidRPr="000807FA">
        <w:rPr>
          <w:szCs w:val="22"/>
          <w:lang w:val="it-IT"/>
        </w:rPr>
        <w:t xml:space="preserve">di </w:t>
      </w:r>
      <w:r w:rsidRPr="000807FA">
        <w:rPr>
          <w:szCs w:val="22"/>
          <w:lang w:val="it-IT"/>
        </w:rPr>
        <w:t>72</w:t>
      </w:r>
      <w:r w:rsidR="00004855" w:rsidRPr="000807FA">
        <w:rPr>
          <w:szCs w:val="22"/>
          <w:lang w:val="it-IT"/>
        </w:rPr>
        <w:t> settimane</w:t>
      </w:r>
      <w:r w:rsidRPr="000807FA">
        <w:rPr>
          <w:szCs w:val="22"/>
          <w:lang w:val="it-IT"/>
        </w:rPr>
        <w:t>, 751</w:t>
      </w:r>
      <w:r w:rsidR="00004855" w:rsidRPr="000807FA">
        <w:rPr>
          <w:szCs w:val="22"/>
          <w:lang w:val="it-IT"/>
        </w:rPr>
        <w:t xml:space="preserve"> pazienti </w:t>
      </w:r>
      <w:r w:rsidR="00004855" w:rsidRPr="000A56D9">
        <w:rPr>
          <w:iCs/>
          <w:szCs w:val="22"/>
          <w:lang w:val="it-IT"/>
        </w:rPr>
        <w:t>adulti con obesità (</w:t>
      </w:r>
      <w:r w:rsidR="00004855" w:rsidRPr="007A7D2D">
        <w:rPr>
          <w:iCs/>
          <w:szCs w:val="22"/>
          <w:lang w:val="it-IT"/>
        </w:rPr>
        <w:t>IMC</w:t>
      </w:r>
      <w:r w:rsidR="009F272E">
        <w:rPr>
          <w:iCs/>
          <w:szCs w:val="22"/>
          <w:lang w:val="it-IT"/>
        </w:rPr>
        <w:t> </w:t>
      </w:r>
      <w:r w:rsidR="00004855" w:rsidRPr="000A56D9">
        <w:rPr>
          <w:iCs/>
          <w:szCs w:val="22"/>
          <w:lang w:val="it-IT"/>
        </w:rPr>
        <w:t>≥</w:t>
      </w:r>
      <w:r w:rsidR="00004855" w:rsidRPr="007A7D2D">
        <w:rPr>
          <w:iCs/>
          <w:szCs w:val="22"/>
          <w:lang w:val="it-IT"/>
        </w:rPr>
        <w:t> </w:t>
      </w:r>
      <w:r w:rsidR="00004855" w:rsidRPr="000A56D9">
        <w:rPr>
          <w:iCs/>
          <w:szCs w:val="22"/>
          <w:lang w:val="it-IT"/>
        </w:rPr>
        <w:t>30</w:t>
      </w:r>
      <w:r w:rsidR="00004855" w:rsidRPr="007A7D2D">
        <w:rPr>
          <w:iCs/>
          <w:szCs w:val="22"/>
          <w:lang w:val="it-IT"/>
        </w:rPr>
        <w:t> </w:t>
      </w:r>
      <w:r w:rsidR="00004855" w:rsidRPr="000A56D9">
        <w:rPr>
          <w:iCs/>
          <w:szCs w:val="22"/>
          <w:lang w:val="it-IT"/>
        </w:rPr>
        <w:t>kg/m</w:t>
      </w:r>
      <w:r w:rsidR="00004855" w:rsidRPr="000A56D9">
        <w:rPr>
          <w:iCs/>
          <w:szCs w:val="22"/>
          <w:vertAlign w:val="superscript"/>
          <w:lang w:val="it-IT"/>
        </w:rPr>
        <w:t>2</w:t>
      </w:r>
      <w:r w:rsidR="00004855" w:rsidRPr="000A56D9">
        <w:rPr>
          <w:iCs/>
          <w:szCs w:val="22"/>
          <w:lang w:val="it-IT"/>
        </w:rPr>
        <w:t>) o sovrappeso (</w:t>
      </w:r>
      <w:r w:rsidR="00004855" w:rsidRPr="007A7D2D">
        <w:rPr>
          <w:iCs/>
          <w:szCs w:val="22"/>
          <w:lang w:val="it-IT"/>
        </w:rPr>
        <w:t>IMC</w:t>
      </w:r>
      <w:r w:rsidR="009F272E">
        <w:rPr>
          <w:iCs/>
          <w:szCs w:val="22"/>
          <w:lang w:val="it-IT"/>
        </w:rPr>
        <w:t> </w:t>
      </w:r>
      <w:r w:rsidR="00004855" w:rsidRPr="000A56D9">
        <w:rPr>
          <w:iCs/>
          <w:szCs w:val="22"/>
          <w:lang w:val="it-IT"/>
        </w:rPr>
        <w:t>≥</w:t>
      </w:r>
      <w:r w:rsidR="00004855" w:rsidRPr="007A7D2D">
        <w:rPr>
          <w:iCs/>
          <w:szCs w:val="22"/>
          <w:lang w:val="it-IT"/>
        </w:rPr>
        <w:t> </w:t>
      </w:r>
      <w:r w:rsidR="00004855" w:rsidRPr="000A56D9">
        <w:rPr>
          <w:iCs/>
          <w:szCs w:val="22"/>
          <w:lang w:val="it-IT"/>
        </w:rPr>
        <w:t>27</w:t>
      </w:r>
      <w:r w:rsidR="00004855" w:rsidRPr="007A7D2D">
        <w:rPr>
          <w:iCs/>
          <w:szCs w:val="22"/>
          <w:lang w:val="it-IT"/>
        </w:rPr>
        <w:t> </w:t>
      </w:r>
      <w:r w:rsidR="00004855" w:rsidRPr="000A56D9">
        <w:rPr>
          <w:iCs/>
          <w:szCs w:val="22"/>
          <w:lang w:val="it-IT"/>
        </w:rPr>
        <w:t>kg/m</w:t>
      </w:r>
      <w:r w:rsidR="00004855" w:rsidRPr="000A56D9">
        <w:rPr>
          <w:iCs/>
          <w:szCs w:val="22"/>
          <w:vertAlign w:val="superscript"/>
          <w:lang w:val="it-IT"/>
        </w:rPr>
        <w:t>2</w:t>
      </w:r>
      <w:r w:rsidR="00004855" w:rsidRPr="000A56D9">
        <w:rPr>
          <w:iCs/>
          <w:szCs w:val="22"/>
          <w:lang w:val="it-IT"/>
        </w:rPr>
        <w:t xml:space="preserve"> </w:t>
      </w:r>
      <w:r w:rsidR="00542DB4">
        <w:rPr>
          <w:iCs/>
          <w:szCs w:val="22"/>
          <w:lang w:val="it-IT"/>
        </w:rPr>
        <w:t>e</w:t>
      </w:r>
      <w:r w:rsidR="00004855" w:rsidRPr="000A56D9">
        <w:rPr>
          <w:iCs/>
          <w:szCs w:val="22"/>
          <w:lang w:val="it-IT"/>
        </w:rPr>
        <w:t xml:space="preserve"> &lt;</w:t>
      </w:r>
      <w:r w:rsidR="00004855" w:rsidRPr="007A7D2D">
        <w:rPr>
          <w:iCs/>
          <w:szCs w:val="22"/>
          <w:lang w:val="it-IT"/>
        </w:rPr>
        <w:t> </w:t>
      </w:r>
      <w:r w:rsidR="00004855" w:rsidRPr="000A56D9">
        <w:rPr>
          <w:iCs/>
          <w:szCs w:val="22"/>
          <w:lang w:val="it-IT"/>
        </w:rPr>
        <w:t>30</w:t>
      </w:r>
      <w:r w:rsidR="00004855" w:rsidRPr="007A7D2D">
        <w:rPr>
          <w:iCs/>
          <w:szCs w:val="22"/>
          <w:lang w:val="it-IT"/>
        </w:rPr>
        <w:t> </w:t>
      </w:r>
      <w:r w:rsidR="00004855" w:rsidRPr="000A56D9">
        <w:rPr>
          <w:iCs/>
          <w:szCs w:val="22"/>
          <w:lang w:val="it-IT"/>
        </w:rPr>
        <w:t>kg/m</w:t>
      </w:r>
      <w:r w:rsidR="00004855" w:rsidRPr="000A56D9">
        <w:rPr>
          <w:iCs/>
          <w:szCs w:val="22"/>
          <w:vertAlign w:val="superscript"/>
          <w:lang w:val="it-IT"/>
        </w:rPr>
        <w:t>2</w:t>
      </w:r>
      <w:r w:rsidR="00004855" w:rsidRPr="000A56D9">
        <w:rPr>
          <w:iCs/>
          <w:szCs w:val="22"/>
          <w:lang w:val="it-IT"/>
        </w:rPr>
        <w:t>) e almeno una comorbi</w:t>
      </w:r>
      <w:r w:rsidR="00004855" w:rsidRPr="007A7D2D">
        <w:rPr>
          <w:iCs/>
          <w:szCs w:val="22"/>
          <w:lang w:val="it-IT"/>
        </w:rPr>
        <w:t>d</w:t>
      </w:r>
      <w:r w:rsidR="00004855" w:rsidRPr="000A56D9">
        <w:rPr>
          <w:iCs/>
          <w:szCs w:val="22"/>
          <w:lang w:val="it-IT"/>
        </w:rPr>
        <w:t>ità correlata al peso,</w:t>
      </w:r>
      <w:r w:rsidR="00004855">
        <w:rPr>
          <w:iCs/>
          <w:szCs w:val="22"/>
          <w:lang w:val="it-IT"/>
        </w:rPr>
        <w:t xml:space="preserve"> sono stati randomizzati </w:t>
      </w:r>
      <w:r w:rsidR="00262B4E">
        <w:rPr>
          <w:iCs/>
          <w:szCs w:val="22"/>
          <w:lang w:val="it-IT"/>
        </w:rPr>
        <w:t>a</w:t>
      </w:r>
      <w:r w:rsidR="00262B4E" w:rsidRPr="000A56D9">
        <w:rPr>
          <w:iCs/>
          <w:szCs w:val="22"/>
          <w:lang w:val="it-IT"/>
        </w:rPr>
        <w:t xml:space="preserve"> tirzepatide</w:t>
      </w:r>
      <w:r w:rsidR="00262B4E">
        <w:rPr>
          <w:iCs/>
          <w:szCs w:val="22"/>
          <w:lang w:val="it-IT"/>
        </w:rPr>
        <w:t xml:space="preserve"> 15 mg o sem</w:t>
      </w:r>
      <w:r w:rsidR="00536CC4">
        <w:rPr>
          <w:iCs/>
          <w:szCs w:val="22"/>
          <w:lang w:val="it-IT"/>
        </w:rPr>
        <w:t>a</w:t>
      </w:r>
      <w:r w:rsidR="00262B4E">
        <w:rPr>
          <w:iCs/>
          <w:szCs w:val="22"/>
          <w:lang w:val="it-IT"/>
        </w:rPr>
        <w:t xml:space="preserve">glutide </w:t>
      </w:r>
      <w:r w:rsidR="00262B4E" w:rsidRPr="000807FA">
        <w:rPr>
          <w:szCs w:val="22"/>
          <w:lang w:val="it-IT"/>
        </w:rPr>
        <w:t>2</w:t>
      </w:r>
      <w:r w:rsidR="00262B4E">
        <w:rPr>
          <w:szCs w:val="22"/>
          <w:lang w:val="it-IT"/>
        </w:rPr>
        <w:t>,</w:t>
      </w:r>
      <w:r w:rsidR="00262B4E" w:rsidRPr="000807FA">
        <w:rPr>
          <w:szCs w:val="22"/>
          <w:lang w:val="it-IT"/>
        </w:rPr>
        <w:t>4</w:t>
      </w:r>
      <w:r w:rsidR="00262B4E" w:rsidRPr="000807FA">
        <w:rPr>
          <w:rFonts w:eastAsia="SimSun"/>
          <w:szCs w:val="22"/>
          <w:lang w:val="it-IT"/>
        </w:rPr>
        <w:t> </w:t>
      </w:r>
      <w:r w:rsidR="00262B4E" w:rsidRPr="000807FA">
        <w:rPr>
          <w:szCs w:val="22"/>
          <w:lang w:val="it-IT"/>
        </w:rPr>
        <w:t>mg</w:t>
      </w:r>
      <w:r w:rsidR="003A3CE6">
        <w:rPr>
          <w:szCs w:val="22"/>
          <w:lang w:val="it-IT"/>
        </w:rPr>
        <w:t>,</w:t>
      </w:r>
      <w:r w:rsidR="00262B4E" w:rsidRPr="000807FA">
        <w:rPr>
          <w:szCs w:val="22"/>
          <w:lang w:val="it-IT"/>
        </w:rPr>
        <w:t xml:space="preserve"> </w:t>
      </w:r>
      <w:r w:rsidR="006027ED">
        <w:rPr>
          <w:szCs w:val="22"/>
          <w:lang w:val="it-IT"/>
        </w:rPr>
        <w:t xml:space="preserve">somministrati </w:t>
      </w:r>
      <w:r w:rsidR="00262B4E">
        <w:rPr>
          <w:iCs/>
          <w:szCs w:val="22"/>
          <w:lang w:val="it-IT"/>
        </w:rPr>
        <w:t>una volta a</w:t>
      </w:r>
      <w:r w:rsidR="004B6EB4">
        <w:rPr>
          <w:iCs/>
          <w:szCs w:val="22"/>
          <w:lang w:val="it-IT"/>
        </w:rPr>
        <w:t>lla</w:t>
      </w:r>
      <w:r w:rsidR="00262B4E">
        <w:rPr>
          <w:iCs/>
          <w:szCs w:val="22"/>
          <w:lang w:val="it-IT"/>
        </w:rPr>
        <w:t xml:space="preserve"> settimana</w:t>
      </w:r>
      <w:r w:rsidR="00262B4E">
        <w:rPr>
          <w:szCs w:val="22"/>
          <w:lang w:val="it-IT"/>
        </w:rPr>
        <w:t>.</w:t>
      </w:r>
      <w:r w:rsidR="00536CC4">
        <w:rPr>
          <w:szCs w:val="22"/>
          <w:lang w:val="it-IT"/>
        </w:rPr>
        <w:t xml:space="preserve"> </w:t>
      </w:r>
      <w:r w:rsidR="00E622DA" w:rsidRPr="00E622DA">
        <w:rPr>
          <w:szCs w:val="22"/>
          <w:lang w:val="it-IT"/>
        </w:rPr>
        <w:t xml:space="preserve">Quando i pazienti non </w:t>
      </w:r>
      <w:r w:rsidR="008629E6">
        <w:rPr>
          <w:szCs w:val="22"/>
          <w:lang w:val="it-IT"/>
        </w:rPr>
        <w:t>tolleravano</w:t>
      </w:r>
      <w:r w:rsidR="00E622DA" w:rsidRPr="00E622DA">
        <w:rPr>
          <w:szCs w:val="22"/>
          <w:lang w:val="it-IT"/>
        </w:rPr>
        <w:t xml:space="preserve"> questa dose, </w:t>
      </w:r>
      <w:r w:rsidR="000266A0">
        <w:rPr>
          <w:szCs w:val="22"/>
          <w:lang w:val="it-IT"/>
        </w:rPr>
        <w:t xml:space="preserve">il trattamento veniva ridotto </w:t>
      </w:r>
      <w:r w:rsidR="00E622DA" w:rsidRPr="00E622DA">
        <w:rPr>
          <w:szCs w:val="22"/>
          <w:lang w:val="it-IT"/>
        </w:rPr>
        <w:t>a tirzepatide 10</w:t>
      </w:r>
      <w:r w:rsidR="00E622DA">
        <w:rPr>
          <w:szCs w:val="22"/>
          <w:lang w:val="it-IT"/>
        </w:rPr>
        <w:t> </w:t>
      </w:r>
      <w:r w:rsidR="00E622DA" w:rsidRPr="00E622DA">
        <w:rPr>
          <w:szCs w:val="22"/>
          <w:lang w:val="it-IT"/>
        </w:rPr>
        <w:t>mg o semaglutide 1,7</w:t>
      </w:r>
      <w:r w:rsidR="00E622DA">
        <w:rPr>
          <w:szCs w:val="22"/>
          <w:lang w:val="it-IT"/>
        </w:rPr>
        <w:t> </w:t>
      </w:r>
      <w:r w:rsidR="00E622DA" w:rsidRPr="00E622DA">
        <w:rPr>
          <w:szCs w:val="22"/>
          <w:lang w:val="it-IT"/>
        </w:rPr>
        <w:t>mg</w:t>
      </w:r>
      <w:r w:rsidR="00843B02">
        <w:rPr>
          <w:szCs w:val="22"/>
          <w:lang w:val="it-IT"/>
        </w:rPr>
        <w:t>,</w:t>
      </w:r>
      <w:r w:rsidR="00E622DA" w:rsidRPr="00E622DA">
        <w:rPr>
          <w:szCs w:val="22"/>
          <w:lang w:val="it-IT"/>
        </w:rPr>
        <w:t xml:space="preserve"> una volta a settimana.</w:t>
      </w:r>
      <w:r w:rsidR="00E622DA">
        <w:rPr>
          <w:szCs w:val="22"/>
          <w:lang w:val="it-IT"/>
        </w:rPr>
        <w:t xml:space="preserve"> </w:t>
      </w:r>
      <w:r w:rsidR="00A63152" w:rsidRPr="000807FA">
        <w:rPr>
          <w:iCs/>
          <w:szCs w:val="22"/>
          <w:lang w:val="it-IT"/>
        </w:rPr>
        <w:t>Durante tutta la durata dello studio, i pazienti hanno ricevuto indicazioni per seguire una dieta ipocalorica e aumentare l’attività fisica.</w:t>
      </w:r>
      <w:r w:rsidR="00536CC4">
        <w:rPr>
          <w:iCs/>
          <w:szCs w:val="22"/>
          <w:lang w:val="it-IT"/>
        </w:rPr>
        <w:t xml:space="preserve"> I</w:t>
      </w:r>
      <w:r w:rsidR="00536CC4" w:rsidRPr="007A7D2D">
        <w:rPr>
          <w:iCs/>
          <w:szCs w:val="22"/>
          <w:lang w:val="it-IT"/>
        </w:rPr>
        <w:t xml:space="preserve"> pazienti avevano un</w:t>
      </w:r>
      <w:r w:rsidR="00536CC4">
        <w:rPr>
          <w:iCs/>
          <w:szCs w:val="22"/>
          <w:lang w:val="it-IT"/>
        </w:rPr>
        <w:t>’</w:t>
      </w:r>
      <w:r w:rsidR="00536CC4" w:rsidRPr="007A7D2D">
        <w:rPr>
          <w:iCs/>
          <w:szCs w:val="22"/>
          <w:lang w:val="it-IT"/>
        </w:rPr>
        <w:t>età media di 4</w:t>
      </w:r>
      <w:r w:rsidR="00536CC4">
        <w:rPr>
          <w:iCs/>
          <w:szCs w:val="22"/>
          <w:lang w:val="it-IT"/>
        </w:rPr>
        <w:t>4,7</w:t>
      </w:r>
      <w:r w:rsidR="00536CC4" w:rsidRPr="007A7D2D">
        <w:rPr>
          <w:iCs/>
          <w:szCs w:val="22"/>
          <w:lang w:val="it-IT"/>
        </w:rPr>
        <w:t xml:space="preserve"> anni e </w:t>
      </w:r>
      <w:r w:rsidR="008326C8" w:rsidRPr="00D42BAD">
        <w:rPr>
          <w:iCs/>
          <w:szCs w:val="22"/>
          <w:lang w:val="it-IT"/>
        </w:rPr>
        <w:t>un</w:t>
      </w:r>
      <w:r w:rsidR="000A749F">
        <w:rPr>
          <w:iCs/>
          <w:szCs w:val="22"/>
          <w:lang w:val="it-IT"/>
        </w:rPr>
        <w:t xml:space="preserve"> </w:t>
      </w:r>
      <w:r w:rsidR="00536CC4" w:rsidRPr="00D42BAD">
        <w:rPr>
          <w:iCs/>
          <w:szCs w:val="22"/>
          <w:lang w:val="it-IT"/>
        </w:rPr>
        <w:t>I</w:t>
      </w:r>
      <w:r w:rsidR="00536CC4" w:rsidRPr="007A7D2D">
        <w:rPr>
          <w:iCs/>
          <w:szCs w:val="22"/>
          <w:lang w:val="it-IT"/>
        </w:rPr>
        <w:t>MC medio di 3</w:t>
      </w:r>
      <w:r w:rsidR="00536CC4">
        <w:rPr>
          <w:iCs/>
          <w:szCs w:val="22"/>
          <w:lang w:val="it-IT"/>
        </w:rPr>
        <w:t>9</w:t>
      </w:r>
      <w:r w:rsidR="00536CC4" w:rsidRPr="007A7D2D">
        <w:rPr>
          <w:iCs/>
          <w:szCs w:val="22"/>
          <w:lang w:val="it-IT"/>
        </w:rPr>
        <w:t>,</w:t>
      </w:r>
      <w:r w:rsidR="00536CC4">
        <w:rPr>
          <w:iCs/>
          <w:szCs w:val="22"/>
          <w:lang w:val="it-IT"/>
        </w:rPr>
        <w:t>4</w:t>
      </w:r>
      <w:r w:rsidR="00536CC4" w:rsidRPr="007A7D2D">
        <w:rPr>
          <w:iCs/>
          <w:szCs w:val="22"/>
          <w:lang w:val="it-IT"/>
        </w:rPr>
        <w:t> kg/m</w:t>
      </w:r>
      <w:r w:rsidR="00536CC4" w:rsidRPr="000A56D9">
        <w:rPr>
          <w:iCs/>
          <w:szCs w:val="22"/>
          <w:vertAlign w:val="superscript"/>
          <w:lang w:val="it-IT"/>
        </w:rPr>
        <w:t>2</w:t>
      </w:r>
      <w:r w:rsidR="00536CC4" w:rsidRPr="007A7D2D">
        <w:rPr>
          <w:iCs/>
          <w:szCs w:val="22"/>
          <w:lang w:val="it-IT"/>
        </w:rPr>
        <w:t>.</w:t>
      </w:r>
      <w:r w:rsidR="00A12A76">
        <w:rPr>
          <w:iCs/>
          <w:szCs w:val="22"/>
          <w:lang w:val="it-IT"/>
        </w:rPr>
        <w:t xml:space="preserve"> </w:t>
      </w:r>
      <w:r w:rsidR="00F72667" w:rsidRPr="008326C8">
        <w:rPr>
          <w:lang w:val="it-IT"/>
        </w:rPr>
        <w:t>Complessivamente</w:t>
      </w:r>
      <w:r w:rsidR="003D3073" w:rsidRPr="008326C8">
        <w:rPr>
          <w:szCs w:val="22"/>
          <w:lang w:val="it-IT"/>
        </w:rPr>
        <w:t xml:space="preserve"> il 64,7 % era </w:t>
      </w:r>
      <w:r w:rsidR="004F5D2F">
        <w:rPr>
          <w:szCs w:val="22"/>
          <w:lang w:val="it-IT"/>
        </w:rPr>
        <w:t>di sesso femminile</w:t>
      </w:r>
      <w:r w:rsidR="003D3073" w:rsidRPr="008326C8">
        <w:rPr>
          <w:szCs w:val="22"/>
          <w:lang w:val="it-IT"/>
        </w:rPr>
        <w:t>.</w:t>
      </w:r>
    </w:p>
    <w:p w14:paraId="11B68EED" w14:textId="77777777" w:rsidR="00A83CE7" w:rsidRPr="000807FA" w:rsidRDefault="00A83CE7" w:rsidP="00A12A76">
      <w:pPr>
        <w:tabs>
          <w:tab w:val="clear" w:pos="567"/>
          <w:tab w:val="left" w:pos="720"/>
        </w:tabs>
        <w:autoSpaceDE w:val="0"/>
        <w:autoSpaceDN w:val="0"/>
        <w:adjustRightInd w:val="0"/>
        <w:spacing w:line="240" w:lineRule="auto"/>
        <w:rPr>
          <w:szCs w:val="22"/>
          <w:lang w:val="it-IT"/>
        </w:rPr>
      </w:pPr>
    </w:p>
    <w:p w14:paraId="4C2C80F4" w14:textId="7EC1BDA4" w:rsidR="00A83CE7" w:rsidRPr="008642A2" w:rsidRDefault="00A83CE7" w:rsidP="00A83CE7">
      <w:pPr>
        <w:pStyle w:val="CommentText"/>
        <w:rPr>
          <w:b/>
          <w:bCs/>
          <w:sz w:val="22"/>
          <w:szCs w:val="22"/>
          <w:lang w:val="it-IT"/>
        </w:rPr>
      </w:pPr>
      <w:r w:rsidRPr="00BA4A0A">
        <w:rPr>
          <w:sz w:val="22"/>
          <w:szCs w:val="22"/>
        </w:rPr>
        <w:t>Il trattamento con tirzepatide per 72</w:t>
      </w:r>
      <w:r>
        <w:rPr>
          <w:sz w:val="22"/>
          <w:szCs w:val="22"/>
        </w:rPr>
        <w:t> </w:t>
      </w:r>
      <w:r w:rsidRPr="00BA4A0A">
        <w:rPr>
          <w:sz w:val="22"/>
          <w:szCs w:val="22"/>
        </w:rPr>
        <w:t>settimane ha determinato una riduzione del peso corporeo superiore e clinicamente significativa rispetto a semaglutide</w:t>
      </w:r>
      <w:r>
        <w:rPr>
          <w:sz w:val="22"/>
          <w:szCs w:val="22"/>
        </w:rPr>
        <w:t xml:space="preserve">. La variazione percentuale dal basale alla settimana 72 (endpoint primario) è stata </w:t>
      </w:r>
      <w:r w:rsidR="00D1669E">
        <w:rPr>
          <w:sz w:val="22"/>
          <w:szCs w:val="22"/>
        </w:rPr>
        <w:t xml:space="preserve">pari a </w:t>
      </w:r>
      <w:r w:rsidRPr="000D22BB">
        <w:rPr>
          <w:sz w:val="22"/>
          <w:szCs w:val="22"/>
        </w:rPr>
        <w:t>-21</w:t>
      </w:r>
      <w:r>
        <w:rPr>
          <w:sz w:val="22"/>
          <w:szCs w:val="22"/>
        </w:rPr>
        <w:t>,</w:t>
      </w:r>
      <w:r w:rsidRPr="000D22BB">
        <w:rPr>
          <w:sz w:val="22"/>
          <w:szCs w:val="22"/>
        </w:rPr>
        <w:t>6</w:t>
      </w:r>
      <w:r>
        <w:rPr>
          <w:sz w:val="22"/>
          <w:szCs w:val="22"/>
        </w:rPr>
        <w:t> </w:t>
      </w:r>
      <w:r w:rsidRPr="000D22BB">
        <w:rPr>
          <w:sz w:val="22"/>
          <w:szCs w:val="22"/>
        </w:rPr>
        <w:t xml:space="preserve">% </w:t>
      </w:r>
      <w:r>
        <w:rPr>
          <w:sz w:val="22"/>
          <w:szCs w:val="22"/>
        </w:rPr>
        <w:t>per</w:t>
      </w:r>
      <w:r w:rsidRPr="000D22BB">
        <w:rPr>
          <w:sz w:val="22"/>
          <w:szCs w:val="22"/>
        </w:rPr>
        <w:t xml:space="preserve"> tirzepatide </w:t>
      </w:r>
      <w:r>
        <w:rPr>
          <w:sz w:val="22"/>
          <w:szCs w:val="22"/>
        </w:rPr>
        <w:t>e</w:t>
      </w:r>
      <w:r w:rsidRPr="000D22BB">
        <w:rPr>
          <w:sz w:val="22"/>
          <w:szCs w:val="22"/>
        </w:rPr>
        <w:t xml:space="preserve"> -15</w:t>
      </w:r>
      <w:r>
        <w:rPr>
          <w:sz w:val="22"/>
          <w:szCs w:val="22"/>
        </w:rPr>
        <w:t>,</w:t>
      </w:r>
      <w:r w:rsidRPr="000D22BB">
        <w:rPr>
          <w:sz w:val="22"/>
          <w:szCs w:val="22"/>
        </w:rPr>
        <w:t>4</w:t>
      </w:r>
      <w:r>
        <w:rPr>
          <w:sz w:val="22"/>
          <w:szCs w:val="22"/>
        </w:rPr>
        <w:t> </w:t>
      </w:r>
      <w:r w:rsidRPr="000D22BB">
        <w:rPr>
          <w:sz w:val="22"/>
          <w:szCs w:val="22"/>
        </w:rPr>
        <w:t xml:space="preserve">% </w:t>
      </w:r>
      <w:r>
        <w:rPr>
          <w:sz w:val="22"/>
          <w:szCs w:val="22"/>
        </w:rPr>
        <w:t>per</w:t>
      </w:r>
      <w:r w:rsidRPr="000D22BB">
        <w:rPr>
          <w:sz w:val="22"/>
          <w:szCs w:val="22"/>
        </w:rPr>
        <w:t xml:space="preserve"> semaglutide (</w:t>
      </w:r>
      <w:r>
        <w:rPr>
          <w:sz w:val="22"/>
          <w:szCs w:val="22"/>
        </w:rPr>
        <w:t>differenza</w:t>
      </w:r>
      <w:r w:rsidRPr="000D22BB">
        <w:rPr>
          <w:sz w:val="22"/>
          <w:szCs w:val="22"/>
        </w:rPr>
        <w:t>: -6</w:t>
      </w:r>
      <w:r>
        <w:rPr>
          <w:sz w:val="22"/>
          <w:szCs w:val="22"/>
        </w:rPr>
        <w:t>,</w:t>
      </w:r>
      <w:r w:rsidRPr="000D22BB">
        <w:rPr>
          <w:sz w:val="22"/>
          <w:szCs w:val="22"/>
        </w:rPr>
        <w:t>2</w:t>
      </w:r>
      <w:r>
        <w:rPr>
          <w:sz w:val="22"/>
          <w:szCs w:val="22"/>
        </w:rPr>
        <w:t> </w:t>
      </w:r>
      <w:r w:rsidRPr="000D22BB">
        <w:rPr>
          <w:sz w:val="22"/>
          <w:szCs w:val="22"/>
        </w:rPr>
        <w:t xml:space="preserve">%; </w:t>
      </w:r>
      <w:r w:rsidR="00F52E8B">
        <w:rPr>
          <w:sz w:val="22"/>
          <w:szCs w:val="22"/>
        </w:rPr>
        <w:t>IC</w:t>
      </w:r>
      <w:r w:rsidR="00F52E8B" w:rsidRPr="000D22BB">
        <w:rPr>
          <w:sz w:val="22"/>
          <w:szCs w:val="22"/>
        </w:rPr>
        <w:t xml:space="preserve"> </w:t>
      </w:r>
      <w:r w:rsidRPr="000D22BB">
        <w:rPr>
          <w:sz w:val="22"/>
          <w:szCs w:val="22"/>
        </w:rPr>
        <w:t>95</w:t>
      </w:r>
      <w:r>
        <w:rPr>
          <w:sz w:val="22"/>
          <w:szCs w:val="22"/>
        </w:rPr>
        <w:t> </w:t>
      </w:r>
      <w:r w:rsidRPr="000D22BB">
        <w:rPr>
          <w:sz w:val="22"/>
          <w:szCs w:val="22"/>
        </w:rPr>
        <w:t>% [-7</w:t>
      </w:r>
      <w:r>
        <w:rPr>
          <w:sz w:val="22"/>
          <w:szCs w:val="22"/>
        </w:rPr>
        <w:t>,</w:t>
      </w:r>
      <w:r w:rsidRPr="000D22BB">
        <w:rPr>
          <w:sz w:val="22"/>
          <w:szCs w:val="22"/>
        </w:rPr>
        <w:t>8</w:t>
      </w:r>
      <w:r>
        <w:rPr>
          <w:sz w:val="22"/>
          <w:szCs w:val="22"/>
        </w:rPr>
        <w:t>;</w:t>
      </w:r>
      <w:r w:rsidRPr="000D22BB">
        <w:rPr>
          <w:sz w:val="22"/>
          <w:szCs w:val="22"/>
        </w:rPr>
        <w:t xml:space="preserve"> -4</w:t>
      </w:r>
      <w:r>
        <w:rPr>
          <w:sz w:val="22"/>
          <w:szCs w:val="22"/>
        </w:rPr>
        <w:t>,</w:t>
      </w:r>
      <w:r w:rsidRPr="000D22BB">
        <w:rPr>
          <w:sz w:val="22"/>
          <w:szCs w:val="22"/>
        </w:rPr>
        <w:t>6]; p&lt;0</w:t>
      </w:r>
      <w:r>
        <w:rPr>
          <w:sz w:val="22"/>
          <w:szCs w:val="22"/>
        </w:rPr>
        <w:t>,</w:t>
      </w:r>
      <w:r w:rsidRPr="000D22BB">
        <w:rPr>
          <w:sz w:val="22"/>
          <w:szCs w:val="22"/>
        </w:rPr>
        <w:t xml:space="preserve">001). Tirzepatide </w:t>
      </w:r>
      <w:r w:rsidRPr="00CA3555">
        <w:rPr>
          <w:sz w:val="22"/>
          <w:szCs w:val="22"/>
        </w:rPr>
        <w:t xml:space="preserve">ha </w:t>
      </w:r>
      <w:r w:rsidR="00C576C6">
        <w:rPr>
          <w:sz w:val="22"/>
          <w:szCs w:val="22"/>
        </w:rPr>
        <w:t>inoltre dimostrato</w:t>
      </w:r>
      <w:r w:rsidRPr="00CA3555">
        <w:rPr>
          <w:sz w:val="22"/>
          <w:szCs w:val="22"/>
        </w:rPr>
        <w:t xml:space="preserve"> superiorità rispetto a semaglutide per gli endpoint secondari chiave, ossia la percentuale di pazienti che ha </w:t>
      </w:r>
      <w:r w:rsidR="000807FA">
        <w:rPr>
          <w:sz w:val="22"/>
          <w:szCs w:val="22"/>
        </w:rPr>
        <w:t xml:space="preserve">raggiunto </w:t>
      </w:r>
      <w:r>
        <w:rPr>
          <w:sz w:val="22"/>
          <w:szCs w:val="22"/>
        </w:rPr>
        <w:t xml:space="preserve">una riduzione del peso </w:t>
      </w:r>
      <w:r w:rsidRPr="000D22BB">
        <w:rPr>
          <w:sz w:val="22"/>
          <w:szCs w:val="22"/>
        </w:rPr>
        <w:t>≥10</w:t>
      </w:r>
      <w:r>
        <w:rPr>
          <w:sz w:val="22"/>
          <w:szCs w:val="22"/>
        </w:rPr>
        <w:t> </w:t>
      </w:r>
      <w:r w:rsidRPr="000D22BB">
        <w:rPr>
          <w:sz w:val="22"/>
          <w:szCs w:val="22"/>
        </w:rPr>
        <w:t>%, ≥15</w:t>
      </w:r>
      <w:r>
        <w:rPr>
          <w:sz w:val="22"/>
          <w:szCs w:val="22"/>
        </w:rPr>
        <w:t> </w:t>
      </w:r>
      <w:r w:rsidRPr="000D22BB">
        <w:rPr>
          <w:sz w:val="22"/>
          <w:szCs w:val="22"/>
        </w:rPr>
        <w:t>%, ≥20</w:t>
      </w:r>
      <w:r>
        <w:rPr>
          <w:sz w:val="22"/>
          <w:szCs w:val="22"/>
        </w:rPr>
        <w:t> </w:t>
      </w:r>
      <w:r w:rsidRPr="000D22BB">
        <w:rPr>
          <w:sz w:val="22"/>
          <w:szCs w:val="22"/>
        </w:rPr>
        <w:t>%</w:t>
      </w:r>
      <w:r>
        <w:rPr>
          <w:sz w:val="22"/>
          <w:szCs w:val="22"/>
        </w:rPr>
        <w:t xml:space="preserve"> </w:t>
      </w:r>
      <w:r w:rsidR="002E7A7E">
        <w:rPr>
          <w:sz w:val="22"/>
          <w:szCs w:val="22"/>
        </w:rPr>
        <w:t xml:space="preserve">e </w:t>
      </w:r>
      <w:r w:rsidR="002E7A7E" w:rsidRPr="000D22BB">
        <w:rPr>
          <w:sz w:val="22"/>
          <w:szCs w:val="22"/>
        </w:rPr>
        <w:t>≥2</w:t>
      </w:r>
      <w:r w:rsidR="002E7A7E">
        <w:rPr>
          <w:sz w:val="22"/>
          <w:szCs w:val="22"/>
        </w:rPr>
        <w:t>5 </w:t>
      </w:r>
      <w:r w:rsidR="002E7A7E" w:rsidRPr="000D22BB">
        <w:rPr>
          <w:sz w:val="22"/>
          <w:szCs w:val="22"/>
        </w:rPr>
        <w:t>%</w:t>
      </w:r>
      <w:r w:rsidR="002E7A7E">
        <w:rPr>
          <w:sz w:val="22"/>
          <w:szCs w:val="22"/>
        </w:rPr>
        <w:t xml:space="preserve"> </w:t>
      </w:r>
      <w:r>
        <w:rPr>
          <w:sz w:val="22"/>
          <w:szCs w:val="22"/>
        </w:rPr>
        <w:t xml:space="preserve">alla settimana 72 </w:t>
      </w:r>
      <w:r w:rsidR="002B5810" w:rsidRPr="000807FA">
        <w:rPr>
          <w:sz w:val="22"/>
          <w:szCs w:val="22"/>
          <w:lang w:val="it-IT"/>
        </w:rPr>
        <w:t>nonché la riduzione della circonferenza vita alla stessa settimana</w:t>
      </w:r>
      <w:r>
        <w:rPr>
          <w:sz w:val="22"/>
          <w:szCs w:val="22"/>
        </w:rPr>
        <w:t>.</w:t>
      </w:r>
    </w:p>
    <w:p w14:paraId="680EDDB6" w14:textId="77777777" w:rsidR="00AF4879" w:rsidRPr="00CA3555" w:rsidRDefault="00AF4879" w:rsidP="00BF4499">
      <w:pPr>
        <w:tabs>
          <w:tab w:val="clear" w:pos="567"/>
        </w:tabs>
        <w:autoSpaceDE w:val="0"/>
        <w:autoSpaceDN w:val="0"/>
        <w:adjustRightInd w:val="0"/>
        <w:spacing w:line="240" w:lineRule="auto"/>
        <w:rPr>
          <w:szCs w:val="22"/>
          <w:lang w:val="it-IT"/>
        </w:rPr>
      </w:pPr>
    </w:p>
    <w:p w14:paraId="05564E4C" w14:textId="2A45653D" w:rsidR="007F359B" w:rsidRPr="00382D08" w:rsidRDefault="007F359B" w:rsidP="00BF7478">
      <w:pPr>
        <w:keepNext/>
        <w:keepLines/>
        <w:tabs>
          <w:tab w:val="clear" w:pos="567"/>
        </w:tabs>
        <w:autoSpaceDE w:val="0"/>
        <w:autoSpaceDN w:val="0"/>
        <w:adjustRightInd w:val="0"/>
        <w:spacing w:line="240" w:lineRule="auto"/>
        <w:rPr>
          <w:i/>
          <w:iCs/>
          <w:szCs w:val="22"/>
          <w:u w:val="single"/>
          <w:lang w:val="it-IT"/>
        </w:rPr>
      </w:pPr>
      <w:r w:rsidRPr="00382D08">
        <w:rPr>
          <w:i/>
          <w:iCs/>
          <w:szCs w:val="22"/>
          <w:u w:val="single"/>
          <w:lang w:val="it-IT"/>
        </w:rPr>
        <w:lastRenderedPageBreak/>
        <w:t>Effetto sulla composizione corporea</w:t>
      </w:r>
    </w:p>
    <w:p w14:paraId="5B067E64" w14:textId="77777777" w:rsidR="007F359B" w:rsidRPr="008642D9" w:rsidRDefault="007F359B" w:rsidP="00BF7478">
      <w:pPr>
        <w:keepNext/>
        <w:keepLines/>
        <w:tabs>
          <w:tab w:val="clear" w:pos="567"/>
        </w:tabs>
        <w:autoSpaceDE w:val="0"/>
        <w:autoSpaceDN w:val="0"/>
        <w:adjustRightInd w:val="0"/>
        <w:spacing w:line="240" w:lineRule="auto"/>
        <w:rPr>
          <w:i/>
          <w:iCs/>
          <w:szCs w:val="22"/>
          <w:lang w:val="it-IT"/>
        </w:rPr>
      </w:pPr>
    </w:p>
    <w:p w14:paraId="497BE079" w14:textId="622541FE" w:rsidR="007F359B" w:rsidRPr="008642D9" w:rsidRDefault="007F359B" w:rsidP="00BF7478">
      <w:pPr>
        <w:keepNext/>
        <w:keepLines/>
        <w:tabs>
          <w:tab w:val="clear" w:pos="567"/>
        </w:tabs>
        <w:autoSpaceDE w:val="0"/>
        <w:autoSpaceDN w:val="0"/>
        <w:adjustRightInd w:val="0"/>
        <w:spacing w:line="240" w:lineRule="auto"/>
        <w:rPr>
          <w:szCs w:val="22"/>
          <w:lang w:val="it-IT"/>
        </w:rPr>
      </w:pPr>
      <w:r w:rsidRPr="008642D9">
        <w:rPr>
          <w:szCs w:val="22"/>
          <w:lang w:val="it-IT"/>
        </w:rPr>
        <w:t>I cambiamenti nella composizione corporea sono stati valutati in un sottostudio nello studio SURMOUNT</w:t>
      </w:r>
      <w:r w:rsidR="00F066C6">
        <w:rPr>
          <w:szCs w:val="22"/>
          <w:lang w:val="it-IT"/>
        </w:rPr>
        <w:noBreakHyphen/>
      </w:r>
      <w:r w:rsidRPr="008642D9">
        <w:rPr>
          <w:szCs w:val="22"/>
          <w:lang w:val="it-IT"/>
        </w:rPr>
        <w:t>1 utilizzando l</w:t>
      </w:r>
      <w:r w:rsidR="00390C3E">
        <w:rPr>
          <w:iCs/>
          <w:szCs w:val="22"/>
          <w:lang w:val="it-IT"/>
        </w:rPr>
        <w:t>’</w:t>
      </w:r>
      <w:r w:rsidR="00EB0E75" w:rsidRPr="00EB0E75">
        <w:rPr>
          <w:szCs w:val="22"/>
          <w:lang w:val="it-IT"/>
        </w:rPr>
        <w:t>assorbimetri</w:t>
      </w:r>
      <w:r w:rsidR="00EB0E75">
        <w:rPr>
          <w:szCs w:val="22"/>
          <w:lang w:val="it-IT"/>
        </w:rPr>
        <w:t xml:space="preserve">a </w:t>
      </w:r>
      <w:r w:rsidRPr="008642D9">
        <w:rPr>
          <w:szCs w:val="22"/>
          <w:lang w:val="it-IT"/>
        </w:rPr>
        <w:t>a raggi X a doppia energia (DEXA). I risultati della valutazione DEXA hanno mostrato che il trattamento con tirzepatide è stato accompagnato da una maggiore riduzione della massa grassa rispetto alla massa magra, portando a un miglioramento della composizione corporea rispetto al placebo dopo 72</w:t>
      </w:r>
      <w:r w:rsidR="00EB0E75">
        <w:rPr>
          <w:szCs w:val="22"/>
          <w:lang w:val="it-IT"/>
        </w:rPr>
        <w:t> </w:t>
      </w:r>
      <w:r w:rsidRPr="008642D9">
        <w:rPr>
          <w:szCs w:val="22"/>
          <w:lang w:val="it-IT"/>
        </w:rPr>
        <w:t>settimane. Inoltre, questa riduzione della massa grassa totale è stata accompagnata da una riduzione del grasso viscerale. Questi risultati suggeriscono che la maggior parte della perdita di peso totale era attribuibile a una riduzione del tessuto adiposo, compreso il grasso viscerale.</w:t>
      </w:r>
    </w:p>
    <w:p w14:paraId="47A33B21" w14:textId="77777777" w:rsidR="007F359B" w:rsidRPr="008642D9" w:rsidRDefault="007F359B" w:rsidP="007F359B">
      <w:pPr>
        <w:spacing w:line="240" w:lineRule="auto"/>
        <w:rPr>
          <w:i/>
          <w:iCs/>
          <w:szCs w:val="22"/>
          <w:u w:val="single"/>
          <w:lang w:val="it-IT"/>
        </w:rPr>
      </w:pPr>
    </w:p>
    <w:p w14:paraId="09DC903A" w14:textId="77777777" w:rsidR="00EB0E75" w:rsidRPr="008642D9" w:rsidRDefault="00EB0E75" w:rsidP="00EB0E75">
      <w:pPr>
        <w:keepNext/>
        <w:spacing w:line="240" w:lineRule="auto"/>
        <w:rPr>
          <w:i/>
          <w:iCs/>
          <w:u w:val="single"/>
          <w:lang w:val="it-IT"/>
        </w:rPr>
      </w:pPr>
      <w:r w:rsidRPr="008642D9">
        <w:rPr>
          <w:i/>
          <w:iCs/>
          <w:u w:val="single"/>
          <w:lang w:val="it-IT"/>
        </w:rPr>
        <w:t>Miglioramento del funzionamento fisico</w:t>
      </w:r>
    </w:p>
    <w:p w14:paraId="6D95A82E" w14:textId="77777777" w:rsidR="00EB0E75" w:rsidRPr="008642D9" w:rsidRDefault="00EB0E75" w:rsidP="00EB0E75">
      <w:pPr>
        <w:keepNext/>
        <w:spacing w:line="240" w:lineRule="auto"/>
        <w:rPr>
          <w:lang w:val="it-IT"/>
        </w:rPr>
      </w:pPr>
    </w:p>
    <w:p w14:paraId="71AD5FA0" w14:textId="7199ED03" w:rsidR="001B66E3" w:rsidRPr="008642D9" w:rsidRDefault="00EB0E75" w:rsidP="00EB0E75">
      <w:pPr>
        <w:keepNext/>
        <w:spacing w:line="240" w:lineRule="auto"/>
        <w:rPr>
          <w:szCs w:val="22"/>
          <w:lang w:val="it-IT"/>
        </w:rPr>
      </w:pPr>
      <w:r w:rsidRPr="008642D9">
        <w:rPr>
          <w:lang w:val="it-IT"/>
        </w:rPr>
        <w:t>I pazienti con obesità o sovrappeso senza diabete che hanno ricevuto tirzepatide hanno mostrato piccoli miglioramenti nella qualità della vita correlata alla salute, compreso il funzionamento fisico. I miglioramenti sono stati maggiori nei pazienti trattati con tirzepatide rispetto a quelli trattati con placebo. La qualità della vita correlata alla salute è stata valutata utilizzando il questionario generico Short Form 36v2 Health Survey Acute, Version (SF</w:t>
      </w:r>
      <w:r>
        <w:rPr>
          <w:lang w:val="it-IT"/>
        </w:rPr>
        <w:noBreakHyphen/>
      </w:r>
      <w:r w:rsidRPr="008642D9">
        <w:rPr>
          <w:lang w:val="it-IT"/>
        </w:rPr>
        <w:t>36v2).</w:t>
      </w:r>
    </w:p>
    <w:p w14:paraId="7DDADCF3" w14:textId="77777777" w:rsidR="00EB0E75" w:rsidRDefault="00EB0E75" w:rsidP="003A77BD">
      <w:pPr>
        <w:tabs>
          <w:tab w:val="clear" w:pos="567"/>
        </w:tabs>
        <w:spacing w:line="240" w:lineRule="auto"/>
        <w:rPr>
          <w:iCs/>
          <w:szCs w:val="22"/>
          <w:lang w:val="it-IT"/>
        </w:rPr>
      </w:pPr>
    </w:p>
    <w:p w14:paraId="5DFF70D4" w14:textId="315F491E" w:rsidR="00E90B92" w:rsidRPr="004B353C" w:rsidRDefault="009752D2" w:rsidP="00E90B92">
      <w:pPr>
        <w:tabs>
          <w:tab w:val="clear" w:pos="567"/>
        </w:tabs>
        <w:spacing w:line="240" w:lineRule="auto"/>
        <w:rPr>
          <w:i/>
          <w:iCs/>
          <w:szCs w:val="22"/>
          <w:u w:val="single"/>
          <w:lang w:val="it-IT"/>
        </w:rPr>
      </w:pPr>
      <w:r w:rsidRPr="004B353C">
        <w:rPr>
          <w:i/>
          <w:iCs/>
          <w:u w:val="single"/>
          <w:lang w:val="it-IT"/>
        </w:rPr>
        <w:t>Apnea ostruttiva del sonno</w:t>
      </w:r>
    </w:p>
    <w:p w14:paraId="2B985EAB" w14:textId="77777777" w:rsidR="00E90B92" w:rsidRPr="004B353C" w:rsidRDefault="00E90B92" w:rsidP="00E90B92">
      <w:pPr>
        <w:tabs>
          <w:tab w:val="clear" w:pos="567"/>
        </w:tabs>
        <w:spacing w:line="240" w:lineRule="auto"/>
        <w:rPr>
          <w:iCs/>
          <w:szCs w:val="22"/>
          <w:lang w:val="it-IT"/>
        </w:rPr>
      </w:pPr>
    </w:p>
    <w:p w14:paraId="0D9A9C41" w14:textId="2BB294FD" w:rsidR="005642E8" w:rsidRPr="00F548B9" w:rsidRDefault="00D83396" w:rsidP="005642E8">
      <w:pPr>
        <w:tabs>
          <w:tab w:val="clear" w:pos="567"/>
        </w:tabs>
        <w:spacing w:line="240" w:lineRule="auto"/>
        <w:rPr>
          <w:iCs/>
          <w:szCs w:val="22"/>
          <w:lang w:val="it-IT"/>
        </w:rPr>
      </w:pPr>
      <w:r w:rsidRPr="004B353C">
        <w:rPr>
          <w:iCs/>
          <w:szCs w:val="22"/>
          <w:lang w:val="it-IT"/>
        </w:rPr>
        <w:t xml:space="preserve">L’efficiacia e la sicurezza di </w:t>
      </w:r>
      <w:r w:rsidR="00E90B92" w:rsidRPr="004B353C">
        <w:rPr>
          <w:iCs/>
          <w:szCs w:val="22"/>
          <w:lang w:val="it-IT"/>
        </w:rPr>
        <w:t xml:space="preserve">tirzepatide </w:t>
      </w:r>
      <w:r w:rsidRPr="004B353C">
        <w:rPr>
          <w:iCs/>
          <w:szCs w:val="22"/>
          <w:lang w:val="it-IT"/>
        </w:rPr>
        <w:t>per i</w:t>
      </w:r>
      <w:r w:rsidRPr="000B1B59">
        <w:rPr>
          <w:iCs/>
          <w:szCs w:val="22"/>
          <w:lang w:val="it-IT"/>
        </w:rPr>
        <w:t xml:space="preserve">l trattamento dell’apnea ostruttiva del sonno </w:t>
      </w:r>
      <w:r w:rsidR="00FA2CF1" w:rsidRPr="000B1B59">
        <w:rPr>
          <w:iCs/>
          <w:szCs w:val="22"/>
          <w:lang w:val="it-IT"/>
        </w:rPr>
        <w:t xml:space="preserve">(OSA) di grado da moderato a severo </w:t>
      </w:r>
      <w:r w:rsidR="000B1B59" w:rsidRPr="000B1B59">
        <w:rPr>
          <w:iCs/>
          <w:szCs w:val="22"/>
          <w:lang w:val="it-IT"/>
        </w:rPr>
        <w:t>(</w:t>
      </w:r>
      <w:r w:rsidR="000B1B59" w:rsidRPr="004B353C">
        <w:rPr>
          <w:i/>
          <w:szCs w:val="22"/>
          <w:lang w:val="it-IT"/>
        </w:rPr>
        <w:t xml:space="preserve">Apnea Hypopnea Index, </w:t>
      </w:r>
      <w:r w:rsidR="00FA2CF1" w:rsidRPr="000B1B59">
        <w:rPr>
          <w:iCs/>
          <w:szCs w:val="22"/>
          <w:lang w:val="it-IT"/>
        </w:rPr>
        <w:t>AHI</w:t>
      </w:r>
      <w:r w:rsidR="000B1B59" w:rsidRPr="000B1B59">
        <w:rPr>
          <w:iCs/>
          <w:szCs w:val="22"/>
          <w:lang w:val="it-IT"/>
        </w:rPr>
        <w:t>&gt;15)</w:t>
      </w:r>
      <w:r w:rsidR="00E90B92" w:rsidRPr="004B353C">
        <w:rPr>
          <w:iCs/>
          <w:szCs w:val="22"/>
          <w:lang w:val="it-IT"/>
        </w:rPr>
        <w:t xml:space="preserve">, </w:t>
      </w:r>
      <w:r w:rsidR="000B1B59" w:rsidRPr="00E115EF">
        <w:rPr>
          <w:szCs w:val="22"/>
          <w:lang w:val="it-IT"/>
        </w:rPr>
        <w:t>i</w:t>
      </w:r>
      <w:r w:rsidR="000B1B59" w:rsidRPr="00E07B7A">
        <w:rPr>
          <w:szCs w:val="22"/>
          <w:lang w:val="it-IT"/>
        </w:rPr>
        <w:t xml:space="preserve">n associazione </w:t>
      </w:r>
      <w:r w:rsidR="000B1B59">
        <w:rPr>
          <w:szCs w:val="22"/>
          <w:lang w:val="it-IT"/>
        </w:rPr>
        <w:t xml:space="preserve">alla dieta e </w:t>
      </w:r>
      <w:r w:rsidR="000958F7">
        <w:rPr>
          <w:szCs w:val="22"/>
          <w:lang w:val="it-IT"/>
        </w:rPr>
        <w:t>all</w:t>
      </w:r>
      <w:r w:rsidR="00F458EC">
        <w:rPr>
          <w:szCs w:val="22"/>
          <w:lang w:val="it-IT"/>
        </w:rPr>
        <w:t>’</w:t>
      </w:r>
      <w:r w:rsidR="000958F7">
        <w:rPr>
          <w:szCs w:val="22"/>
          <w:lang w:val="it-IT"/>
        </w:rPr>
        <w:t xml:space="preserve">attività </w:t>
      </w:r>
      <w:r w:rsidR="000B1B59">
        <w:rPr>
          <w:szCs w:val="22"/>
          <w:lang w:val="it-IT"/>
        </w:rPr>
        <w:t>fisic</w:t>
      </w:r>
      <w:r w:rsidR="000958F7">
        <w:rPr>
          <w:szCs w:val="22"/>
          <w:lang w:val="it-IT"/>
        </w:rPr>
        <w:t>a</w:t>
      </w:r>
      <w:r w:rsidR="000B1B59" w:rsidRPr="00E07B7A">
        <w:rPr>
          <w:szCs w:val="22"/>
          <w:lang w:val="it-IT"/>
        </w:rPr>
        <w:t>, in pazienti con obesità</w:t>
      </w:r>
      <w:r w:rsidR="000B1B59" w:rsidRPr="004B353C">
        <w:rPr>
          <w:iCs/>
          <w:szCs w:val="22"/>
          <w:lang w:val="it-IT"/>
        </w:rPr>
        <w:t xml:space="preserve"> </w:t>
      </w:r>
      <w:r w:rsidR="000958F7">
        <w:rPr>
          <w:iCs/>
          <w:szCs w:val="22"/>
          <w:lang w:val="it-IT"/>
        </w:rPr>
        <w:t xml:space="preserve">sono state valutate in due studi </w:t>
      </w:r>
      <w:r w:rsidR="00C16786">
        <w:rPr>
          <w:iCs/>
          <w:szCs w:val="22"/>
          <w:lang w:val="it-IT"/>
        </w:rPr>
        <w:t xml:space="preserve">di fase 3, </w:t>
      </w:r>
      <w:r w:rsidR="000958F7">
        <w:rPr>
          <w:iCs/>
          <w:szCs w:val="22"/>
          <w:lang w:val="it-IT"/>
        </w:rPr>
        <w:t>randomizzati</w:t>
      </w:r>
      <w:r w:rsidR="00C16786">
        <w:rPr>
          <w:iCs/>
          <w:szCs w:val="22"/>
          <w:lang w:val="it-IT"/>
        </w:rPr>
        <w:t>,</w:t>
      </w:r>
      <w:r w:rsidR="000958F7">
        <w:rPr>
          <w:iCs/>
          <w:szCs w:val="22"/>
          <w:lang w:val="it-IT"/>
        </w:rPr>
        <w:t xml:space="preserve"> in doppio cieco, controllati con placebo </w:t>
      </w:r>
      <w:r w:rsidR="00C16786" w:rsidRPr="004B353C">
        <w:rPr>
          <w:iCs/>
          <w:szCs w:val="22"/>
          <w:lang w:val="it-IT"/>
        </w:rPr>
        <w:t>(Stud</w:t>
      </w:r>
      <w:r w:rsidR="00C16786">
        <w:rPr>
          <w:iCs/>
          <w:szCs w:val="22"/>
          <w:lang w:val="it-IT"/>
        </w:rPr>
        <w:t>io</w:t>
      </w:r>
      <w:r w:rsidR="00C16786" w:rsidRPr="004B353C">
        <w:rPr>
          <w:iCs/>
          <w:szCs w:val="22"/>
          <w:lang w:val="it-IT"/>
        </w:rPr>
        <w:t xml:space="preserve"> 1 </w:t>
      </w:r>
      <w:r w:rsidR="009C4CA6">
        <w:rPr>
          <w:iCs/>
          <w:szCs w:val="22"/>
          <w:lang w:val="it-IT"/>
        </w:rPr>
        <w:t>e</w:t>
      </w:r>
      <w:r w:rsidR="00C16786" w:rsidRPr="004B353C">
        <w:rPr>
          <w:iCs/>
          <w:szCs w:val="22"/>
          <w:lang w:val="it-IT"/>
        </w:rPr>
        <w:t xml:space="preserve"> Stud</w:t>
      </w:r>
      <w:r w:rsidR="00C16786">
        <w:rPr>
          <w:iCs/>
          <w:szCs w:val="22"/>
          <w:lang w:val="it-IT"/>
        </w:rPr>
        <w:t>io</w:t>
      </w:r>
      <w:r w:rsidR="00C16786" w:rsidRPr="004B353C">
        <w:rPr>
          <w:iCs/>
          <w:szCs w:val="22"/>
          <w:lang w:val="it-IT"/>
        </w:rPr>
        <w:t> 2</w:t>
      </w:r>
      <w:r w:rsidR="009C4CA6">
        <w:rPr>
          <w:iCs/>
          <w:szCs w:val="22"/>
          <w:lang w:val="it-IT"/>
        </w:rPr>
        <w:t xml:space="preserve"> </w:t>
      </w:r>
      <w:r w:rsidR="009C4CA6" w:rsidRPr="00B107D5">
        <w:rPr>
          <w:iCs/>
          <w:szCs w:val="22"/>
          <w:lang w:val="it-IT"/>
        </w:rPr>
        <w:t>SURMOUNT-OSA</w:t>
      </w:r>
      <w:r w:rsidR="00C16786" w:rsidRPr="004B353C">
        <w:rPr>
          <w:iCs/>
          <w:szCs w:val="22"/>
          <w:lang w:val="it-IT"/>
        </w:rPr>
        <w:t>)</w:t>
      </w:r>
      <w:r w:rsidR="00C16786">
        <w:rPr>
          <w:iCs/>
          <w:szCs w:val="22"/>
          <w:lang w:val="it-IT"/>
        </w:rPr>
        <w:t>.</w:t>
      </w:r>
      <w:r w:rsidR="00D25402">
        <w:rPr>
          <w:iCs/>
          <w:szCs w:val="22"/>
          <w:lang w:val="it-IT"/>
        </w:rPr>
        <w:t xml:space="preserve"> </w:t>
      </w:r>
      <w:r w:rsidR="000A37A4" w:rsidRPr="004B353C">
        <w:rPr>
          <w:iCs/>
          <w:szCs w:val="22"/>
          <w:lang w:val="it-IT"/>
        </w:rPr>
        <w:t xml:space="preserve">Un totale di </w:t>
      </w:r>
      <w:r w:rsidR="00E90B92" w:rsidRPr="004B353C">
        <w:rPr>
          <w:iCs/>
          <w:szCs w:val="22"/>
          <w:lang w:val="it-IT"/>
        </w:rPr>
        <w:t>469 </w:t>
      </w:r>
      <w:r w:rsidR="000A37A4" w:rsidRPr="004B353C">
        <w:rPr>
          <w:iCs/>
          <w:szCs w:val="22"/>
          <w:lang w:val="it-IT"/>
        </w:rPr>
        <w:t xml:space="preserve">pazienti adulti con OSA di grado da moderato a </w:t>
      </w:r>
      <w:r w:rsidR="000A37A4">
        <w:rPr>
          <w:iCs/>
          <w:szCs w:val="22"/>
          <w:lang w:val="it-IT"/>
        </w:rPr>
        <w:t>sever</w:t>
      </w:r>
      <w:r w:rsidR="0028229E">
        <w:rPr>
          <w:iCs/>
          <w:szCs w:val="22"/>
          <w:lang w:val="it-IT"/>
        </w:rPr>
        <w:t>o e</w:t>
      </w:r>
      <w:r w:rsidR="00E90B92" w:rsidRPr="004B353C">
        <w:rPr>
          <w:iCs/>
          <w:szCs w:val="22"/>
          <w:lang w:val="it-IT"/>
        </w:rPr>
        <w:t xml:space="preserve"> obesit</w:t>
      </w:r>
      <w:r w:rsidR="0028229E">
        <w:rPr>
          <w:iCs/>
          <w:szCs w:val="22"/>
          <w:lang w:val="it-IT"/>
        </w:rPr>
        <w:t>à</w:t>
      </w:r>
      <w:r w:rsidR="00E90B92" w:rsidRPr="004B353C">
        <w:rPr>
          <w:iCs/>
          <w:szCs w:val="22"/>
          <w:lang w:val="it-IT"/>
        </w:rPr>
        <w:t xml:space="preserve"> (234 randomi</w:t>
      </w:r>
      <w:r w:rsidR="0028229E">
        <w:rPr>
          <w:iCs/>
          <w:szCs w:val="22"/>
          <w:lang w:val="it-IT"/>
        </w:rPr>
        <w:t xml:space="preserve">zzati a trattamento con </w:t>
      </w:r>
      <w:r w:rsidR="00E90B92" w:rsidRPr="004B353C">
        <w:rPr>
          <w:iCs/>
          <w:szCs w:val="22"/>
          <w:lang w:val="it-IT"/>
        </w:rPr>
        <w:t xml:space="preserve">tirzepatide) </w:t>
      </w:r>
      <w:r w:rsidR="00A4398A">
        <w:rPr>
          <w:iCs/>
          <w:szCs w:val="22"/>
          <w:lang w:val="it-IT"/>
        </w:rPr>
        <w:t>è</w:t>
      </w:r>
      <w:r w:rsidR="0028229E">
        <w:rPr>
          <w:iCs/>
          <w:szCs w:val="22"/>
          <w:lang w:val="it-IT"/>
        </w:rPr>
        <w:t xml:space="preserve"> stat</w:t>
      </w:r>
      <w:r w:rsidR="00A4398A">
        <w:rPr>
          <w:iCs/>
          <w:szCs w:val="22"/>
          <w:lang w:val="it-IT"/>
        </w:rPr>
        <w:t>o</w:t>
      </w:r>
      <w:r w:rsidR="0028229E">
        <w:rPr>
          <w:iCs/>
          <w:szCs w:val="22"/>
          <w:lang w:val="it-IT"/>
        </w:rPr>
        <w:t xml:space="preserve"> inclus</w:t>
      </w:r>
      <w:r w:rsidR="00A4398A">
        <w:rPr>
          <w:iCs/>
          <w:szCs w:val="22"/>
          <w:lang w:val="it-IT"/>
        </w:rPr>
        <w:t>o</w:t>
      </w:r>
      <w:r w:rsidR="0028229E">
        <w:rPr>
          <w:iCs/>
          <w:szCs w:val="22"/>
          <w:lang w:val="it-IT"/>
        </w:rPr>
        <w:t xml:space="preserve"> in questi studi</w:t>
      </w:r>
      <w:r w:rsidR="00E90B92" w:rsidRPr="004B353C">
        <w:rPr>
          <w:iCs/>
          <w:szCs w:val="22"/>
          <w:lang w:val="it-IT"/>
        </w:rPr>
        <w:t xml:space="preserve">. </w:t>
      </w:r>
      <w:r w:rsidR="0028229E">
        <w:rPr>
          <w:iCs/>
          <w:szCs w:val="22"/>
          <w:lang w:val="it-IT"/>
        </w:rPr>
        <w:t>I pazienti con diabete mellito di tipo 2 sono stati esclusi.</w:t>
      </w:r>
      <w:r w:rsidR="00E90B92" w:rsidRPr="004B353C">
        <w:rPr>
          <w:iCs/>
          <w:szCs w:val="22"/>
          <w:lang w:val="it-IT"/>
        </w:rPr>
        <w:t xml:space="preserve"> </w:t>
      </w:r>
      <w:r w:rsidR="006F2163" w:rsidRPr="003372FC">
        <w:rPr>
          <w:iCs/>
          <w:szCs w:val="22"/>
          <w:lang w:val="it-IT"/>
        </w:rPr>
        <w:t xml:space="preserve">Lo </w:t>
      </w:r>
      <w:r w:rsidR="003372FC">
        <w:rPr>
          <w:iCs/>
          <w:szCs w:val="22"/>
          <w:lang w:val="it-IT"/>
        </w:rPr>
        <w:t>S</w:t>
      </w:r>
      <w:r w:rsidR="006F2163" w:rsidRPr="004B353C">
        <w:rPr>
          <w:iCs/>
          <w:szCs w:val="22"/>
          <w:lang w:val="it-IT"/>
        </w:rPr>
        <w:t>tudio</w:t>
      </w:r>
      <w:r w:rsidR="00E90B92" w:rsidRPr="004B353C">
        <w:rPr>
          <w:iCs/>
          <w:szCs w:val="22"/>
          <w:lang w:val="it-IT"/>
        </w:rPr>
        <w:t> </w:t>
      </w:r>
      <w:r w:rsidR="00E90B92" w:rsidRPr="00E90B92">
        <w:rPr>
          <w:iCs/>
          <w:szCs w:val="22"/>
          <w:lang w:val="x-none"/>
        </w:rPr>
        <w:t xml:space="preserve">1 </w:t>
      </w:r>
      <w:r w:rsidR="006F2163">
        <w:rPr>
          <w:iCs/>
          <w:szCs w:val="22"/>
          <w:lang w:val="x-none"/>
        </w:rPr>
        <w:t xml:space="preserve">ha coinvolto </w:t>
      </w:r>
      <w:r w:rsidR="003372FC" w:rsidRPr="003372FC">
        <w:rPr>
          <w:iCs/>
          <w:szCs w:val="22"/>
          <w:lang w:val="x-none"/>
        </w:rPr>
        <w:t xml:space="preserve">pazienti che non </w:t>
      </w:r>
      <w:r w:rsidR="00A4398A">
        <w:rPr>
          <w:iCs/>
          <w:szCs w:val="22"/>
          <w:lang w:val="x-none"/>
        </w:rPr>
        <w:t>erano</w:t>
      </w:r>
      <w:r w:rsidR="003372FC" w:rsidRPr="003372FC">
        <w:rPr>
          <w:iCs/>
          <w:szCs w:val="22"/>
          <w:lang w:val="x-none"/>
        </w:rPr>
        <w:t xml:space="preserve"> in grado o non </w:t>
      </w:r>
      <w:r w:rsidR="00A4398A">
        <w:rPr>
          <w:iCs/>
          <w:szCs w:val="22"/>
          <w:lang w:val="x-none"/>
        </w:rPr>
        <w:t>intendevano</w:t>
      </w:r>
      <w:r w:rsidR="003372FC" w:rsidRPr="003372FC">
        <w:rPr>
          <w:iCs/>
          <w:szCs w:val="22"/>
          <w:lang w:val="x-none"/>
        </w:rPr>
        <w:t xml:space="preserve"> utilizzare la terapia</w:t>
      </w:r>
      <w:r w:rsidR="00673D06" w:rsidRPr="00673D06">
        <w:rPr>
          <w:iCs/>
          <w:szCs w:val="22"/>
          <w:lang w:val="x-none"/>
        </w:rPr>
        <w:t xml:space="preserve"> </w:t>
      </w:r>
      <w:r w:rsidR="006535F1">
        <w:rPr>
          <w:iCs/>
          <w:szCs w:val="22"/>
          <w:lang w:val="x-none"/>
        </w:rPr>
        <w:t>con</w:t>
      </w:r>
      <w:r w:rsidR="00673D06" w:rsidRPr="00673D06">
        <w:rPr>
          <w:iCs/>
          <w:szCs w:val="22"/>
          <w:lang w:val="x-none"/>
        </w:rPr>
        <w:t xml:space="preserve"> pressione positiva delle vie aeree (PAP).</w:t>
      </w:r>
      <w:r w:rsidR="00E90B92" w:rsidRPr="00E90B92">
        <w:rPr>
          <w:iCs/>
          <w:szCs w:val="22"/>
          <w:lang w:val="x-none"/>
        </w:rPr>
        <w:t xml:space="preserve"> </w:t>
      </w:r>
      <w:r w:rsidR="003372FC">
        <w:rPr>
          <w:iCs/>
          <w:szCs w:val="22"/>
          <w:lang w:val="x-none"/>
        </w:rPr>
        <w:t>L</w:t>
      </w:r>
      <w:r w:rsidR="00D25402">
        <w:rPr>
          <w:iCs/>
          <w:szCs w:val="22"/>
          <w:lang w:val="x-none"/>
        </w:rPr>
        <w:t>o</w:t>
      </w:r>
      <w:r w:rsidR="003372FC">
        <w:rPr>
          <w:iCs/>
          <w:szCs w:val="22"/>
          <w:lang w:val="x-none"/>
        </w:rPr>
        <w:t xml:space="preserve"> Studio</w:t>
      </w:r>
      <w:r w:rsidR="00E90B92" w:rsidRPr="00E90B92">
        <w:rPr>
          <w:iCs/>
          <w:szCs w:val="22"/>
          <w:lang w:val="x-none"/>
        </w:rPr>
        <w:t xml:space="preserve"> 2 </w:t>
      </w:r>
      <w:r w:rsidR="003372FC">
        <w:rPr>
          <w:iCs/>
          <w:szCs w:val="22"/>
          <w:lang w:val="x-none"/>
        </w:rPr>
        <w:t xml:space="preserve">ha coinvolto </w:t>
      </w:r>
      <w:r w:rsidR="003372FC" w:rsidRPr="003372FC">
        <w:rPr>
          <w:iCs/>
          <w:szCs w:val="22"/>
          <w:lang w:val="x-none"/>
        </w:rPr>
        <w:t>pazienti</w:t>
      </w:r>
      <w:r w:rsidR="003372FC" w:rsidRPr="00E90B92">
        <w:rPr>
          <w:iCs/>
          <w:szCs w:val="22"/>
          <w:lang w:val="x-none"/>
        </w:rPr>
        <w:t xml:space="preserve"> </w:t>
      </w:r>
      <w:r w:rsidR="0016345F">
        <w:rPr>
          <w:iCs/>
          <w:szCs w:val="22"/>
          <w:lang w:val="x-none"/>
        </w:rPr>
        <w:t xml:space="preserve">in terapia con </w:t>
      </w:r>
      <w:r w:rsidR="00121F1F">
        <w:rPr>
          <w:iCs/>
          <w:szCs w:val="22"/>
          <w:lang w:val="x-none"/>
        </w:rPr>
        <w:t xml:space="preserve">la </w:t>
      </w:r>
      <w:r w:rsidR="0016345F">
        <w:rPr>
          <w:iCs/>
          <w:szCs w:val="22"/>
          <w:lang w:val="x-none"/>
        </w:rPr>
        <w:t>PAP</w:t>
      </w:r>
      <w:r w:rsidR="00E90B92" w:rsidRPr="004B353C">
        <w:rPr>
          <w:iCs/>
          <w:szCs w:val="22"/>
          <w:lang w:val="it-IT"/>
        </w:rPr>
        <w:t xml:space="preserve">. </w:t>
      </w:r>
      <w:r w:rsidR="005642E8" w:rsidRPr="005642E8">
        <w:rPr>
          <w:iCs/>
          <w:szCs w:val="22"/>
          <w:lang w:val="x-none"/>
        </w:rPr>
        <w:t>Lo Studio</w:t>
      </w:r>
      <w:r w:rsidR="005642E8">
        <w:rPr>
          <w:iCs/>
          <w:szCs w:val="22"/>
          <w:lang w:val="x-none"/>
        </w:rPr>
        <w:t> </w:t>
      </w:r>
      <w:r w:rsidR="005642E8" w:rsidRPr="005642E8">
        <w:rPr>
          <w:iCs/>
          <w:szCs w:val="22"/>
          <w:lang w:val="x-none"/>
        </w:rPr>
        <w:t>2 non consente alcuna conclusione su un potenziale beneficio aggiun</w:t>
      </w:r>
      <w:r w:rsidR="002B657D">
        <w:rPr>
          <w:iCs/>
          <w:szCs w:val="22"/>
          <w:lang w:val="x-none"/>
        </w:rPr>
        <w:t>tiv</w:t>
      </w:r>
      <w:r w:rsidR="005642E8" w:rsidRPr="005642E8">
        <w:rPr>
          <w:iCs/>
          <w:szCs w:val="22"/>
          <w:lang w:val="x-none"/>
        </w:rPr>
        <w:t>o d</w:t>
      </w:r>
      <w:r w:rsidR="002B657D">
        <w:rPr>
          <w:iCs/>
          <w:szCs w:val="22"/>
          <w:lang w:val="x-none"/>
        </w:rPr>
        <w:t>i</w:t>
      </w:r>
      <w:r w:rsidR="005642E8" w:rsidRPr="005642E8">
        <w:rPr>
          <w:iCs/>
          <w:szCs w:val="22"/>
          <w:lang w:val="x-none"/>
        </w:rPr>
        <w:t xml:space="preserve"> tirzepatide in aggiunta alla terapia con </w:t>
      </w:r>
      <w:r w:rsidR="00121F1F">
        <w:rPr>
          <w:iCs/>
          <w:szCs w:val="22"/>
          <w:lang w:val="x-none"/>
        </w:rPr>
        <w:t xml:space="preserve">la </w:t>
      </w:r>
      <w:r w:rsidR="005642E8" w:rsidRPr="005642E8">
        <w:rPr>
          <w:iCs/>
          <w:szCs w:val="22"/>
          <w:lang w:val="x-none"/>
        </w:rPr>
        <w:t xml:space="preserve">PAP, poiché </w:t>
      </w:r>
      <w:r w:rsidR="00450681">
        <w:rPr>
          <w:iCs/>
          <w:szCs w:val="22"/>
          <w:lang w:val="x-none"/>
        </w:rPr>
        <w:t>quest’ultima</w:t>
      </w:r>
      <w:r w:rsidR="005642E8" w:rsidRPr="005642E8">
        <w:rPr>
          <w:iCs/>
          <w:szCs w:val="22"/>
          <w:lang w:val="x-none"/>
        </w:rPr>
        <w:t xml:space="preserve"> </w:t>
      </w:r>
      <w:r w:rsidR="00450681">
        <w:rPr>
          <w:iCs/>
          <w:szCs w:val="22"/>
          <w:lang w:val="x-none"/>
        </w:rPr>
        <w:t>era</w:t>
      </w:r>
      <w:r w:rsidR="005642E8" w:rsidRPr="005642E8">
        <w:rPr>
          <w:iCs/>
          <w:szCs w:val="22"/>
          <w:lang w:val="x-none"/>
        </w:rPr>
        <w:t xml:space="preserve"> stat</w:t>
      </w:r>
      <w:r w:rsidR="00450681">
        <w:rPr>
          <w:iCs/>
          <w:szCs w:val="22"/>
          <w:lang w:val="x-none"/>
        </w:rPr>
        <w:t>a</w:t>
      </w:r>
      <w:r w:rsidR="005642E8" w:rsidRPr="005642E8">
        <w:rPr>
          <w:iCs/>
          <w:szCs w:val="22"/>
          <w:lang w:val="x-none"/>
        </w:rPr>
        <w:t xml:space="preserve"> sospes</w:t>
      </w:r>
      <w:r w:rsidR="00450681">
        <w:rPr>
          <w:iCs/>
          <w:szCs w:val="22"/>
          <w:lang w:val="x-none"/>
        </w:rPr>
        <w:t>a</w:t>
      </w:r>
      <w:r w:rsidR="005642E8" w:rsidRPr="005642E8">
        <w:rPr>
          <w:iCs/>
          <w:szCs w:val="22"/>
          <w:lang w:val="x-none"/>
        </w:rPr>
        <w:t xml:space="preserve"> 7</w:t>
      </w:r>
      <w:r w:rsidR="005642E8">
        <w:rPr>
          <w:iCs/>
          <w:szCs w:val="22"/>
          <w:lang w:val="x-none"/>
        </w:rPr>
        <w:t> </w:t>
      </w:r>
      <w:r w:rsidR="005642E8" w:rsidRPr="005642E8">
        <w:rPr>
          <w:iCs/>
          <w:szCs w:val="22"/>
          <w:lang w:val="x-none"/>
        </w:rPr>
        <w:t>giorni prima della misurazione dell</w:t>
      </w:r>
      <w:r w:rsidR="008F280A">
        <w:rPr>
          <w:iCs/>
          <w:szCs w:val="22"/>
          <w:lang w:val="it-IT"/>
        </w:rPr>
        <w:t>’</w:t>
      </w:r>
      <w:r w:rsidR="005642E8" w:rsidRPr="005642E8">
        <w:rPr>
          <w:iCs/>
          <w:szCs w:val="22"/>
          <w:lang w:val="x-none"/>
        </w:rPr>
        <w:t>endpoint. Tutti i pazienti sono stati trattati con la dose massima tollerata (M</w:t>
      </w:r>
      <w:r w:rsidR="00D45712">
        <w:rPr>
          <w:iCs/>
          <w:szCs w:val="22"/>
          <w:lang w:val="x-none"/>
        </w:rPr>
        <w:t>DT</w:t>
      </w:r>
      <w:r w:rsidR="005642E8" w:rsidRPr="005642E8">
        <w:rPr>
          <w:iCs/>
          <w:szCs w:val="22"/>
          <w:lang w:val="x-none"/>
        </w:rPr>
        <w:t>; 10</w:t>
      </w:r>
      <w:r w:rsidR="005642E8">
        <w:rPr>
          <w:iCs/>
          <w:szCs w:val="22"/>
          <w:lang w:val="x-none"/>
        </w:rPr>
        <w:t> </w:t>
      </w:r>
      <w:r w:rsidR="005642E8" w:rsidRPr="005642E8">
        <w:rPr>
          <w:iCs/>
          <w:szCs w:val="22"/>
          <w:lang w:val="x-none"/>
        </w:rPr>
        <w:t>mg o 15</w:t>
      </w:r>
      <w:r w:rsidR="005642E8">
        <w:rPr>
          <w:iCs/>
          <w:szCs w:val="22"/>
          <w:lang w:val="x-none"/>
        </w:rPr>
        <w:t> </w:t>
      </w:r>
      <w:r w:rsidR="005642E8" w:rsidRPr="005642E8">
        <w:rPr>
          <w:iCs/>
          <w:szCs w:val="22"/>
          <w:lang w:val="x-none"/>
        </w:rPr>
        <w:t xml:space="preserve">mg) di tirzepatide o </w:t>
      </w:r>
      <w:r w:rsidR="00450681">
        <w:rPr>
          <w:iCs/>
          <w:szCs w:val="22"/>
          <w:lang w:val="x-none"/>
        </w:rPr>
        <w:t xml:space="preserve">con </w:t>
      </w:r>
      <w:r w:rsidR="005642E8" w:rsidRPr="005642E8">
        <w:rPr>
          <w:iCs/>
          <w:szCs w:val="22"/>
          <w:lang w:val="x-none"/>
        </w:rPr>
        <w:t>placebo, una volta alla settimana per 52</w:t>
      </w:r>
      <w:r w:rsidR="005642E8">
        <w:rPr>
          <w:iCs/>
          <w:szCs w:val="22"/>
          <w:lang w:val="x-none"/>
        </w:rPr>
        <w:t> </w:t>
      </w:r>
      <w:r w:rsidR="005642E8" w:rsidRPr="005642E8">
        <w:rPr>
          <w:iCs/>
          <w:szCs w:val="22"/>
          <w:lang w:val="x-none"/>
        </w:rPr>
        <w:t>settimane.</w:t>
      </w:r>
    </w:p>
    <w:p w14:paraId="03106CC2" w14:textId="77777777" w:rsidR="00E90B92" w:rsidRPr="004B353C" w:rsidRDefault="00E90B92" w:rsidP="00E90B92">
      <w:pPr>
        <w:tabs>
          <w:tab w:val="clear" w:pos="567"/>
        </w:tabs>
        <w:spacing w:line="240" w:lineRule="auto"/>
        <w:rPr>
          <w:iCs/>
          <w:szCs w:val="22"/>
          <w:lang w:val="it-IT"/>
        </w:rPr>
      </w:pPr>
    </w:p>
    <w:p w14:paraId="46D84F5A" w14:textId="1C656C66" w:rsidR="00E90B92" w:rsidRDefault="006C47C1" w:rsidP="00E90B92">
      <w:pPr>
        <w:tabs>
          <w:tab w:val="clear" w:pos="567"/>
        </w:tabs>
        <w:spacing w:line="240" w:lineRule="auto"/>
        <w:rPr>
          <w:iCs/>
          <w:szCs w:val="22"/>
          <w:lang w:val="it-IT"/>
        </w:rPr>
      </w:pPr>
      <w:r w:rsidRPr="004B353C">
        <w:rPr>
          <w:iCs/>
          <w:szCs w:val="22"/>
          <w:lang w:val="it-IT"/>
        </w:rPr>
        <w:t>In entrambi gli studi, il trattamento con tirzepatide ha dimostrato una riduzione statisticamente significativa e clinicamente significativa dell</w:t>
      </w:r>
      <w:r w:rsidR="008F280A">
        <w:rPr>
          <w:iCs/>
          <w:szCs w:val="22"/>
          <w:lang w:val="it-IT"/>
        </w:rPr>
        <w:t>’</w:t>
      </w:r>
      <w:r w:rsidRPr="004B353C">
        <w:rPr>
          <w:iCs/>
          <w:szCs w:val="22"/>
          <w:lang w:val="it-IT"/>
        </w:rPr>
        <w:t>indice di apnea-ipopnea (AHI) rispetto al placebo (vedere Tabella</w:t>
      </w:r>
      <w:r>
        <w:rPr>
          <w:iCs/>
          <w:szCs w:val="22"/>
          <w:lang w:val="it-IT"/>
        </w:rPr>
        <w:t> </w:t>
      </w:r>
      <w:r w:rsidR="00A258C2" w:rsidRPr="004B353C">
        <w:rPr>
          <w:iCs/>
          <w:szCs w:val="22"/>
          <w:lang w:val="it-IT"/>
        </w:rPr>
        <w:t>1</w:t>
      </w:r>
      <w:r w:rsidR="00A258C2">
        <w:rPr>
          <w:iCs/>
          <w:szCs w:val="22"/>
          <w:lang w:val="it-IT"/>
        </w:rPr>
        <w:t>3</w:t>
      </w:r>
      <w:r w:rsidRPr="004B353C">
        <w:rPr>
          <w:iCs/>
          <w:szCs w:val="22"/>
          <w:lang w:val="it-IT"/>
        </w:rPr>
        <w:t>). Tra i pazienti trattati con tirzepatide, una percentuale maggiore di pazienti ha ottenuto una riduzione dell</w:t>
      </w:r>
      <w:r w:rsidR="008F280A">
        <w:rPr>
          <w:iCs/>
          <w:szCs w:val="22"/>
          <w:lang w:val="it-IT"/>
        </w:rPr>
        <w:t>’</w:t>
      </w:r>
      <w:r w:rsidRPr="004B353C">
        <w:rPr>
          <w:iCs/>
          <w:szCs w:val="22"/>
          <w:lang w:val="it-IT"/>
        </w:rPr>
        <w:t>AHI di almeno il 50</w:t>
      </w:r>
      <w:r>
        <w:rPr>
          <w:iCs/>
          <w:szCs w:val="22"/>
          <w:lang w:val="it-IT"/>
        </w:rPr>
        <w:t> </w:t>
      </w:r>
      <w:r w:rsidRPr="004B353C">
        <w:rPr>
          <w:iCs/>
          <w:szCs w:val="22"/>
          <w:lang w:val="it-IT"/>
        </w:rPr>
        <w:t>% rispetto al placebo.</w:t>
      </w:r>
    </w:p>
    <w:p w14:paraId="1D86A314" w14:textId="77777777" w:rsidR="006C47C1" w:rsidRPr="004B353C" w:rsidRDefault="006C47C1" w:rsidP="00E90B92">
      <w:pPr>
        <w:tabs>
          <w:tab w:val="clear" w:pos="567"/>
        </w:tabs>
        <w:spacing w:line="240" w:lineRule="auto"/>
        <w:rPr>
          <w:iCs/>
          <w:szCs w:val="22"/>
          <w:lang w:val="it-IT"/>
        </w:rPr>
      </w:pPr>
    </w:p>
    <w:p w14:paraId="73690603" w14:textId="485FE719" w:rsidR="00E90B92" w:rsidRPr="004B353C" w:rsidRDefault="00E90B92" w:rsidP="00E90B92">
      <w:pPr>
        <w:tabs>
          <w:tab w:val="clear" w:pos="567"/>
        </w:tabs>
        <w:spacing w:line="240" w:lineRule="auto"/>
        <w:rPr>
          <w:i/>
          <w:iCs/>
          <w:szCs w:val="22"/>
          <w:lang w:val="it-IT"/>
        </w:rPr>
      </w:pPr>
      <w:r w:rsidRPr="004B353C">
        <w:rPr>
          <w:i/>
          <w:iCs/>
          <w:szCs w:val="22"/>
          <w:u w:val="single"/>
          <w:lang w:val="it-IT"/>
        </w:rPr>
        <w:t>SURMOUNT-OSA, Stud</w:t>
      </w:r>
      <w:r w:rsidR="006C47C1" w:rsidRPr="004B353C">
        <w:rPr>
          <w:i/>
          <w:iCs/>
          <w:szCs w:val="22"/>
          <w:u w:val="single"/>
          <w:lang w:val="it-IT"/>
        </w:rPr>
        <w:t>io </w:t>
      </w:r>
      <w:r w:rsidRPr="004B353C">
        <w:rPr>
          <w:i/>
          <w:iCs/>
          <w:szCs w:val="22"/>
          <w:u w:val="single"/>
          <w:lang w:val="it-IT"/>
        </w:rPr>
        <w:t xml:space="preserve">1 </w:t>
      </w:r>
      <w:r w:rsidR="006C47C1" w:rsidRPr="004B353C">
        <w:rPr>
          <w:i/>
          <w:iCs/>
          <w:szCs w:val="22"/>
          <w:u w:val="single"/>
          <w:lang w:val="it-IT"/>
        </w:rPr>
        <w:t>e</w:t>
      </w:r>
      <w:r w:rsidRPr="004B353C">
        <w:rPr>
          <w:i/>
          <w:iCs/>
          <w:szCs w:val="22"/>
          <w:u w:val="single"/>
          <w:lang w:val="it-IT"/>
        </w:rPr>
        <w:t xml:space="preserve"> Stud</w:t>
      </w:r>
      <w:r w:rsidR="006C47C1" w:rsidRPr="004B353C">
        <w:rPr>
          <w:i/>
          <w:iCs/>
          <w:szCs w:val="22"/>
          <w:u w:val="single"/>
          <w:lang w:val="it-IT"/>
        </w:rPr>
        <w:t>io </w:t>
      </w:r>
      <w:r w:rsidRPr="004B353C">
        <w:rPr>
          <w:i/>
          <w:iCs/>
          <w:szCs w:val="22"/>
          <w:u w:val="single"/>
          <w:lang w:val="it-IT"/>
        </w:rPr>
        <w:t>2</w:t>
      </w:r>
    </w:p>
    <w:p w14:paraId="1F188486" w14:textId="77777777" w:rsidR="00E90B92" w:rsidRPr="004B353C" w:rsidRDefault="00E90B92" w:rsidP="00E90B92">
      <w:pPr>
        <w:tabs>
          <w:tab w:val="clear" w:pos="567"/>
        </w:tabs>
        <w:spacing w:line="240" w:lineRule="auto"/>
        <w:rPr>
          <w:i/>
          <w:iCs/>
          <w:szCs w:val="22"/>
          <w:lang w:val="it-IT"/>
        </w:rPr>
      </w:pPr>
    </w:p>
    <w:p w14:paraId="0AA0BDA8" w14:textId="3DF91838" w:rsidR="00E90B92" w:rsidRPr="003A77BD" w:rsidRDefault="00E90B92" w:rsidP="00E90B92">
      <w:pPr>
        <w:tabs>
          <w:tab w:val="clear" w:pos="567"/>
        </w:tabs>
        <w:spacing w:line="240" w:lineRule="auto"/>
        <w:rPr>
          <w:iCs/>
          <w:szCs w:val="22"/>
          <w:lang w:val="it-IT"/>
        </w:rPr>
      </w:pPr>
      <w:r w:rsidRPr="004B353C">
        <w:rPr>
          <w:iCs/>
          <w:szCs w:val="22"/>
          <w:lang w:val="it-IT"/>
        </w:rPr>
        <w:t xml:space="preserve">In </w:t>
      </w:r>
      <w:r w:rsidR="006C47C1" w:rsidRPr="004B353C">
        <w:rPr>
          <w:iCs/>
          <w:szCs w:val="22"/>
          <w:lang w:val="it-IT"/>
        </w:rPr>
        <w:t>due studi</w:t>
      </w:r>
      <w:r w:rsidR="00ED22B7" w:rsidRPr="004B353C">
        <w:rPr>
          <w:iCs/>
          <w:szCs w:val="22"/>
          <w:lang w:val="it-IT"/>
        </w:rPr>
        <w:t xml:space="preserve"> di 52 settimane, in doppio cieco, controllati con placebo</w:t>
      </w:r>
      <w:r w:rsidRPr="004B353C">
        <w:rPr>
          <w:iCs/>
          <w:szCs w:val="22"/>
          <w:lang w:val="it-IT"/>
        </w:rPr>
        <w:t>, 469</w:t>
      </w:r>
      <w:r w:rsidR="00ED22B7" w:rsidRPr="004B353C">
        <w:rPr>
          <w:iCs/>
          <w:szCs w:val="22"/>
          <w:lang w:val="it-IT"/>
        </w:rPr>
        <w:t> pazienti adulti con OSA di grad</w:t>
      </w:r>
      <w:r w:rsidR="00ED22B7">
        <w:rPr>
          <w:iCs/>
          <w:szCs w:val="22"/>
          <w:lang w:val="it-IT"/>
        </w:rPr>
        <w:t>o da moderato a severo e obesità</w:t>
      </w:r>
      <w:r w:rsidRPr="004B353C">
        <w:rPr>
          <w:iCs/>
          <w:szCs w:val="22"/>
          <w:lang w:val="it-IT"/>
        </w:rPr>
        <w:t xml:space="preserve">, </w:t>
      </w:r>
      <w:r w:rsidR="00ED22B7">
        <w:rPr>
          <w:iCs/>
          <w:szCs w:val="22"/>
          <w:lang w:val="it-IT"/>
        </w:rPr>
        <w:t>sono stati randomizzati alla M</w:t>
      </w:r>
      <w:r w:rsidR="00A26FFA">
        <w:rPr>
          <w:iCs/>
          <w:szCs w:val="22"/>
          <w:lang w:val="it-IT"/>
        </w:rPr>
        <w:t>DT</w:t>
      </w:r>
      <w:r w:rsidR="00ED22B7">
        <w:rPr>
          <w:iCs/>
          <w:szCs w:val="22"/>
          <w:lang w:val="it-IT"/>
        </w:rPr>
        <w:t xml:space="preserve"> di tirzepatide</w:t>
      </w:r>
      <w:r w:rsidRPr="004B353C">
        <w:rPr>
          <w:iCs/>
          <w:szCs w:val="22"/>
          <w:lang w:val="it-IT"/>
        </w:rPr>
        <w:t xml:space="preserve"> </w:t>
      </w:r>
      <w:r w:rsidR="00ED22B7">
        <w:rPr>
          <w:iCs/>
          <w:szCs w:val="22"/>
          <w:lang w:val="it-IT"/>
        </w:rPr>
        <w:t>di</w:t>
      </w:r>
      <w:r w:rsidRPr="004B353C">
        <w:rPr>
          <w:iCs/>
          <w:szCs w:val="22"/>
          <w:lang w:val="it-IT"/>
        </w:rPr>
        <w:t xml:space="preserve"> 10 mg o 15 mg </w:t>
      </w:r>
      <w:r w:rsidR="00ED22B7">
        <w:rPr>
          <w:iCs/>
          <w:szCs w:val="22"/>
          <w:lang w:val="it-IT"/>
        </w:rPr>
        <w:t>una volta a settimana</w:t>
      </w:r>
      <w:r w:rsidRPr="003A77BD">
        <w:rPr>
          <w:iCs/>
          <w:szCs w:val="22"/>
          <w:lang w:val="it-IT"/>
        </w:rPr>
        <w:t>, o</w:t>
      </w:r>
      <w:r w:rsidR="00ED22B7">
        <w:rPr>
          <w:iCs/>
          <w:szCs w:val="22"/>
          <w:lang w:val="it-IT"/>
        </w:rPr>
        <w:t xml:space="preserve"> a placebo</w:t>
      </w:r>
      <w:r w:rsidR="00805CEF">
        <w:rPr>
          <w:iCs/>
          <w:szCs w:val="22"/>
          <w:lang w:val="it-IT"/>
        </w:rPr>
        <w:t xml:space="preserve">, una volta a settimana. </w:t>
      </w:r>
      <w:r w:rsidR="00805CEF" w:rsidRPr="00805CEF">
        <w:rPr>
          <w:iCs/>
          <w:szCs w:val="22"/>
          <w:lang w:val="it-IT"/>
        </w:rPr>
        <w:t>Ne</w:t>
      </w:r>
      <w:r w:rsidR="00805CEF" w:rsidRPr="003A77BD">
        <w:rPr>
          <w:iCs/>
          <w:szCs w:val="22"/>
          <w:lang w:val="it-IT"/>
        </w:rPr>
        <w:t>llo Studio </w:t>
      </w:r>
      <w:r w:rsidRPr="003A77BD">
        <w:rPr>
          <w:iCs/>
          <w:szCs w:val="22"/>
          <w:lang w:val="it-IT"/>
        </w:rPr>
        <w:t xml:space="preserve">1 </w:t>
      </w:r>
      <w:r w:rsidR="008B3F59">
        <w:rPr>
          <w:iCs/>
          <w:szCs w:val="22"/>
          <w:lang w:val="it-IT"/>
        </w:rPr>
        <w:t>i</w:t>
      </w:r>
      <w:r w:rsidR="00805CEF" w:rsidRPr="003A77BD">
        <w:rPr>
          <w:iCs/>
          <w:szCs w:val="22"/>
          <w:lang w:val="it-IT"/>
        </w:rPr>
        <w:t xml:space="preserve"> pazienti avevano un’età media di</w:t>
      </w:r>
      <w:r w:rsidRPr="003A77BD">
        <w:rPr>
          <w:iCs/>
          <w:szCs w:val="22"/>
          <w:lang w:val="it-IT"/>
        </w:rPr>
        <w:t xml:space="preserve"> 48 </w:t>
      </w:r>
      <w:r w:rsidR="00805CEF">
        <w:rPr>
          <w:iCs/>
          <w:szCs w:val="22"/>
          <w:lang w:val="it-IT"/>
        </w:rPr>
        <w:t>anni</w:t>
      </w:r>
      <w:r w:rsidRPr="003A77BD">
        <w:rPr>
          <w:iCs/>
          <w:szCs w:val="22"/>
          <w:lang w:val="it-IT"/>
        </w:rPr>
        <w:t xml:space="preserve">, </w:t>
      </w:r>
      <w:r w:rsidR="00805CEF">
        <w:rPr>
          <w:iCs/>
          <w:szCs w:val="22"/>
          <w:lang w:val="it-IT"/>
        </w:rPr>
        <w:t xml:space="preserve">il </w:t>
      </w:r>
      <w:r w:rsidRPr="003A77BD">
        <w:rPr>
          <w:iCs/>
          <w:szCs w:val="22"/>
          <w:lang w:val="it-IT"/>
        </w:rPr>
        <w:t xml:space="preserve">33 % </w:t>
      </w:r>
      <w:r w:rsidR="00805CEF">
        <w:rPr>
          <w:iCs/>
          <w:szCs w:val="22"/>
          <w:lang w:val="it-IT"/>
        </w:rPr>
        <w:t>era</w:t>
      </w:r>
      <w:r w:rsidR="001A139E">
        <w:rPr>
          <w:iCs/>
          <w:szCs w:val="22"/>
          <w:lang w:val="it-IT"/>
        </w:rPr>
        <w:t xml:space="preserve"> rappresentato da </w:t>
      </w:r>
      <w:r w:rsidR="00805CEF">
        <w:rPr>
          <w:iCs/>
          <w:szCs w:val="22"/>
          <w:lang w:val="it-IT"/>
        </w:rPr>
        <w:t xml:space="preserve">donne, il </w:t>
      </w:r>
      <w:r w:rsidRPr="003A77BD">
        <w:rPr>
          <w:iCs/>
          <w:szCs w:val="22"/>
          <w:lang w:val="it-IT"/>
        </w:rPr>
        <w:t xml:space="preserve">35 % </w:t>
      </w:r>
      <w:r w:rsidR="00805CEF">
        <w:rPr>
          <w:iCs/>
          <w:szCs w:val="22"/>
          <w:lang w:val="it-IT"/>
        </w:rPr>
        <w:t xml:space="preserve">aveva </w:t>
      </w:r>
      <w:r w:rsidRPr="003A77BD">
        <w:rPr>
          <w:iCs/>
          <w:szCs w:val="22"/>
          <w:lang w:val="it-IT"/>
        </w:rPr>
        <w:t>OSA</w:t>
      </w:r>
      <w:r w:rsidR="00805CEF">
        <w:rPr>
          <w:iCs/>
          <w:szCs w:val="22"/>
          <w:lang w:val="it-IT"/>
        </w:rPr>
        <w:t xml:space="preserve"> moderata</w:t>
      </w:r>
      <w:r w:rsidRPr="003A77BD">
        <w:rPr>
          <w:iCs/>
          <w:szCs w:val="22"/>
          <w:lang w:val="it-IT"/>
        </w:rPr>
        <w:t xml:space="preserve">, </w:t>
      </w:r>
      <w:r w:rsidR="00805CEF">
        <w:rPr>
          <w:iCs/>
          <w:szCs w:val="22"/>
          <w:lang w:val="it-IT"/>
        </w:rPr>
        <w:t xml:space="preserve">il </w:t>
      </w:r>
      <w:r w:rsidRPr="003A77BD">
        <w:rPr>
          <w:iCs/>
          <w:szCs w:val="22"/>
          <w:lang w:val="it-IT"/>
        </w:rPr>
        <w:t xml:space="preserve">63 % </w:t>
      </w:r>
      <w:r w:rsidR="00805CEF">
        <w:rPr>
          <w:iCs/>
          <w:szCs w:val="22"/>
          <w:lang w:val="it-IT"/>
        </w:rPr>
        <w:t>aveva OSA severa</w:t>
      </w:r>
      <w:r w:rsidRPr="003A77BD">
        <w:rPr>
          <w:iCs/>
          <w:szCs w:val="22"/>
          <w:lang w:val="it-IT"/>
        </w:rPr>
        <w:t xml:space="preserve">, </w:t>
      </w:r>
      <w:r w:rsidR="00A71F17">
        <w:rPr>
          <w:iCs/>
          <w:szCs w:val="22"/>
          <w:lang w:val="it-IT"/>
        </w:rPr>
        <w:t xml:space="preserve">il </w:t>
      </w:r>
      <w:r w:rsidRPr="003A77BD">
        <w:rPr>
          <w:iCs/>
          <w:szCs w:val="22"/>
          <w:lang w:val="it-IT"/>
        </w:rPr>
        <w:t xml:space="preserve">65 % </w:t>
      </w:r>
      <w:r w:rsidR="00E63D9C">
        <w:rPr>
          <w:iCs/>
          <w:szCs w:val="22"/>
          <w:lang w:val="it-IT"/>
        </w:rPr>
        <w:t>presenta</w:t>
      </w:r>
      <w:r w:rsidR="00A71F17">
        <w:rPr>
          <w:iCs/>
          <w:szCs w:val="22"/>
          <w:lang w:val="it-IT"/>
        </w:rPr>
        <w:t>va pre</w:t>
      </w:r>
      <w:r w:rsidR="000F7940">
        <w:rPr>
          <w:iCs/>
          <w:szCs w:val="22"/>
          <w:lang w:val="it-IT"/>
        </w:rPr>
        <w:t>-</w:t>
      </w:r>
      <w:r w:rsidR="00A71F17">
        <w:rPr>
          <w:iCs/>
          <w:szCs w:val="22"/>
          <w:lang w:val="it-IT"/>
        </w:rPr>
        <w:t>diabete, il</w:t>
      </w:r>
      <w:r w:rsidRPr="003A77BD">
        <w:rPr>
          <w:iCs/>
          <w:szCs w:val="22"/>
          <w:lang w:val="it-IT"/>
        </w:rPr>
        <w:t xml:space="preserve"> 76 % </w:t>
      </w:r>
      <w:r w:rsidR="00A71F17">
        <w:rPr>
          <w:iCs/>
          <w:szCs w:val="22"/>
          <w:lang w:val="it-IT"/>
        </w:rPr>
        <w:t>a</w:t>
      </w:r>
      <w:r w:rsidR="00A71F17" w:rsidRPr="001A139E">
        <w:rPr>
          <w:iCs/>
          <w:szCs w:val="22"/>
          <w:lang w:val="it-IT"/>
        </w:rPr>
        <w:t>veva ipertensione, il</w:t>
      </w:r>
      <w:r w:rsidRPr="003A77BD">
        <w:rPr>
          <w:iCs/>
          <w:szCs w:val="22"/>
          <w:lang w:val="it-IT"/>
        </w:rPr>
        <w:t xml:space="preserve"> 10 % </w:t>
      </w:r>
      <w:r w:rsidR="00A71F17" w:rsidRPr="001A139E">
        <w:rPr>
          <w:iCs/>
          <w:szCs w:val="22"/>
          <w:lang w:val="it-IT"/>
        </w:rPr>
        <w:t xml:space="preserve">aveva </w:t>
      </w:r>
      <w:r w:rsidR="007B3A46" w:rsidRPr="001A139E">
        <w:rPr>
          <w:iCs/>
          <w:szCs w:val="22"/>
          <w:lang w:val="it-IT"/>
        </w:rPr>
        <w:t>disturbi cardiaci e l’8</w:t>
      </w:r>
      <w:r w:rsidRPr="003A77BD">
        <w:rPr>
          <w:iCs/>
          <w:szCs w:val="22"/>
          <w:lang w:val="it-IT"/>
        </w:rPr>
        <w:t xml:space="preserve">1 % </w:t>
      </w:r>
      <w:r w:rsidR="007B3A46" w:rsidRPr="001A139E">
        <w:rPr>
          <w:iCs/>
          <w:szCs w:val="22"/>
          <w:lang w:val="it-IT"/>
        </w:rPr>
        <w:t>aveva</w:t>
      </w:r>
      <w:r w:rsidRPr="003A77BD">
        <w:rPr>
          <w:iCs/>
          <w:szCs w:val="22"/>
          <w:lang w:val="it-IT"/>
        </w:rPr>
        <w:t xml:space="preserve"> d</w:t>
      </w:r>
      <w:r w:rsidR="007B3A46" w:rsidRPr="001A139E">
        <w:rPr>
          <w:iCs/>
          <w:szCs w:val="22"/>
          <w:lang w:val="it-IT"/>
        </w:rPr>
        <w:t>i</w:t>
      </w:r>
      <w:r w:rsidRPr="003A77BD">
        <w:rPr>
          <w:iCs/>
          <w:szCs w:val="22"/>
          <w:lang w:val="it-IT"/>
        </w:rPr>
        <w:t xml:space="preserve">slipidemia. </w:t>
      </w:r>
      <w:r w:rsidR="007B3A46" w:rsidRPr="001A139E">
        <w:rPr>
          <w:iCs/>
          <w:szCs w:val="22"/>
          <w:lang w:val="it-IT"/>
        </w:rPr>
        <w:t>I pazienti avevano</w:t>
      </w:r>
      <w:r w:rsidR="007B3A46" w:rsidRPr="003A77BD">
        <w:rPr>
          <w:iCs/>
          <w:szCs w:val="22"/>
          <w:lang w:val="it-IT"/>
        </w:rPr>
        <w:t xml:space="preserve"> un </w:t>
      </w:r>
      <w:r w:rsidR="008B3F59" w:rsidRPr="001A139E">
        <w:rPr>
          <w:iCs/>
          <w:szCs w:val="22"/>
          <w:lang w:val="it-IT"/>
        </w:rPr>
        <w:t>punteggio</w:t>
      </w:r>
      <w:r w:rsidR="007B3A46" w:rsidRPr="003A77BD">
        <w:rPr>
          <w:iCs/>
          <w:szCs w:val="22"/>
          <w:lang w:val="it-IT"/>
        </w:rPr>
        <w:t xml:space="preserve"> medio </w:t>
      </w:r>
      <w:r w:rsidR="008B3F59" w:rsidRPr="001A139E">
        <w:rPr>
          <w:iCs/>
          <w:szCs w:val="22"/>
          <w:lang w:val="it-IT"/>
        </w:rPr>
        <w:t xml:space="preserve">della </w:t>
      </w:r>
      <w:r w:rsidRPr="003A77BD">
        <w:rPr>
          <w:iCs/>
          <w:szCs w:val="22"/>
          <w:lang w:val="it-IT"/>
        </w:rPr>
        <w:t xml:space="preserve">Epworth Sleepiness Scale (ESS) </w:t>
      </w:r>
      <w:r w:rsidR="007B3A46" w:rsidRPr="001A139E">
        <w:rPr>
          <w:iCs/>
          <w:szCs w:val="22"/>
          <w:lang w:val="it-IT"/>
        </w:rPr>
        <w:t>di</w:t>
      </w:r>
      <w:r w:rsidRPr="003A77BD">
        <w:rPr>
          <w:iCs/>
          <w:szCs w:val="22"/>
          <w:lang w:val="it-IT"/>
        </w:rPr>
        <w:t xml:space="preserve"> 10</w:t>
      </w:r>
      <w:r w:rsidR="007B3A46" w:rsidRPr="001A139E">
        <w:rPr>
          <w:iCs/>
          <w:szCs w:val="22"/>
          <w:lang w:val="it-IT"/>
        </w:rPr>
        <w:t>,</w:t>
      </w:r>
      <w:r w:rsidRPr="003A77BD">
        <w:rPr>
          <w:iCs/>
          <w:szCs w:val="22"/>
          <w:lang w:val="it-IT"/>
        </w:rPr>
        <w:t>5.</w:t>
      </w:r>
    </w:p>
    <w:p w14:paraId="5398999E" w14:textId="4CD4C47A" w:rsidR="00E90B92" w:rsidRPr="000C6CE5" w:rsidRDefault="008B3F59" w:rsidP="00E90B92">
      <w:pPr>
        <w:tabs>
          <w:tab w:val="clear" w:pos="567"/>
        </w:tabs>
        <w:spacing w:line="240" w:lineRule="auto"/>
        <w:rPr>
          <w:iCs/>
          <w:szCs w:val="22"/>
          <w:lang w:val="it-IT"/>
        </w:rPr>
      </w:pPr>
      <w:r w:rsidRPr="003A77BD">
        <w:rPr>
          <w:iCs/>
          <w:szCs w:val="22"/>
          <w:lang w:val="it-IT"/>
        </w:rPr>
        <w:t>Nello Studio </w:t>
      </w:r>
      <w:r w:rsidR="00E90B92" w:rsidRPr="003A77BD">
        <w:rPr>
          <w:iCs/>
          <w:szCs w:val="22"/>
          <w:lang w:val="it-IT"/>
        </w:rPr>
        <w:t xml:space="preserve">2 </w:t>
      </w:r>
      <w:r w:rsidR="00591EF6">
        <w:rPr>
          <w:iCs/>
          <w:szCs w:val="22"/>
          <w:lang w:val="it-IT"/>
        </w:rPr>
        <w:t>i</w:t>
      </w:r>
      <w:r w:rsidRPr="000C6CE5">
        <w:rPr>
          <w:iCs/>
          <w:szCs w:val="22"/>
          <w:lang w:val="it-IT"/>
        </w:rPr>
        <w:t xml:space="preserve"> pazienti avevano un’età media di </w:t>
      </w:r>
      <w:r w:rsidR="00E90B92" w:rsidRPr="000C6CE5">
        <w:rPr>
          <w:iCs/>
          <w:szCs w:val="22"/>
          <w:lang w:val="it-IT"/>
        </w:rPr>
        <w:t>52</w:t>
      </w:r>
      <w:r>
        <w:rPr>
          <w:iCs/>
          <w:szCs w:val="22"/>
          <w:lang w:val="it-IT"/>
        </w:rPr>
        <w:t>anni</w:t>
      </w:r>
      <w:r w:rsidR="00E90B92" w:rsidRPr="000C6CE5">
        <w:rPr>
          <w:iCs/>
          <w:szCs w:val="22"/>
          <w:lang w:val="it-IT"/>
        </w:rPr>
        <w:t xml:space="preserve">, </w:t>
      </w:r>
      <w:r>
        <w:rPr>
          <w:iCs/>
          <w:szCs w:val="22"/>
          <w:lang w:val="it-IT"/>
        </w:rPr>
        <w:t xml:space="preserve">il </w:t>
      </w:r>
      <w:r w:rsidR="00E90B92" w:rsidRPr="000C6CE5">
        <w:rPr>
          <w:iCs/>
          <w:szCs w:val="22"/>
          <w:lang w:val="it-IT"/>
        </w:rPr>
        <w:t xml:space="preserve">28 % </w:t>
      </w:r>
      <w:r>
        <w:rPr>
          <w:iCs/>
          <w:szCs w:val="22"/>
          <w:lang w:val="it-IT"/>
        </w:rPr>
        <w:t>era</w:t>
      </w:r>
      <w:r w:rsidR="001A139E">
        <w:rPr>
          <w:iCs/>
          <w:szCs w:val="22"/>
          <w:lang w:val="it-IT"/>
        </w:rPr>
        <w:t xml:space="preserve"> rappresentato da </w:t>
      </w:r>
      <w:r>
        <w:rPr>
          <w:iCs/>
          <w:szCs w:val="22"/>
          <w:lang w:val="it-IT"/>
        </w:rPr>
        <w:t>donne</w:t>
      </w:r>
      <w:r w:rsidR="00E90B92" w:rsidRPr="000C6CE5">
        <w:rPr>
          <w:iCs/>
          <w:szCs w:val="22"/>
          <w:lang w:val="it-IT"/>
        </w:rPr>
        <w:t xml:space="preserve">, </w:t>
      </w:r>
      <w:r>
        <w:rPr>
          <w:iCs/>
          <w:szCs w:val="22"/>
          <w:lang w:val="it-IT"/>
        </w:rPr>
        <w:t xml:space="preserve">il </w:t>
      </w:r>
      <w:r w:rsidR="00E90B92" w:rsidRPr="000C6CE5">
        <w:rPr>
          <w:iCs/>
          <w:szCs w:val="22"/>
          <w:lang w:val="it-IT"/>
        </w:rPr>
        <w:t xml:space="preserve">31 % </w:t>
      </w:r>
      <w:r>
        <w:rPr>
          <w:iCs/>
          <w:szCs w:val="22"/>
          <w:lang w:val="it-IT"/>
        </w:rPr>
        <w:t>aveva OSA moderata</w:t>
      </w:r>
      <w:r w:rsidR="00E90B92" w:rsidRPr="000C6CE5">
        <w:rPr>
          <w:iCs/>
          <w:szCs w:val="22"/>
          <w:lang w:val="it-IT"/>
        </w:rPr>
        <w:t xml:space="preserve">, </w:t>
      </w:r>
      <w:r>
        <w:rPr>
          <w:iCs/>
          <w:szCs w:val="22"/>
          <w:lang w:val="it-IT"/>
        </w:rPr>
        <w:t xml:space="preserve">il </w:t>
      </w:r>
      <w:r w:rsidR="00E90B92" w:rsidRPr="000C6CE5">
        <w:rPr>
          <w:iCs/>
          <w:szCs w:val="22"/>
          <w:lang w:val="it-IT"/>
        </w:rPr>
        <w:t xml:space="preserve">68 % </w:t>
      </w:r>
      <w:r>
        <w:rPr>
          <w:iCs/>
          <w:szCs w:val="22"/>
          <w:lang w:val="it-IT"/>
        </w:rPr>
        <w:t xml:space="preserve">aveva </w:t>
      </w:r>
      <w:r w:rsidR="00E90B92" w:rsidRPr="000C6CE5">
        <w:rPr>
          <w:iCs/>
          <w:szCs w:val="22"/>
          <w:lang w:val="it-IT"/>
        </w:rPr>
        <w:t>OSA</w:t>
      </w:r>
      <w:r>
        <w:rPr>
          <w:iCs/>
          <w:szCs w:val="22"/>
          <w:lang w:val="it-IT"/>
        </w:rPr>
        <w:t xml:space="preserve"> severa</w:t>
      </w:r>
      <w:r w:rsidR="00E90B92" w:rsidRPr="000C6CE5">
        <w:rPr>
          <w:iCs/>
          <w:szCs w:val="22"/>
          <w:lang w:val="it-IT"/>
        </w:rPr>
        <w:t xml:space="preserve">, </w:t>
      </w:r>
      <w:r>
        <w:rPr>
          <w:iCs/>
          <w:szCs w:val="22"/>
          <w:lang w:val="it-IT"/>
        </w:rPr>
        <w:t xml:space="preserve">il </w:t>
      </w:r>
      <w:r w:rsidR="00E90B92" w:rsidRPr="000C6CE5">
        <w:rPr>
          <w:iCs/>
          <w:szCs w:val="22"/>
          <w:lang w:val="it-IT"/>
        </w:rPr>
        <w:t xml:space="preserve">57 % </w:t>
      </w:r>
      <w:r w:rsidR="000E6F7E">
        <w:rPr>
          <w:iCs/>
          <w:szCs w:val="22"/>
          <w:lang w:val="it-IT"/>
        </w:rPr>
        <w:t>presentava</w:t>
      </w:r>
      <w:r>
        <w:rPr>
          <w:iCs/>
          <w:szCs w:val="22"/>
          <w:lang w:val="it-IT"/>
        </w:rPr>
        <w:t xml:space="preserve"> pre</w:t>
      </w:r>
      <w:r w:rsidR="005872E2">
        <w:rPr>
          <w:iCs/>
          <w:szCs w:val="22"/>
          <w:lang w:val="it-IT"/>
        </w:rPr>
        <w:t>-</w:t>
      </w:r>
      <w:r>
        <w:rPr>
          <w:iCs/>
          <w:szCs w:val="22"/>
          <w:lang w:val="it-IT"/>
        </w:rPr>
        <w:t>diabete</w:t>
      </w:r>
      <w:r w:rsidR="00E90B92" w:rsidRPr="000C6CE5">
        <w:rPr>
          <w:iCs/>
          <w:szCs w:val="22"/>
          <w:lang w:val="it-IT"/>
        </w:rPr>
        <w:t>,</w:t>
      </w:r>
      <w:r>
        <w:rPr>
          <w:iCs/>
          <w:szCs w:val="22"/>
          <w:lang w:val="it-IT"/>
        </w:rPr>
        <w:t xml:space="preserve"> il</w:t>
      </w:r>
      <w:r w:rsidR="00E90B92" w:rsidRPr="000C6CE5">
        <w:rPr>
          <w:iCs/>
          <w:szCs w:val="22"/>
          <w:lang w:val="it-IT"/>
        </w:rPr>
        <w:t xml:space="preserve"> 77 % </w:t>
      </w:r>
      <w:r>
        <w:rPr>
          <w:iCs/>
          <w:szCs w:val="22"/>
          <w:lang w:val="it-IT"/>
        </w:rPr>
        <w:t>aveva ipertensione</w:t>
      </w:r>
      <w:r w:rsidR="00E90B92" w:rsidRPr="000C6CE5">
        <w:rPr>
          <w:iCs/>
          <w:szCs w:val="22"/>
          <w:lang w:val="it-IT"/>
        </w:rPr>
        <w:t xml:space="preserve">, </w:t>
      </w:r>
      <w:r>
        <w:rPr>
          <w:iCs/>
          <w:szCs w:val="22"/>
          <w:lang w:val="it-IT"/>
        </w:rPr>
        <w:t>l’</w:t>
      </w:r>
      <w:r w:rsidR="00E90B92" w:rsidRPr="000C6CE5">
        <w:rPr>
          <w:iCs/>
          <w:szCs w:val="22"/>
          <w:lang w:val="it-IT"/>
        </w:rPr>
        <w:t xml:space="preserve">11 % </w:t>
      </w:r>
      <w:r>
        <w:rPr>
          <w:iCs/>
          <w:szCs w:val="22"/>
          <w:lang w:val="it-IT"/>
        </w:rPr>
        <w:t>aveva disturbi cardiaci e</w:t>
      </w:r>
      <w:r w:rsidR="008A12A5">
        <w:rPr>
          <w:iCs/>
          <w:szCs w:val="22"/>
          <w:lang w:val="it-IT"/>
        </w:rPr>
        <w:t xml:space="preserve"> </w:t>
      </w:r>
      <w:r w:rsidRPr="005A1CCE">
        <w:rPr>
          <w:iCs/>
          <w:szCs w:val="22"/>
          <w:lang w:val="it-IT"/>
        </w:rPr>
        <w:t>il 8</w:t>
      </w:r>
      <w:r w:rsidR="005A1CCE" w:rsidRPr="005A1CCE">
        <w:rPr>
          <w:iCs/>
          <w:szCs w:val="22"/>
          <w:lang w:val="it-IT"/>
        </w:rPr>
        <w:t>4</w:t>
      </w:r>
      <w:r w:rsidR="00571315">
        <w:rPr>
          <w:iCs/>
          <w:szCs w:val="22"/>
          <w:lang w:val="it-IT"/>
        </w:rPr>
        <w:t> % aveva dislipidemia.</w:t>
      </w:r>
      <w:r w:rsidR="00E90B92" w:rsidRPr="000C6CE5">
        <w:rPr>
          <w:iCs/>
          <w:szCs w:val="22"/>
          <w:lang w:val="it-IT"/>
        </w:rPr>
        <w:t xml:space="preserve"> </w:t>
      </w:r>
      <w:r w:rsidR="00571315">
        <w:rPr>
          <w:iCs/>
          <w:szCs w:val="22"/>
          <w:lang w:val="it-IT"/>
        </w:rPr>
        <w:t>I pazienti avevano un punteggio medio ESS di </w:t>
      </w:r>
      <w:r w:rsidR="00E90B92" w:rsidRPr="000C6CE5">
        <w:rPr>
          <w:iCs/>
          <w:szCs w:val="22"/>
          <w:lang w:val="it-IT"/>
        </w:rPr>
        <w:t>10</w:t>
      </w:r>
      <w:r w:rsidR="00571315">
        <w:rPr>
          <w:iCs/>
          <w:szCs w:val="22"/>
          <w:lang w:val="it-IT"/>
        </w:rPr>
        <w:t>,</w:t>
      </w:r>
      <w:r w:rsidR="00E90B92" w:rsidRPr="000C6CE5">
        <w:rPr>
          <w:iCs/>
          <w:szCs w:val="22"/>
          <w:lang w:val="it-IT"/>
        </w:rPr>
        <w:t>0.</w:t>
      </w:r>
    </w:p>
    <w:p w14:paraId="204A1618" w14:textId="77777777" w:rsidR="00E90B92" w:rsidRPr="000C6CE5" w:rsidRDefault="00E90B92" w:rsidP="00E90B92">
      <w:pPr>
        <w:tabs>
          <w:tab w:val="clear" w:pos="567"/>
        </w:tabs>
        <w:spacing w:line="240" w:lineRule="auto"/>
        <w:rPr>
          <w:b/>
          <w:iCs/>
          <w:szCs w:val="22"/>
          <w:lang w:val="it-IT"/>
        </w:rPr>
      </w:pPr>
    </w:p>
    <w:p w14:paraId="553E6C70" w14:textId="5BB2AF58" w:rsidR="00E90B92" w:rsidRPr="000C6CE5" w:rsidRDefault="00E90B92" w:rsidP="000807FA">
      <w:pPr>
        <w:keepNext/>
        <w:keepLines/>
        <w:tabs>
          <w:tab w:val="clear" w:pos="567"/>
        </w:tabs>
        <w:spacing w:line="240" w:lineRule="auto"/>
        <w:rPr>
          <w:b/>
          <w:iCs/>
          <w:szCs w:val="22"/>
          <w:lang w:val="it-IT"/>
        </w:rPr>
      </w:pPr>
      <w:r w:rsidRPr="000C6CE5">
        <w:rPr>
          <w:b/>
          <w:iCs/>
          <w:szCs w:val="22"/>
          <w:lang w:val="it-IT"/>
        </w:rPr>
        <w:lastRenderedPageBreak/>
        <w:t>Tab</w:t>
      </w:r>
      <w:r w:rsidR="00EA3817" w:rsidRPr="000C6CE5">
        <w:rPr>
          <w:b/>
          <w:iCs/>
          <w:szCs w:val="22"/>
          <w:lang w:val="it-IT"/>
        </w:rPr>
        <w:t>ella</w:t>
      </w:r>
      <w:r w:rsidRPr="000C6CE5">
        <w:rPr>
          <w:b/>
          <w:iCs/>
          <w:szCs w:val="22"/>
          <w:lang w:val="it-IT"/>
        </w:rPr>
        <w:t> </w:t>
      </w:r>
      <w:r w:rsidR="00D56190">
        <w:rPr>
          <w:b/>
          <w:iCs/>
          <w:szCs w:val="22"/>
          <w:lang w:val="it-IT"/>
        </w:rPr>
        <w:t>13</w:t>
      </w:r>
      <w:r w:rsidRPr="000C6CE5">
        <w:rPr>
          <w:b/>
          <w:iCs/>
          <w:szCs w:val="22"/>
          <w:lang w:val="it-IT"/>
        </w:rPr>
        <w:t>. SURMOUNT-OSA, Stud</w:t>
      </w:r>
      <w:r w:rsidR="00EA3817" w:rsidRPr="000C6CE5">
        <w:rPr>
          <w:b/>
          <w:iCs/>
          <w:szCs w:val="22"/>
          <w:lang w:val="it-IT"/>
        </w:rPr>
        <w:t>io</w:t>
      </w:r>
      <w:r w:rsidRPr="000C6CE5">
        <w:rPr>
          <w:b/>
          <w:iCs/>
          <w:szCs w:val="22"/>
          <w:lang w:val="it-IT"/>
        </w:rPr>
        <w:t xml:space="preserve"> 1 </w:t>
      </w:r>
      <w:r w:rsidR="00EA3817" w:rsidRPr="000C6CE5">
        <w:rPr>
          <w:b/>
          <w:iCs/>
          <w:szCs w:val="22"/>
          <w:lang w:val="it-IT"/>
        </w:rPr>
        <w:t>e Studio </w:t>
      </w:r>
      <w:r w:rsidRPr="000C6CE5">
        <w:rPr>
          <w:b/>
          <w:iCs/>
          <w:szCs w:val="22"/>
          <w:lang w:val="it-IT"/>
        </w:rPr>
        <w:t>2: R</w:t>
      </w:r>
      <w:r w:rsidR="00EA3817" w:rsidRPr="000C6CE5">
        <w:rPr>
          <w:b/>
          <w:iCs/>
          <w:szCs w:val="22"/>
          <w:lang w:val="it-IT"/>
        </w:rPr>
        <w:t>isultati alla settimana</w:t>
      </w:r>
      <w:r w:rsidRPr="000C6CE5">
        <w:rPr>
          <w:b/>
          <w:iCs/>
          <w:szCs w:val="22"/>
          <w:lang w:val="it-IT"/>
        </w:rPr>
        <w:t> 52</w:t>
      </w:r>
    </w:p>
    <w:p w14:paraId="56D2D6BC" w14:textId="77777777" w:rsidR="00E90B92" w:rsidRPr="000C6CE5" w:rsidRDefault="00E90B92" w:rsidP="000807FA">
      <w:pPr>
        <w:keepNext/>
        <w:keepLines/>
        <w:tabs>
          <w:tab w:val="clear" w:pos="567"/>
        </w:tabs>
        <w:spacing w:line="240" w:lineRule="auto"/>
        <w:rPr>
          <w:b/>
          <w:iCs/>
          <w:szCs w:val="22"/>
          <w:lang w:val="it-IT"/>
        </w:rPr>
      </w:pPr>
    </w:p>
    <w:tbl>
      <w:tblPr>
        <w:tblStyle w:val="TableGrid"/>
        <w:tblW w:w="0" w:type="auto"/>
        <w:tblLook w:val="04A0" w:firstRow="1" w:lastRow="0" w:firstColumn="1" w:lastColumn="0" w:noHBand="0" w:noVBand="1"/>
      </w:tblPr>
      <w:tblGrid>
        <w:gridCol w:w="3055"/>
        <w:gridCol w:w="1800"/>
        <w:gridCol w:w="1350"/>
        <w:gridCol w:w="1440"/>
        <w:gridCol w:w="1416"/>
      </w:tblGrid>
      <w:tr w:rsidR="00E90B92" w:rsidRPr="00E90B92" w14:paraId="650FAD68" w14:textId="77777777" w:rsidTr="000C6CE5">
        <w:tc>
          <w:tcPr>
            <w:tcW w:w="3055" w:type="dxa"/>
          </w:tcPr>
          <w:p w14:paraId="7184C029" w14:textId="77777777" w:rsidR="00E90B92" w:rsidRPr="000C6CE5" w:rsidRDefault="00E90B92" w:rsidP="000807FA">
            <w:pPr>
              <w:keepNext/>
              <w:keepLines/>
              <w:tabs>
                <w:tab w:val="clear" w:pos="567"/>
              </w:tabs>
              <w:spacing w:line="240" w:lineRule="auto"/>
              <w:rPr>
                <w:rFonts w:ascii="Times New Roman" w:hAnsi="Times New Roman"/>
                <w:b/>
                <w:iCs/>
                <w:lang w:val="it-IT"/>
              </w:rPr>
            </w:pPr>
          </w:p>
        </w:tc>
        <w:tc>
          <w:tcPr>
            <w:tcW w:w="3150" w:type="dxa"/>
            <w:gridSpan w:val="2"/>
          </w:tcPr>
          <w:p w14:paraId="0CCCEB3F" w14:textId="5835496C" w:rsidR="00E90B92" w:rsidRPr="00E90B92" w:rsidRDefault="00A81A2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 xml:space="preserve">OSA </w:t>
            </w:r>
            <w:r w:rsidR="00E90B92" w:rsidRPr="00E90B92">
              <w:rPr>
                <w:rFonts w:ascii="Times New Roman" w:hAnsi="Times New Roman"/>
                <w:b/>
                <w:iCs/>
              </w:rPr>
              <w:t>Stud</w:t>
            </w:r>
            <w:r w:rsidR="00311395">
              <w:rPr>
                <w:rFonts w:ascii="Times New Roman" w:hAnsi="Times New Roman"/>
                <w:b/>
                <w:iCs/>
              </w:rPr>
              <w:t>io</w:t>
            </w:r>
            <w:r w:rsidR="00E90B92" w:rsidRPr="00E90B92">
              <w:rPr>
                <w:rFonts w:ascii="Times New Roman" w:hAnsi="Times New Roman"/>
                <w:b/>
                <w:iCs/>
              </w:rPr>
              <w:t xml:space="preserve"> 1</w:t>
            </w:r>
          </w:p>
        </w:tc>
        <w:tc>
          <w:tcPr>
            <w:tcW w:w="2856" w:type="dxa"/>
            <w:gridSpan w:val="2"/>
          </w:tcPr>
          <w:p w14:paraId="2C69773A" w14:textId="1C1AFCFD"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OSA Stud</w:t>
            </w:r>
            <w:r w:rsidR="00311395">
              <w:rPr>
                <w:rFonts w:ascii="Times New Roman" w:hAnsi="Times New Roman"/>
                <w:b/>
                <w:iCs/>
              </w:rPr>
              <w:t>io</w:t>
            </w:r>
            <w:r w:rsidRPr="00E90B92">
              <w:rPr>
                <w:rFonts w:ascii="Times New Roman" w:hAnsi="Times New Roman"/>
                <w:b/>
                <w:iCs/>
              </w:rPr>
              <w:t xml:space="preserve"> 2</w:t>
            </w:r>
          </w:p>
        </w:tc>
      </w:tr>
      <w:tr w:rsidR="00E90B92" w:rsidRPr="00E90B92" w14:paraId="47B8F165" w14:textId="77777777" w:rsidTr="000C6CE5">
        <w:trPr>
          <w:trHeight w:val="58"/>
        </w:trPr>
        <w:tc>
          <w:tcPr>
            <w:tcW w:w="3055" w:type="dxa"/>
          </w:tcPr>
          <w:p w14:paraId="257C579C" w14:textId="77777777" w:rsidR="00E90B92" w:rsidRPr="00E90B92" w:rsidRDefault="00E90B92" w:rsidP="000807FA">
            <w:pPr>
              <w:keepNext/>
              <w:keepLines/>
              <w:tabs>
                <w:tab w:val="clear" w:pos="567"/>
              </w:tabs>
              <w:spacing w:line="240" w:lineRule="auto"/>
              <w:rPr>
                <w:rFonts w:ascii="Times New Roman" w:hAnsi="Times New Roman"/>
                <w:b/>
                <w:iCs/>
              </w:rPr>
            </w:pPr>
          </w:p>
        </w:tc>
        <w:tc>
          <w:tcPr>
            <w:tcW w:w="1800" w:type="dxa"/>
          </w:tcPr>
          <w:p w14:paraId="2E39B392"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Tirzepatide</w:t>
            </w:r>
          </w:p>
          <w:p w14:paraId="76AAAED8" w14:textId="14C2B5B5"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M</w:t>
            </w:r>
            <w:r w:rsidR="00311395">
              <w:rPr>
                <w:rFonts w:ascii="Times New Roman" w:hAnsi="Times New Roman"/>
                <w:b/>
                <w:iCs/>
              </w:rPr>
              <w:t>DT</w:t>
            </w:r>
          </w:p>
        </w:tc>
        <w:tc>
          <w:tcPr>
            <w:tcW w:w="1350" w:type="dxa"/>
          </w:tcPr>
          <w:p w14:paraId="0D028743"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Placebo</w:t>
            </w:r>
          </w:p>
          <w:p w14:paraId="350BD34E"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c>
          <w:tcPr>
            <w:tcW w:w="1440" w:type="dxa"/>
          </w:tcPr>
          <w:p w14:paraId="21B6397F"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Tirzepatide</w:t>
            </w:r>
          </w:p>
          <w:p w14:paraId="66C86EAA" w14:textId="0864DBD8"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M</w:t>
            </w:r>
            <w:r w:rsidR="00311395">
              <w:rPr>
                <w:rFonts w:ascii="Times New Roman" w:hAnsi="Times New Roman"/>
                <w:b/>
                <w:iCs/>
              </w:rPr>
              <w:t>DT</w:t>
            </w:r>
          </w:p>
        </w:tc>
        <w:tc>
          <w:tcPr>
            <w:tcW w:w="1416" w:type="dxa"/>
          </w:tcPr>
          <w:p w14:paraId="324A4C12"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b/>
                <w:iCs/>
              </w:rPr>
              <w:t>Placebo</w:t>
            </w:r>
          </w:p>
          <w:p w14:paraId="67551FFC"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r>
      <w:tr w:rsidR="00E90B92" w:rsidRPr="00E90B92" w14:paraId="7E06C50C" w14:textId="77777777" w:rsidTr="000C6CE5">
        <w:tc>
          <w:tcPr>
            <w:tcW w:w="3055" w:type="dxa"/>
          </w:tcPr>
          <w:p w14:paraId="1D118A48" w14:textId="7FC9BB0C" w:rsidR="005D569A" w:rsidRPr="00E90B92" w:rsidRDefault="005D569A" w:rsidP="000807FA">
            <w:pPr>
              <w:keepNext/>
              <w:keepLines/>
              <w:tabs>
                <w:tab w:val="clear" w:pos="567"/>
              </w:tabs>
              <w:spacing w:line="240" w:lineRule="auto"/>
              <w:rPr>
                <w:rFonts w:ascii="Times New Roman" w:hAnsi="Times New Roman"/>
                <w:b/>
                <w:iCs/>
              </w:rPr>
            </w:pPr>
            <w:r w:rsidRPr="005D569A">
              <w:rPr>
                <w:rFonts w:ascii="Times New Roman" w:hAnsi="Times New Roman"/>
                <w:b/>
                <w:iCs/>
              </w:rPr>
              <w:t>Popolazione mITT (n)</w:t>
            </w:r>
          </w:p>
        </w:tc>
        <w:tc>
          <w:tcPr>
            <w:tcW w:w="1800" w:type="dxa"/>
          </w:tcPr>
          <w:p w14:paraId="44F2B6C9"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114</w:t>
            </w:r>
          </w:p>
        </w:tc>
        <w:tc>
          <w:tcPr>
            <w:tcW w:w="1350" w:type="dxa"/>
          </w:tcPr>
          <w:p w14:paraId="2E5B1390"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120</w:t>
            </w:r>
          </w:p>
        </w:tc>
        <w:tc>
          <w:tcPr>
            <w:tcW w:w="1440" w:type="dxa"/>
          </w:tcPr>
          <w:p w14:paraId="770A4D48"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119</w:t>
            </w:r>
          </w:p>
        </w:tc>
        <w:tc>
          <w:tcPr>
            <w:tcW w:w="1416" w:type="dxa"/>
          </w:tcPr>
          <w:p w14:paraId="6143B86B"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114</w:t>
            </w:r>
          </w:p>
        </w:tc>
      </w:tr>
      <w:tr w:rsidR="00E90B92" w:rsidRPr="00E90B92" w14:paraId="0EB498B0" w14:textId="77777777" w:rsidTr="000C6CE5">
        <w:tc>
          <w:tcPr>
            <w:tcW w:w="9061" w:type="dxa"/>
            <w:gridSpan w:val="5"/>
          </w:tcPr>
          <w:p w14:paraId="64C257F1" w14:textId="1685E1DC"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b/>
                <w:bCs/>
                <w:iCs/>
              </w:rPr>
              <w:t>AHI (e</w:t>
            </w:r>
            <w:r w:rsidR="005E2418">
              <w:rPr>
                <w:rFonts w:ascii="Times New Roman" w:hAnsi="Times New Roman"/>
                <w:b/>
                <w:bCs/>
                <w:iCs/>
              </w:rPr>
              <w:t>pisodi</w:t>
            </w:r>
            <w:r w:rsidRPr="00E90B92">
              <w:rPr>
                <w:rFonts w:ascii="Times New Roman" w:hAnsi="Times New Roman"/>
                <w:b/>
                <w:bCs/>
                <w:iCs/>
              </w:rPr>
              <w:t>/</w:t>
            </w:r>
            <w:r w:rsidR="00311395">
              <w:rPr>
                <w:rFonts w:ascii="Times New Roman" w:hAnsi="Times New Roman"/>
                <w:b/>
                <w:bCs/>
                <w:iCs/>
              </w:rPr>
              <w:t>ora</w:t>
            </w:r>
            <w:r w:rsidRPr="00E90B92">
              <w:rPr>
                <w:rFonts w:ascii="Times New Roman" w:hAnsi="Times New Roman"/>
                <w:b/>
                <w:bCs/>
                <w:iCs/>
              </w:rPr>
              <w:t>)</w:t>
            </w:r>
          </w:p>
        </w:tc>
      </w:tr>
      <w:tr w:rsidR="00E90B92" w:rsidRPr="00E90B92" w14:paraId="7329A0FC" w14:textId="77777777" w:rsidTr="000C6CE5">
        <w:tc>
          <w:tcPr>
            <w:tcW w:w="3055" w:type="dxa"/>
          </w:tcPr>
          <w:p w14:paraId="41524D23" w14:textId="1E16F96F"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311395">
              <w:rPr>
                <w:rFonts w:ascii="Times New Roman" w:hAnsi="Times New Roman"/>
                <w:iCs/>
              </w:rPr>
              <w:t>Medi</w:t>
            </w:r>
            <w:r w:rsidR="0002084A">
              <w:rPr>
                <w:rFonts w:ascii="Times New Roman" w:hAnsi="Times New Roman"/>
                <w:iCs/>
              </w:rPr>
              <w:t>a</w:t>
            </w:r>
            <w:r w:rsidR="00311395">
              <w:rPr>
                <w:rFonts w:ascii="Times New Roman" w:hAnsi="Times New Roman"/>
                <w:iCs/>
              </w:rPr>
              <w:t xml:space="preserve"> basale</w:t>
            </w:r>
          </w:p>
        </w:tc>
        <w:tc>
          <w:tcPr>
            <w:tcW w:w="1800" w:type="dxa"/>
          </w:tcPr>
          <w:p w14:paraId="0D661035" w14:textId="35F77AF1"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54</w:t>
            </w:r>
            <w:r w:rsidR="002B6353">
              <w:rPr>
                <w:rFonts w:ascii="Times New Roman" w:hAnsi="Times New Roman"/>
                <w:iCs/>
              </w:rPr>
              <w:t>,</w:t>
            </w:r>
            <w:r w:rsidRPr="00E90B92">
              <w:rPr>
                <w:rFonts w:ascii="Times New Roman" w:hAnsi="Times New Roman"/>
                <w:iCs/>
              </w:rPr>
              <w:t>3</w:t>
            </w:r>
          </w:p>
        </w:tc>
        <w:tc>
          <w:tcPr>
            <w:tcW w:w="1350" w:type="dxa"/>
          </w:tcPr>
          <w:p w14:paraId="1F888897"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sidDel="00402444">
              <w:rPr>
                <w:rFonts w:ascii="Times New Roman" w:hAnsi="Times New Roman"/>
                <w:iCs/>
              </w:rPr>
              <w:t>50.</w:t>
            </w:r>
            <w:r w:rsidRPr="00E90B92">
              <w:rPr>
                <w:rFonts w:ascii="Times New Roman" w:hAnsi="Times New Roman"/>
                <w:iCs/>
              </w:rPr>
              <w:t>9</w:t>
            </w:r>
          </w:p>
        </w:tc>
        <w:tc>
          <w:tcPr>
            <w:tcW w:w="1440" w:type="dxa"/>
          </w:tcPr>
          <w:p w14:paraId="53ECB955" w14:textId="29366C69"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45</w:t>
            </w:r>
            <w:r w:rsidR="002B6353">
              <w:rPr>
                <w:rFonts w:ascii="Times New Roman" w:hAnsi="Times New Roman"/>
                <w:iCs/>
              </w:rPr>
              <w:t>,</w:t>
            </w:r>
            <w:r w:rsidRPr="00E90B92">
              <w:rPr>
                <w:rFonts w:ascii="Times New Roman" w:hAnsi="Times New Roman"/>
                <w:iCs/>
              </w:rPr>
              <w:t>8</w:t>
            </w:r>
          </w:p>
        </w:tc>
        <w:tc>
          <w:tcPr>
            <w:tcW w:w="1416" w:type="dxa"/>
          </w:tcPr>
          <w:p w14:paraId="3B8EDFB9" w14:textId="5D7F95D2"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53</w:t>
            </w:r>
            <w:r w:rsidR="002B6353">
              <w:rPr>
                <w:rFonts w:ascii="Times New Roman" w:hAnsi="Times New Roman"/>
                <w:iCs/>
              </w:rPr>
              <w:t>,</w:t>
            </w:r>
            <w:r w:rsidRPr="00E90B92">
              <w:rPr>
                <w:rFonts w:ascii="Times New Roman" w:hAnsi="Times New Roman"/>
                <w:iCs/>
              </w:rPr>
              <w:t>1</w:t>
            </w:r>
          </w:p>
        </w:tc>
      </w:tr>
      <w:tr w:rsidR="00E90B92" w:rsidRPr="00E90B92" w14:paraId="6ADE05F7" w14:textId="77777777" w:rsidTr="000C6CE5">
        <w:tc>
          <w:tcPr>
            <w:tcW w:w="3055" w:type="dxa"/>
          </w:tcPr>
          <w:p w14:paraId="1F11C927" w14:textId="0275BA80"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C31B7C">
              <w:rPr>
                <w:rFonts w:ascii="Times New Roman" w:hAnsi="Times New Roman"/>
                <w:iCs/>
              </w:rPr>
              <w:t xml:space="preserve">Variazione dal </w:t>
            </w:r>
            <w:r w:rsidR="005D569A">
              <w:rPr>
                <w:rFonts w:ascii="Times New Roman" w:hAnsi="Times New Roman"/>
                <w:iCs/>
              </w:rPr>
              <w:t>basale</w:t>
            </w:r>
          </w:p>
        </w:tc>
        <w:tc>
          <w:tcPr>
            <w:tcW w:w="1800" w:type="dxa"/>
          </w:tcPr>
          <w:p w14:paraId="085E9C56" w14:textId="0909B6CB"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-27</w:t>
            </w:r>
            <w:r w:rsidR="002B6353">
              <w:rPr>
                <w:rFonts w:ascii="Times New Roman" w:hAnsi="Times New Roman"/>
                <w:iCs/>
              </w:rPr>
              <w:t>,</w:t>
            </w:r>
            <w:r w:rsidRPr="00E90B92">
              <w:rPr>
                <w:rFonts w:ascii="Times New Roman" w:hAnsi="Times New Roman"/>
                <w:iCs/>
              </w:rPr>
              <w:t>4</w:t>
            </w:r>
            <w:r w:rsidRPr="00E90B92">
              <w:rPr>
                <w:rFonts w:ascii="Times New Roman" w:hAnsi="Times New Roman"/>
                <w:iCs/>
                <w:vertAlign w:val="superscript"/>
              </w:rPr>
              <w:t>††</w:t>
            </w:r>
          </w:p>
        </w:tc>
        <w:tc>
          <w:tcPr>
            <w:tcW w:w="1350" w:type="dxa"/>
          </w:tcPr>
          <w:p w14:paraId="30A04771" w14:textId="0D413DCE"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-4</w:t>
            </w:r>
            <w:r w:rsidR="002B6353">
              <w:rPr>
                <w:rFonts w:ascii="Times New Roman" w:hAnsi="Times New Roman"/>
                <w:iCs/>
              </w:rPr>
              <w:t>,</w:t>
            </w:r>
            <w:r w:rsidRPr="00E90B92">
              <w:rPr>
                <w:rFonts w:ascii="Times New Roman" w:hAnsi="Times New Roman"/>
                <w:iCs/>
              </w:rPr>
              <w:t>8</w:t>
            </w:r>
            <w:r w:rsidRPr="00E90B92">
              <w:rPr>
                <w:rFonts w:ascii="Times New Roman" w:hAnsi="Times New Roman"/>
                <w:iCs/>
                <w:vertAlign w:val="superscript"/>
              </w:rPr>
              <w:t>†</w:t>
            </w:r>
          </w:p>
        </w:tc>
        <w:tc>
          <w:tcPr>
            <w:tcW w:w="1440" w:type="dxa"/>
          </w:tcPr>
          <w:p w14:paraId="0FE1765F" w14:textId="4C88B7DA"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-30</w:t>
            </w:r>
            <w:r w:rsidR="002B6353">
              <w:rPr>
                <w:rFonts w:ascii="Times New Roman" w:hAnsi="Times New Roman"/>
                <w:iCs/>
              </w:rPr>
              <w:t>,</w:t>
            </w:r>
            <w:r w:rsidRPr="00E90B92">
              <w:rPr>
                <w:rFonts w:ascii="Times New Roman" w:hAnsi="Times New Roman"/>
                <w:iCs/>
              </w:rPr>
              <w:t>4</w:t>
            </w:r>
            <w:r w:rsidRPr="00E90B92">
              <w:rPr>
                <w:rFonts w:ascii="Times New Roman" w:hAnsi="Times New Roman"/>
                <w:iCs/>
                <w:vertAlign w:val="superscript"/>
              </w:rPr>
              <w:t>††</w:t>
            </w:r>
          </w:p>
        </w:tc>
        <w:tc>
          <w:tcPr>
            <w:tcW w:w="1416" w:type="dxa"/>
          </w:tcPr>
          <w:p w14:paraId="5786D674" w14:textId="66D696A2"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-6</w:t>
            </w:r>
            <w:r w:rsidR="002B6353">
              <w:rPr>
                <w:rFonts w:ascii="Times New Roman" w:hAnsi="Times New Roman"/>
                <w:iCs/>
              </w:rPr>
              <w:t>,</w:t>
            </w:r>
            <w:r w:rsidRPr="00E90B92">
              <w:rPr>
                <w:rFonts w:ascii="Times New Roman" w:hAnsi="Times New Roman"/>
                <w:iCs/>
              </w:rPr>
              <w:t>0</w:t>
            </w:r>
            <w:r w:rsidRPr="00E90B92">
              <w:rPr>
                <w:rFonts w:ascii="Times New Roman" w:hAnsi="Times New Roman"/>
                <w:iCs/>
                <w:vertAlign w:val="superscript"/>
              </w:rPr>
              <w:t>†</w:t>
            </w:r>
          </w:p>
        </w:tc>
      </w:tr>
      <w:tr w:rsidR="00E90B92" w:rsidRPr="00E90B92" w14:paraId="5CDBB85D" w14:textId="77777777" w:rsidTr="000C6CE5">
        <w:tc>
          <w:tcPr>
            <w:tcW w:w="3055" w:type="dxa"/>
          </w:tcPr>
          <w:p w14:paraId="6297CF29" w14:textId="66301507" w:rsidR="00E90B92" w:rsidRPr="00E90B92" w:rsidRDefault="00E90B92" w:rsidP="000807FA">
            <w:pPr>
              <w:keepNext/>
              <w:keepLines/>
              <w:tabs>
                <w:tab w:val="clear" w:pos="567"/>
              </w:tabs>
              <w:spacing w:line="240" w:lineRule="auto"/>
              <w:rPr>
                <w:rFonts w:ascii="Times New Roman" w:hAnsi="Times New Roman"/>
                <w:iCs/>
                <w:vertAlign w:val="superscript"/>
              </w:rPr>
            </w:pPr>
            <w:r w:rsidRPr="00E90B92">
              <w:rPr>
                <w:rFonts w:ascii="Times New Roman" w:hAnsi="Times New Roman"/>
                <w:iCs/>
              </w:rPr>
              <w:t xml:space="preserve">   Differen</w:t>
            </w:r>
            <w:r w:rsidR="005D569A">
              <w:rPr>
                <w:rFonts w:ascii="Times New Roman" w:hAnsi="Times New Roman"/>
                <w:iCs/>
              </w:rPr>
              <w:t>za</w:t>
            </w:r>
            <w:r w:rsidRPr="00E90B92">
              <w:rPr>
                <w:rFonts w:ascii="Times New Roman" w:hAnsi="Times New Roman"/>
                <w:iCs/>
              </w:rPr>
              <w:t xml:space="preserve"> </w:t>
            </w:r>
            <w:r w:rsidR="005D569A">
              <w:rPr>
                <w:rFonts w:ascii="Times New Roman" w:hAnsi="Times New Roman"/>
                <w:iCs/>
              </w:rPr>
              <w:t>dal</w:t>
            </w:r>
            <w:r w:rsidRPr="00E90B92">
              <w:rPr>
                <w:rFonts w:ascii="Times New Roman" w:hAnsi="Times New Roman"/>
                <w:iCs/>
              </w:rPr>
              <w:t xml:space="preserve"> placebo</w:t>
            </w:r>
          </w:p>
          <w:p w14:paraId="74F3509A" w14:textId="5CEF6255"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311395">
              <w:rPr>
                <w:rFonts w:ascii="Times New Roman" w:hAnsi="Times New Roman"/>
                <w:iCs/>
              </w:rPr>
              <w:t>IC </w:t>
            </w:r>
            <w:r w:rsidRPr="00E90B92">
              <w:rPr>
                <w:rFonts w:ascii="Times New Roman" w:hAnsi="Times New Roman"/>
                <w:iCs/>
              </w:rPr>
              <w:t>95 %]</w:t>
            </w:r>
          </w:p>
        </w:tc>
        <w:tc>
          <w:tcPr>
            <w:tcW w:w="1800" w:type="dxa"/>
          </w:tcPr>
          <w:p w14:paraId="356815B0" w14:textId="09B76D1E"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-22</w:t>
            </w:r>
            <w:r w:rsidR="002B6353">
              <w:rPr>
                <w:rFonts w:ascii="Times New Roman" w:hAnsi="Times New Roman"/>
                <w:iCs/>
                <w:lang w:val="en-US"/>
              </w:rPr>
              <w:t>,</w:t>
            </w:r>
            <w:r w:rsidRPr="00E90B92">
              <w:rPr>
                <w:rFonts w:ascii="Times New Roman" w:hAnsi="Times New Roman"/>
                <w:iCs/>
                <w:lang w:val="en-US"/>
              </w:rPr>
              <w:t>5</w:t>
            </w:r>
            <w:r w:rsidRPr="00E90B92">
              <w:rPr>
                <w:rFonts w:ascii="Times New Roman" w:hAnsi="Times New Roman"/>
                <w:iCs/>
                <w:vertAlign w:val="superscript"/>
                <w:lang w:val="en-US"/>
              </w:rPr>
              <w:t>**</w:t>
            </w:r>
          </w:p>
          <w:p w14:paraId="7514D095" w14:textId="4BEBC2B5"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[-28</w:t>
            </w:r>
            <w:r w:rsidR="002B6353">
              <w:rPr>
                <w:rFonts w:ascii="Times New Roman" w:hAnsi="Times New Roman"/>
                <w:iCs/>
              </w:rPr>
              <w:t>,</w:t>
            </w:r>
            <w:r w:rsidRPr="00E90B92">
              <w:rPr>
                <w:rFonts w:ascii="Times New Roman" w:hAnsi="Times New Roman"/>
                <w:iCs/>
              </w:rPr>
              <w:t>7</w:t>
            </w:r>
            <w:r w:rsidR="002B6353">
              <w:rPr>
                <w:rFonts w:ascii="Times New Roman" w:hAnsi="Times New Roman"/>
                <w:iCs/>
              </w:rPr>
              <w:t>;</w:t>
            </w:r>
            <w:r w:rsidRPr="00E90B92">
              <w:rPr>
                <w:rFonts w:ascii="Times New Roman" w:hAnsi="Times New Roman"/>
                <w:iCs/>
              </w:rPr>
              <w:t xml:space="preserve"> -16</w:t>
            </w:r>
            <w:r w:rsidR="002B6353">
              <w:rPr>
                <w:rFonts w:ascii="Times New Roman" w:hAnsi="Times New Roman"/>
                <w:iCs/>
              </w:rPr>
              <w:t>,</w:t>
            </w:r>
            <w:r w:rsidRPr="00E90B92">
              <w:rPr>
                <w:rFonts w:ascii="Times New Roman" w:hAnsi="Times New Roman"/>
                <w:iCs/>
              </w:rPr>
              <w:t>4]</w:t>
            </w:r>
          </w:p>
        </w:tc>
        <w:tc>
          <w:tcPr>
            <w:tcW w:w="1350" w:type="dxa"/>
          </w:tcPr>
          <w:p w14:paraId="3A92E78E"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c>
          <w:tcPr>
            <w:tcW w:w="1440" w:type="dxa"/>
          </w:tcPr>
          <w:p w14:paraId="30C9FD24" w14:textId="2358C083"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-24</w:t>
            </w:r>
            <w:r w:rsidR="002B6353">
              <w:rPr>
                <w:rFonts w:ascii="Times New Roman" w:hAnsi="Times New Roman"/>
                <w:iCs/>
                <w:lang w:val="en-US"/>
              </w:rPr>
              <w:t>,</w:t>
            </w:r>
            <w:r w:rsidRPr="00E90B92">
              <w:rPr>
                <w:rFonts w:ascii="Times New Roman" w:hAnsi="Times New Roman"/>
                <w:iCs/>
                <w:lang w:val="en-US"/>
              </w:rPr>
              <w:t>4</w:t>
            </w:r>
            <w:r w:rsidRPr="00E90B92">
              <w:rPr>
                <w:rFonts w:ascii="Times New Roman" w:hAnsi="Times New Roman"/>
                <w:iCs/>
                <w:vertAlign w:val="superscript"/>
              </w:rPr>
              <w:t>**</w:t>
            </w:r>
          </w:p>
          <w:p w14:paraId="50011DA7" w14:textId="4C58F380"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lang w:val="en-US"/>
              </w:rPr>
              <w:t>[-30</w:t>
            </w:r>
            <w:r w:rsidR="002B6353">
              <w:rPr>
                <w:rFonts w:ascii="Times New Roman" w:hAnsi="Times New Roman"/>
                <w:iCs/>
                <w:lang w:val="en-US"/>
              </w:rPr>
              <w:t>,</w:t>
            </w:r>
            <w:r w:rsidRPr="00E90B92">
              <w:rPr>
                <w:rFonts w:ascii="Times New Roman" w:hAnsi="Times New Roman"/>
                <w:iCs/>
                <w:lang w:val="en-US"/>
              </w:rPr>
              <w:t>3</w:t>
            </w:r>
            <w:r w:rsidR="002B6353">
              <w:rPr>
                <w:rFonts w:ascii="Times New Roman" w:hAnsi="Times New Roman"/>
                <w:iCs/>
                <w:lang w:val="en-US"/>
              </w:rPr>
              <w:t>;</w:t>
            </w:r>
            <w:r w:rsidRPr="00E90B92">
              <w:rPr>
                <w:rFonts w:ascii="Times New Roman" w:hAnsi="Times New Roman"/>
                <w:iCs/>
                <w:lang w:val="en-US"/>
              </w:rPr>
              <w:t xml:space="preserve"> -18</w:t>
            </w:r>
            <w:r w:rsidR="002B6353">
              <w:rPr>
                <w:rFonts w:ascii="Times New Roman" w:hAnsi="Times New Roman"/>
                <w:iCs/>
                <w:lang w:val="en-US"/>
              </w:rPr>
              <w:t>,</w:t>
            </w:r>
            <w:r w:rsidRPr="00E90B92">
              <w:rPr>
                <w:rFonts w:ascii="Times New Roman" w:hAnsi="Times New Roman"/>
                <w:iCs/>
                <w:lang w:val="en-US"/>
              </w:rPr>
              <w:t>6]</w:t>
            </w:r>
          </w:p>
        </w:tc>
        <w:tc>
          <w:tcPr>
            <w:tcW w:w="1416" w:type="dxa"/>
          </w:tcPr>
          <w:p w14:paraId="55DB65C2"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r>
      <w:tr w:rsidR="00E90B92" w:rsidRPr="00E90B92" w14:paraId="57223100" w14:textId="77777777" w:rsidTr="000C6CE5">
        <w:tc>
          <w:tcPr>
            <w:tcW w:w="9061" w:type="dxa"/>
            <w:gridSpan w:val="5"/>
          </w:tcPr>
          <w:p w14:paraId="743CAF68" w14:textId="00F3BD6D" w:rsidR="00E90B92" w:rsidRPr="000556AF" w:rsidRDefault="00E90B92" w:rsidP="000807FA">
            <w:pPr>
              <w:keepNext/>
              <w:keepLines/>
              <w:tabs>
                <w:tab w:val="clear" w:pos="567"/>
              </w:tabs>
              <w:spacing w:line="240" w:lineRule="auto"/>
              <w:rPr>
                <w:rFonts w:ascii="Times New Roman" w:hAnsi="Times New Roman"/>
                <w:b/>
                <w:iCs/>
              </w:rPr>
            </w:pPr>
            <w:r w:rsidRPr="000556AF">
              <w:rPr>
                <w:rFonts w:ascii="Times New Roman" w:hAnsi="Times New Roman"/>
                <w:b/>
                <w:bCs/>
                <w:iCs/>
              </w:rPr>
              <w:t xml:space="preserve">% </w:t>
            </w:r>
            <w:r w:rsidR="00311395" w:rsidRPr="000556AF">
              <w:rPr>
                <w:rFonts w:ascii="Times New Roman" w:hAnsi="Times New Roman"/>
                <w:b/>
                <w:bCs/>
                <w:iCs/>
              </w:rPr>
              <w:t>Variazione</w:t>
            </w:r>
            <w:r w:rsidRPr="000556AF">
              <w:rPr>
                <w:rFonts w:ascii="Times New Roman" w:hAnsi="Times New Roman"/>
                <w:b/>
                <w:bCs/>
                <w:iCs/>
              </w:rPr>
              <w:t xml:space="preserve"> AHI</w:t>
            </w:r>
          </w:p>
        </w:tc>
      </w:tr>
      <w:tr w:rsidR="00E90B92" w:rsidRPr="00E90B92" w14:paraId="0CDA9F33" w14:textId="77777777" w:rsidTr="000C6CE5">
        <w:tc>
          <w:tcPr>
            <w:tcW w:w="3055" w:type="dxa"/>
          </w:tcPr>
          <w:p w14:paraId="55BEAF88" w14:textId="21BB2F23" w:rsidR="00E90B92" w:rsidRPr="000C6CE5" w:rsidRDefault="00E90B92" w:rsidP="000807FA">
            <w:pPr>
              <w:keepNext/>
              <w:keepLines/>
              <w:tabs>
                <w:tab w:val="clear" w:pos="567"/>
              </w:tabs>
              <w:spacing w:line="240" w:lineRule="auto"/>
              <w:rPr>
                <w:rFonts w:ascii="Times New Roman" w:hAnsi="Times New Roman"/>
                <w:b/>
                <w:iCs/>
              </w:rPr>
            </w:pPr>
            <w:r w:rsidRPr="000C6CE5">
              <w:rPr>
                <w:rFonts w:ascii="Times New Roman" w:hAnsi="Times New Roman"/>
                <w:iCs/>
              </w:rPr>
              <w:t xml:space="preserve">   % </w:t>
            </w:r>
            <w:r w:rsidR="00311395" w:rsidRPr="000C6CE5">
              <w:rPr>
                <w:rFonts w:ascii="Times New Roman" w:hAnsi="Times New Roman"/>
                <w:iCs/>
              </w:rPr>
              <w:t>Variazione dal basale</w:t>
            </w:r>
          </w:p>
        </w:tc>
        <w:tc>
          <w:tcPr>
            <w:tcW w:w="1800" w:type="dxa"/>
          </w:tcPr>
          <w:p w14:paraId="0F60C8C7" w14:textId="12DDC728"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-55</w:t>
            </w:r>
            <w:r w:rsidR="002B6353" w:rsidRPr="000C6CE5">
              <w:rPr>
                <w:rFonts w:ascii="Times New Roman" w:hAnsi="Times New Roman"/>
                <w:iCs/>
              </w:rPr>
              <w:t>,</w:t>
            </w:r>
            <w:r w:rsidRPr="000C6CE5">
              <w:rPr>
                <w:rFonts w:ascii="Times New Roman" w:hAnsi="Times New Roman"/>
                <w:iCs/>
              </w:rPr>
              <w:t>0</w:t>
            </w:r>
            <w:r w:rsidRPr="000C6CE5">
              <w:rPr>
                <w:rFonts w:ascii="Times New Roman" w:hAnsi="Times New Roman"/>
                <w:iCs/>
                <w:vertAlign w:val="superscript"/>
              </w:rPr>
              <w:t>††</w:t>
            </w:r>
          </w:p>
        </w:tc>
        <w:tc>
          <w:tcPr>
            <w:tcW w:w="1350" w:type="dxa"/>
          </w:tcPr>
          <w:p w14:paraId="0F034201" w14:textId="5D298D55"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-5</w:t>
            </w:r>
            <w:r w:rsidR="002B6353" w:rsidRPr="000C6CE5">
              <w:rPr>
                <w:rFonts w:ascii="Times New Roman" w:hAnsi="Times New Roman"/>
                <w:iCs/>
              </w:rPr>
              <w:t>,</w:t>
            </w:r>
            <w:r w:rsidRPr="000C6CE5">
              <w:rPr>
                <w:rFonts w:ascii="Times New Roman" w:hAnsi="Times New Roman"/>
                <w:iCs/>
              </w:rPr>
              <w:t>0</w:t>
            </w:r>
          </w:p>
        </w:tc>
        <w:tc>
          <w:tcPr>
            <w:tcW w:w="1440" w:type="dxa"/>
          </w:tcPr>
          <w:p w14:paraId="0B07CD53" w14:textId="4164FBC6"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-62</w:t>
            </w:r>
            <w:r w:rsidR="002B6353">
              <w:rPr>
                <w:rFonts w:ascii="Times New Roman" w:hAnsi="Times New Roman"/>
                <w:iCs/>
              </w:rPr>
              <w:t>,</w:t>
            </w:r>
            <w:r w:rsidRPr="00E90B92">
              <w:rPr>
                <w:rFonts w:ascii="Times New Roman" w:hAnsi="Times New Roman"/>
                <w:iCs/>
              </w:rPr>
              <w:t>8</w:t>
            </w:r>
            <w:r w:rsidRPr="00E90B92">
              <w:rPr>
                <w:rFonts w:ascii="Times New Roman" w:hAnsi="Times New Roman"/>
                <w:iCs/>
                <w:vertAlign w:val="superscript"/>
              </w:rPr>
              <w:t>††</w:t>
            </w:r>
          </w:p>
        </w:tc>
        <w:tc>
          <w:tcPr>
            <w:tcW w:w="1416" w:type="dxa"/>
          </w:tcPr>
          <w:p w14:paraId="455C9C07" w14:textId="7D39BED3"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-6</w:t>
            </w:r>
            <w:r w:rsidR="002B6353">
              <w:rPr>
                <w:rFonts w:ascii="Times New Roman" w:hAnsi="Times New Roman"/>
                <w:iCs/>
              </w:rPr>
              <w:t>,</w:t>
            </w:r>
            <w:r w:rsidRPr="00E90B92">
              <w:rPr>
                <w:rFonts w:ascii="Times New Roman" w:hAnsi="Times New Roman"/>
                <w:iCs/>
              </w:rPr>
              <w:t>4</w:t>
            </w:r>
          </w:p>
        </w:tc>
      </w:tr>
      <w:tr w:rsidR="00E90B92" w:rsidRPr="00E90B92" w14:paraId="154993D3" w14:textId="77777777" w:rsidTr="000C6CE5">
        <w:tc>
          <w:tcPr>
            <w:tcW w:w="3055" w:type="dxa"/>
          </w:tcPr>
          <w:p w14:paraId="3A1A1529" w14:textId="26E1A1C7" w:rsidR="00E90B92" w:rsidRPr="000C6CE5" w:rsidRDefault="00E90B92" w:rsidP="000807FA">
            <w:pPr>
              <w:keepNext/>
              <w:keepLines/>
              <w:tabs>
                <w:tab w:val="clear" w:pos="567"/>
              </w:tabs>
              <w:spacing w:line="240" w:lineRule="auto"/>
              <w:rPr>
                <w:rFonts w:ascii="Times New Roman" w:hAnsi="Times New Roman"/>
                <w:iCs/>
                <w:lang w:val="en-US"/>
              </w:rPr>
            </w:pPr>
            <w:r w:rsidRPr="000C6CE5">
              <w:rPr>
                <w:rFonts w:ascii="Times New Roman" w:hAnsi="Times New Roman"/>
                <w:iCs/>
                <w:lang w:val="en-US"/>
              </w:rPr>
              <w:t xml:space="preserve">   % </w:t>
            </w:r>
            <w:r w:rsidR="00311395" w:rsidRPr="000C6CE5">
              <w:rPr>
                <w:rFonts w:ascii="Times New Roman" w:hAnsi="Times New Roman"/>
                <w:iCs/>
              </w:rPr>
              <w:t>Differenza dal placebo</w:t>
            </w:r>
          </w:p>
          <w:p w14:paraId="15AA9120" w14:textId="279F78BC" w:rsidR="00E90B92" w:rsidRPr="000C6CE5" w:rsidRDefault="00E90B92" w:rsidP="000807FA">
            <w:pPr>
              <w:keepNext/>
              <w:keepLines/>
              <w:tabs>
                <w:tab w:val="clear" w:pos="567"/>
              </w:tabs>
              <w:spacing w:line="240" w:lineRule="auto"/>
              <w:rPr>
                <w:rFonts w:ascii="Times New Roman" w:hAnsi="Times New Roman"/>
                <w:b/>
                <w:iCs/>
              </w:rPr>
            </w:pPr>
            <w:r w:rsidRPr="000C6CE5">
              <w:rPr>
                <w:rFonts w:ascii="Times New Roman" w:hAnsi="Times New Roman"/>
                <w:iCs/>
              </w:rPr>
              <w:t xml:space="preserve">   [</w:t>
            </w:r>
            <w:r w:rsidR="00311395" w:rsidRPr="000C6CE5">
              <w:rPr>
                <w:rFonts w:ascii="Times New Roman" w:hAnsi="Times New Roman"/>
                <w:iCs/>
              </w:rPr>
              <w:t>IC </w:t>
            </w:r>
            <w:r w:rsidRPr="000C6CE5">
              <w:rPr>
                <w:rFonts w:ascii="Times New Roman" w:hAnsi="Times New Roman"/>
                <w:iCs/>
              </w:rPr>
              <w:t>95%]</w:t>
            </w:r>
          </w:p>
        </w:tc>
        <w:tc>
          <w:tcPr>
            <w:tcW w:w="1800" w:type="dxa"/>
          </w:tcPr>
          <w:p w14:paraId="4B8E3A30" w14:textId="49D54778" w:rsidR="00E90B92" w:rsidRPr="000C6CE5" w:rsidRDefault="00E90B92" w:rsidP="000807FA">
            <w:pPr>
              <w:keepNext/>
              <w:keepLines/>
              <w:tabs>
                <w:tab w:val="clear" w:pos="567"/>
              </w:tabs>
              <w:spacing w:line="240" w:lineRule="auto"/>
              <w:jc w:val="center"/>
              <w:rPr>
                <w:rFonts w:ascii="Times New Roman" w:hAnsi="Times New Roman"/>
                <w:iCs/>
                <w:lang w:val="en-US"/>
              </w:rPr>
            </w:pPr>
            <w:r w:rsidRPr="000C6CE5">
              <w:rPr>
                <w:rFonts w:ascii="Times New Roman" w:hAnsi="Times New Roman"/>
                <w:iCs/>
                <w:lang w:val="en-US"/>
              </w:rPr>
              <w:t>-49</w:t>
            </w:r>
            <w:r w:rsidR="002B6353" w:rsidRPr="000C6CE5">
              <w:rPr>
                <w:rFonts w:ascii="Times New Roman" w:hAnsi="Times New Roman"/>
                <w:iCs/>
                <w:lang w:val="en-US"/>
              </w:rPr>
              <w:t>,</w:t>
            </w:r>
            <w:r w:rsidRPr="000C6CE5">
              <w:rPr>
                <w:rFonts w:ascii="Times New Roman" w:hAnsi="Times New Roman"/>
                <w:iCs/>
                <w:lang w:val="en-US"/>
              </w:rPr>
              <w:t>9</w:t>
            </w:r>
            <w:r w:rsidRPr="000C6CE5">
              <w:rPr>
                <w:rFonts w:ascii="Times New Roman" w:hAnsi="Times New Roman"/>
                <w:iCs/>
                <w:vertAlign w:val="superscript"/>
              </w:rPr>
              <w:t>**</w:t>
            </w:r>
          </w:p>
          <w:p w14:paraId="2A5B1ACE" w14:textId="733DF55C"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lang w:val="en-US"/>
              </w:rPr>
              <w:t>[-62</w:t>
            </w:r>
            <w:r w:rsidR="002B6353" w:rsidRPr="000C6CE5">
              <w:rPr>
                <w:rFonts w:ascii="Times New Roman" w:hAnsi="Times New Roman"/>
                <w:iCs/>
                <w:lang w:val="en-US"/>
              </w:rPr>
              <w:t>,</w:t>
            </w:r>
            <w:r w:rsidRPr="000C6CE5">
              <w:rPr>
                <w:rFonts w:ascii="Times New Roman" w:hAnsi="Times New Roman"/>
                <w:iCs/>
                <w:lang w:val="en-US"/>
              </w:rPr>
              <w:t>8</w:t>
            </w:r>
            <w:r w:rsidR="002B6353" w:rsidRPr="000C6CE5">
              <w:rPr>
                <w:rFonts w:ascii="Times New Roman" w:hAnsi="Times New Roman"/>
                <w:iCs/>
                <w:lang w:val="en-US"/>
              </w:rPr>
              <w:t>;</w:t>
            </w:r>
            <w:r w:rsidRPr="000C6CE5">
              <w:rPr>
                <w:rFonts w:ascii="Times New Roman" w:hAnsi="Times New Roman"/>
                <w:iCs/>
                <w:lang w:val="en-US"/>
              </w:rPr>
              <w:t xml:space="preserve"> -37</w:t>
            </w:r>
            <w:r w:rsidR="002B6353" w:rsidRPr="000C6CE5">
              <w:rPr>
                <w:rFonts w:ascii="Times New Roman" w:hAnsi="Times New Roman"/>
                <w:iCs/>
                <w:lang w:val="en-US"/>
              </w:rPr>
              <w:t>,</w:t>
            </w:r>
            <w:r w:rsidRPr="000C6CE5">
              <w:rPr>
                <w:rFonts w:ascii="Times New Roman" w:hAnsi="Times New Roman"/>
                <w:iCs/>
                <w:lang w:val="en-US"/>
              </w:rPr>
              <w:t>0]</w:t>
            </w:r>
          </w:p>
        </w:tc>
        <w:tc>
          <w:tcPr>
            <w:tcW w:w="1350" w:type="dxa"/>
          </w:tcPr>
          <w:p w14:paraId="042022BD" w14:textId="77777777"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w:t>
            </w:r>
          </w:p>
        </w:tc>
        <w:tc>
          <w:tcPr>
            <w:tcW w:w="1440" w:type="dxa"/>
          </w:tcPr>
          <w:p w14:paraId="5FE14E3A" w14:textId="652A46C2"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-56</w:t>
            </w:r>
            <w:r w:rsidR="002B6353">
              <w:rPr>
                <w:rFonts w:ascii="Times New Roman" w:hAnsi="Times New Roman"/>
                <w:iCs/>
                <w:lang w:val="en-US"/>
              </w:rPr>
              <w:t>,</w:t>
            </w:r>
            <w:r w:rsidRPr="00E90B92">
              <w:rPr>
                <w:rFonts w:ascii="Times New Roman" w:hAnsi="Times New Roman"/>
                <w:iCs/>
                <w:lang w:val="en-US"/>
              </w:rPr>
              <w:t>4</w:t>
            </w:r>
            <w:r w:rsidRPr="00E90B92">
              <w:rPr>
                <w:rFonts w:ascii="Times New Roman" w:hAnsi="Times New Roman"/>
                <w:iCs/>
                <w:vertAlign w:val="superscript"/>
              </w:rPr>
              <w:t>**</w:t>
            </w:r>
          </w:p>
          <w:p w14:paraId="6182EF4B" w14:textId="61999C4B"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lang w:val="en-US"/>
              </w:rPr>
              <w:t>[-70</w:t>
            </w:r>
            <w:r w:rsidR="002B6353">
              <w:rPr>
                <w:rFonts w:ascii="Times New Roman" w:hAnsi="Times New Roman"/>
                <w:iCs/>
                <w:lang w:val="en-US"/>
              </w:rPr>
              <w:t>,</w:t>
            </w:r>
            <w:r w:rsidRPr="00E90B92">
              <w:rPr>
                <w:rFonts w:ascii="Times New Roman" w:hAnsi="Times New Roman"/>
                <w:iCs/>
                <w:lang w:val="en-US"/>
              </w:rPr>
              <w:t>7</w:t>
            </w:r>
            <w:r w:rsidR="002B6353">
              <w:rPr>
                <w:rFonts w:ascii="Times New Roman" w:hAnsi="Times New Roman"/>
                <w:iCs/>
                <w:lang w:val="en-US"/>
              </w:rPr>
              <w:t>;</w:t>
            </w:r>
            <w:r w:rsidRPr="00E90B92">
              <w:rPr>
                <w:rFonts w:ascii="Times New Roman" w:hAnsi="Times New Roman"/>
                <w:iCs/>
                <w:lang w:val="en-US"/>
              </w:rPr>
              <w:t xml:space="preserve"> -42</w:t>
            </w:r>
            <w:r w:rsidR="002B6353">
              <w:rPr>
                <w:rFonts w:ascii="Times New Roman" w:hAnsi="Times New Roman"/>
                <w:iCs/>
                <w:lang w:val="en-US"/>
              </w:rPr>
              <w:t>,</w:t>
            </w:r>
            <w:r w:rsidRPr="00E90B92">
              <w:rPr>
                <w:rFonts w:ascii="Times New Roman" w:hAnsi="Times New Roman"/>
                <w:iCs/>
                <w:lang w:val="en-US"/>
              </w:rPr>
              <w:t>2]</w:t>
            </w:r>
          </w:p>
        </w:tc>
        <w:tc>
          <w:tcPr>
            <w:tcW w:w="1416" w:type="dxa"/>
          </w:tcPr>
          <w:p w14:paraId="7723037C"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r>
      <w:tr w:rsidR="00E90B92" w:rsidRPr="00991B97" w14:paraId="46F012A3" w14:textId="77777777" w:rsidTr="000C6CE5">
        <w:tc>
          <w:tcPr>
            <w:tcW w:w="9061" w:type="dxa"/>
            <w:gridSpan w:val="5"/>
          </w:tcPr>
          <w:p w14:paraId="42B8CF28" w14:textId="00E86581" w:rsidR="00E90B92" w:rsidRPr="000C6CE5" w:rsidRDefault="00AD5EA8" w:rsidP="000807FA">
            <w:pPr>
              <w:keepNext/>
              <w:keepLines/>
              <w:tabs>
                <w:tab w:val="clear" w:pos="567"/>
              </w:tabs>
              <w:spacing w:line="240" w:lineRule="auto"/>
              <w:rPr>
                <w:rFonts w:ascii="Times New Roman" w:hAnsi="Times New Roman"/>
                <w:b/>
                <w:bCs/>
                <w:iCs/>
                <w:lang w:val="it-IT"/>
              </w:rPr>
            </w:pPr>
            <w:r w:rsidRPr="003A77BD">
              <w:rPr>
                <w:rFonts w:ascii="Times New Roman" w:hAnsi="Times New Roman"/>
                <w:b/>
                <w:bCs/>
                <w:iCs/>
                <w:lang w:val="it-IT"/>
              </w:rPr>
              <w:t xml:space="preserve">Pazienti </w:t>
            </w:r>
            <w:r w:rsidR="00D07944" w:rsidRPr="003A77BD">
              <w:rPr>
                <w:rFonts w:ascii="Times New Roman" w:hAnsi="Times New Roman"/>
                <w:b/>
                <w:bCs/>
                <w:iCs/>
                <w:lang w:val="it-IT"/>
              </w:rPr>
              <w:t>(</w:t>
            </w:r>
            <w:r w:rsidR="009971E4" w:rsidRPr="003A77BD">
              <w:rPr>
                <w:rFonts w:ascii="Times New Roman" w:hAnsi="Times New Roman"/>
                <w:b/>
                <w:bCs/>
                <w:iCs/>
                <w:lang w:val="it-IT"/>
              </w:rPr>
              <w:t>%</w:t>
            </w:r>
            <w:r w:rsidR="00D07944" w:rsidRPr="003A77BD">
              <w:rPr>
                <w:rFonts w:ascii="Times New Roman" w:hAnsi="Times New Roman"/>
                <w:b/>
                <w:bCs/>
                <w:iCs/>
                <w:lang w:val="it-IT"/>
              </w:rPr>
              <w:t>)</w:t>
            </w:r>
            <w:r w:rsidR="009971E4" w:rsidRPr="003A77BD">
              <w:rPr>
                <w:rFonts w:ascii="Times New Roman" w:hAnsi="Times New Roman"/>
                <w:b/>
                <w:bCs/>
                <w:iCs/>
                <w:lang w:val="it-IT"/>
              </w:rPr>
              <w:t xml:space="preserve"> che hanno ottenuto una riduzione dell’AHI</w:t>
            </w:r>
          </w:p>
        </w:tc>
      </w:tr>
      <w:tr w:rsidR="005C04AA" w:rsidRPr="00E90B92" w14:paraId="0B1820FE" w14:textId="77777777" w:rsidTr="000C6CE5">
        <w:tc>
          <w:tcPr>
            <w:tcW w:w="3055" w:type="dxa"/>
          </w:tcPr>
          <w:p w14:paraId="6041BCDB" w14:textId="35019F73" w:rsidR="005C04AA" w:rsidRPr="000C6CE5" w:rsidRDefault="005C04AA" w:rsidP="000807FA">
            <w:pPr>
              <w:keepNext/>
              <w:keepLines/>
              <w:tabs>
                <w:tab w:val="clear" w:pos="567"/>
              </w:tabs>
              <w:spacing w:line="240" w:lineRule="auto"/>
              <w:rPr>
                <w:rFonts w:ascii="Times New Roman" w:hAnsi="Times New Roman"/>
                <w:b/>
                <w:iCs/>
                <w:lang w:val="it-IT"/>
              </w:rPr>
            </w:pPr>
            <w:r w:rsidRPr="003A77BD">
              <w:rPr>
                <w:rFonts w:ascii="Times New Roman" w:hAnsi="Times New Roman"/>
                <w:lang w:val="it-IT"/>
              </w:rPr>
              <w:t xml:space="preserve">    </w:t>
            </w:r>
            <w:r w:rsidRPr="003A77BD">
              <w:rPr>
                <w:rFonts w:ascii="Times New Roman" w:hAnsi="Times New Roman"/>
              </w:rPr>
              <w:t xml:space="preserve">≥50% </w:t>
            </w:r>
          </w:p>
        </w:tc>
        <w:tc>
          <w:tcPr>
            <w:tcW w:w="1800" w:type="dxa"/>
          </w:tcPr>
          <w:p w14:paraId="54F71020" w14:textId="3711A2CF" w:rsidR="005C04AA" w:rsidRPr="000C6CE5" w:rsidRDefault="005C04AA" w:rsidP="000807FA">
            <w:pPr>
              <w:keepNext/>
              <w:keepLines/>
              <w:tabs>
                <w:tab w:val="clear" w:pos="567"/>
              </w:tabs>
              <w:spacing w:line="240" w:lineRule="auto"/>
              <w:jc w:val="center"/>
              <w:rPr>
                <w:rFonts w:ascii="Times New Roman" w:hAnsi="Times New Roman"/>
                <w:b/>
                <w:iCs/>
              </w:rPr>
            </w:pPr>
            <w:r w:rsidRPr="003A77BD">
              <w:rPr>
                <w:rFonts w:ascii="Times New Roman" w:hAnsi="Times New Roman"/>
                <w:lang w:eastAsia="ja-JP"/>
              </w:rPr>
              <w:t>62</w:t>
            </w:r>
            <w:r w:rsidRPr="000C6CE5">
              <w:rPr>
                <w:rFonts w:ascii="Times New Roman" w:hAnsi="Times New Roman"/>
                <w:lang w:eastAsia="ja-JP"/>
              </w:rPr>
              <w:t>,</w:t>
            </w:r>
            <w:r w:rsidRPr="003A77BD">
              <w:rPr>
                <w:rFonts w:ascii="Times New Roman" w:hAnsi="Times New Roman"/>
                <w:lang w:eastAsia="ja-JP"/>
              </w:rPr>
              <w:t>3</w:t>
            </w:r>
          </w:p>
        </w:tc>
        <w:tc>
          <w:tcPr>
            <w:tcW w:w="1350" w:type="dxa"/>
          </w:tcPr>
          <w:p w14:paraId="2532820E" w14:textId="3AB670C7" w:rsidR="005C04AA" w:rsidRPr="000C6CE5" w:rsidRDefault="005C04AA" w:rsidP="000807FA">
            <w:pPr>
              <w:keepNext/>
              <w:keepLines/>
              <w:tabs>
                <w:tab w:val="clear" w:pos="567"/>
              </w:tabs>
              <w:spacing w:line="240" w:lineRule="auto"/>
              <w:jc w:val="center"/>
              <w:rPr>
                <w:rFonts w:ascii="Times New Roman" w:hAnsi="Times New Roman"/>
                <w:b/>
                <w:iCs/>
              </w:rPr>
            </w:pPr>
            <w:r w:rsidRPr="003A77BD">
              <w:rPr>
                <w:rFonts w:ascii="Times New Roman" w:hAnsi="Times New Roman"/>
                <w:lang w:eastAsia="ja-JP"/>
              </w:rPr>
              <w:t>19</w:t>
            </w:r>
            <w:r w:rsidRPr="000C6CE5">
              <w:rPr>
                <w:rFonts w:ascii="Times New Roman" w:hAnsi="Times New Roman"/>
                <w:lang w:eastAsia="ja-JP"/>
              </w:rPr>
              <w:t>,2</w:t>
            </w:r>
          </w:p>
        </w:tc>
        <w:tc>
          <w:tcPr>
            <w:tcW w:w="1440" w:type="dxa"/>
          </w:tcPr>
          <w:p w14:paraId="1DB4122E" w14:textId="3BAD3FEC" w:rsidR="005C04AA" w:rsidRPr="00165117" w:rsidRDefault="005C04AA" w:rsidP="000807FA">
            <w:pPr>
              <w:keepNext/>
              <w:keepLines/>
              <w:tabs>
                <w:tab w:val="clear" w:pos="567"/>
              </w:tabs>
              <w:spacing w:line="240" w:lineRule="auto"/>
              <w:jc w:val="center"/>
              <w:rPr>
                <w:rFonts w:ascii="Times New Roman" w:hAnsi="Times New Roman"/>
                <w:b/>
                <w:iCs/>
              </w:rPr>
            </w:pPr>
            <w:r w:rsidRPr="00165117">
              <w:rPr>
                <w:lang w:eastAsia="ja-JP"/>
              </w:rPr>
              <w:t>74</w:t>
            </w:r>
            <w:r w:rsidRPr="00165117">
              <w:rPr>
                <w:rFonts w:ascii="Times New Roman" w:hAnsi="Times New Roman"/>
                <w:lang w:eastAsia="ja-JP"/>
              </w:rPr>
              <w:t>,</w:t>
            </w:r>
            <w:r w:rsidRPr="00165117">
              <w:rPr>
                <w:lang w:eastAsia="ja-JP"/>
              </w:rPr>
              <w:t>3</w:t>
            </w:r>
          </w:p>
        </w:tc>
        <w:tc>
          <w:tcPr>
            <w:tcW w:w="1416" w:type="dxa"/>
          </w:tcPr>
          <w:p w14:paraId="202A1FF1" w14:textId="4F35D532" w:rsidR="005C04AA" w:rsidRPr="00165117" w:rsidRDefault="005C04AA" w:rsidP="000807FA">
            <w:pPr>
              <w:keepNext/>
              <w:keepLines/>
              <w:tabs>
                <w:tab w:val="clear" w:pos="567"/>
              </w:tabs>
              <w:spacing w:line="240" w:lineRule="auto"/>
              <w:jc w:val="center"/>
              <w:rPr>
                <w:rFonts w:ascii="Times New Roman" w:hAnsi="Times New Roman"/>
                <w:b/>
                <w:iCs/>
              </w:rPr>
            </w:pPr>
            <w:r w:rsidRPr="00165117">
              <w:rPr>
                <w:lang w:eastAsia="ja-JP"/>
              </w:rPr>
              <w:t>22</w:t>
            </w:r>
            <w:r w:rsidRPr="00165117">
              <w:rPr>
                <w:rFonts w:ascii="Times New Roman" w:hAnsi="Times New Roman"/>
                <w:lang w:eastAsia="ja-JP"/>
              </w:rPr>
              <w:t>,</w:t>
            </w:r>
            <w:r w:rsidRPr="00165117">
              <w:rPr>
                <w:lang w:eastAsia="ja-JP"/>
              </w:rPr>
              <w:t>9</w:t>
            </w:r>
          </w:p>
        </w:tc>
      </w:tr>
      <w:tr w:rsidR="005C04AA" w:rsidRPr="00E90B92" w14:paraId="5FE18CC3" w14:textId="77777777" w:rsidTr="000C6CE5">
        <w:tc>
          <w:tcPr>
            <w:tcW w:w="3055" w:type="dxa"/>
          </w:tcPr>
          <w:p w14:paraId="37B66BD8" w14:textId="692BFA76" w:rsidR="005C04AA" w:rsidRPr="000C6CE5" w:rsidRDefault="005C04AA" w:rsidP="000807FA">
            <w:pPr>
              <w:keepNext/>
              <w:keepLines/>
              <w:tabs>
                <w:tab w:val="clear" w:pos="567"/>
              </w:tabs>
              <w:spacing w:line="240" w:lineRule="auto"/>
              <w:rPr>
                <w:rFonts w:ascii="Times New Roman" w:hAnsi="Times New Roman"/>
                <w:iCs/>
                <w:lang w:val="en-US"/>
              </w:rPr>
            </w:pPr>
            <w:r w:rsidRPr="000C6CE5">
              <w:rPr>
                <w:rFonts w:ascii="Times New Roman" w:hAnsi="Times New Roman"/>
                <w:iCs/>
                <w:lang w:val="en-US"/>
              </w:rPr>
              <w:t xml:space="preserve">    % Differenza dal placebo </w:t>
            </w:r>
          </w:p>
          <w:p w14:paraId="6C540074" w14:textId="12089AD9" w:rsidR="005C04AA" w:rsidRPr="000C6CE5" w:rsidRDefault="005C04AA" w:rsidP="000807FA">
            <w:pPr>
              <w:keepNext/>
              <w:keepLines/>
              <w:tabs>
                <w:tab w:val="clear" w:pos="567"/>
              </w:tabs>
              <w:spacing w:line="240" w:lineRule="auto"/>
              <w:rPr>
                <w:rFonts w:ascii="Times New Roman" w:hAnsi="Times New Roman"/>
                <w:b/>
                <w:iCs/>
              </w:rPr>
            </w:pPr>
            <w:r w:rsidRPr="000C6CE5">
              <w:rPr>
                <w:rFonts w:ascii="Times New Roman" w:hAnsi="Times New Roman"/>
                <w:iCs/>
              </w:rPr>
              <w:t xml:space="preserve">    [IC 95%]</w:t>
            </w:r>
          </w:p>
        </w:tc>
        <w:tc>
          <w:tcPr>
            <w:tcW w:w="1800" w:type="dxa"/>
          </w:tcPr>
          <w:p w14:paraId="5368A3B9" w14:textId="7D93F58A" w:rsidR="005C04AA" w:rsidRPr="000C6CE5" w:rsidRDefault="005C04AA" w:rsidP="000807FA">
            <w:pPr>
              <w:keepNext/>
              <w:keepLines/>
              <w:spacing w:line="240" w:lineRule="auto"/>
              <w:jc w:val="center"/>
              <w:rPr>
                <w:rFonts w:ascii="Times New Roman" w:hAnsi="Times New Roman"/>
                <w:lang w:eastAsia="ja-JP"/>
              </w:rPr>
            </w:pPr>
            <w:r w:rsidRPr="003A77BD">
              <w:rPr>
                <w:rFonts w:ascii="Times New Roman" w:hAnsi="Times New Roman"/>
                <w:lang w:eastAsia="ja-JP"/>
              </w:rPr>
              <w:t>43</w:t>
            </w:r>
            <w:r w:rsidR="00AA3D18" w:rsidRPr="000C6CE5">
              <w:rPr>
                <w:rFonts w:ascii="Times New Roman" w:hAnsi="Times New Roman"/>
                <w:lang w:eastAsia="ja-JP"/>
              </w:rPr>
              <w:t>,</w:t>
            </w:r>
            <w:r w:rsidRPr="003A77BD">
              <w:rPr>
                <w:rFonts w:ascii="Times New Roman" w:hAnsi="Times New Roman"/>
                <w:lang w:eastAsia="ja-JP"/>
              </w:rPr>
              <w:t>6</w:t>
            </w:r>
            <w:r w:rsidRPr="003A77BD">
              <w:rPr>
                <w:rFonts w:ascii="Times New Roman" w:eastAsia="SimSun" w:hAnsi="Times New Roman"/>
                <w:vertAlign w:val="superscript"/>
              </w:rPr>
              <w:t>**</w:t>
            </w:r>
          </w:p>
          <w:p w14:paraId="061D0454" w14:textId="30E09E7B" w:rsidR="005C04AA" w:rsidRPr="000C6CE5" w:rsidRDefault="005C04AA" w:rsidP="000807FA">
            <w:pPr>
              <w:keepNext/>
              <w:keepLines/>
              <w:tabs>
                <w:tab w:val="clear" w:pos="567"/>
              </w:tabs>
              <w:spacing w:line="240" w:lineRule="auto"/>
              <w:jc w:val="center"/>
              <w:rPr>
                <w:rFonts w:ascii="Times New Roman" w:hAnsi="Times New Roman"/>
                <w:b/>
                <w:iCs/>
              </w:rPr>
            </w:pPr>
            <w:r w:rsidRPr="003A77BD">
              <w:rPr>
                <w:rFonts w:ascii="Times New Roman" w:hAnsi="Times New Roman"/>
                <w:lang w:eastAsia="ja-JP"/>
              </w:rPr>
              <w:t>[31</w:t>
            </w:r>
            <w:r w:rsidR="00AA3D18" w:rsidRPr="000C6CE5">
              <w:rPr>
                <w:rFonts w:ascii="Times New Roman" w:hAnsi="Times New Roman"/>
                <w:lang w:eastAsia="ja-JP"/>
              </w:rPr>
              <w:t>,</w:t>
            </w:r>
            <w:r w:rsidRPr="003A77BD">
              <w:rPr>
                <w:rFonts w:ascii="Times New Roman" w:hAnsi="Times New Roman"/>
                <w:lang w:eastAsia="ja-JP"/>
              </w:rPr>
              <w:t>1</w:t>
            </w:r>
            <w:r w:rsidR="00AA3D18" w:rsidRPr="000C6CE5">
              <w:rPr>
                <w:rFonts w:ascii="Times New Roman" w:hAnsi="Times New Roman"/>
                <w:lang w:eastAsia="ja-JP"/>
              </w:rPr>
              <w:t>;</w:t>
            </w:r>
            <w:r w:rsidRPr="003A77BD">
              <w:rPr>
                <w:rFonts w:ascii="Times New Roman" w:hAnsi="Times New Roman"/>
                <w:lang w:eastAsia="ja-JP"/>
              </w:rPr>
              <w:t xml:space="preserve"> 56</w:t>
            </w:r>
            <w:r w:rsidR="00AA3D18" w:rsidRPr="000C6CE5">
              <w:rPr>
                <w:rFonts w:ascii="Times New Roman" w:hAnsi="Times New Roman"/>
                <w:lang w:eastAsia="ja-JP"/>
              </w:rPr>
              <w:t>,</w:t>
            </w:r>
            <w:r w:rsidRPr="003A77BD">
              <w:rPr>
                <w:rFonts w:ascii="Times New Roman" w:hAnsi="Times New Roman"/>
                <w:lang w:eastAsia="ja-JP"/>
              </w:rPr>
              <w:t>2]</w:t>
            </w:r>
          </w:p>
        </w:tc>
        <w:tc>
          <w:tcPr>
            <w:tcW w:w="1350" w:type="dxa"/>
          </w:tcPr>
          <w:p w14:paraId="223BBA3F" w14:textId="69A6E005" w:rsidR="005C04AA" w:rsidRPr="000C6CE5" w:rsidRDefault="005C04AA" w:rsidP="000807FA">
            <w:pPr>
              <w:keepNext/>
              <w:keepLines/>
              <w:tabs>
                <w:tab w:val="clear" w:pos="567"/>
              </w:tabs>
              <w:spacing w:line="240" w:lineRule="auto"/>
              <w:jc w:val="center"/>
              <w:rPr>
                <w:rFonts w:ascii="Times New Roman" w:hAnsi="Times New Roman"/>
                <w:b/>
                <w:iCs/>
              </w:rPr>
            </w:pPr>
            <w:r w:rsidRPr="003A77BD">
              <w:rPr>
                <w:rFonts w:ascii="Times New Roman" w:hAnsi="Times New Roman"/>
                <w:lang w:eastAsia="ja-JP"/>
              </w:rPr>
              <w:t>-</w:t>
            </w:r>
          </w:p>
        </w:tc>
        <w:tc>
          <w:tcPr>
            <w:tcW w:w="1440" w:type="dxa"/>
          </w:tcPr>
          <w:p w14:paraId="1D6025B6" w14:textId="4D3157B7" w:rsidR="005C04AA" w:rsidRPr="00165117" w:rsidRDefault="005C04AA" w:rsidP="000807FA">
            <w:pPr>
              <w:keepNext/>
              <w:keepLines/>
              <w:spacing w:line="240" w:lineRule="auto"/>
              <w:jc w:val="center"/>
              <w:rPr>
                <w:rFonts w:ascii="Times New Roman" w:hAnsi="Times New Roman"/>
                <w:lang w:eastAsia="ja-JP"/>
              </w:rPr>
            </w:pPr>
            <w:r w:rsidRPr="00165117">
              <w:rPr>
                <w:lang w:eastAsia="ja-JP"/>
              </w:rPr>
              <w:t>50</w:t>
            </w:r>
            <w:r w:rsidRPr="00165117">
              <w:rPr>
                <w:rFonts w:ascii="Times New Roman" w:hAnsi="Times New Roman"/>
                <w:lang w:eastAsia="ja-JP"/>
              </w:rPr>
              <w:t>,</w:t>
            </w:r>
            <w:r w:rsidRPr="00165117">
              <w:rPr>
                <w:lang w:eastAsia="ja-JP"/>
              </w:rPr>
              <w:t>8</w:t>
            </w:r>
            <w:r w:rsidRPr="00165117">
              <w:rPr>
                <w:rFonts w:eastAsia="SimSun"/>
                <w:vertAlign w:val="superscript"/>
              </w:rPr>
              <w:t>**</w:t>
            </w:r>
          </w:p>
          <w:p w14:paraId="7EC290C4" w14:textId="38CC7853" w:rsidR="005C04AA" w:rsidRPr="00165117" w:rsidRDefault="005C04AA" w:rsidP="000807FA">
            <w:pPr>
              <w:keepNext/>
              <w:keepLines/>
              <w:tabs>
                <w:tab w:val="clear" w:pos="567"/>
              </w:tabs>
              <w:spacing w:line="240" w:lineRule="auto"/>
              <w:jc w:val="center"/>
              <w:rPr>
                <w:rFonts w:ascii="Times New Roman" w:hAnsi="Times New Roman"/>
                <w:b/>
                <w:iCs/>
              </w:rPr>
            </w:pPr>
            <w:r w:rsidRPr="00165117">
              <w:rPr>
                <w:lang w:eastAsia="ja-JP"/>
              </w:rPr>
              <w:t>[38</w:t>
            </w:r>
            <w:r w:rsidR="00AA3D18" w:rsidRPr="00165117">
              <w:rPr>
                <w:rFonts w:ascii="Times New Roman" w:hAnsi="Times New Roman"/>
                <w:lang w:eastAsia="ja-JP"/>
              </w:rPr>
              <w:t>,</w:t>
            </w:r>
            <w:r w:rsidRPr="00165117">
              <w:rPr>
                <w:lang w:eastAsia="ja-JP"/>
              </w:rPr>
              <w:t>6</w:t>
            </w:r>
            <w:r w:rsidR="00AA3D18" w:rsidRPr="00165117">
              <w:rPr>
                <w:rFonts w:ascii="Times New Roman" w:hAnsi="Times New Roman"/>
                <w:lang w:eastAsia="ja-JP"/>
              </w:rPr>
              <w:t>;</w:t>
            </w:r>
            <w:r w:rsidRPr="00165117">
              <w:rPr>
                <w:lang w:eastAsia="ja-JP"/>
              </w:rPr>
              <w:t xml:space="preserve"> 62</w:t>
            </w:r>
            <w:r w:rsidR="00AA3D18" w:rsidRPr="00165117">
              <w:rPr>
                <w:rFonts w:ascii="Times New Roman" w:hAnsi="Times New Roman"/>
                <w:lang w:eastAsia="ja-JP"/>
              </w:rPr>
              <w:t>,</w:t>
            </w:r>
            <w:r w:rsidRPr="00165117">
              <w:rPr>
                <w:lang w:eastAsia="ja-JP"/>
              </w:rPr>
              <w:t>9]</w:t>
            </w:r>
          </w:p>
        </w:tc>
        <w:tc>
          <w:tcPr>
            <w:tcW w:w="1416" w:type="dxa"/>
          </w:tcPr>
          <w:p w14:paraId="0938B76D" w14:textId="2646D7F8" w:rsidR="005C04AA" w:rsidRPr="00165117" w:rsidRDefault="005C04AA" w:rsidP="000807FA">
            <w:pPr>
              <w:keepNext/>
              <w:keepLines/>
              <w:tabs>
                <w:tab w:val="clear" w:pos="567"/>
              </w:tabs>
              <w:spacing w:line="240" w:lineRule="auto"/>
              <w:jc w:val="center"/>
              <w:rPr>
                <w:rFonts w:ascii="Times New Roman" w:hAnsi="Times New Roman"/>
                <w:b/>
                <w:iCs/>
              </w:rPr>
            </w:pPr>
            <w:r w:rsidRPr="00165117">
              <w:rPr>
                <w:lang w:eastAsia="ja-JP"/>
              </w:rPr>
              <w:t>-</w:t>
            </w:r>
          </w:p>
        </w:tc>
      </w:tr>
      <w:tr w:rsidR="00E90B92" w:rsidRPr="00991B97" w14:paraId="7D7C421B" w14:textId="77777777" w:rsidTr="000C6CE5">
        <w:tc>
          <w:tcPr>
            <w:tcW w:w="9061" w:type="dxa"/>
            <w:gridSpan w:val="5"/>
            <w:vAlign w:val="center"/>
          </w:tcPr>
          <w:p w14:paraId="6AE20F92" w14:textId="283F88E5" w:rsidR="00E90B92" w:rsidRPr="000C6CE5" w:rsidRDefault="00A83CDF" w:rsidP="000807FA">
            <w:pPr>
              <w:keepNext/>
              <w:keepLines/>
              <w:tabs>
                <w:tab w:val="clear" w:pos="567"/>
              </w:tabs>
              <w:spacing w:line="240" w:lineRule="auto"/>
              <w:rPr>
                <w:rFonts w:ascii="Times New Roman" w:hAnsi="Times New Roman"/>
                <w:b/>
                <w:bCs/>
                <w:iCs/>
                <w:lang w:val="it-IT"/>
              </w:rPr>
            </w:pPr>
            <w:r w:rsidRPr="003A77BD">
              <w:rPr>
                <w:rFonts w:ascii="Times New Roman" w:hAnsi="Times New Roman"/>
                <w:b/>
                <w:bCs/>
                <w:iCs/>
                <w:lang w:val="it-IT"/>
              </w:rPr>
              <w:t>Carico ipossico specifico dell’apnea del sonno</w:t>
            </w:r>
            <w:r w:rsidR="00E90B92" w:rsidRPr="003A77BD">
              <w:rPr>
                <w:rFonts w:ascii="Times New Roman" w:hAnsi="Times New Roman"/>
                <w:b/>
                <w:bCs/>
                <w:iCs/>
                <w:lang w:val="it-IT"/>
              </w:rPr>
              <w:t xml:space="preserve"> (% min/</w:t>
            </w:r>
            <w:r w:rsidR="00FF1632" w:rsidRPr="003A77BD">
              <w:rPr>
                <w:rFonts w:ascii="Times New Roman" w:hAnsi="Times New Roman"/>
                <w:b/>
                <w:bCs/>
                <w:iCs/>
                <w:lang w:val="it-IT"/>
              </w:rPr>
              <w:t>ora</w:t>
            </w:r>
            <w:r w:rsidR="00E90B92" w:rsidRPr="003A77BD">
              <w:rPr>
                <w:rFonts w:ascii="Times New Roman" w:hAnsi="Times New Roman"/>
                <w:b/>
                <w:bCs/>
                <w:iCs/>
                <w:lang w:val="it-IT"/>
              </w:rPr>
              <w:t>)</w:t>
            </w:r>
            <w:r w:rsidR="00632A3E" w:rsidRPr="003A77BD">
              <w:rPr>
                <w:rFonts w:ascii="Times New Roman" w:hAnsi="Times New Roman"/>
                <w:b/>
                <w:bCs/>
                <w:iCs/>
                <w:vertAlign w:val="superscript"/>
                <w:lang w:val="it-IT"/>
              </w:rPr>
              <w:t>a</w:t>
            </w:r>
          </w:p>
        </w:tc>
      </w:tr>
      <w:tr w:rsidR="00E90B92" w:rsidRPr="00E90B92" w14:paraId="13091733" w14:textId="77777777" w:rsidTr="000C6CE5">
        <w:tc>
          <w:tcPr>
            <w:tcW w:w="3055" w:type="dxa"/>
          </w:tcPr>
          <w:p w14:paraId="2300FF92" w14:textId="6D830E27" w:rsidR="00E90B92" w:rsidRPr="000C6CE5" w:rsidRDefault="00E90B92" w:rsidP="000807FA">
            <w:pPr>
              <w:keepNext/>
              <w:keepLines/>
              <w:tabs>
                <w:tab w:val="clear" w:pos="567"/>
              </w:tabs>
              <w:spacing w:line="240" w:lineRule="auto"/>
              <w:rPr>
                <w:rFonts w:ascii="Times New Roman" w:hAnsi="Times New Roman"/>
                <w:b/>
                <w:iCs/>
              </w:rPr>
            </w:pPr>
            <w:r w:rsidRPr="003A77BD">
              <w:rPr>
                <w:rFonts w:ascii="Times New Roman" w:hAnsi="Times New Roman"/>
                <w:iCs/>
                <w:lang w:val="it-IT"/>
              </w:rPr>
              <w:t xml:space="preserve">   </w:t>
            </w:r>
            <w:r w:rsidR="0002084A" w:rsidRPr="000C6CE5">
              <w:rPr>
                <w:rFonts w:ascii="Times New Roman" w:hAnsi="Times New Roman"/>
                <w:iCs/>
              </w:rPr>
              <w:t>Media geometrica basale</w:t>
            </w:r>
          </w:p>
        </w:tc>
        <w:tc>
          <w:tcPr>
            <w:tcW w:w="1800" w:type="dxa"/>
          </w:tcPr>
          <w:p w14:paraId="78593DF5" w14:textId="6D1C3E22"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156</w:t>
            </w:r>
            <w:r w:rsidR="002B6353" w:rsidRPr="000C6CE5">
              <w:rPr>
                <w:rFonts w:ascii="Times New Roman" w:hAnsi="Times New Roman"/>
                <w:iCs/>
              </w:rPr>
              <w:t>,</w:t>
            </w:r>
            <w:r w:rsidRPr="000C6CE5">
              <w:rPr>
                <w:rFonts w:ascii="Times New Roman" w:hAnsi="Times New Roman"/>
                <w:iCs/>
              </w:rPr>
              <w:t>6</w:t>
            </w:r>
          </w:p>
        </w:tc>
        <w:tc>
          <w:tcPr>
            <w:tcW w:w="1350" w:type="dxa"/>
          </w:tcPr>
          <w:p w14:paraId="12AAC982" w14:textId="673857AB"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148</w:t>
            </w:r>
            <w:r w:rsidR="002B6353" w:rsidRPr="000C6CE5">
              <w:rPr>
                <w:rFonts w:ascii="Times New Roman" w:hAnsi="Times New Roman"/>
                <w:iCs/>
              </w:rPr>
              <w:t>,</w:t>
            </w:r>
            <w:r w:rsidRPr="000C6CE5">
              <w:rPr>
                <w:rFonts w:ascii="Times New Roman" w:hAnsi="Times New Roman"/>
                <w:iCs/>
              </w:rPr>
              <w:t>2</w:t>
            </w:r>
          </w:p>
        </w:tc>
        <w:tc>
          <w:tcPr>
            <w:tcW w:w="1440" w:type="dxa"/>
          </w:tcPr>
          <w:p w14:paraId="3D012A1D" w14:textId="27E3805B"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129</w:t>
            </w:r>
            <w:r w:rsidR="002B6353">
              <w:rPr>
                <w:rFonts w:ascii="Times New Roman" w:hAnsi="Times New Roman"/>
                <w:iCs/>
              </w:rPr>
              <w:t>,</w:t>
            </w:r>
            <w:r w:rsidRPr="00E90B92">
              <w:rPr>
                <w:rFonts w:ascii="Times New Roman" w:hAnsi="Times New Roman"/>
                <w:iCs/>
              </w:rPr>
              <w:t>9</w:t>
            </w:r>
          </w:p>
        </w:tc>
        <w:tc>
          <w:tcPr>
            <w:tcW w:w="1416" w:type="dxa"/>
          </w:tcPr>
          <w:p w14:paraId="70B9629D" w14:textId="0A3CD9ED"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139</w:t>
            </w:r>
            <w:r w:rsidR="002B6353">
              <w:rPr>
                <w:rFonts w:ascii="Times New Roman" w:hAnsi="Times New Roman"/>
                <w:iCs/>
              </w:rPr>
              <w:t>,</w:t>
            </w:r>
            <w:r w:rsidRPr="00E90B92">
              <w:rPr>
                <w:rFonts w:ascii="Times New Roman" w:hAnsi="Times New Roman"/>
                <w:iCs/>
              </w:rPr>
              <w:t>1</w:t>
            </w:r>
          </w:p>
        </w:tc>
      </w:tr>
      <w:tr w:rsidR="00E90B92" w:rsidRPr="00E90B92" w14:paraId="2EF3856A" w14:textId="77777777" w:rsidTr="000C6CE5">
        <w:tc>
          <w:tcPr>
            <w:tcW w:w="3055" w:type="dxa"/>
          </w:tcPr>
          <w:p w14:paraId="5ECBC43C" w14:textId="4C485C97" w:rsidR="00E90B92" w:rsidRPr="000C6CE5" w:rsidRDefault="00E90B92" w:rsidP="000807FA">
            <w:pPr>
              <w:keepNext/>
              <w:keepLines/>
              <w:tabs>
                <w:tab w:val="clear" w:pos="567"/>
              </w:tabs>
              <w:spacing w:line="240" w:lineRule="auto"/>
              <w:rPr>
                <w:rFonts w:ascii="Times New Roman" w:hAnsi="Times New Roman"/>
                <w:b/>
                <w:iCs/>
              </w:rPr>
            </w:pPr>
            <w:r w:rsidRPr="000C6CE5">
              <w:rPr>
                <w:rFonts w:ascii="Times New Roman" w:hAnsi="Times New Roman"/>
                <w:iCs/>
              </w:rPr>
              <w:t xml:space="preserve">   </w:t>
            </w:r>
            <w:r w:rsidR="0002084A" w:rsidRPr="000C6CE5">
              <w:rPr>
                <w:rFonts w:ascii="Times New Roman" w:hAnsi="Times New Roman"/>
                <w:iCs/>
              </w:rPr>
              <w:t>Variazione dal basale</w:t>
            </w:r>
          </w:p>
        </w:tc>
        <w:tc>
          <w:tcPr>
            <w:tcW w:w="1800" w:type="dxa"/>
          </w:tcPr>
          <w:p w14:paraId="4A34214A" w14:textId="26C5AA86"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-103</w:t>
            </w:r>
            <w:r w:rsidR="002B6353" w:rsidRPr="000C6CE5">
              <w:rPr>
                <w:rFonts w:ascii="Times New Roman" w:hAnsi="Times New Roman"/>
                <w:iCs/>
              </w:rPr>
              <w:t>,</w:t>
            </w:r>
            <w:r w:rsidRPr="000C6CE5">
              <w:rPr>
                <w:rFonts w:ascii="Times New Roman" w:hAnsi="Times New Roman"/>
                <w:iCs/>
              </w:rPr>
              <w:t>1</w:t>
            </w:r>
            <w:r w:rsidRPr="000C6CE5">
              <w:rPr>
                <w:rFonts w:ascii="Times New Roman" w:hAnsi="Times New Roman"/>
                <w:iCs/>
                <w:vertAlign w:val="superscript"/>
              </w:rPr>
              <w:t>††</w:t>
            </w:r>
          </w:p>
        </w:tc>
        <w:tc>
          <w:tcPr>
            <w:tcW w:w="1350" w:type="dxa"/>
          </w:tcPr>
          <w:p w14:paraId="4CEDF883" w14:textId="1C5DB45F"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-21</w:t>
            </w:r>
            <w:r w:rsidR="002B6353" w:rsidRPr="000C6CE5">
              <w:rPr>
                <w:rFonts w:ascii="Times New Roman" w:hAnsi="Times New Roman"/>
                <w:iCs/>
              </w:rPr>
              <w:t>,</w:t>
            </w:r>
            <w:r w:rsidRPr="000C6CE5">
              <w:rPr>
                <w:rFonts w:ascii="Times New Roman" w:hAnsi="Times New Roman"/>
                <w:iCs/>
              </w:rPr>
              <w:t>1</w:t>
            </w:r>
          </w:p>
        </w:tc>
        <w:tc>
          <w:tcPr>
            <w:tcW w:w="1440" w:type="dxa"/>
          </w:tcPr>
          <w:p w14:paraId="60639141" w14:textId="72E55DC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-103</w:t>
            </w:r>
            <w:r w:rsidR="002B6353">
              <w:rPr>
                <w:rFonts w:ascii="Times New Roman" w:hAnsi="Times New Roman"/>
                <w:iCs/>
              </w:rPr>
              <w:t>,</w:t>
            </w:r>
            <w:r w:rsidRPr="00E90B92">
              <w:rPr>
                <w:rFonts w:ascii="Times New Roman" w:hAnsi="Times New Roman"/>
                <w:iCs/>
              </w:rPr>
              <w:t>0</w:t>
            </w:r>
            <w:r w:rsidRPr="00E90B92">
              <w:rPr>
                <w:rFonts w:ascii="Times New Roman" w:hAnsi="Times New Roman"/>
                <w:iCs/>
                <w:vertAlign w:val="superscript"/>
              </w:rPr>
              <w:t>††</w:t>
            </w:r>
          </w:p>
        </w:tc>
        <w:tc>
          <w:tcPr>
            <w:tcW w:w="1416" w:type="dxa"/>
          </w:tcPr>
          <w:p w14:paraId="66C85862" w14:textId="21F7EB1F"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-40</w:t>
            </w:r>
            <w:r w:rsidR="002B6353">
              <w:rPr>
                <w:rFonts w:ascii="Times New Roman" w:hAnsi="Times New Roman"/>
                <w:iCs/>
              </w:rPr>
              <w:t>,</w:t>
            </w:r>
            <w:r w:rsidRPr="00E90B92">
              <w:rPr>
                <w:rFonts w:ascii="Times New Roman" w:hAnsi="Times New Roman"/>
                <w:iCs/>
              </w:rPr>
              <w:t>7</w:t>
            </w:r>
            <w:r w:rsidRPr="00E90B92">
              <w:rPr>
                <w:rFonts w:ascii="Times New Roman" w:hAnsi="Times New Roman"/>
                <w:iCs/>
                <w:vertAlign w:val="superscript"/>
              </w:rPr>
              <w:t>†</w:t>
            </w:r>
          </w:p>
        </w:tc>
      </w:tr>
      <w:tr w:rsidR="00E90B92" w:rsidRPr="00E90B92" w14:paraId="69FBF60C" w14:textId="77777777" w:rsidTr="000C6CE5">
        <w:tc>
          <w:tcPr>
            <w:tcW w:w="3055" w:type="dxa"/>
          </w:tcPr>
          <w:p w14:paraId="4F51F6DE" w14:textId="12CC7BE1" w:rsidR="00E90B92" w:rsidRPr="000C6CE5" w:rsidRDefault="00E90B92" w:rsidP="000807FA">
            <w:pPr>
              <w:keepNext/>
              <w:keepLines/>
              <w:tabs>
                <w:tab w:val="clear" w:pos="567"/>
              </w:tabs>
              <w:spacing w:line="240" w:lineRule="auto"/>
              <w:rPr>
                <w:rFonts w:ascii="Times New Roman" w:hAnsi="Times New Roman"/>
                <w:iCs/>
                <w:lang w:val="en-US"/>
              </w:rPr>
            </w:pPr>
            <w:r w:rsidRPr="000C6CE5">
              <w:rPr>
                <w:rFonts w:ascii="Times New Roman" w:hAnsi="Times New Roman"/>
                <w:iCs/>
                <w:lang w:val="en-US"/>
              </w:rPr>
              <w:t xml:space="preserve">   Differen</w:t>
            </w:r>
            <w:r w:rsidR="0002084A" w:rsidRPr="000C6CE5">
              <w:rPr>
                <w:rFonts w:ascii="Times New Roman" w:hAnsi="Times New Roman"/>
                <w:iCs/>
                <w:lang w:val="en-US"/>
              </w:rPr>
              <w:t>za dal</w:t>
            </w:r>
            <w:r w:rsidRPr="000C6CE5">
              <w:rPr>
                <w:rFonts w:ascii="Times New Roman" w:hAnsi="Times New Roman"/>
                <w:iCs/>
                <w:lang w:val="en-US"/>
              </w:rPr>
              <w:t xml:space="preserve"> placebo</w:t>
            </w:r>
          </w:p>
          <w:p w14:paraId="167887CE" w14:textId="4FEB9772" w:rsidR="00E90B92" w:rsidRPr="000C6CE5" w:rsidRDefault="00E90B92" w:rsidP="000807FA">
            <w:pPr>
              <w:keepNext/>
              <w:keepLines/>
              <w:tabs>
                <w:tab w:val="clear" w:pos="567"/>
              </w:tabs>
              <w:spacing w:line="240" w:lineRule="auto"/>
              <w:rPr>
                <w:rFonts w:ascii="Times New Roman" w:hAnsi="Times New Roman"/>
                <w:b/>
                <w:iCs/>
              </w:rPr>
            </w:pPr>
            <w:r w:rsidRPr="000C6CE5">
              <w:rPr>
                <w:rFonts w:ascii="Times New Roman" w:hAnsi="Times New Roman"/>
                <w:iCs/>
              </w:rPr>
              <w:t xml:space="preserve">   [</w:t>
            </w:r>
            <w:r w:rsidR="0002084A" w:rsidRPr="000C6CE5">
              <w:rPr>
                <w:rFonts w:ascii="Times New Roman" w:hAnsi="Times New Roman"/>
                <w:iCs/>
              </w:rPr>
              <w:t>IC </w:t>
            </w:r>
            <w:r w:rsidRPr="000C6CE5">
              <w:rPr>
                <w:rFonts w:ascii="Times New Roman" w:hAnsi="Times New Roman"/>
                <w:iCs/>
              </w:rPr>
              <w:t>95%]</w:t>
            </w:r>
          </w:p>
        </w:tc>
        <w:tc>
          <w:tcPr>
            <w:tcW w:w="1800" w:type="dxa"/>
          </w:tcPr>
          <w:p w14:paraId="28FEA58E" w14:textId="727D516E" w:rsidR="00E90B92" w:rsidRPr="000C6CE5" w:rsidRDefault="00E90B92" w:rsidP="000807FA">
            <w:pPr>
              <w:keepNext/>
              <w:keepLines/>
              <w:tabs>
                <w:tab w:val="clear" w:pos="567"/>
              </w:tabs>
              <w:spacing w:line="240" w:lineRule="auto"/>
              <w:jc w:val="center"/>
              <w:rPr>
                <w:rFonts w:ascii="Times New Roman" w:hAnsi="Times New Roman"/>
                <w:iCs/>
                <w:lang w:val="en-US"/>
              </w:rPr>
            </w:pPr>
            <w:r w:rsidRPr="000C6CE5">
              <w:rPr>
                <w:rFonts w:ascii="Times New Roman" w:hAnsi="Times New Roman"/>
                <w:iCs/>
                <w:lang w:val="en-US"/>
              </w:rPr>
              <w:t>-82</w:t>
            </w:r>
            <w:r w:rsidR="002B6353" w:rsidRPr="000C6CE5">
              <w:rPr>
                <w:rFonts w:ascii="Times New Roman" w:hAnsi="Times New Roman"/>
                <w:iCs/>
                <w:lang w:val="en-US"/>
              </w:rPr>
              <w:t>,</w:t>
            </w:r>
            <w:r w:rsidRPr="000C6CE5">
              <w:rPr>
                <w:rFonts w:ascii="Times New Roman" w:hAnsi="Times New Roman"/>
                <w:iCs/>
                <w:lang w:val="en-US"/>
              </w:rPr>
              <w:t>0</w:t>
            </w:r>
            <w:r w:rsidRPr="000C6CE5">
              <w:rPr>
                <w:rFonts w:ascii="Times New Roman" w:hAnsi="Times New Roman"/>
                <w:iCs/>
                <w:vertAlign w:val="superscript"/>
              </w:rPr>
              <w:t>**</w:t>
            </w:r>
          </w:p>
          <w:p w14:paraId="4C220982" w14:textId="65ADD3E8"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lang w:val="en-US"/>
              </w:rPr>
              <w:t>[-107</w:t>
            </w:r>
            <w:r w:rsidR="002B6353" w:rsidRPr="000C6CE5">
              <w:rPr>
                <w:rFonts w:ascii="Times New Roman" w:hAnsi="Times New Roman"/>
                <w:iCs/>
                <w:lang w:val="en-US"/>
              </w:rPr>
              <w:t>,</w:t>
            </w:r>
            <w:r w:rsidRPr="000C6CE5">
              <w:rPr>
                <w:rFonts w:ascii="Times New Roman" w:hAnsi="Times New Roman"/>
                <w:iCs/>
                <w:lang w:val="en-US"/>
              </w:rPr>
              <w:t>0</w:t>
            </w:r>
            <w:r w:rsidR="002B6353" w:rsidRPr="000C6CE5">
              <w:rPr>
                <w:rFonts w:ascii="Times New Roman" w:hAnsi="Times New Roman"/>
                <w:iCs/>
                <w:lang w:val="en-US"/>
              </w:rPr>
              <w:t>;</w:t>
            </w:r>
            <w:r w:rsidRPr="000C6CE5">
              <w:rPr>
                <w:rFonts w:ascii="Times New Roman" w:hAnsi="Times New Roman"/>
                <w:iCs/>
                <w:lang w:val="en-US"/>
              </w:rPr>
              <w:t xml:space="preserve"> -57</w:t>
            </w:r>
            <w:r w:rsidR="002B6353" w:rsidRPr="000C6CE5">
              <w:rPr>
                <w:rFonts w:ascii="Times New Roman" w:hAnsi="Times New Roman"/>
                <w:iCs/>
                <w:lang w:val="en-US"/>
              </w:rPr>
              <w:t>,</w:t>
            </w:r>
            <w:r w:rsidRPr="000C6CE5">
              <w:rPr>
                <w:rFonts w:ascii="Times New Roman" w:hAnsi="Times New Roman"/>
                <w:iCs/>
                <w:lang w:val="en-US"/>
              </w:rPr>
              <w:t>1]</w:t>
            </w:r>
          </w:p>
        </w:tc>
        <w:tc>
          <w:tcPr>
            <w:tcW w:w="1350" w:type="dxa"/>
          </w:tcPr>
          <w:p w14:paraId="50D3A0A9" w14:textId="77777777" w:rsidR="00E90B92" w:rsidRPr="000C6CE5" w:rsidRDefault="00E90B92" w:rsidP="000807FA">
            <w:pPr>
              <w:keepNext/>
              <w:keepLines/>
              <w:tabs>
                <w:tab w:val="clear" w:pos="567"/>
              </w:tabs>
              <w:spacing w:line="240" w:lineRule="auto"/>
              <w:jc w:val="center"/>
              <w:rPr>
                <w:rFonts w:ascii="Times New Roman" w:hAnsi="Times New Roman"/>
                <w:b/>
                <w:iCs/>
              </w:rPr>
            </w:pPr>
            <w:r w:rsidRPr="000C6CE5">
              <w:rPr>
                <w:rFonts w:ascii="Times New Roman" w:hAnsi="Times New Roman"/>
                <w:iCs/>
              </w:rPr>
              <w:t>-</w:t>
            </w:r>
          </w:p>
        </w:tc>
        <w:tc>
          <w:tcPr>
            <w:tcW w:w="1440" w:type="dxa"/>
          </w:tcPr>
          <w:p w14:paraId="61C74477" w14:textId="725BD6BA"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-62</w:t>
            </w:r>
            <w:r w:rsidR="002B6353">
              <w:rPr>
                <w:rFonts w:ascii="Times New Roman" w:hAnsi="Times New Roman"/>
                <w:iCs/>
                <w:lang w:val="en-US"/>
              </w:rPr>
              <w:t>,</w:t>
            </w:r>
            <w:r w:rsidRPr="00E90B92">
              <w:rPr>
                <w:rFonts w:ascii="Times New Roman" w:hAnsi="Times New Roman"/>
                <w:iCs/>
                <w:lang w:val="en-US"/>
              </w:rPr>
              <w:t>4</w:t>
            </w:r>
            <w:r w:rsidRPr="00E90B92">
              <w:rPr>
                <w:rFonts w:ascii="Times New Roman" w:hAnsi="Times New Roman"/>
                <w:iCs/>
                <w:vertAlign w:val="superscript"/>
              </w:rPr>
              <w:t>**</w:t>
            </w:r>
          </w:p>
          <w:p w14:paraId="349A779A" w14:textId="6D49E59D"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lang w:val="en-US"/>
              </w:rPr>
              <w:t>[-87</w:t>
            </w:r>
            <w:r w:rsidR="002B6353">
              <w:rPr>
                <w:rFonts w:ascii="Times New Roman" w:hAnsi="Times New Roman"/>
                <w:iCs/>
                <w:lang w:val="en-US"/>
              </w:rPr>
              <w:t>,</w:t>
            </w:r>
            <w:r w:rsidRPr="00E90B92">
              <w:rPr>
                <w:rFonts w:ascii="Times New Roman" w:hAnsi="Times New Roman"/>
                <w:iCs/>
                <w:lang w:val="en-US"/>
              </w:rPr>
              <w:t>1</w:t>
            </w:r>
            <w:r w:rsidR="002B6353">
              <w:rPr>
                <w:rFonts w:ascii="Times New Roman" w:hAnsi="Times New Roman"/>
                <w:iCs/>
                <w:lang w:val="en-US"/>
              </w:rPr>
              <w:t>;</w:t>
            </w:r>
            <w:r w:rsidRPr="00E90B92">
              <w:rPr>
                <w:rFonts w:ascii="Times New Roman" w:hAnsi="Times New Roman"/>
                <w:iCs/>
                <w:lang w:val="en-US"/>
              </w:rPr>
              <w:t xml:space="preserve"> -37</w:t>
            </w:r>
            <w:r w:rsidR="002B6353">
              <w:rPr>
                <w:rFonts w:ascii="Times New Roman" w:hAnsi="Times New Roman"/>
                <w:iCs/>
                <w:lang w:val="en-US"/>
              </w:rPr>
              <w:t>,</w:t>
            </w:r>
            <w:r w:rsidRPr="00E90B92">
              <w:rPr>
                <w:rFonts w:ascii="Times New Roman" w:hAnsi="Times New Roman"/>
                <w:iCs/>
                <w:lang w:val="en-US"/>
              </w:rPr>
              <w:t>6]</w:t>
            </w:r>
          </w:p>
        </w:tc>
        <w:tc>
          <w:tcPr>
            <w:tcW w:w="1416" w:type="dxa"/>
          </w:tcPr>
          <w:p w14:paraId="24EB17C7"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r>
      <w:tr w:rsidR="00E90B92" w:rsidRPr="00E90B92" w14:paraId="63A1F17F" w14:textId="77777777" w:rsidTr="000C6CE5">
        <w:tc>
          <w:tcPr>
            <w:tcW w:w="9061" w:type="dxa"/>
            <w:gridSpan w:val="5"/>
            <w:vAlign w:val="center"/>
          </w:tcPr>
          <w:p w14:paraId="021B1284" w14:textId="39CCE5CA" w:rsidR="00E90B92" w:rsidRPr="000556AF" w:rsidRDefault="0002084A" w:rsidP="000807FA">
            <w:pPr>
              <w:keepNext/>
              <w:keepLines/>
              <w:tabs>
                <w:tab w:val="clear" w:pos="567"/>
              </w:tabs>
              <w:spacing w:line="240" w:lineRule="auto"/>
              <w:rPr>
                <w:rFonts w:ascii="Times New Roman" w:hAnsi="Times New Roman"/>
                <w:b/>
                <w:iCs/>
              </w:rPr>
            </w:pPr>
            <w:r w:rsidRPr="000556AF">
              <w:rPr>
                <w:rFonts w:ascii="Times New Roman" w:hAnsi="Times New Roman"/>
                <w:b/>
                <w:bCs/>
                <w:iCs/>
              </w:rPr>
              <w:t>Peso corporeo</w:t>
            </w:r>
            <w:r w:rsidR="00E90B92" w:rsidRPr="000556AF">
              <w:rPr>
                <w:rFonts w:ascii="Times New Roman" w:hAnsi="Times New Roman"/>
                <w:b/>
                <w:bCs/>
                <w:iCs/>
              </w:rPr>
              <w:t xml:space="preserve"> </w:t>
            </w:r>
            <w:r w:rsidR="00E90B92" w:rsidRPr="000556AF">
              <w:rPr>
                <w:rFonts w:ascii="Times New Roman" w:hAnsi="Times New Roman"/>
                <w:b/>
                <w:iCs/>
              </w:rPr>
              <w:t>(kg)</w:t>
            </w:r>
          </w:p>
        </w:tc>
      </w:tr>
      <w:tr w:rsidR="00E90B92" w:rsidRPr="00E90B92" w14:paraId="14878D30" w14:textId="77777777" w:rsidTr="000C6CE5">
        <w:tc>
          <w:tcPr>
            <w:tcW w:w="3055" w:type="dxa"/>
          </w:tcPr>
          <w:p w14:paraId="56BA8109" w14:textId="5618C940" w:rsidR="00E90B92" w:rsidRPr="000556AF" w:rsidRDefault="00E90B92" w:rsidP="000807FA">
            <w:pPr>
              <w:keepNext/>
              <w:keepLines/>
              <w:tabs>
                <w:tab w:val="clear" w:pos="567"/>
              </w:tabs>
              <w:spacing w:line="240" w:lineRule="auto"/>
              <w:rPr>
                <w:rFonts w:ascii="Times New Roman" w:hAnsi="Times New Roman"/>
                <w:b/>
                <w:iCs/>
              </w:rPr>
            </w:pPr>
            <w:r w:rsidRPr="000556AF">
              <w:rPr>
                <w:rFonts w:ascii="Times New Roman" w:hAnsi="Times New Roman"/>
                <w:iCs/>
              </w:rPr>
              <w:t xml:space="preserve">   </w:t>
            </w:r>
            <w:r w:rsidR="0002084A" w:rsidRPr="000556AF">
              <w:rPr>
                <w:rFonts w:ascii="Times New Roman" w:hAnsi="Times New Roman"/>
                <w:iCs/>
              </w:rPr>
              <w:t>Media basale</w:t>
            </w:r>
            <w:r w:rsidRPr="000556AF">
              <w:rPr>
                <w:rFonts w:ascii="Times New Roman" w:hAnsi="Times New Roman"/>
                <w:iCs/>
              </w:rPr>
              <w:t xml:space="preserve"> </w:t>
            </w:r>
          </w:p>
        </w:tc>
        <w:tc>
          <w:tcPr>
            <w:tcW w:w="1800" w:type="dxa"/>
          </w:tcPr>
          <w:p w14:paraId="4BF51654" w14:textId="0E990E14" w:rsidR="00E90B92" w:rsidRPr="000556AF" w:rsidRDefault="00E90B92" w:rsidP="000807FA">
            <w:pPr>
              <w:keepNext/>
              <w:keepLines/>
              <w:tabs>
                <w:tab w:val="clear" w:pos="567"/>
              </w:tabs>
              <w:spacing w:line="240" w:lineRule="auto"/>
              <w:jc w:val="center"/>
              <w:rPr>
                <w:rFonts w:ascii="Times New Roman" w:hAnsi="Times New Roman"/>
                <w:b/>
                <w:iCs/>
              </w:rPr>
            </w:pPr>
            <w:r w:rsidRPr="000556AF">
              <w:rPr>
                <w:rFonts w:ascii="Times New Roman" w:hAnsi="Times New Roman"/>
                <w:iCs/>
              </w:rPr>
              <w:t>117</w:t>
            </w:r>
            <w:r w:rsidR="002B6353" w:rsidRPr="000556AF">
              <w:rPr>
                <w:rFonts w:ascii="Times New Roman" w:hAnsi="Times New Roman"/>
                <w:iCs/>
              </w:rPr>
              <w:t>,</w:t>
            </w:r>
            <w:r w:rsidRPr="000556AF">
              <w:rPr>
                <w:rFonts w:ascii="Times New Roman" w:hAnsi="Times New Roman"/>
                <w:iCs/>
              </w:rPr>
              <w:t>0</w:t>
            </w:r>
          </w:p>
        </w:tc>
        <w:tc>
          <w:tcPr>
            <w:tcW w:w="1350" w:type="dxa"/>
          </w:tcPr>
          <w:p w14:paraId="1466691D" w14:textId="5F6BE4DD" w:rsidR="00E90B92" w:rsidRPr="00E90B92" w:rsidRDefault="00E90B92" w:rsidP="000807FA">
            <w:pPr>
              <w:keepNext/>
              <w:keepLines/>
              <w:tabs>
                <w:tab w:val="clear" w:pos="567"/>
              </w:tabs>
              <w:spacing w:line="240" w:lineRule="auto"/>
              <w:jc w:val="center"/>
              <w:rPr>
                <w:rFonts w:ascii="Times New Roman" w:hAnsi="Times New Roman"/>
                <w:b/>
                <w:iCs/>
              </w:rPr>
            </w:pPr>
            <w:r w:rsidRPr="00E90B92" w:rsidDel="00F77571">
              <w:rPr>
                <w:rFonts w:ascii="Times New Roman" w:hAnsi="Times New Roman"/>
                <w:iCs/>
              </w:rPr>
              <w:t>112</w:t>
            </w:r>
            <w:r w:rsidR="002B6353">
              <w:rPr>
                <w:rFonts w:ascii="Times New Roman" w:hAnsi="Times New Roman"/>
                <w:iCs/>
              </w:rPr>
              <w:t>,</w:t>
            </w:r>
            <w:r w:rsidRPr="00E90B92">
              <w:rPr>
                <w:rFonts w:ascii="Times New Roman" w:hAnsi="Times New Roman"/>
                <w:iCs/>
              </w:rPr>
              <w:t>7</w:t>
            </w:r>
          </w:p>
        </w:tc>
        <w:tc>
          <w:tcPr>
            <w:tcW w:w="1440" w:type="dxa"/>
          </w:tcPr>
          <w:p w14:paraId="37DB33C9" w14:textId="588A2741"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115</w:t>
            </w:r>
            <w:r w:rsidR="002B6353">
              <w:rPr>
                <w:rFonts w:ascii="Times New Roman" w:hAnsi="Times New Roman"/>
                <w:iCs/>
              </w:rPr>
              <w:t>,</w:t>
            </w:r>
            <w:r w:rsidRPr="00E90B92">
              <w:rPr>
                <w:rFonts w:ascii="Times New Roman" w:hAnsi="Times New Roman"/>
                <w:iCs/>
              </w:rPr>
              <w:t>8</w:t>
            </w:r>
          </w:p>
        </w:tc>
        <w:tc>
          <w:tcPr>
            <w:tcW w:w="1416" w:type="dxa"/>
          </w:tcPr>
          <w:p w14:paraId="6F5E6CF9" w14:textId="21116478"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115</w:t>
            </w:r>
            <w:r w:rsidR="002B6353">
              <w:rPr>
                <w:rFonts w:ascii="Times New Roman" w:hAnsi="Times New Roman"/>
                <w:iCs/>
              </w:rPr>
              <w:t>,</w:t>
            </w:r>
            <w:r w:rsidRPr="00E90B92">
              <w:rPr>
                <w:rFonts w:ascii="Times New Roman" w:hAnsi="Times New Roman"/>
                <w:iCs/>
              </w:rPr>
              <w:t>0</w:t>
            </w:r>
          </w:p>
        </w:tc>
      </w:tr>
      <w:tr w:rsidR="00E90B92" w:rsidRPr="00E90B92" w14:paraId="7D83DBA4" w14:textId="77777777" w:rsidTr="000C6CE5">
        <w:tc>
          <w:tcPr>
            <w:tcW w:w="3055" w:type="dxa"/>
          </w:tcPr>
          <w:p w14:paraId="2F402050" w14:textId="0063AA51"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 </w:t>
            </w:r>
            <w:r w:rsidR="0002084A">
              <w:rPr>
                <w:rFonts w:ascii="Times New Roman" w:hAnsi="Times New Roman"/>
                <w:iCs/>
              </w:rPr>
              <w:t>Variazione dal basale</w:t>
            </w:r>
          </w:p>
        </w:tc>
        <w:tc>
          <w:tcPr>
            <w:tcW w:w="1800" w:type="dxa"/>
          </w:tcPr>
          <w:p w14:paraId="4A24678A" w14:textId="39ED978A"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-18</w:t>
            </w:r>
            <w:r w:rsidR="002B6353">
              <w:rPr>
                <w:rFonts w:ascii="Times New Roman" w:hAnsi="Times New Roman"/>
                <w:iCs/>
              </w:rPr>
              <w:t>,</w:t>
            </w:r>
            <w:r w:rsidRPr="00E90B92">
              <w:rPr>
                <w:rFonts w:ascii="Times New Roman" w:hAnsi="Times New Roman"/>
                <w:iCs/>
              </w:rPr>
              <w:t>1</w:t>
            </w:r>
            <w:r w:rsidRPr="00E90B92">
              <w:rPr>
                <w:rFonts w:ascii="Times New Roman" w:hAnsi="Times New Roman"/>
                <w:iCs/>
                <w:vertAlign w:val="superscript"/>
              </w:rPr>
              <w:t>††</w:t>
            </w:r>
          </w:p>
        </w:tc>
        <w:tc>
          <w:tcPr>
            <w:tcW w:w="1350" w:type="dxa"/>
          </w:tcPr>
          <w:p w14:paraId="71A50819" w14:textId="592E068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w:t>
            </w:r>
            <w:r w:rsidR="002B6353">
              <w:rPr>
                <w:rFonts w:ascii="Times New Roman" w:hAnsi="Times New Roman"/>
                <w:iCs/>
              </w:rPr>
              <w:t>,</w:t>
            </w:r>
            <w:r w:rsidRPr="00E90B92">
              <w:rPr>
                <w:rFonts w:ascii="Times New Roman" w:hAnsi="Times New Roman"/>
                <w:iCs/>
              </w:rPr>
              <w:t>3</w:t>
            </w:r>
          </w:p>
        </w:tc>
        <w:tc>
          <w:tcPr>
            <w:tcW w:w="1440" w:type="dxa"/>
          </w:tcPr>
          <w:p w14:paraId="6334A7A8" w14:textId="7C5CFFFF"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-20</w:t>
            </w:r>
            <w:r w:rsidR="002B6353">
              <w:rPr>
                <w:rFonts w:ascii="Times New Roman" w:hAnsi="Times New Roman"/>
                <w:iCs/>
              </w:rPr>
              <w:t>,</w:t>
            </w:r>
            <w:r w:rsidRPr="00E90B92">
              <w:rPr>
                <w:rFonts w:ascii="Times New Roman" w:hAnsi="Times New Roman"/>
                <w:iCs/>
              </w:rPr>
              <w:t>1</w:t>
            </w:r>
            <w:r w:rsidRPr="00E90B92">
              <w:rPr>
                <w:rFonts w:ascii="Times New Roman" w:hAnsi="Times New Roman"/>
                <w:iCs/>
                <w:vertAlign w:val="superscript"/>
              </w:rPr>
              <w:t>††</w:t>
            </w:r>
          </w:p>
        </w:tc>
        <w:tc>
          <w:tcPr>
            <w:tcW w:w="1416" w:type="dxa"/>
          </w:tcPr>
          <w:p w14:paraId="7610CC8B" w14:textId="68A3FF46"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-2</w:t>
            </w:r>
            <w:r w:rsidR="002B6353">
              <w:rPr>
                <w:rFonts w:ascii="Times New Roman" w:hAnsi="Times New Roman"/>
                <w:iCs/>
              </w:rPr>
              <w:t>,</w:t>
            </w:r>
            <w:r w:rsidRPr="00E90B92">
              <w:rPr>
                <w:rFonts w:ascii="Times New Roman" w:hAnsi="Times New Roman"/>
                <w:iCs/>
              </w:rPr>
              <w:t>3</w:t>
            </w:r>
            <w:r w:rsidRPr="00E90B92">
              <w:rPr>
                <w:rFonts w:ascii="Times New Roman" w:hAnsi="Times New Roman"/>
                <w:iCs/>
                <w:vertAlign w:val="superscript"/>
              </w:rPr>
              <w:t>†</w:t>
            </w:r>
          </w:p>
        </w:tc>
      </w:tr>
      <w:tr w:rsidR="00E90B92" w:rsidRPr="00E90B92" w14:paraId="26EC2B02" w14:textId="77777777" w:rsidTr="000C6CE5">
        <w:tc>
          <w:tcPr>
            <w:tcW w:w="3055" w:type="dxa"/>
          </w:tcPr>
          <w:p w14:paraId="468E1931" w14:textId="41EC3778" w:rsidR="00E90B92" w:rsidRPr="003416BF" w:rsidRDefault="00E90B92" w:rsidP="000807FA">
            <w:pPr>
              <w:keepNext/>
              <w:keepLines/>
              <w:tabs>
                <w:tab w:val="clear" w:pos="567"/>
              </w:tabs>
              <w:spacing w:line="240" w:lineRule="auto"/>
              <w:rPr>
                <w:rFonts w:ascii="Times New Roman" w:hAnsi="Times New Roman"/>
                <w:iCs/>
                <w:lang w:val="en-US"/>
              </w:rPr>
            </w:pPr>
            <w:r w:rsidRPr="003416BF">
              <w:rPr>
                <w:rFonts w:ascii="Times New Roman" w:hAnsi="Times New Roman"/>
                <w:iCs/>
                <w:lang w:val="en-US"/>
              </w:rPr>
              <w:t xml:space="preserve">   % Differen</w:t>
            </w:r>
            <w:r w:rsidR="0002084A" w:rsidRPr="003416BF">
              <w:rPr>
                <w:rFonts w:ascii="Times New Roman" w:hAnsi="Times New Roman"/>
                <w:iCs/>
                <w:lang w:val="en-US"/>
              </w:rPr>
              <w:t xml:space="preserve">za dal </w:t>
            </w:r>
            <w:r w:rsidRPr="003416BF">
              <w:rPr>
                <w:rFonts w:ascii="Times New Roman" w:hAnsi="Times New Roman"/>
                <w:iCs/>
                <w:lang w:val="en-US"/>
              </w:rPr>
              <w:t>placebo</w:t>
            </w:r>
          </w:p>
          <w:p w14:paraId="546934F5" w14:textId="24DE2C92" w:rsidR="00E90B92" w:rsidRPr="003416BF" w:rsidRDefault="00E90B92" w:rsidP="000807FA">
            <w:pPr>
              <w:keepNext/>
              <w:keepLines/>
              <w:tabs>
                <w:tab w:val="clear" w:pos="567"/>
              </w:tabs>
              <w:spacing w:line="240" w:lineRule="auto"/>
              <w:rPr>
                <w:rFonts w:ascii="Times New Roman" w:hAnsi="Times New Roman"/>
                <w:b/>
                <w:iCs/>
              </w:rPr>
            </w:pPr>
            <w:r w:rsidRPr="003416BF">
              <w:rPr>
                <w:rFonts w:ascii="Times New Roman" w:hAnsi="Times New Roman"/>
                <w:iCs/>
              </w:rPr>
              <w:t xml:space="preserve">   [</w:t>
            </w:r>
            <w:r w:rsidR="0002084A" w:rsidRPr="003416BF">
              <w:rPr>
                <w:rFonts w:ascii="Times New Roman" w:hAnsi="Times New Roman"/>
                <w:iCs/>
              </w:rPr>
              <w:t>IC </w:t>
            </w:r>
            <w:r w:rsidRPr="003416BF">
              <w:rPr>
                <w:rFonts w:ascii="Times New Roman" w:hAnsi="Times New Roman"/>
                <w:iCs/>
              </w:rPr>
              <w:t xml:space="preserve">95%] </w:t>
            </w:r>
          </w:p>
        </w:tc>
        <w:tc>
          <w:tcPr>
            <w:tcW w:w="1800" w:type="dxa"/>
          </w:tcPr>
          <w:p w14:paraId="632171C5" w14:textId="02F873A6" w:rsidR="00E90B92" w:rsidRPr="003416BF" w:rsidRDefault="00E90B92" w:rsidP="000807FA">
            <w:pPr>
              <w:keepNext/>
              <w:keepLines/>
              <w:tabs>
                <w:tab w:val="clear" w:pos="567"/>
              </w:tabs>
              <w:spacing w:line="240" w:lineRule="auto"/>
              <w:jc w:val="center"/>
              <w:rPr>
                <w:rFonts w:ascii="Times New Roman" w:hAnsi="Times New Roman"/>
                <w:iCs/>
                <w:lang w:val="en-US"/>
              </w:rPr>
            </w:pPr>
            <w:r w:rsidRPr="003416BF">
              <w:rPr>
                <w:rFonts w:ascii="Times New Roman" w:hAnsi="Times New Roman"/>
                <w:iCs/>
                <w:lang w:val="en-US"/>
              </w:rPr>
              <w:t>-16</w:t>
            </w:r>
            <w:r w:rsidR="002B6353" w:rsidRPr="003416BF">
              <w:rPr>
                <w:rFonts w:ascii="Times New Roman" w:hAnsi="Times New Roman"/>
                <w:iCs/>
                <w:lang w:val="en-US"/>
              </w:rPr>
              <w:t>,</w:t>
            </w:r>
            <w:r w:rsidRPr="003416BF">
              <w:rPr>
                <w:rFonts w:ascii="Times New Roman" w:hAnsi="Times New Roman"/>
                <w:iCs/>
                <w:lang w:val="en-US"/>
              </w:rPr>
              <w:t>8</w:t>
            </w:r>
            <w:r w:rsidRPr="003416BF">
              <w:rPr>
                <w:rFonts w:ascii="Times New Roman" w:hAnsi="Times New Roman"/>
                <w:iCs/>
                <w:vertAlign w:val="superscript"/>
              </w:rPr>
              <w:t>**</w:t>
            </w:r>
          </w:p>
          <w:p w14:paraId="15167972" w14:textId="1CC7D6B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lang w:val="en-US"/>
              </w:rPr>
              <w:t>[-18</w:t>
            </w:r>
            <w:r w:rsidR="002B6353" w:rsidRPr="003416BF">
              <w:rPr>
                <w:rFonts w:ascii="Times New Roman" w:hAnsi="Times New Roman"/>
                <w:iCs/>
                <w:lang w:val="en-US"/>
              </w:rPr>
              <w:t>,</w:t>
            </w:r>
            <w:r w:rsidRPr="003416BF">
              <w:rPr>
                <w:rFonts w:ascii="Times New Roman" w:hAnsi="Times New Roman"/>
                <w:iCs/>
                <w:lang w:val="en-US"/>
              </w:rPr>
              <w:t>8</w:t>
            </w:r>
            <w:r w:rsidR="002B6353" w:rsidRPr="003416BF">
              <w:rPr>
                <w:rFonts w:ascii="Times New Roman" w:hAnsi="Times New Roman"/>
                <w:iCs/>
                <w:lang w:val="en-US"/>
              </w:rPr>
              <w:t>;</w:t>
            </w:r>
            <w:r w:rsidRPr="003416BF">
              <w:rPr>
                <w:rFonts w:ascii="Times New Roman" w:hAnsi="Times New Roman"/>
                <w:iCs/>
                <w:lang w:val="en-US"/>
              </w:rPr>
              <w:t xml:space="preserve"> -14</w:t>
            </w:r>
            <w:r w:rsidR="002B6353" w:rsidRPr="003416BF">
              <w:rPr>
                <w:rFonts w:ascii="Times New Roman" w:hAnsi="Times New Roman"/>
                <w:iCs/>
                <w:lang w:val="en-US"/>
              </w:rPr>
              <w:t>,</w:t>
            </w:r>
            <w:r w:rsidRPr="003416BF">
              <w:rPr>
                <w:rFonts w:ascii="Times New Roman" w:hAnsi="Times New Roman"/>
                <w:iCs/>
                <w:lang w:val="en-US"/>
              </w:rPr>
              <w:t>7]</w:t>
            </w:r>
          </w:p>
        </w:tc>
        <w:tc>
          <w:tcPr>
            <w:tcW w:w="1350" w:type="dxa"/>
          </w:tcPr>
          <w:p w14:paraId="1A3DCCF4" w14:textId="7777777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w:t>
            </w:r>
          </w:p>
        </w:tc>
        <w:tc>
          <w:tcPr>
            <w:tcW w:w="1440" w:type="dxa"/>
          </w:tcPr>
          <w:p w14:paraId="4FEC6B81" w14:textId="77733C09" w:rsidR="00E90B92" w:rsidRPr="003416BF" w:rsidRDefault="00E90B92" w:rsidP="000807FA">
            <w:pPr>
              <w:keepNext/>
              <w:keepLines/>
              <w:tabs>
                <w:tab w:val="clear" w:pos="567"/>
              </w:tabs>
              <w:spacing w:line="240" w:lineRule="auto"/>
              <w:jc w:val="center"/>
              <w:rPr>
                <w:rFonts w:ascii="Times New Roman" w:hAnsi="Times New Roman"/>
                <w:iCs/>
                <w:lang w:val="en-US"/>
              </w:rPr>
            </w:pPr>
            <w:r w:rsidRPr="003416BF">
              <w:rPr>
                <w:rFonts w:ascii="Times New Roman" w:hAnsi="Times New Roman"/>
                <w:iCs/>
                <w:lang w:val="en-US"/>
              </w:rPr>
              <w:t>-17</w:t>
            </w:r>
            <w:r w:rsidR="002B6353" w:rsidRPr="003416BF">
              <w:rPr>
                <w:rFonts w:ascii="Times New Roman" w:hAnsi="Times New Roman"/>
                <w:iCs/>
                <w:lang w:val="en-US"/>
              </w:rPr>
              <w:t>,</w:t>
            </w:r>
            <w:r w:rsidRPr="003416BF">
              <w:rPr>
                <w:rFonts w:ascii="Times New Roman" w:hAnsi="Times New Roman"/>
                <w:iCs/>
                <w:lang w:val="en-US"/>
              </w:rPr>
              <w:t>8</w:t>
            </w:r>
            <w:r w:rsidRPr="003416BF">
              <w:rPr>
                <w:rFonts w:ascii="Times New Roman" w:hAnsi="Times New Roman"/>
                <w:iCs/>
                <w:vertAlign w:val="superscript"/>
              </w:rPr>
              <w:t>**</w:t>
            </w:r>
          </w:p>
          <w:p w14:paraId="3BE51CEA" w14:textId="2CC0E4A6"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lang w:val="en-US"/>
              </w:rPr>
              <w:t>[-19</w:t>
            </w:r>
            <w:r w:rsidR="002B6353" w:rsidRPr="003416BF">
              <w:rPr>
                <w:rFonts w:ascii="Times New Roman" w:hAnsi="Times New Roman"/>
                <w:iCs/>
                <w:lang w:val="en-US"/>
              </w:rPr>
              <w:t>,</w:t>
            </w:r>
            <w:r w:rsidRPr="003416BF">
              <w:rPr>
                <w:rFonts w:ascii="Times New Roman" w:hAnsi="Times New Roman"/>
                <w:iCs/>
                <w:lang w:val="en-US"/>
              </w:rPr>
              <w:t>9</w:t>
            </w:r>
            <w:r w:rsidR="002B6353" w:rsidRPr="003416BF">
              <w:rPr>
                <w:rFonts w:ascii="Times New Roman" w:hAnsi="Times New Roman"/>
                <w:iCs/>
                <w:lang w:val="en-US"/>
              </w:rPr>
              <w:t>;</w:t>
            </w:r>
            <w:r w:rsidRPr="003416BF">
              <w:rPr>
                <w:rFonts w:ascii="Times New Roman" w:hAnsi="Times New Roman"/>
                <w:iCs/>
                <w:lang w:val="en-US"/>
              </w:rPr>
              <w:t xml:space="preserve"> -15</w:t>
            </w:r>
            <w:r w:rsidR="002B6353" w:rsidRPr="003416BF">
              <w:rPr>
                <w:rFonts w:ascii="Times New Roman" w:hAnsi="Times New Roman"/>
                <w:iCs/>
                <w:lang w:val="en-US"/>
              </w:rPr>
              <w:t>,</w:t>
            </w:r>
            <w:r w:rsidRPr="003416BF">
              <w:rPr>
                <w:rFonts w:ascii="Times New Roman" w:hAnsi="Times New Roman"/>
                <w:iCs/>
                <w:lang w:val="en-US"/>
              </w:rPr>
              <w:t>7]</w:t>
            </w:r>
          </w:p>
        </w:tc>
        <w:tc>
          <w:tcPr>
            <w:tcW w:w="1416" w:type="dxa"/>
          </w:tcPr>
          <w:p w14:paraId="5F9309CF" w14:textId="7777777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w:t>
            </w:r>
          </w:p>
        </w:tc>
      </w:tr>
      <w:tr w:rsidR="00E90B92" w:rsidRPr="002F7D77" w14:paraId="60E2B28E" w14:textId="77777777" w:rsidTr="000C6CE5">
        <w:tc>
          <w:tcPr>
            <w:tcW w:w="9061" w:type="dxa"/>
            <w:gridSpan w:val="5"/>
            <w:vAlign w:val="center"/>
          </w:tcPr>
          <w:p w14:paraId="4D3AB947" w14:textId="6E0AEFEF" w:rsidR="00E90B92" w:rsidRPr="003A77BD" w:rsidRDefault="0002084A" w:rsidP="000807FA">
            <w:pPr>
              <w:keepNext/>
              <w:keepLines/>
              <w:tabs>
                <w:tab w:val="clear" w:pos="567"/>
              </w:tabs>
              <w:spacing w:line="240" w:lineRule="auto"/>
              <w:rPr>
                <w:rFonts w:ascii="Times New Roman" w:hAnsi="Times New Roman"/>
                <w:b/>
                <w:bCs/>
                <w:iCs/>
                <w:lang w:val="it-IT"/>
              </w:rPr>
            </w:pPr>
            <w:r w:rsidRPr="003A77BD">
              <w:rPr>
                <w:rFonts w:ascii="Times New Roman" w:hAnsi="Times New Roman"/>
                <w:b/>
                <w:bCs/>
                <w:iCs/>
                <w:lang w:val="it-IT"/>
              </w:rPr>
              <w:t xml:space="preserve">Pressione </w:t>
            </w:r>
            <w:r w:rsidR="00F85333" w:rsidRPr="003A77BD">
              <w:rPr>
                <w:rFonts w:ascii="Times New Roman" w:hAnsi="Times New Roman"/>
                <w:b/>
                <w:bCs/>
                <w:iCs/>
                <w:lang w:val="it-IT"/>
              </w:rPr>
              <w:t xml:space="preserve">arteriosa </w:t>
            </w:r>
            <w:r w:rsidRPr="003A77BD">
              <w:rPr>
                <w:rFonts w:ascii="Times New Roman" w:hAnsi="Times New Roman"/>
                <w:b/>
                <w:bCs/>
                <w:iCs/>
                <w:lang w:val="it-IT"/>
              </w:rPr>
              <w:t>sistolica</w:t>
            </w:r>
            <w:r w:rsidR="00E90B92" w:rsidRPr="003A77BD">
              <w:rPr>
                <w:rFonts w:ascii="Times New Roman" w:hAnsi="Times New Roman"/>
                <w:b/>
                <w:bCs/>
                <w:iCs/>
                <w:lang w:val="it-IT"/>
              </w:rPr>
              <w:t xml:space="preserve"> (mmHg)</w:t>
            </w:r>
            <w:r w:rsidR="00E90B92" w:rsidRPr="003A77BD">
              <w:rPr>
                <w:rFonts w:ascii="Times New Roman" w:hAnsi="Times New Roman"/>
                <w:b/>
                <w:bCs/>
                <w:iCs/>
                <w:vertAlign w:val="superscript"/>
                <w:lang w:val="it-IT"/>
              </w:rPr>
              <w:t>b</w:t>
            </w:r>
          </w:p>
        </w:tc>
      </w:tr>
      <w:tr w:rsidR="00E90B92" w:rsidRPr="00E90B92" w14:paraId="3E2F59E9" w14:textId="77777777" w:rsidTr="000C6CE5">
        <w:tc>
          <w:tcPr>
            <w:tcW w:w="3055" w:type="dxa"/>
          </w:tcPr>
          <w:p w14:paraId="73E8E2A6" w14:textId="7B5A4D9D" w:rsidR="00E90B92" w:rsidRPr="003416BF" w:rsidRDefault="00E90B92" w:rsidP="000807FA">
            <w:pPr>
              <w:keepNext/>
              <w:keepLines/>
              <w:tabs>
                <w:tab w:val="clear" w:pos="567"/>
              </w:tabs>
              <w:spacing w:line="240" w:lineRule="auto"/>
              <w:rPr>
                <w:rFonts w:ascii="Times New Roman" w:hAnsi="Times New Roman"/>
                <w:b/>
                <w:iCs/>
              </w:rPr>
            </w:pPr>
            <w:r w:rsidRPr="003A77BD">
              <w:rPr>
                <w:iCs/>
                <w:lang w:val="it-IT"/>
              </w:rPr>
              <w:t xml:space="preserve">   </w:t>
            </w:r>
            <w:r w:rsidR="0002084A" w:rsidRPr="003416BF">
              <w:rPr>
                <w:rFonts w:ascii="Times New Roman" w:hAnsi="Times New Roman"/>
                <w:iCs/>
              </w:rPr>
              <w:t>Media basale</w:t>
            </w:r>
          </w:p>
        </w:tc>
        <w:tc>
          <w:tcPr>
            <w:tcW w:w="1800" w:type="dxa"/>
          </w:tcPr>
          <w:p w14:paraId="484BFE2E" w14:textId="02B8668D" w:rsidR="00E90B92" w:rsidRPr="003416BF" w:rsidRDefault="00E90B92" w:rsidP="000807FA">
            <w:pPr>
              <w:keepNext/>
              <w:keepLines/>
              <w:tabs>
                <w:tab w:val="clear" w:pos="567"/>
              </w:tabs>
              <w:spacing w:line="240" w:lineRule="auto"/>
              <w:jc w:val="center"/>
              <w:rPr>
                <w:rFonts w:ascii="Times New Roman" w:hAnsi="Times New Roman"/>
                <w:b/>
                <w:iCs/>
              </w:rPr>
            </w:pPr>
            <w:r w:rsidRPr="003416BF" w:rsidDel="00EE2230">
              <w:rPr>
                <w:rFonts w:ascii="Times New Roman" w:hAnsi="Times New Roman"/>
                <w:iCs/>
              </w:rPr>
              <w:t>128</w:t>
            </w:r>
            <w:r w:rsidR="002B6353" w:rsidRPr="003416BF">
              <w:rPr>
                <w:rFonts w:ascii="Times New Roman" w:hAnsi="Times New Roman"/>
                <w:iCs/>
              </w:rPr>
              <w:t>,</w:t>
            </w:r>
            <w:r w:rsidRPr="003416BF">
              <w:rPr>
                <w:rFonts w:ascii="Times New Roman" w:hAnsi="Times New Roman"/>
                <w:iCs/>
              </w:rPr>
              <w:t>2</w:t>
            </w:r>
          </w:p>
        </w:tc>
        <w:tc>
          <w:tcPr>
            <w:tcW w:w="1350" w:type="dxa"/>
          </w:tcPr>
          <w:p w14:paraId="2662F890" w14:textId="424CABB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130</w:t>
            </w:r>
            <w:r w:rsidR="002B6353" w:rsidRPr="003416BF">
              <w:rPr>
                <w:rFonts w:ascii="Times New Roman" w:hAnsi="Times New Roman"/>
                <w:iCs/>
              </w:rPr>
              <w:t>,</w:t>
            </w:r>
            <w:r w:rsidRPr="003416BF">
              <w:rPr>
                <w:rFonts w:ascii="Times New Roman" w:hAnsi="Times New Roman"/>
                <w:iCs/>
              </w:rPr>
              <w:t>3</w:t>
            </w:r>
          </w:p>
        </w:tc>
        <w:tc>
          <w:tcPr>
            <w:tcW w:w="1440" w:type="dxa"/>
          </w:tcPr>
          <w:p w14:paraId="3DE67B96" w14:textId="58BEE0F4" w:rsidR="00E90B92" w:rsidRPr="003416BF" w:rsidRDefault="00E90B92" w:rsidP="000807FA">
            <w:pPr>
              <w:keepNext/>
              <w:keepLines/>
              <w:tabs>
                <w:tab w:val="clear" w:pos="567"/>
              </w:tabs>
              <w:spacing w:line="240" w:lineRule="auto"/>
              <w:jc w:val="center"/>
              <w:rPr>
                <w:rFonts w:ascii="Times New Roman" w:hAnsi="Times New Roman"/>
                <w:b/>
                <w:iCs/>
              </w:rPr>
            </w:pPr>
            <w:r w:rsidRPr="003416BF" w:rsidDel="00FE0E01">
              <w:rPr>
                <w:rFonts w:ascii="Times New Roman" w:hAnsi="Times New Roman"/>
                <w:iCs/>
              </w:rPr>
              <w:t>130</w:t>
            </w:r>
            <w:r w:rsidR="002B6353" w:rsidRPr="003416BF">
              <w:rPr>
                <w:rFonts w:ascii="Times New Roman" w:hAnsi="Times New Roman"/>
                <w:iCs/>
              </w:rPr>
              <w:t>,</w:t>
            </w:r>
            <w:r w:rsidRPr="003416BF">
              <w:rPr>
                <w:rFonts w:ascii="Times New Roman" w:hAnsi="Times New Roman"/>
                <w:iCs/>
              </w:rPr>
              <w:t>7</w:t>
            </w:r>
          </w:p>
        </w:tc>
        <w:tc>
          <w:tcPr>
            <w:tcW w:w="1416" w:type="dxa"/>
          </w:tcPr>
          <w:p w14:paraId="4E200A13" w14:textId="616AD580"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130</w:t>
            </w:r>
            <w:r w:rsidR="002B6353" w:rsidRPr="003416BF">
              <w:rPr>
                <w:rFonts w:ascii="Times New Roman" w:hAnsi="Times New Roman"/>
                <w:iCs/>
              </w:rPr>
              <w:t>,</w:t>
            </w:r>
            <w:r w:rsidRPr="003416BF">
              <w:rPr>
                <w:rFonts w:ascii="Times New Roman" w:hAnsi="Times New Roman"/>
                <w:iCs/>
              </w:rPr>
              <w:t>5</w:t>
            </w:r>
          </w:p>
        </w:tc>
      </w:tr>
      <w:tr w:rsidR="00E90B92" w:rsidRPr="00E90B92" w14:paraId="4E9A7975" w14:textId="77777777" w:rsidTr="000C6CE5">
        <w:tc>
          <w:tcPr>
            <w:tcW w:w="3055" w:type="dxa"/>
          </w:tcPr>
          <w:p w14:paraId="399925C6" w14:textId="548461E7" w:rsidR="00E90B92" w:rsidRPr="003416BF" w:rsidRDefault="00E90B92" w:rsidP="000807FA">
            <w:pPr>
              <w:keepNext/>
              <w:keepLines/>
              <w:tabs>
                <w:tab w:val="clear" w:pos="567"/>
              </w:tabs>
              <w:spacing w:line="240" w:lineRule="auto"/>
              <w:rPr>
                <w:rFonts w:ascii="Times New Roman" w:hAnsi="Times New Roman"/>
                <w:b/>
                <w:iCs/>
              </w:rPr>
            </w:pPr>
            <w:r w:rsidRPr="003416BF">
              <w:rPr>
                <w:rFonts w:ascii="Times New Roman" w:hAnsi="Times New Roman"/>
                <w:iCs/>
              </w:rPr>
              <w:t xml:space="preserve">   </w:t>
            </w:r>
            <w:r w:rsidR="0002084A" w:rsidRPr="003416BF">
              <w:rPr>
                <w:rFonts w:ascii="Times New Roman" w:hAnsi="Times New Roman"/>
                <w:iCs/>
              </w:rPr>
              <w:t>Variazione dal basale</w:t>
            </w:r>
          </w:p>
        </w:tc>
        <w:tc>
          <w:tcPr>
            <w:tcW w:w="1800" w:type="dxa"/>
          </w:tcPr>
          <w:p w14:paraId="434AE682" w14:textId="79628171"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-9</w:t>
            </w:r>
            <w:r w:rsidR="002B6353" w:rsidRPr="003416BF">
              <w:rPr>
                <w:rFonts w:ascii="Times New Roman" w:hAnsi="Times New Roman"/>
                <w:iCs/>
              </w:rPr>
              <w:t>,</w:t>
            </w:r>
            <w:r w:rsidRPr="003416BF">
              <w:rPr>
                <w:rFonts w:ascii="Times New Roman" w:hAnsi="Times New Roman"/>
                <w:iCs/>
              </w:rPr>
              <w:t>6</w:t>
            </w:r>
            <w:r w:rsidRPr="003416BF">
              <w:rPr>
                <w:rFonts w:ascii="Times New Roman" w:hAnsi="Times New Roman"/>
                <w:iCs/>
                <w:vertAlign w:val="superscript"/>
              </w:rPr>
              <w:t>††</w:t>
            </w:r>
          </w:p>
        </w:tc>
        <w:tc>
          <w:tcPr>
            <w:tcW w:w="1350" w:type="dxa"/>
          </w:tcPr>
          <w:p w14:paraId="2B79F14E" w14:textId="26D81E3D"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-1</w:t>
            </w:r>
            <w:r w:rsidR="002B6353" w:rsidRPr="003416BF">
              <w:rPr>
                <w:rFonts w:ascii="Times New Roman" w:hAnsi="Times New Roman"/>
                <w:iCs/>
              </w:rPr>
              <w:t>,</w:t>
            </w:r>
            <w:r w:rsidRPr="003416BF">
              <w:rPr>
                <w:rFonts w:ascii="Times New Roman" w:hAnsi="Times New Roman"/>
                <w:iCs/>
              </w:rPr>
              <w:t>7</w:t>
            </w:r>
          </w:p>
        </w:tc>
        <w:tc>
          <w:tcPr>
            <w:tcW w:w="1440" w:type="dxa"/>
          </w:tcPr>
          <w:p w14:paraId="002AFC48" w14:textId="13B07F21"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-7</w:t>
            </w:r>
            <w:r w:rsidR="002B6353" w:rsidRPr="003416BF">
              <w:rPr>
                <w:rFonts w:ascii="Times New Roman" w:hAnsi="Times New Roman"/>
                <w:iCs/>
              </w:rPr>
              <w:t>,</w:t>
            </w:r>
            <w:r w:rsidRPr="003416BF">
              <w:rPr>
                <w:rFonts w:ascii="Times New Roman" w:hAnsi="Times New Roman"/>
                <w:iCs/>
              </w:rPr>
              <w:t>6</w:t>
            </w:r>
            <w:r w:rsidRPr="003416BF">
              <w:rPr>
                <w:rFonts w:ascii="Times New Roman" w:hAnsi="Times New Roman"/>
                <w:iCs/>
                <w:vertAlign w:val="superscript"/>
              </w:rPr>
              <w:t>††</w:t>
            </w:r>
          </w:p>
        </w:tc>
        <w:tc>
          <w:tcPr>
            <w:tcW w:w="1416" w:type="dxa"/>
          </w:tcPr>
          <w:p w14:paraId="0C1CF973" w14:textId="2BCB0E2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-3</w:t>
            </w:r>
            <w:r w:rsidR="002B6353" w:rsidRPr="003416BF">
              <w:rPr>
                <w:rFonts w:ascii="Times New Roman" w:hAnsi="Times New Roman"/>
                <w:iCs/>
              </w:rPr>
              <w:t>,</w:t>
            </w:r>
            <w:r w:rsidRPr="003416BF">
              <w:rPr>
                <w:rFonts w:ascii="Times New Roman" w:hAnsi="Times New Roman"/>
                <w:iCs/>
              </w:rPr>
              <w:t>3</w:t>
            </w:r>
            <w:r w:rsidRPr="003416BF">
              <w:rPr>
                <w:rFonts w:ascii="Times New Roman" w:hAnsi="Times New Roman"/>
                <w:iCs/>
                <w:vertAlign w:val="superscript"/>
              </w:rPr>
              <w:t>†</w:t>
            </w:r>
          </w:p>
        </w:tc>
      </w:tr>
      <w:tr w:rsidR="00E90B92" w:rsidRPr="00E90B92" w14:paraId="1E96C583" w14:textId="77777777" w:rsidTr="000C6CE5">
        <w:tc>
          <w:tcPr>
            <w:tcW w:w="3055" w:type="dxa"/>
          </w:tcPr>
          <w:p w14:paraId="17326D11" w14:textId="73E64742" w:rsidR="00E90B92" w:rsidRPr="003416BF" w:rsidRDefault="0002084A" w:rsidP="000807FA">
            <w:pPr>
              <w:keepNext/>
              <w:keepLines/>
              <w:tabs>
                <w:tab w:val="clear" w:pos="567"/>
              </w:tabs>
              <w:spacing w:line="240" w:lineRule="auto"/>
              <w:rPr>
                <w:rFonts w:ascii="Times New Roman" w:hAnsi="Times New Roman"/>
                <w:iCs/>
                <w:lang w:val="en-US"/>
              </w:rPr>
            </w:pPr>
            <w:r w:rsidRPr="003416BF">
              <w:rPr>
                <w:rFonts w:ascii="Times New Roman" w:hAnsi="Times New Roman"/>
                <w:iCs/>
                <w:lang w:val="en-US"/>
              </w:rPr>
              <w:t xml:space="preserve">   Differenza dal</w:t>
            </w:r>
            <w:r w:rsidR="00E90B92" w:rsidRPr="003416BF">
              <w:rPr>
                <w:rFonts w:ascii="Times New Roman" w:hAnsi="Times New Roman"/>
                <w:iCs/>
                <w:lang w:val="en-US"/>
              </w:rPr>
              <w:t xml:space="preserve"> placebo</w:t>
            </w:r>
          </w:p>
          <w:p w14:paraId="048EDB21" w14:textId="0B650509" w:rsidR="00E90B92" w:rsidRPr="003416BF" w:rsidRDefault="00E90B92" w:rsidP="000807FA">
            <w:pPr>
              <w:keepNext/>
              <w:keepLines/>
              <w:tabs>
                <w:tab w:val="clear" w:pos="567"/>
              </w:tabs>
              <w:spacing w:line="240" w:lineRule="auto"/>
              <w:rPr>
                <w:rFonts w:ascii="Times New Roman" w:hAnsi="Times New Roman"/>
                <w:b/>
                <w:iCs/>
              </w:rPr>
            </w:pPr>
            <w:r w:rsidRPr="003416BF">
              <w:rPr>
                <w:rFonts w:ascii="Times New Roman" w:hAnsi="Times New Roman"/>
                <w:iCs/>
              </w:rPr>
              <w:t xml:space="preserve">   [</w:t>
            </w:r>
            <w:r w:rsidR="0002084A" w:rsidRPr="003416BF">
              <w:rPr>
                <w:rFonts w:ascii="Times New Roman" w:hAnsi="Times New Roman"/>
                <w:iCs/>
              </w:rPr>
              <w:t>IC </w:t>
            </w:r>
            <w:r w:rsidRPr="003416BF">
              <w:rPr>
                <w:rFonts w:ascii="Times New Roman" w:hAnsi="Times New Roman"/>
                <w:iCs/>
              </w:rPr>
              <w:t xml:space="preserve">95%] </w:t>
            </w:r>
          </w:p>
        </w:tc>
        <w:tc>
          <w:tcPr>
            <w:tcW w:w="1800" w:type="dxa"/>
          </w:tcPr>
          <w:p w14:paraId="77792C12" w14:textId="2F284C0C" w:rsidR="00E90B92" w:rsidRPr="003416BF" w:rsidRDefault="00E90B92" w:rsidP="000807FA">
            <w:pPr>
              <w:keepNext/>
              <w:keepLines/>
              <w:tabs>
                <w:tab w:val="clear" w:pos="567"/>
              </w:tabs>
              <w:spacing w:line="240" w:lineRule="auto"/>
              <w:jc w:val="center"/>
              <w:rPr>
                <w:rFonts w:ascii="Times New Roman" w:hAnsi="Times New Roman"/>
                <w:iCs/>
                <w:lang w:val="en-US"/>
              </w:rPr>
            </w:pPr>
            <w:r w:rsidRPr="003416BF">
              <w:rPr>
                <w:rFonts w:ascii="Times New Roman" w:hAnsi="Times New Roman"/>
                <w:iCs/>
                <w:lang w:val="en-US"/>
              </w:rPr>
              <w:t>-7</w:t>
            </w:r>
            <w:r w:rsidR="002B6353" w:rsidRPr="003416BF">
              <w:rPr>
                <w:rFonts w:ascii="Times New Roman" w:hAnsi="Times New Roman"/>
                <w:iCs/>
                <w:lang w:val="en-US"/>
              </w:rPr>
              <w:t>,</w:t>
            </w:r>
            <w:r w:rsidRPr="003416BF">
              <w:rPr>
                <w:rFonts w:ascii="Times New Roman" w:hAnsi="Times New Roman"/>
                <w:iCs/>
                <w:lang w:val="en-US"/>
              </w:rPr>
              <w:t>9</w:t>
            </w:r>
            <w:r w:rsidRPr="003416BF">
              <w:rPr>
                <w:rFonts w:ascii="Times New Roman" w:hAnsi="Times New Roman"/>
                <w:iCs/>
                <w:vertAlign w:val="superscript"/>
              </w:rPr>
              <w:t>**</w:t>
            </w:r>
          </w:p>
          <w:p w14:paraId="7E9C9962" w14:textId="4D6869CA"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lang w:val="en-US"/>
              </w:rPr>
              <w:t>[-11</w:t>
            </w:r>
            <w:r w:rsidR="002B6353" w:rsidRPr="003416BF">
              <w:rPr>
                <w:rFonts w:ascii="Times New Roman" w:hAnsi="Times New Roman"/>
                <w:iCs/>
                <w:lang w:val="en-US"/>
              </w:rPr>
              <w:t>,</w:t>
            </w:r>
            <w:r w:rsidRPr="003416BF">
              <w:rPr>
                <w:rFonts w:ascii="Times New Roman" w:hAnsi="Times New Roman"/>
                <w:iCs/>
                <w:lang w:val="en-US"/>
              </w:rPr>
              <w:t>0</w:t>
            </w:r>
            <w:r w:rsidR="002B6353" w:rsidRPr="003416BF">
              <w:rPr>
                <w:rFonts w:ascii="Times New Roman" w:hAnsi="Times New Roman"/>
                <w:iCs/>
                <w:lang w:val="en-US"/>
              </w:rPr>
              <w:t>;</w:t>
            </w:r>
            <w:r w:rsidRPr="003416BF">
              <w:rPr>
                <w:rFonts w:ascii="Times New Roman" w:hAnsi="Times New Roman"/>
                <w:iCs/>
                <w:lang w:val="en-US"/>
              </w:rPr>
              <w:t xml:space="preserve"> -4.9]</w:t>
            </w:r>
          </w:p>
        </w:tc>
        <w:tc>
          <w:tcPr>
            <w:tcW w:w="1350" w:type="dxa"/>
          </w:tcPr>
          <w:p w14:paraId="58B545B4" w14:textId="7777777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w:t>
            </w:r>
          </w:p>
        </w:tc>
        <w:tc>
          <w:tcPr>
            <w:tcW w:w="1440" w:type="dxa"/>
          </w:tcPr>
          <w:p w14:paraId="3D3FE308" w14:textId="6C99F224" w:rsidR="00E90B92" w:rsidRPr="003416BF" w:rsidRDefault="00E90B92" w:rsidP="000807FA">
            <w:pPr>
              <w:keepNext/>
              <w:keepLines/>
              <w:tabs>
                <w:tab w:val="clear" w:pos="567"/>
              </w:tabs>
              <w:spacing w:line="240" w:lineRule="auto"/>
              <w:jc w:val="center"/>
              <w:rPr>
                <w:rFonts w:ascii="Times New Roman" w:hAnsi="Times New Roman"/>
                <w:iCs/>
                <w:lang w:val="en-US"/>
              </w:rPr>
            </w:pPr>
            <w:r w:rsidRPr="003416BF">
              <w:rPr>
                <w:rFonts w:ascii="Times New Roman" w:hAnsi="Times New Roman"/>
                <w:iCs/>
                <w:lang w:val="en-US"/>
              </w:rPr>
              <w:t>-4</w:t>
            </w:r>
            <w:r w:rsidR="002B6353" w:rsidRPr="003416BF">
              <w:rPr>
                <w:rFonts w:ascii="Times New Roman" w:hAnsi="Times New Roman"/>
                <w:iCs/>
                <w:lang w:val="en-US"/>
              </w:rPr>
              <w:t>,</w:t>
            </w:r>
            <w:r w:rsidRPr="003416BF">
              <w:rPr>
                <w:rFonts w:ascii="Times New Roman" w:hAnsi="Times New Roman"/>
                <w:iCs/>
                <w:lang w:val="en-US"/>
              </w:rPr>
              <w:t>3</w:t>
            </w:r>
            <w:r w:rsidRPr="003416BF">
              <w:rPr>
                <w:rFonts w:ascii="Times New Roman" w:hAnsi="Times New Roman"/>
                <w:iCs/>
                <w:vertAlign w:val="superscript"/>
              </w:rPr>
              <w:t>*</w:t>
            </w:r>
          </w:p>
          <w:p w14:paraId="56F57F2C" w14:textId="599952DF"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lang w:val="en-US"/>
              </w:rPr>
              <w:t>[-7</w:t>
            </w:r>
            <w:r w:rsidR="002B6353" w:rsidRPr="003416BF">
              <w:rPr>
                <w:rFonts w:ascii="Times New Roman" w:hAnsi="Times New Roman"/>
                <w:iCs/>
                <w:lang w:val="en-US"/>
              </w:rPr>
              <w:t>,</w:t>
            </w:r>
            <w:r w:rsidRPr="003416BF">
              <w:rPr>
                <w:rFonts w:ascii="Times New Roman" w:hAnsi="Times New Roman"/>
                <w:iCs/>
                <w:lang w:val="en-US"/>
              </w:rPr>
              <w:t>3</w:t>
            </w:r>
            <w:r w:rsidR="002B6353" w:rsidRPr="003416BF">
              <w:rPr>
                <w:rFonts w:ascii="Times New Roman" w:hAnsi="Times New Roman"/>
                <w:iCs/>
                <w:lang w:val="en-US"/>
              </w:rPr>
              <w:t>;</w:t>
            </w:r>
            <w:r w:rsidRPr="003416BF">
              <w:rPr>
                <w:rFonts w:ascii="Times New Roman" w:hAnsi="Times New Roman"/>
                <w:iCs/>
                <w:lang w:val="en-US"/>
              </w:rPr>
              <w:t xml:space="preserve"> -1</w:t>
            </w:r>
            <w:r w:rsidR="002B6353" w:rsidRPr="003416BF">
              <w:rPr>
                <w:rFonts w:ascii="Times New Roman" w:hAnsi="Times New Roman"/>
                <w:iCs/>
                <w:lang w:val="en-US"/>
              </w:rPr>
              <w:t>,</w:t>
            </w:r>
            <w:r w:rsidRPr="003416BF">
              <w:rPr>
                <w:rFonts w:ascii="Times New Roman" w:hAnsi="Times New Roman"/>
                <w:iCs/>
                <w:lang w:val="en-US"/>
              </w:rPr>
              <w:t>2]</w:t>
            </w:r>
          </w:p>
        </w:tc>
        <w:tc>
          <w:tcPr>
            <w:tcW w:w="1416" w:type="dxa"/>
          </w:tcPr>
          <w:p w14:paraId="231CAFF3" w14:textId="77777777" w:rsidR="00E90B92" w:rsidRPr="003416BF" w:rsidRDefault="00E90B92" w:rsidP="000807FA">
            <w:pPr>
              <w:keepNext/>
              <w:keepLines/>
              <w:tabs>
                <w:tab w:val="clear" w:pos="567"/>
              </w:tabs>
              <w:spacing w:line="240" w:lineRule="auto"/>
              <w:jc w:val="center"/>
              <w:rPr>
                <w:rFonts w:ascii="Times New Roman" w:hAnsi="Times New Roman"/>
                <w:b/>
                <w:iCs/>
              </w:rPr>
            </w:pPr>
            <w:r w:rsidRPr="003416BF">
              <w:rPr>
                <w:rFonts w:ascii="Times New Roman" w:hAnsi="Times New Roman"/>
                <w:iCs/>
              </w:rPr>
              <w:t>-</w:t>
            </w:r>
          </w:p>
        </w:tc>
      </w:tr>
      <w:tr w:rsidR="00E90B92" w:rsidRPr="00E90B92" w14:paraId="65E005F3" w14:textId="77777777" w:rsidTr="000C6CE5">
        <w:tc>
          <w:tcPr>
            <w:tcW w:w="3055" w:type="dxa"/>
          </w:tcPr>
          <w:p w14:paraId="1923E9F7" w14:textId="2ECFB339"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b/>
                <w:bCs/>
                <w:iCs/>
              </w:rPr>
              <w:t>hsCRP (mg/L)</w:t>
            </w:r>
            <w:r w:rsidRPr="00E90B92">
              <w:rPr>
                <w:rFonts w:ascii="Times New Roman" w:hAnsi="Times New Roman"/>
                <w:b/>
                <w:bCs/>
                <w:iCs/>
                <w:vertAlign w:val="superscript"/>
              </w:rPr>
              <w:t>a</w:t>
            </w:r>
          </w:p>
        </w:tc>
        <w:tc>
          <w:tcPr>
            <w:tcW w:w="1800" w:type="dxa"/>
          </w:tcPr>
          <w:p w14:paraId="11D36520"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c>
          <w:tcPr>
            <w:tcW w:w="1350" w:type="dxa"/>
          </w:tcPr>
          <w:p w14:paraId="75DB3F88"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c>
          <w:tcPr>
            <w:tcW w:w="1440" w:type="dxa"/>
          </w:tcPr>
          <w:p w14:paraId="77214C79"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c>
          <w:tcPr>
            <w:tcW w:w="1416" w:type="dxa"/>
          </w:tcPr>
          <w:p w14:paraId="537FB8C3" w14:textId="77777777" w:rsidR="00E90B92" w:rsidRPr="00E90B92" w:rsidRDefault="00E90B92" w:rsidP="000807FA">
            <w:pPr>
              <w:keepNext/>
              <w:keepLines/>
              <w:tabs>
                <w:tab w:val="clear" w:pos="567"/>
              </w:tabs>
              <w:spacing w:line="240" w:lineRule="auto"/>
              <w:jc w:val="center"/>
              <w:rPr>
                <w:rFonts w:ascii="Times New Roman" w:hAnsi="Times New Roman"/>
                <w:b/>
                <w:iCs/>
              </w:rPr>
            </w:pPr>
          </w:p>
        </w:tc>
      </w:tr>
      <w:tr w:rsidR="00E90B92" w:rsidRPr="00E90B92" w14:paraId="23458B76" w14:textId="77777777" w:rsidTr="000C6CE5">
        <w:tc>
          <w:tcPr>
            <w:tcW w:w="3055" w:type="dxa"/>
          </w:tcPr>
          <w:p w14:paraId="5E5137CE" w14:textId="451B334F"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02084A">
              <w:rPr>
                <w:rFonts w:ascii="Times New Roman" w:hAnsi="Times New Roman"/>
                <w:iCs/>
              </w:rPr>
              <w:t>Media geometrica basale</w:t>
            </w:r>
          </w:p>
        </w:tc>
        <w:tc>
          <w:tcPr>
            <w:tcW w:w="1800" w:type="dxa"/>
          </w:tcPr>
          <w:p w14:paraId="6CD6D5B1" w14:textId="57FD2BA8" w:rsidR="00E90B92" w:rsidRPr="00E90B92" w:rsidRDefault="00E90B92" w:rsidP="000807FA">
            <w:pPr>
              <w:keepNext/>
              <w:keepLines/>
              <w:tabs>
                <w:tab w:val="clear" w:pos="567"/>
              </w:tabs>
              <w:spacing w:line="240" w:lineRule="auto"/>
              <w:jc w:val="center"/>
              <w:rPr>
                <w:rFonts w:ascii="Times New Roman" w:hAnsi="Times New Roman"/>
                <w:b/>
                <w:iCs/>
              </w:rPr>
            </w:pPr>
            <w:r w:rsidRPr="00E90B92" w:rsidDel="005F6401">
              <w:rPr>
                <w:rFonts w:ascii="Times New Roman" w:hAnsi="Times New Roman"/>
                <w:iCs/>
              </w:rPr>
              <w:t>3</w:t>
            </w:r>
            <w:r w:rsidR="002B6353">
              <w:rPr>
                <w:rFonts w:ascii="Times New Roman" w:hAnsi="Times New Roman"/>
                <w:iCs/>
              </w:rPr>
              <w:t>,</w:t>
            </w:r>
            <w:r w:rsidRPr="00E90B92">
              <w:rPr>
                <w:rFonts w:ascii="Times New Roman" w:hAnsi="Times New Roman"/>
                <w:iCs/>
              </w:rPr>
              <w:t>6</w:t>
            </w:r>
          </w:p>
        </w:tc>
        <w:tc>
          <w:tcPr>
            <w:tcW w:w="1350" w:type="dxa"/>
          </w:tcPr>
          <w:p w14:paraId="08D0CACF" w14:textId="0E44621A" w:rsidR="00E90B92" w:rsidRPr="00E90B92" w:rsidRDefault="00E90B92" w:rsidP="000807FA">
            <w:pPr>
              <w:keepNext/>
              <w:keepLines/>
              <w:tabs>
                <w:tab w:val="clear" w:pos="567"/>
              </w:tabs>
              <w:spacing w:line="240" w:lineRule="auto"/>
              <w:jc w:val="center"/>
              <w:rPr>
                <w:rFonts w:ascii="Times New Roman" w:hAnsi="Times New Roman"/>
                <w:b/>
                <w:iCs/>
              </w:rPr>
            </w:pPr>
            <w:r w:rsidRPr="00E90B92" w:rsidDel="005F6401">
              <w:rPr>
                <w:rFonts w:ascii="Times New Roman" w:hAnsi="Times New Roman"/>
                <w:iCs/>
              </w:rPr>
              <w:t>3</w:t>
            </w:r>
            <w:r w:rsidR="002B6353">
              <w:rPr>
                <w:rFonts w:ascii="Times New Roman" w:hAnsi="Times New Roman"/>
                <w:iCs/>
              </w:rPr>
              <w:t>,</w:t>
            </w:r>
            <w:r w:rsidRPr="00E90B92">
              <w:rPr>
                <w:rFonts w:ascii="Times New Roman" w:hAnsi="Times New Roman"/>
                <w:iCs/>
              </w:rPr>
              <w:t>8</w:t>
            </w:r>
          </w:p>
        </w:tc>
        <w:tc>
          <w:tcPr>
            <w:tcW w:w="1440" w:type="dxa"/>
          </w:tcPr>
          <w:p w14:paraId="4D012311" w14:textId="2DF531CE"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3</w:t>
            </w:r>
            <w:r w:rsidR="002B6353">
              <w:rPr>
                <w:rFonts w:ascii="Times New Roman" w:hAnsi="Times New Roman"/>
                <w:iCs/>
              </w:rPr>
              <w:t>,</w:t>
            </w:r>
            <w:r w:rsidRPr="00E90B92">
              <w:rPr>
                <w:rFonts w:ascii="Times New Roman" w:hAnsi="Times New Roman"/>
                <w:iCs/>
              </w:rPr>
              <w:t>0</w:t>
            </w:r>
          </w:p>
        </w:tc>
        <w:tc>
          <w:tcPr>
            <w:tcW w:w="1416" w:type="dxa"/>
          </w:tcPr>
          <w:p w14:paraId="3FAB2209" w14:textId="5313CCC2"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2</w:t>
            </w:r>
            <w:r w:rsidR="002B6353">
              <w:rPr>
                <w:rFonts w:ascii="Times New Roman" w:hAnsi="Times New Roman"/>
                <w:iCs/>
              </w:rPr>
              <w:t>,</w:t>
            </w:r>
            <w:r w:rsidRPr="00E90B92">
              <w:rPr>
                <w:rFonts w:ascii="Times New Roman" w:hAnsi="Times New Roman"/>
                <w:iCs/>
              </w:rPr>
              <w:t>7</w:t>
            </w:r>
          </w:p>
        </w:tc>
      </w:tr>
      <w:tr w:rsidR="00E90B92" w:rsidRPr="00E90B92" w14:paraId="2C080C95" w14:textId="77777777" w:rsidTr="000C6CE5">
        <w:tc>
          <w:tcPr>
            <w:tcW w:w="3055" w:type="dxa"/>
          </w:tcPr>
          <w:p w14:paraId="3E03FFB0" w14:textId="31F77104"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02084A">
              <w:rPr>
                <w:rFonts w:ascii="Times New Roman" w:hAnsi="Times New Roman"/>
                <w:iCs/>
              </w:rPr>
              <w:t>Variazione dal basale</w:t>
            </w:r>
          </w:p>
        </w:tc>
        <w:tc>
          <w:tcPr>
            <w:tcW w:w="1800" w:type="dxa"/>
          </w:tcPr>
          <w:p w14:paraId="3A74EA44" w14:textId="1D12274A"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w:t>
            </w:r>
            <w:r w:rsidR="002B6353">
              <w:rPr>
                <w:rFonts w:ascii="Times New Roman" w:hAnsi="Times New Roman"/>
                <w:iCs/>
              </w:rPr>
              <w:t>,</w:t>
            </w:r>
            <w:r w:rsidRPr="00E90B92">
              <w:rPr>
                <w:rFonts w:ascii="Times New Roman" w:hAnsi="Times New Roman"/>
                <w:iCs/>
              </w:rPr>
              <w:t>6</w:t>
            </w:r>
            <w:r w:rsidRPr="00E90B92">
              <w:rPr>
                <w:rFonts w:ascii="Times New Roman" w:hAnsi="Times New Roman"/>
                <w:iCs/>
                <w:vertAlign w:val="superscript"/>
              </w:rPr>
              <w:t>††</w:t>
            </w:r>
          </w:p>
        </w:tc>
        <w:tc>
          <w:tcPr>
            <w:tcW w:w="1350" w:type="dxa"/>
          </w:tcPr>
          <w:p w14:paraId="324BF8B0" w14:textId="62BEF71C"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-0</w:t>
            </w:r>
            <w:r w:rsidR="002B6353">
              <w:rPr>
                <w:rFonts w:ascii="Times New Roman" w:hAnsi="Times New Roman"/>
                <w:iCs/>
              </w:rPr>
              <w:t>,</w:t>
            </w:r>
            <w:r w:rsidRPr="00E90B92">
              <w:rPr>
                <w:rFonts w:ascii="Times New Roman" w:hAnsi="Times New Roman"/>
                <w:iCs/>
              </w:rPr>
              <w:t>8</w:t>
            </w:r>
            <w:r w:rsidRPr="00E90B92">
              <w:rPr>
                <w:rFonts w:ascii="Times New Roman" w:hAnsi="Times New Roman"/>
                <w:iCs/>
                <w:vertAlign w:val="superscript"/>
              </w:rPr>
              <w:t>†</w:t>
            </w:r>
          </w:p>
        </w:tc>
        <w:tc>
          <w:tcPr>
            <w:tcW w:w="1440" w:type="dxa"/>
          </w:tcPr>
          <w:p w14:paraId="27904471" w14:textId="6BCB650A"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-1</w:t>
            </w:r>
            <w:r w:rsidR="002B6353">
              <w:rPr>
                <w:rFonts w:ascii="Times New Roman" w:hAnsi="Times New Roman"/>
                <w:iCs/>
              </w:rPr>
              <w:t>,</w:t>
            </w:r>
            <w:r w:rsidRPr="00E90B92">
              <w:rPr>
                <w:rFonts w:ascii="Times New Roman" w:hAnsi="Times New Roman"/>
                <w:iCs/>
              </w:rPr>
              <w:t>4</w:t>
            </w:r>
            <w:r w:rsidRPr="00E90B92">
              <w:rPr>
                <w:rFonts w:ascii="Times New Roman" w:hAnsi="Times New Roman"/>
                <w:iCs/>
                <w:vertAlign w:val="superscript"/>
              </w:rPr>
              <w:t>††</w:t>
            </w:r>
          </w:p>
        </w:tc>
        <w:tc>
          <w:tcPr>
            <w:tcW w:w="1416" w:type="dxa"/>
          </w:tcPr>
          <w:p w14:paraId="649E67FC" w14:textId="50018433"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-0</w:t>
            </w:r>
            <w:r w:rsidR="002B6353">
              <w:rPr>
                <w:rFonts w:ascii="Times New Roman" w:hAnsi="Times New Roman"/>
                <w:iCs/>
              </w:rPr>
              <w:t>,</w:t>
            </w:r>
            <w:r w:rsidRPr="00E90B92">
              <w:rPr>
                <w:rFonts w:ascii="Times New Roman" w:hAnsi="Times New Roman"/>
                <w:iCs/>
              </w:rPr>
              <w:t>3</w:t>
            </w:r>
          </w:p>
        </w:tc>
      </w:tr>
      <w:tr w:rsidR="00E90B92" w:rsidRPr="00E90B92" w14:paraId="7C9AEFA3" w14:textId="77777777" w:rsidTr="000C6CE5">
        <w:tc>
          <w:tcPr>
            <w:tcW w:w="3055" w:type="dxa"/>
          </w:tcPr>
          <w:p w14:paraId="4BD78865" w14:textId="47E6D73E" w:rsidR="00E90B92" w:rsidRPr="00E90B92" w:rsidRDefault="0002084A" w:rsidP="000807FA">
            <w:pPr>
              <w:keepNext/>
              <w:keepLines/>
              <w:tabs>
                <w:tab w:val="clear" w:pos="567"/>
              </w:tabs>
              <w:spacing w:line="240" w:lineRule="auto"/>
              <w:rPr>
                <w:rFonts w:ascii="Times New Roman" w:hAnsi="Times New Roman"/>
                <w:iCs/>
                <w:lang w:val="en-US"/>
              </w:rPr>
            </w:pPr>
            <w:r>
              <w:rPr>
                <w:rFonts w:ascii="Times New Roman" w:hAnsi="Times New Roman"/>
                <w:iCs/>
                <w:lang w:val="en-US"/>
              </w:rPr>
              <w:t xml:space="preserve">   </w:t>
            </w:r>
            <w:r w:rsidR="00E90B92" w:rsidRPr="00E90B92">
              <w:rPr>
                <w:rFonts w:ascii="Times New Roman" w:hAnsi="Times New Roman"/>
                <w:iCs/>
                <w:lang w:val="en-US"/>
              </w:rPr>
              <w:t>Differen</w:t>
            </w:r>
            <w:r>
              <w:rPr>
                <w:rFonts w:ascii="Times New Roman" w:hAnsi="Times New Roman"/>
                <w:iCs/>
                <w:lang w:val="en-US"/>
              </w:rPr>
              <w:t>za dal p</w:t>
            </w:r>
            <w:r w:rsidR="00E90B92" w:rsidRPr="00E90B92">
              <w:rPr>
                <w:rFonts w:ascii="Times New Roman" w:hAnsi="Times New Roman"/>
                <w:iCs/>
                <w:lang w:val="en-US"/>
              </w:rPr>
              <w:t>lacebo</w:t>
            </w:r>
          </w:p>
          <w:p w14:paraId="2698637C" w14:textId="205B5BCD" w:rsidR="00E90B92" w:rsidRPr="00E90B92" w:rsidRDefault="00E90B92" w:rsidP="000807FA">
            <w:pPr>
              <w:keepNext/>
              <w:keepLines/>
              <w:tabs>
                <w:tab w:val="clear" w:pos="567"/>
              </w:tabs>
              <w:spacing w:line="240" w:lineRule="auto"/>
              <w:rPr>
                <w:rFonts w:ascii="Times New Roman" w:hAnsi="Times New Roman"/>
                <w:b/>
                <w:iCs/>
              </w:rPr>
            </w:pPr>
            <w:r w:rsidRPr="00E90B92">
              <w:rPr>
                <w:rFonts w:ascii="Times New Roman" w:hAnsi="Times New Roman"/>
                <w:iCs/>
              </w:rPr>
              <w:t xml:space="preserve">   [</w:t>
            </w:r>
            <w:r w:rsidR="0002084A">
              <w:rPr>
                <w:rFonts w:ascii="Times New Roman" w:hAnsi="Times New Roman"/>
                <w:iCs/>
              </w:rPr>
              <w:t>IC </w:t>
            </w:r>
            <w:r w:rsidR="0002084A" w:rsidRPr="00E90B92">
              <w:rPr>
                <w:rFonts w:ascii="Times New Roman" w:hAnsi="Times New Roman"/>
                <w:iCs/>
              </w:rPr>
              <w:t>95%</w:t>
            </w:r>
            <w:r w:rsidRPr="00E90B92">
              <w:rPr>
                <w:rFonts w:ascii="Times New Roman" w:hAnsi="Times New Roman"/>
                <w:iCs/>
              </w:rPr>
              <w:t>]</w:t>
            </w:r>
          </w:p>
        </w:tc>
        <w:tc>
          <w:tcPr>
            <w:tcW w:w="1800" w:type="dxa"/>
          </w:tcPr>
          <w:p w14:paraId="3F2D48E4" w14:textId="579EBBCE"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-0</w:t>
            </w:r>
            <w:r w:rsidR="002B6353">
              <w:rPr>
                <w:rFonts w:ascii="Times New Roman" w:hAnsi="Times New Roman"/>
                <w:iCs/>
                <w:lang w:val="en-US"/>
              </w:rPr>
              <w:t>,</w:t>
            </w:r>
            <w:r w:rsidRPr="00E90B92">
              <w:rPr>
                <w:rFonts w:ascii="Times New Roman" w:hAnsi="Times New Roman"/>
                <w:iCs/>
                <w:lang w:val="en-US"/>
              </w:rPr>
              <w:t>8</w:t>
            </w:r>
            <w:r w:rsidRPr="00E90B92">
              <w:rPr>
                <w:rFonts w:ascii="Times New Roman" w:hAnsi="Times New Roman"/>
                <w:iCs/>
                <w:vertAlign w:val="superscript"/>
              </w:rPr>
              <w:t>*</w:t>
            </w:r>
          </w:p>
          <w:p w14:paraId="47521930" w14:textId="335D0A3C"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lang w:val="en-US"/>
              </w:rPr>
              <w:t>[-1</w:t>
            </w:r>
            <w:r w:rsidR="002B6353">
              <w:rPr>
                <w:rFonts w:ascii="Times New Roman" w:hAnsi="Times New Roman"/>
                <w:iCs/>
                <w:lang w:val="en-US"/>
              </w:rPr>
              <w:t>,</w:t>
            </w:r>
            <w:r w:rsidRPr="00E90B92">
              <w:rPr>
                <w:rFonts w:ascii="Times New Roman" w:hAnsi="Times New Roman"/>
                <w:iCs/>
                <w:lang w:val="en-US"/>
              </w:rPr>
              <w:t>4</w:t>
            </w:r>
            <w:r w:rsidR="002B6353">
              <w:rPr>
                <w:rFonts w:ascii="Times New Roman" w:hAnsi="Times New Roman"/>
                <w:iCs/>
                <w:lang w:val="en-US"/>
              </w:rPr>
              <w:t>;</w:t>
            </w:r>
            <w:r w:rsidRPr="00E90B92">
              <w:rPr>
                <w:rFonts w:ascii="Times New Roman" w:hAnsi="Times New Roman"/>
                <w:iCs/>
                <w:lang w:val="en-US"/>
              </w:rPr>
              <w:t xml:space="preserve"> -0</w:t>
            </w:r>
            <w:r w:rsidR="002B6353">
              <w:rPr>
                <w:rFonts w:ascii="Times New Roman" w:hAnsi="Times New Roman"/>
                <w:iCs/>
                <w:lang w:val="en-US"/>
              </w:rPr>
              <w:t>,</w:t>
            </w:r>
            <w:r w:rsidRPr="00E90B92">
              <w:rPr>
                <w:rFonts w:ascii="Times New Roman" w:hAnsi="Times New Roman"/>
                <w:iCs/>
                <w:lang w:val="en-US"/>
              </w:rPr>
              <w:t>3]</w:t>
            </w:r>
          </w:p>
        </w:tc>
        <w:tc>
          <w:tcPr>
            <w:tcW w:w="1350" w:type="dxa"/>
          </w:tcPr>
          <w:p w14:paraId="339D0F6B"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c>
          <w:tcPr>
            <w:tcW w:w="1440" w:type="dxa"/>
          </w:tcPr>
          <w:p w14:paraId="2B655291" w14:textId="079AF618" w:rsidR="00E90B92" w:rsidRPr="00E90B92" w:rsidRDefault="00E90B92" w:rsidP="000807FA">
            <w:pPr>
              <w:keepNext/>
              <w:keepLines/>
              <w:tabs>
                <w:tab w:val="clear" w:pos="567"/>
              </w:tabs>
              <w:spacing w:line="240" w:lineRule="auto"/>
              <w:jc w:val="center"/>
              <w:rPr>
                <w:rFonts w:ascii="Times New Roman" w:hAnsi="Times New Roman"/>
                <w:iCs/>
                <w:lang w:val="en-US"/>
              </w:rPr>
            </w:pPr>
            <w:r w:rsidRPr="00E90B92">
              <w:rPr>
                <w:rFonts w:ascii="Times New Roman" w:hAnsi="Times New Roman"/>
                <w:iCs/>
                <w:lang w:val="en-US"/>
              </w:rPr>
              <w:t>-1</w:t>
            </w:r>
            <w:r w:rsidR="002B6353">
              <w:rPr>
                <w:rFonts w:ascii="Times New Roman" w:hAnsi="Times New Roman"/>
                <w:iCs/>
                <w:lang w:val="en-US"/>
              </w:rPr>
              <w:t>,</w:t>
            </w:r>
            <w:r w:rsidRPr="00E90B92">
              <w:rPr>
                <w:rFonts w:ascii="Times New Roman" w:hAnsi="Times New Roman"/>
                <w:iCs/>
                <w:lang w:val="en-US"/>
              </w:rPr>
              <w:t>1</w:t>
            </w:r>
            <w:r w:rsidRPr="00E90B92">
              <w:rPr>
                <w:rFonts w:ascii="Times New Roman" w:hAnsi="Times New Roman"/>
                <w:iCs/>
                <w:vertAlign w:val="superscript"/>
              </w:rPr>
              <w:t>**</w:t>
            </w:r>
          </w:p>
          <w:p w14:paraId="691D3E38" w14:textId="616CF608"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lang w:val="en-US"/>
              </w:rPr>
              <w:t>[-1</w:t>
            </w:r>
            <w:r w:rsidR="002B6353">
              <w:rPr>
                <w:rFonts w:ascii="Times New Roman" w:hAnsi="Times New Roman"/>
                <w:iCs/>
                <w:lang w:val="en-US"/>
              </w:rPr>
              <w:t>,</w:t>
            </w:r>
            <w:r w:rsidRPr="00E90B92">
              <w:rPr>
                <w:rFonts w:ascii="Times New Roman" w:hAnsi="Times New Roman"/>
                <w:iCs/>
                <w:lang w:val="en-US"/>
              </w:rPr>
              <w:t>7</w:t>
            </w:r>
            <w:r w:rsidR="002B6353">
              <w:rPr>
                <w:rFonts w:ascii="Times New Roman" w:hAnsi="Times New Roman"/>
                <w:iCs/>
                <w:lang w:val="en-US"/>
              </w:rPr>
              <w:t>;</w:t>
            </w:r>
            <w:r w:rsidRPr="00E90B92">
              <w:rPr>
                <w:rFonts w:ascii="Times New Roman" w:hAnsi="Times New Roman"/>
                <w:iCs/>
                <w:lang w:val="en-US"/>
              </w:rPr>
              <w:t xml:space="preserve"> -0</w:t>
            </w:r>
            <w:r w:rsidR="002B6353">
              <w:rPr>
                <w:rFonts w:ascii="Times New Roman" w:hAnsi="Times New Roman"/>
                <w:iCs/>
                <w:lang w:val="en-US"/>
              </w:rPr>
              <w:t>,</w:t>
            </w:r>
            <w:r w:rsidRPr="00E90B92">
              <w:rPr>
                <w:rFonts w:ascii="Times New Roman" w:hAnsi="Times New Roman"/>
                <w:iCs/>
                <w:lang w:val="en-US"/>
              </w:rPr>
              <w:t>5]</w:t>
            </w:r>
          </w:p>
        </w:tc>
        <w:tc>
          <w:tcPr>
            <w:tcW w:w="1416" w:type="dxa"/>
          </w:tcPr>
          <w:p w14:paraId="21E8D75E" w14:textId="77777777" w:rsidR="00E90B92" w:rsidRPr="00E90B92" w:rsidRDefault="00E90B92" w:rsidP="000807FA">
            <w:pPr>
              <w:keepNext/>
              <w:keepLines/>
              <w:tabs>
                <w:tab w:val="clear" w:pos="567"/>
              </w:tabs>
              <w:spacing w:line="240" w:lineRule="auto"/>
              <w:jc w:val="center"/>
              <w:rPr>
                <w:rFonts w:ascii="Times New Roman" w:hAnsi="Times New Roman"/>
                <w:b/>
                <w:iCs/>
              </w:rPr>
            </w:pPr>
            <w:r w:rsidRPr="00E90B92">
              <w:rPr>
                <w:rFonts w:ascii="Times New Roman" w:hAnsi="Times New Roman"/>
                <w:iCs/>
              </w:rPr>
              <w:t>-</w:t>
            </w:r>
          </w:p>
        </w:tc>
      </w:tr>
    </w:tbl>
    <w:p w14:paraId="4DBE46BA" w14:textId="77777777" w:rsidR="0044325C" w:rsidRDefault="0044325C" w:rsidP="000807FA">
      <w:pPr>
        <w:keepNext/>
        <w:keepLines/>
        <w:tabs>
          <w:tab w:val="clear" w:pos="567"/>
        </w:tabs>
        <w:spacing w:line="240" w:lineRule="auto"/>
        <w:rPr>
          <w:iCs/>
          <w:szCs w:val="22"/>
          <w:vertAlign w:val="superscript"/>
          <w:lang w:val="it-IT"/>
        </w:rPr>
      </w:pPr>
    </w:p>
    <w:p w14:paraId="0C0AFC81" w14:textId="2AF32AD0" w:rsidR="00E90B92" w:rsidRPr="003A77BD" w:rsidRDefault="00E90B92" w:rsidP="00E90B92">
      <w:pPr>
        <w:tabs>
          <w:tab w:val="clear" w:pos="567"/>
        </w:tabs>
        <w:spacing w:line="240" w:lineRule="auto"/>
        <w:rPr>
          <w:iCs/>
          <w:szCs w:val="22"/>
          <w:lang w:val="it-IT"/>
        </w:rPr>
      </w:pPr>
      <w:r w:rsidRPr="003A77BD">
        <w:rPr>
          <w:iCs/>
          <w:szCs w:val="22"/>
          <w:vertAlign w:val="superscript"/>
          <w:lang w:val="it-IT"/>
        </w:rPr>
        <w:t xml:space="preserve">† </w:t>
      </w:r>
      <w:r w:rsidRPr="003A77BD">
        <w:rPr>
          <w:iCs/>
          <w:szCs w:val="22"/>
          <w:lang w:val="it-IT"/>
        </w:rPr>
        <w:t xml:space="preserve">p &lt; 0.05, </w:t>
      </w:r>
      <w:r w:rsidRPr="003A77BD">
        <w:rPr>
          <w:iCs/>
          <w:szCs w:val="22"/>
          <w:vertAlign w:val="superscript"/>
          <w:lang w:val="it-IT"/>
        </w:rPr>
        <w:t>††</w:t>
      </w:r>
      <w:r w:rsidRPr="003A77BD">
        <w:rPr>
          <w:iCs/>
          <w:szCs w:val="22"/>
          <w:lang w:val="it-IT"/>
        </w:rPr>
        <w:t>p &lt; 0.001</w:t>
      </w:r>
      <w:r w:rsidR="00D814A8" w:rsidRPr="003A77BD">
        <w:rPr>
          <w:iCs/>
          <w:szCs w:val="22"/>
          <w:lang w:val="it-IT"/>
        </w:rPr>
        <w:t xml:space="preserve"> rispetto al basale</w:t>
      </w:r>
      <w:r w:rsidRPr="003A77BD">
        <w:rPr>
          <w:iCs/>
          <w:szCs w:val="22"/>
          <w:lang w:val="it-IT"/>
        </w:rPr>
        <w:t>.</w:t>
      </w:r>
    </w:p>
    <w:p w14:paraId="1C85A068" w14:textId="0537F057" w:rsidR="00E90B92" w:rsidRPr="003A77BD" w:rsidRDefault="00E90B92" w:rsidP="00E90B92">
      <w:pPr>
        <w:tabs>
          <w:tab w:val="clear" w:pos="567"/>
        </w:tabs>
        <w:spacing w:line="240" w:lineRule="auto"/>
        <w:rPr>
          <w:iCs/>
          <w:szCs w:val="22"/>
          <w:lang w:val="it-IT"/>
        </w:rPr>
      </w:pPr>
      <w:r w:rsidRPr="003A77BD">
        <w:rPr>
          <w:iCs/>
          <w:szCs w:val="22"/>
          <w:vertAlign w:val="superscript"/>
          <w:lang w:val="it-IT"/>
        </w:rPr>
        <w:t xml:space="preserve">* </w:t>
      </w:r>
      <w:r w:rsidRPr="003A77BD">
        <w:rPr>
          <w:iCs/>
          <w:szCs w:val="22"/>
          <w:lang w:val="it-IT"/>
        </w:rPr>
        <w:t xml:space="preserve">p &lt; 0.05, </w:t>
      </w:r>
      <w:r w:rsidRPr="003A77BD">
        <w:rPr>
          <w:iCs/>
          <w:szCs w:val="22"/>
          <w:vertAlign w:val="superscript"/>
          <w:lang w:val="it-IT"/>
        </w:rPr>
        <w:t>**</w:t>
      </w:r>
      <w:r w:rsidRPr="003A77BD">
        <w:rPr>
          <w:iCs/>
          <w:szCs w:val="22"/>
          <w:lang w:val="it-IT"/>
        </w:rPr>
        <w:t xml:space="preserve">p &lt; 0.001 </w:t>
      </w:r>
      <w:r w:rsidR="00D814A8" w:rsidRPr="003A77BD">
        <w:rPr>
          <w:iCs/>
          <w:szCs w:val="22"/>
          <w:lang w:val="it-IT"/>
        </w:rPr>
        <w:t xml:space="preserve">rispetto al </w:t>
      </w:r>
      <w:r w:rsidRPr="003A77BD">
        <w:rPr>
          <w:iCs/>
          <w:szCs w:val="22"/>
          <w:lang w:val="it-IT"/>
        </w:rPr>
        <w:t xml:space="preserve">placebo, </w:t>
      </w:r>
      <w:r w:rsidR="00D814A8" w:rsidRPr="003A77BD">
        <w:rPr>
          <w:iCs/>
          <w:szCs w:val="22"/>
          <w:lang w:val="it-IT"/>
        </w:rPr>
        <w:t>aggiustato per molteplicità</w:t>
      </w:r>
      <w:r w:rsidRPr="003A77BD">
        <w:rPr>
          <w:iCs/>
          <w:szCs w:val="22"/>
          <w:lang w:val="it-IT"/>
        </w:rPr>
        <w:t>.</w:t>
      </w:r>
      <w:r w:rsidRPr="003A77BD">
        <w:rPr>
          <w:iCs/>
          <w:szCs w:val="22"/>
          <w:lang w:val="it-IT"/>
        </w:rPr>
        <w:br/>
      </w:r>
      <w:r w:rsidRPr="003A77BD">
        <w:rPr>
          <w:b/>
          <w:bCs/>
          <w:iCs/>
          <w:szCs w:val="22"/>
          <w:vertAlign w:val="superscript"/>
          <w:lang w:val="it-IT"/>
        </w:rPr>
        <w:t xml:space="preserve">a </w:t>
      </w:r>
      <w:r w:rsidR="00DC2096" w:rsidRPr="009560A0">
        <w:rPr>
          <w:iCs/>
          <w:szCs w:val="22"/>
          <w:lang w:val="it-IT"/>
        </w:rPr>
        <w:t>Analizzato utilizzando i dati trasformati nei log</w:t>
      </w:r>
      <w:r w:rsidRPr="003A77BD">
        <w:rPr>
          <w:iCs/>
          <w:szCs w:val="22"/>
          <w:lang w:val="it-IT"/>
        </w:rPr>
        <w:t>.</w:t>
      </w:r>
    </w:p>
    <w:p w14:paraId="4D676A75" w14:textId="75E847B8" w:rsidR="00E90B92" w:rsidRPr="003A77BD" w:rsidRDefault="00E90B92" w:rsidP="00E90B92">
      <w:pPr>
        <w:tabs>
          <w:tab w:val="clear" w:pos="567"/>
        </w:tabs>
        <w:spacing w:line="240" w:lineRule="auto"/>
        <w:rPr>
          <w:iCs/>
          <w:szCs w:val="22"/>
          <w:lang w:val="it-IT"/>
        </w:rPr>
      </w:pPr>
      <w:r w:rsidRPr="003A77BD">
        <w:rPr>
          <w:iCs/>
          <w:szCs w:val="22"/>
          <w:vertAlign w:val="superscript"/>
          <w:lang w:val="it-IT"/>
        </w:rPr>
        <w:t>b</w:t>
      </w:r>
      <w:r w:rsidRPr="003A77BD">
        <w:rPr>
          <w:iCs/>
          <w:szCs w:val="22"/>
          <w:lang w:val="it-IT"/>
        </w:rPr>
        <w:t xml:space="preserve"> </w:t>
      </w:r>
      <w:r w:rsidR="00693BE8" w:rsidRPr="003A77BD">
        <w:rPr>
          <w:iCs/>
          <w:szCs w:val="22"/>
          <w:lang w:val="it-IT"/>
        </w:rPr>
        <w:t>La pressione</w:t>
      </w:r>
      <w:r w:rsidR="004D0447" w:rsidRPr="003A77BD">
        <w:rPr>
          <w:iCs/>
          <w:szCs w:val="22"/>
          <w:lang w:val="it-IT"/>
        </w:rPr>
        <w:t xml:space="preserve"> del sangue è stata valutat</w:t>
      </w:r>
      <w:r w:rsidR="00B92734" w:rsidRPr="009560A0">
        <w:rPr>
          <w:iCs/>
          <w:szCs w:val="22"/>
          <w:lang w:val="it-IT"/>
        </w:rPr>
        <w:t>a</w:t>
      </w:r>
      <w:r w:rsidR="004D0447" w:rsidRPr="003A77BD">
        <w:rPr>
          <w:iCs/>
          <w:szCs w:val="22"/>
          <w:lang w:val="it-IT"/>
        </w:rPr>
        <w:t xml:space="preserve"> alla settimana</w:t>
      </w:r>
      <w:r w:rsidRPr="003A77BD">
        <w:rPr>
          <w:iCs/>
          <w:szCs w:val="22"/>
          <w:lang w:val="it-IT"/>
        </w:rPr>
        <w:t> 48</w:t>
      </w:r>
      <w:r w:rsidR="00A62A13" w:rsidRPr="003A77BD">
        <w:rPr>
          <w:lang w:val="it-IT"/>
        </w:rPr>
        <w:t xml:space="preserve"> </w:t>
      </w:r>
      <w:r w:rsidR="00A62A13" w:rsidRPr="009560A0">
        <w:rPr>
          <w:iCs/>
          <w:szCs w:val="22"/>
          <w:lang w:val="it-IT"/>
        </w:rPr>
        <w:t>perché la sospensione del</w:t>
      </w:r>
      <w:r w:rsidR="00121F1F" w:rsidRPr="009560A0">
        <w:rPr>
          <w:iCs/>
          <w:szCs w:val="22"/>
          <w:lang w:val="it-IT"/>
        </w:rPr>
        <w:t>la</w:t>
      </w:r>
      <w:r w:rsidR="00A62A13" w:rsidRPr="009560A0">
        <w:rPr>
          <w:iCs/>
          <w:szCs w:val="22"/>
          <w:lang w:val="it-IT"/>
        </w:rPr>
        <w:t xml:space="preserve"> </w:t>
      </w:r>
      <w:r w:rsidR="00EA163C" w:rsidRPr="009560A0">
        <w:rPr>
          <w:iCs/>
          <w:szCs w:val="22"/>
          <w:lang w:val="it-IT"/>
        </w:rPr>
        <w:t xml:space="preserve">terapia con </w:t>
      </w:r>
      <w:r w:rsidR="006C79CD" w:rsidRPr="009560A0">
        <w:rPr>
          <w:iCs/>
          <w:szCs w:val="22"/>
          <w:lang w:val="it-IT"/>
        </w:rPr>
        <w:t xml:space="preserve">la </w:t>
      </w:r>
      <w:r w:rsidR="00A62A13" w:rsidRPr="009560A0">
        <w:rPr>
          <w:iCs/>
          <w:szCs w:val="22"/>
          <w:lang w:val="it-IT"/>
        </w:rPr>
        <w:t>PAP alla settimana 52 p</w:t>
      </w:r>
      <w:r w:rsidR="004E168F" w:rsidRPr="009560A0">
        <w:rPr>
          <w:iCs/>
          <w:szCs w:val="22"/>
          <w:lang w:val="it-IT"/>
        </w:rPr>
        <w:t>otrebbe</w:t>
      </w:r>
      <w:r w:rsidR="00A62A13" w:rsidRPr="009560A0">
        <w:rPr>
          <w:iCs/>
          <w:szCs w:val="22"/>
          <w:lang w:val="it-IT"/>
        </w:rPr>
        <w:t xml:space="preserve"> confondere la valutazione della pressione </w:t>
      </w:r>
      <w:r w:rsidR="009560A0">
        <w:rPr>
          <w:iCs/>
          <w:szCs w:val="22"/>
          <w:lang w:val="it-IT"/>
        </w:rPr>
        <w:t>arteriosa</w:t>
      </w:r>
      <w:r w:rsidR="00A62A13" w:rsidRPr="009560A0">
        <w:rPr>
          <w:iCs/>
          <w:szCs w:val="22"/>
          <w:lang w:val="it-IT"/>
        </w:rPr>
        <w:t>.</w:t>
      </w:r>
    </w:p>
    <w:p w14:paraId="63547E2B" w14:textId="77777777" w:rsidR="0048504D" w:rsidRDefault="0048504D" w:rsidP="003A77BD">
      <w:pPr>
        <w:tabs>
          <w:tab w:val="clear" w:pos="567"/>
        </w:tabs>
        <w:spacing w:line="240" w:lineRule="auto"/>
        <w:rPr>
          <w:ins w:id="116" w:author="Author"/>
          <w:iCs/>
          <w:szCs w:val="22"/>
          <w:lang w:val="it-IT"/>
        </w:rPr>
      </w:pPr>
    </w:p>
    <w:p w14:paraId="4993E7E2" w14:textId="77777777" w:rsidR="006B190D" w:rsidRDefault="006B190D" w:rsidP="006B190D">
      <w:pPr>
        <w:keepNext/>
        <w:tabs>
          <w:tab w:val="clear" w:pos="567"/>
        </w:tabs>
        <w:spacing w:line="240" w:lineRule="auto"/>
        <w:rPr>
          <w:ins w:id="117" w:author="Author"/>
          <w:i/>
          <w:szCs w:val="22"/>
          <w:u w:val="single"/>
          <w:lang w:val="it-IT"/>
        </w:rPr>
      </w:pPr>
      <w:ins w:id="118" w:author="Author">
        <w:r>
          <w:rPr>
            <w:i/>
            <w:iCs/>
            <w:szCs w:val="22"/>
            <w:u w:val="single"/>
            <w:lang w:val="it-IT"/>
          </w:rPr>
          <w:t>Insufficienza cardiaca con frazione di eiezione conservata</w:t>
        </w:r>
      </w:ins>
    </w:p>
    <w:p w14:paraId="4A33B2D3" w14:textId="77777777" w:rsidR="006B190D" w:rsidRDefault="006B190D" w:rsidP="006B190D">
      <w:pPr>
        <w:keepNext/>
        <w:tabs>
          <w:tab w:val="clear" w:pos="567"/>
        </w:tabs>
        <w:spacing w:line="240" w:lineRule="auto"/>
        <w:rPr>
          <w:ins w:id="119" w:author="Author"/>
          <w:i/>
          <w:szCs w:val="22"/>
          <w:u w:val="single"/>
          <w:lang w:val="it-IT"/>
        </w:rPr>
      </w:pPr>
    </w:p>
    <w:p w14:paraId="3C602DCE" w14:textId="3D804699" w:rsidR="006B190D" w:rsidRDefault="006B190D" w:rsidP="006B190D">
      <w:pPr>
        <w:pStyle w:val="CommentText"/>
        <w:keepNext/>
        <w:spacing w:line="240" w:lineRule="auto"/>
        <w:rPr>
          <w:ins w:id="120" w:author="Author"/>
          <w:sz w:val="22"/>
          <w:szCs w:val="22"/>
          <w:lang w:val="it-IT"/>
        </w:rPr>
      </w:pPr>
      <w:ins w:id="121" w:author="Author">
        <w:r>
          <w:rPr>
            <w:sz w:val="22"/>
            <w:szCs w:val="22"/>
            <w:lang w:val="it-IT"/>
          </w:rPr>
          <w:t xml:space="preserve">L’efficacia e la sicurezza di tirzepatide per il trattamento dell’insufficienza cardiaca cronica (New York Heart Association [NYHA] II-IV) con frazione di eiezione ventricolare sinistra ≥50 % sono state valutate in uno studio di fase 3 randomizzato, in doppio cieco, controllato con placebo (SUMMIT), comprendente 731 adulti con obesità (364 randomizzati al trattamento con tirzepatide). Il </w:t>
        </w:r>
        <w:r w:rsidR="00FC65E4">
          <w:rPr>
            <w:sz w:val="22"/>
            <w:szCs w:val="22"/>
            <w:lang w:val="it-IT"/>
          </w:rPr>
          <w:t xml:space="preserve">duplice </w:t>
        </w:r>
        <w:r>
          <w:rPr>
            <w:sz w:val="22"/>
            <w:szCs w:val="22"/>
            <w:lang w:val="it-IT"/>
          </w:rPr>
          <w:t xml:space="preserve">endpoint primario era il composito di morte cardiovascolare o eventi di insufficienza cardiaca confermati all’aggiudicazione, analizzati come tempo al primo evento, e la variazione dal basale alla settimana 52 del Kansas City Cardiomyopathy Questionnaire Clinical Summary Score (KCCQ-CSS). I </w:t>
        </w:r>
        <w:r>
          <w:rPr>
            <w:sz w:val="22"/>
            <w:szCs w:val="22"/>
            <w:lang w:val="it-IT"/>
          </w:rPr>
          <w:lastRenderedPageBreak/>
          <w:t xml:space="preserve">pazienti sono stati trattati con la </w:t>
        </w:r>
        <w:r>
          <w:rPr>
            <w:iCs/>
            <w:szCs w:val="22"/>
            <w:lang w:val="it-IT"/>
          </w:rPr>
          <w:t>massima dose tollerata</w:t>
        </w:r>
        <w:r>
          <w:rPr>
            <w:sz w:val="22"/>
            <w:szCs w:val="22"/>
            <w:lang w:val="it-IT"/>
          </w:rPr>
          <w:t xml:space="preserve"> (MDT) fino a 15 mg di tirzepatide o placebo, una volta alla settimana, e seguiti per una durata mediana di 104 settimane. </w:t>
        </w:r>
      </w:ins>
    </w:p>
    <w:p w14:paraId="50CA19EB" w14:textId="77777777" w:rsidR="006B190D" w:rsidRDefault="006B190D" w:rsidP="006B190D">
      <w:pPr>
        <w:pStyle w:val="CommentText"/>
        <w:spacing w:line="240" w:lineRule="auto"/>
        <w:rPr>
          <w:ins w:id="122" w:author="Author"/>
          <w:sz w:val="22"/>
          <w:szCs w:val="22"/>
          <w:lang w:val="it-IT"/>
        </w:rPr>
      </w:pPr>
    </w:p>
    <w:p w14:paraId="74511D4A" w14:textId="77777777" w:rsidR="006B190D" w:rsidRDefault="006B190D" w:rsidP="006B190D">
      <w:pPr>
        <w:pStyle w:val="Default"/>
        <w:keepNext/>
        <w:rPr>
          <w:ins w:id="123" w:author="Author"/>
          <w:sz w:val="22"/>
          <w:szCs w:val="22"/>
          <w:lang w:val="it-IT"/>
        </w:rPr>
      </w:pPr>
      <w:ins w:id="124" w:author="Author">
        <w:r>
          <w:rPr>
            <w:sz w:val="22"/>
            <w:szCs w:val="22"/>
            <w:lang w:val="it-IT"/>
          </w:rPr>
          <w:t>I pazienti avevano un’età media di 65,2</w:t>
        </w:r>
        <w:r>
          <w:rPr>
            <w:color w:val="auto"/>
            <w:sz w:val="22"/>
            <w:szCs w:val="22"/>
            <w:lang w:val="it-IT"/>
          </w:rPr>
          <w:t> </w:t>
        </w:r>
        <w:r>
          <w:rPr>
            <w:sz w:val="22"/>
            <w:szCs w:val="22"/>
            <w:lang w:val="it-IT"/>
          </w:rPr>
          <w:t>anni, il 21,0 % aveva un’età pari o superiore a 75</w:t>
        </w:r>
        <w:r>
          <w:rPr>
            <w:color w:val="auto"/>
            <w:sz w:val="22"/>
            <w:szCs w:val="22"/>
            <w:lang w:val="it-IT"/>
          </w:rPr>
          <w:t> </w:t>
        </w:r>
        <w:r>
          <w:rPr>
            <w:sz w:val="22"/>
            <w:szCs w:val="22"/>
            <w:lang w:val="it-IT"/>
          </w:rPr>
          <w:t>anni e il 53,8 % era rappresentato da donne. Alla randomizzazione, il 72,5 % dei pazienti è stato classificato come classe NYHA</w:t>
        </w:r>
        <w:r>
          <w:rPr>
            <w:color w:val="auto"/>
            <w:sz w:val="22"/>
            <w:szCs w:val="22"/>
            <w:lang w:val="it-IT"/>
          </w:rPr>
          <w:t> </w:t>
        </w:r>
        <w:r>
          <w:rPr>
            <w:sz w:val="22"/>
            <w:szCs w:val="22"/>
            <w:lang w:val="it-IT"/>
          </w:rPr>
          <w:t>II, il 27,5 % come classe</w:t>
        </w:r>
        <w:r>
          <w:rPr>
            <w:color w:val="auto"/>
            <w:sz w:val="22"/>
            <w:szCs w:val="22"/>
            <w:lang w:val="it-IT"/>
          </w:rPr>
          <w:t> </w:t>
        </w:r>
        <w:r>
          <w:rPr>
            <w:sz w:val="22"/>
            <w:szCs w:val="22"/>
            <w:lang w:val="it-IT"/>
          </w:rPr>
          <w:t>III/IV e il 48,2 % presentava diabete mellito di tipo 2. L’IMC medio al basale era di 38,2</w:t>
        </w:r>
        <w:r>
          <w:rPr>
            <w:color w:val="auto"/>
            <w:sz w:val="22"/>
            <w:szCs w:val="22"/>
            <w:lang w:val="it-IT"/>
          </w:rPr>
          <w:t> </w:t>
        </w:r>
        <w:r>
          <w:rPr>
            <w:sz w:val="22"/>
            <w:szCs w:val="22"/>
            <w:lang w:val="it-IT"/>
          </w:rPr>
          <w:t>kg/m</w:t>
        </w:r>
        <w:r>
          <w:rPr>
            <w:sz w:val="22"/>
            <w:szCs w:val="22"/>
            <w:vertAlign w:val="superscript"/>
            <w:lang w:val="it-IT"/>
          </w:rPr>
          <w:t>2</w:t>
        </w:r>
        <w:r>
          <w:rPr>
            <w:sz w:val="22"/>
            <w:szCs w:val="22"/>
            <w:lang w:val="it-IT"/>
          </w:rPr>
          <w:t xml:space="preserve"> e l’eGFR mediana era di 62,0</w:t>
        </w:r>
        <w:r>
          <w:rPr>
            <w:color w:val="auto"/>
            <w:sz w:val="22"/>
            <w:szCs w:val="22"/>
            <w:lang w:val="it-IT"/>
          </w:rPr>
          <w:t> </w:t>
        </w:r>
        <w:r>
          <w:rPr>
            <w:sz w:val="22"/>
            <w:szCs w:val="22"/>
            <w:lang w:val="it-IT"/>
          </w:rPr>
          <w:t>mL/min/1,73</w:t>
        </w:r>
        <w:r>
          <w:rPr>
            <w:color w:val="auto"/>
            <w:sz w:val="22"/>
            <w:szCs w:val="22"/>
            <w:lang w:val="it-IT"/>
          </w:rPr>
          <w:t> </w:t>
        </w:r>
        <w:r>
          <w:rPr>
            <w:sz w:val="22"/>
            <w:szCs w:val="22"/>
            <w:lang w:val="it-IT"/>
          </w:rPr>
          <w:t>m</w:t>
        </w:r>
        <w:r>
          <w:rPr>
            <w:sz w:val="22"/>
            <w:szCs w:val="22"/>
            <w:vertAlign w:val="superscript"/>
            <w:lang w:val="it-IT"/>
          </w:rPr>
          <w:t>2</w:t>
        </w:r>
        <w:r>
          <w:rPr>
            <w:sz w:val="22"/>
            <w:szCs w:val="22"/>
            <w:lang w:val="it-IT"/>
          </w:rPr>
          <w:t>. La terapia basale per l’insufficienza cardiaca includeva inibitori del sistema renina-angiotensina (80,4 %), diuretici (73,6 %), beta-bloccanti (69,5 %), antagonisti del recettore dei mineralcorticoidi (35,0 %), mentre il 17,2 % utilizzava SGLT2i.</w:t>
        </w:r>
      </w:ins>
    </w:p>
    <w:p w14:paraId="66DDA6AD" w14:textId="77777777" w:rsidR="006B190D" w:rsidRDefault="006B190D" w:rsidP="006B190D">
      <w:pPr>
        <w:pStyle w:val="Default"/>
        <w:keepNext/>
        <w:rPr>
          <w:ins w:id="125" w:author="Author"/>
          <w:sz w:val="22"/>
          <w:szCs w:val="22"/>
          <w:lang w:val="it-IT"/>
        </w:rPr>
      </w:pPr>
    </w:p>
    <w:p w14:paraId="6050325B" w14:textId="63EC51DB" w:rsidR="006B190D" w:rsidRDefault="006B190D" w:rsidP="006B190D">
      <w:pPr>
        <w:pStyle w:val="Default"/>
        <w:rPr>
          <w:ins w:id="126" w:author="Author"/>
          <w:sz w:val="22"/>
          <w:szCs w:val="22"/>
          <w:lang w:val="it-IT"/>
        </w:rPr>
      </w:pPr>
      <w:ins w:id="127" w:author="Author">
        <w:r>
          <w:rPr>
            <w:sz w:val="22"/>
            <w:szCs w:val="22"/>
            <w:lang w:val="it-IT"/>
          </w:rPr>
          <w:t>Tirzepatide ha dimostrato superiorità rispetto al placebo nel ridurre il rischio di peggioramento dell’insufficienza cardiaca valutato come composito di morte cardiovascolare o evento di insufficienza cardiaca, definito come ricovero ospedaliero per insufficienza cardiaca, visite d’urgenza per insufficienza cardiaca o intensificazione del diuretico orale</w:t>
        </w:r>
        <w:r w:rsidR="00C55DA0" w:rsidRPr="009754D1">
          <w:rPr>
            <w:color w:val="000000" w:themeColor="text1"/>
            <w:sz w:val="22"/>
            <w:szCs w:val="22"/>
            <w:lang w:val="it-IT"/>
          </w:rPr>
          <w:t xml:space="preserve"> </w:t>
        </w:r>
        <w:r>
          <w:rPr>
            <w:sz w:val="22"/>
            <w:szCs w:val="22"/>
            <w:lang w:val="it-IT"/>
          </w:rPr>
          <w:t>per peggioramento dell’insufficienza cardiaca (vedere Figura 1</w:t>
        </w:r>
        <w:r w:rsidR="00E108F6">
          <w:rPr>
            <w:sz w:val="22"/>
            <w:szCs w:val="22"/>
            <w:lang w:val="it-IT"/>
          </w:rPr>
          <w:t>2</w:t>
        </w:r>
        <w:r>
          <w:rPr>
            <w:sz w:val="22"/>
            <w:szCs w:val="22"/>
            <w:lang w:val="it-IT"/>
          </w:rPr>
          <w:t xml:space="preserve"> e Tabella 1</w:t>
        </w:r>
        <w:r w:rsidR="00E108F6">
          <w:rPr>
            <w:sz w:val="22"/>
            <w:szCs w:val="22"/>
            <w:lang w:val="it-IT"/>
          </w:rPr>
          <w:t>4</w:t>
        </w:r>
        <w:r>
          <w:rPr>
            <w:sz w:val="22"/>
            <w:szCs w:val="22"/>
            <w:lang w:val="it-IT"/>
          </w:rPr>
          <w:t xml:space="preserve">). </w:t>
        </w:r>
      </w:ins>
    </w:p>
    <w:p w14:paraId="7FA8C265" w14:textId="77777777" w:rsidR="006B190D" w:rsidRDefault="006B190D" w:rsidP="006B190D">
      <w:pPr>
        <w:pStyle w:val="Default"/>
        <w:rPr>
          <w:ins w:id="128" w:author="Author"/>
          <w:sz w:val="22"/>
          <w:szCs w:val="22"/>
          <w:lang w:val="it-IT"/>
        </w:rPr>
      </w:pPr>
    </w:p>
    <w:p w14:paraId="083687C5" w14:textId="0F30506C" w:rsidR="006B190D" w:rsidRDefault="002F7D77" w:rsidP="006B190D">
      <w:pPr>
        <w:pStyle w:val="Default"/>
        <w:rPr>
          <w:ins w:id="129" w:author="Author"/>
          <w:sz w:val="22"/>
          <w:szCs w:val="22"/>
          <w:lang w:val="it-IT"/>
        </w:rPr>
      </w:pPr>
      <w:ins w:id="130" w:author="Author">
        <w:r>
          <w:rPr>
            <w:noProof/>
            <w:sz w:val="22"/>
            <w:szCs w:val="22"/>
            <w:lang w:val="it-IT"/>
          </w:rPr>
          <w:drawing>
            <wp:inline distT="0" distB="0" distL="0" distR="0" wp14:anchorId="4B8A01D8" wp14:editId="49B7C5E2">
              <wp:extent cx="5760085" cy="3090792"/>
              <wp:effectExtent l="0" t="0" r="0" b="0"/>
              <wp:docPr id="1000124329" name="Immagine 2" descr="Immagine che contiene diagramma, testo,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4329" name="Immagine 2" descr="Immagine che contiene diagramma, testo, linea, Diagramma&#10;&#10;Il contenuto generato dall'IA potrebbe non essere corretto."/>
                      <pic:cNvPicPr/>
                    </pic:nvPicPr>
                    <pic:blipFill rotWithShape="1">
                      <a:blip r:embed="rId25" cstate="print">
                        <a:extLst>
                          <a:ext uri="{28A0092B-C50C-407E-A947-70E740481C1C}">
                            <a14:useLocalDpi xmlns:a14="http://schemas.microsoft.com/office/drawing/2010/main" val="0"/>
                          </a:ext>
                        </a:extLst>
                      </a:blip>
                      <a:srcRect l="6411" t="12440" r="6203" b="26866"/>
                      <a:stretch>
                        <a:fillRect/>
                      </a:stretch>
                    </pic:blipFill>
                    <pic:spPr bwMode="auto">
                      <a:xfrm>
                        <a:off x="0" y="0"/>
                        <a:ext cx="5760085" cy="3090792"/>
                      </a:xfrm>
                      <a:prstGeom prst="rect">
                        <a:avLst/>
                      </a:prstGeom>
                      <a:ln>
                        <a:noFill/>
                      </a:ln>
                      <a:extLst>
                        <a:ext uri="{53640926-AAD7-44D8-BBD7-CCE9431645EC}">
                          <a14:shadowObscured xmlns:a14="http://schemas.microsoft.com/office/drawing/2010/main"/>
                        </a:ext>
                      </a:extLst>
                    </pic:spPr>
                  </pic:pic>
                </a:graphicData>
              </a:graphic>
            </wp:inline>
          </w:drawing>
        </w:r>
      </w:ins>
    </w:p>
    <w:p w14:paraId="28D80861" w14:textId="348CFF7D" w:rsidR="006B190D" w:rsidRDefault="006B190D" w:rsidP="006B190D">
      <w:pPr>
        <w:pStyle w:val="Default"/>
        <w:keepNext/>
        <w:rPr>
          <w:ins w:id="131" w:author="Author"/>
          <w:rFonts w:cs="Arial"/>
          <w:b/>
          <w:bCs/>
          <w:color w:val="222222"/>
          <w:szCs w:val="22"/>
          <w:lang w:val="it-IT"/>
        </w:rPr>
      </w:pPr>
      <w:ins w:id="132" w:author="Author">
        <w:r>
          <w:rPr>
            <w:b/>
            <w:bCs/>
            <w:color w:val="auto"/>
            <w:sz w:val="22"/>
            <w:szCs w:val="22"/>
            <w:lang w:val="it-IT" w:eastAsia="en-US"/>
          </w:rPr>
          <w:t>Figura 1</w:t>
        </w:r>
        <w:r w:rsidR="00AB1AED">
          <w:rPr>
            <w:b/>
            <w:bCs/>
            <w:color w:val="auto"/>
            <w:sz w:val="22"/>
            <w:szCs w:val="22"/>
            <w:lang w:val="it-IT" w:eastAsia="en-US"/>
          </w:rPr>
          <w:t>2</w:t>
        </w:r>
        <w:r>
          <w:rPr>
            <w:b/>
            <w:bCs/>
            <w:color w:val="auto"/>
            <w:sz w:val="22"/>
            <w:szCs w:val="22"/>
            <w:lang w:val="it-IT" w:eastAsia="en-US"/>
          </w:rPr>
          <w:t xml:space="preserve">: </w:t>
        </w:r>
        <w:r>
          <w:rPr>
            <w:rFonts w:cs="Arial"/>
            <w:b/>
            <w:bCs/>
            <w:color w:val="222222"/>
            <w:sz w:val="22"/>
            <w:szCs w:val="22"/>
            <w:lang w:val="it-IT" w:eastAsia="en-US"/>
          </w:rPr>
          <w:t>Analisi del tempo al primo evento per il composito di morte cardiovascolare o eventi di insufficienza cardiaca confermati all’aggiudicazione nell’arco di un follow-up mediano di 104</w:t>
        </w:r>
        <w:r>
          <w:rPr>
            <w:color w:val="auto"/>
            <w:sz w:val="22"/>
            <w:szCs w:val="22"/>
            <w:lang w:val="it-IT" w:eastAsia="en-US"/>
          </w:rPr>
          <w:t> </w:t>
        </w:r>
        <w:r>
          <w:rPr>
            <w:rFonts w:cs="Arial"/>
            <w:b/>
            <w:bCs/>
            <w:color w:val="222222"/>
            <w:sz w:val="22"/>
            <w:szCs w:val="22"/>
            <w:lang w:val="it-IT" w:eastAsia="en-US"/>
          </w:rPr>
          <w:t>settimane</w:t>
        </w:r>
      </w:ins>
    </w:p>
    <w:p w14:paraId="02C644CA" w14:textId="77777777" w:rsidR="006B190D" w:rsidRDefault="006B190D" w:rsidP="006B190D">
      <w:pPr>
        <w:spacing w:line="240" w:lineRule="auto"/>
        <w:rPr>
          <w:ins w:id="133" w:author="Author"/>
          <w:rFonts w:cs="Arial"/>
          <w:b/>
          <w:bCs/>
          <w:color w:val="222222"/>
          <w:szCs w:val="22"/>
          <w:lang w:val="it-IT"/>
        </w:rPr>
      </w:pPr>
    </w:p>
    <w:p w14:paraId="0B499ACE" w14:textId="0DF4A7D3" w:rsidR="006B190D" w:rsidRDefault="006B190D" w:rsidP="006B190D">
      <w:pPr>
        <w:pStyle w:val="Default"/>
        <w:keepNext/>
        <w:rPr>
          <w:ins w:id="134" w:author="Author"/>
          <w:b/>
          <w:bCs/>
          <w:sz w:val="22"/>
          <w:lang w:val="it-IT"/>
        </w:rPr>
      </w:pPr>
      <w:ins w:id="135" w:author="Author">
        <w:r>
          <w:rPr>
            <w:b/>
            <w:bCs/>
            <w:sz w:val="22"/>
            <w:szCs w:val="22"/>
            <w:lang w:val="it-IT"/>
          </w:rPr>
          <w:lastRenderedPageBreak/>
          <w:t>Tabella</w:t>
        </w:r>
        <w:r>
          <w:rPr>
            <w:b/>
            <w:bCs/>
            <w:lang w:val="it-IT"/>
          </w:rPr>
          <w:t> </w:t>
        </w:r>
        <w:r>
          <w:rPr>
            <w:b/>
            <w:bCs/>
            <w:sz w:val="22"/>
            <w:szCs w:val="22"/>
            <w:lang w:val="it-IT"/>
          </w:rPr>
          <w:t>1</w:t>
        </w:r>
        <w:r w:rsidR="00AB1AED">
          <w:rPr>
            <w:b/>
            <w:bCs/>
            <w:sz w:val="22"/>
            <w:szCs w:val="22"/>
            <w:lang w:val="it-IT"/>
          </w:rPr>
          <w:t>4</w:t>
        </w:r>
        <w:r>
          <w:rPr>
            <w:b/>
            <w:bCs/>
            <w:sz w:val="22"/>
            <w:szCs w:val="22"/>
            <w:lang w:val="it-IT"/>
          </w:rPr>
          <w:t>. SUMMIT: composito e relativi componenti nell’arco di un follow-up mediano di 104</w:t>
        </w:r>
        <w:r>
          <w:rPr>
            <w:lang w:val="it-IT"/>
          </w:rPr>
          <w:t> </w:t>
        </w:r>
        <w:r>
          <w:rPr>
            <w:b/>
            <w:bCs/>
            <w:sz w:val="22"/>
            <w:szCs w:val="22"/>
            <w:lang w:val="it-IT"/>
          </w:rPr>
          <w:t>settimane</w:t>
        </w:r>
      </w:ins>
    </w:p>
    <w:tbl>
      <w:tblPr>
        <w:tblStyle w:val="TableGrid"/>
        <w:tblW w:w="0" w:type="auto"/>
        <w:tblLook w:val="04A0" w:firstRow="1" w:lastRow="0" w:firstColumn="1" w:lastColumn="0" w:noHBand="0" w:noVBand="1"/>
        <w:tblPrChange w:id="136" w:author="Author">
          <w:tblPr>
            <w:tblStyle w:val="TableGrid"/>
            <w:tblW w:w="0" w:type="auto"/>
            <w:tblLook w:val="04A0" w:firstRow="1" w:lastRow="0" w:firstColumn="1" w:lastColumn="0" w:noHBand="0" w:noVBand="1"/>
          </w:tblPr>
        </w:tblPrChange>
      </w:tblPr>
      <w:tblGrid>
        <w:gridCol w:w="4390"/>
        <w:gridCol w:w="2409"/>
        <w:gridCol w:w="2262"/>
        <w:tblGridChange w:id="137">
          <w:tblGrid>
            <w:gridCol w:w="4390"/>
            <w:gridCol w:w="2409"/>
            <w:gridCol w:w="2262"/>
          </w:tblGrid>
        </w:tblGridChange>
      </w:tblGrid>
      <w:tr w:rsidR="006B190D" w14:paraId="44B109F5" w14:textId="77777777" w:rsidTr="009556CF">
        <w:trPr>
          <w:ins w:id="138" w:author="Author"/>
        </w:trPr>
        <w:tc>
          <w:tcPr>
            <w:tcW w:w="4390" w:type="dxa"/>
            <w:tcPrChange w:id="139" w:author="Author">
              <w:tcPr>
                <w:tcW w:w="4390" w:type="dxa"/>
              </w:tcPr>
            </w:tcPrChange>
          </w:tcPr>
          <w:p w14:paraId="21C484C4" w14:textId="77777777" w:rsidR="006B190D" w:rsidRDefault="006B190D" w:rsidP="000E0C05">
            <w:pPr>
              <w:pStyle w:val="Default"/>
              <w:keepNext/>
              <w:rPr>
                <w:ins w:id="140" w:author="Author"/>
                <w:rFonts w:ascii="Times New Roman" w:hAnsi="Times New Roman"/>
                <w:b/>
                <w:bCs/>
                <w:sz w:val="22"/>
                <w:szCs w:val="22"/>
                <w:lang w:val="it-IT"/>
              </w:rPr>
            </w:pPr>
          </w:p>
        </w:tc>
        <w:tc>
          <w:tcPr>
            <w:tcW w:w="2409" w:type="dxa"/>
            <w:tcPrChange w:id="141" w:author="Author">
              <w:tcPr>
                <w:tcW w:w="2409" w:type="dxa"/>
              </w:tcPr>
            </w:tcPrChange>
          </w:tcPr>
          <w:p w14:paraId="0B2618F5" w14:textId="77777777" w:rsidR="006B190D" w:rsidRDefault="006B190D" w:rsidP="000E0C05">
            <w:pPr>
              <w:pStyle w:val="Default"/>
              <w:keepNext/>
              <w:jc w:val="center"/>
              <w:rPr>
                <w:ins w:id="142" w:author="Author"/>
                <w:rFonts w:ascii="Times New Roman" w:hAnsi="Times New Roman"/>
                <w:b/>
                <w:bCs/>
                <w:sz w:val="22"/>
                <w:szCs w:val="22"/>
                <w:lang w:val="it-IT"/>
              </w:rPr>
            </w:pPr>
            <w:ins w:id="143" w:author="Author">
              <w:r>
                <w:rPr>
                  <w:rFonts w:ascii="Times New Roman" w:hAnsi="Times New Roman"/>
                  <w:b/>
                  <w:bCs/>
                  <w:sz w:val="22"/>
                  <w:szCs w:val="22"/>
                  <w:lang w:val="it-IT"/>
                </w:rPr>
                <w:t>Tirzepatide</w:t>
              </w:r>
            </w:ins>
          </w:p>
          <w:p w14:paraId="4F98175A" w14:textId="77777777" w:rsidR="006B190D" w:rsidRDefault="006B190D" w:rsidP="000E0C05">
            <w:pPr>
              <w:pStyle w:val="Default"/>
              <w:keepNext/>
              <w:jc w:val="center"/>
              <w:rPr>
                <w:ins w:id="144" w:author="Author"/>
                <w:rFonts w:ascii="Times New Roman" w:hAnsi="Times New Roman"/>
                <w:b/>
                <w:bCs/>
                <w:sz w:val="22"/>
                <w:szCs w:val="22"/>
                <w:lang w:val="it-IT"/>
              </w:rPr>
            </w:pPr>
            <w:ins w:id="145" w:author="Author">
              <w:r>
                <w:rPr>
                  <w:rFonts w:ascii="Times New Roman" w:hAnsi="Times New Roman"/>
                  <w:b/>
                  <w:bCs/>
                  <w:sz w:val="22"/>
                  <w:szCs w:val="22"/>
                  <w:lang w:val="it-IT"/>
                </w:rPr>
                <w:t>MDT</w:t>
              </w:r>
            </w:ins>
          </w:p>
        </w:tc>
        <w:tc>
          <w:tcPr>
            <w:tcW w:w="2262" w:type="dxa"/>
            <w:tcPrChange w:id="146" w:author="Author">
              <w:tcPr>
                <w:tcW w:w="2262" w:type="dxa"/>
              </w:tcPr>
            </w:tcPrChange>
          </w:tcPr>
          <w:p w14:paraId="18C4BD90" w14:textId="77777777" w:rsidR="006B190D" w:rsidRDefault="006B190D" w:rsidP="000E0C05">
            <w:pPr>
              <w:pStyle w:val="Default"/>
              <w:keepNext/>
              <w:jc w:val="center"/>
              <w:rPr>
                <w:ins w:id="147" w:author="Author"/>
                <w:rFonts w:ascii="Times New Roman" w:hAnsi="Times New Roman"/>
                <w:b/>
                <w:bCs/>
                <w:sz w:val="22"/>
                <w:szCs w:val="22"/>
                <w:lang w:val="it-IT"/>
              </w:rPr>
            </w:pPr>
            <w:ins w:id="148" w:author="Author">
              <w:r>
                <w:rPr>
                  <w:rFonts w:ascii="Times New Roman" w:hAnsi="Times New Roman"/>
                  <w:b/>
                  <w:bCs/>
                  <w:sz w:val="22"/>
                  <w:szCs w:val="22"/>
                  <w:lang w:val="it-IT"/>
                </w:rPr>
                <w:t>Placebo</w:t>
              </w:r>
            </w:ins>
          </w:p>
          <w:p w14:paraId="4EA901A6" w14:textId="77777777" w:rsidR="006B190D" w:rsidRDefault="006B190D" w:rsidP="000E0C05">
            <w:pPr>
              <w:pStyle w:val="Default"/>
              <w:keepNext/>
              <w:jc w:val="center"/>
              <w:rPr>
                <w:ins w:id="149" w:author="Author"/>
                <w:rFonts w:ascii="Times New Roman" w:hAnsi="Times New Roman"/>
                <w:b/>
                <w:bCs/>
                <w:sz w:val="22"/>
                <w:szCs w:val="22"/>
                <w:lang w:val="it-IT"/>
              </w:rPr>
            </w:pPr>
          </w:p>
        </w:tc>
      </w:tr>
      <w:tr w:rsidR="006B190D" w14:paraId="55C405F6" w14:textId="77777777" w:rsidTr="009556CF">
        <w:trPr>
          <w:ins w:id="150" w:author="Author"/>
        </w:trPr>
        <w:tc>
          <w:tcPr>
            <w:tcW w:w="4390" w:type="dxa"/>
            <w:tcPrChange w:id="151" w:author="Author">
              <w:tcPr>
                <w:tcW w:w="4390" w:type="dxa"/>
              </w:tcPr>
            </w:tcPrChange>
          </w:tcPr>
          <w:p w14:paraId="56D7CEE0" w14:textId="77777777" w:rsidR="006B190D" w:rsidRDefault="006B190D" w:rsidP="000E0C05">
            <w:pPr>
              <w:pStyle w:val="Default"/>
              <w:keepNext/>
              <w:rPr>
                <w:ins w:id="152" w:author="Author"/>
                <w:rFonts w:ascii="Times New Roman" w:hAnsi="Times New Roman"/>
                <w:b/>
                <w:bCs/>
                <w:sz w:val="22"/>
                <w:szCs w:val="22"/>
                <w:lang w:val="it-IT"/>
              </w:rPr>
            </w:pPr>
            <w:ins w:id="153" w:author="Author">
              <w:r>
                <w:rPr>
                  <w:rFonts w:ascii="Times New Roman" w:hAnsi="Times New Roman"/>
                  <w:b/>
                  <w:bCs/>
                  <w:sz w:val="22"/>
                  <w:szCs w:val="22"/>
                  <w:lang w:val="it-IT"/>
                </w:rPr>
                <w:t>Popolazione ITT (n)</w:t>
              </w:r>
            </w:ins>
          </w:p>
        </w:tc>
        <w:tc>
          <w:tcPr>
            <w:tcW w:w="2409" w:type="dxa"/>
            <w:tcPrChange w:id="154" w:author="Author">
              <w:tcPr>
                <w:tcW w:w="2409" w:type="dxa"/>
              </w:tcPr>
            </w:tcPrChange>
          </w:tcPr>
          <w:p w14:paraId="30283D2B" w14:textId="77777777" w:rsidR="006B190D" w:rsidRDefault="006B190D" w:rsidP="000E0C05">
            <w:pPr>
              <w:pStyle w:val="Default"/>
              <w:keepNext/>
              <w:jc w:val="center"/>
              <w:rPr>
                <w:ins w:id="155" w:author="Author"/>
                <w:rFonts w:ascii="Times New Roman" w:hAnsi="Times New Roman"/>
                <w:sz w:val="22"/>
                <w:szCs w:val="22"/>
                <w:lang w:val="it-IT"/>
              </w:rPr>
            </w:pPr>
            <w:ins w:id="156" w:author="Author">
              <w:r>
                <w:rPr>
                  <w:rFonts w:ascii="Times New Roman" w:hAnsi="Times New Roman"/>
                  <w:sz w:val="22"/>
                  <w:szCs w:val="22"/>
                  <w:lang w:val="it-IT"/>
                </w:rPr>
                <w:t>364</w:t>
              </w:r>
            </w:ins>
          </w:p>
        </w:tc>
        <w:tc>
          <w:tcPr>
            <w:tcW w:w="2262" w:type="dxa"/>
            <w:tcPrChange w:id="157" w:author="Author">
              <w:tcPr>
                <w:tcW w:w="2262" w:type="dxa"/>
              </w:tcPr>
            </w:tcPrChange>
          </w:tcPr>
          <w:p w14:paraId="12BF73A4" w14:textId="77777777" w:rsidR="006B190D" w:rsidRDefault="006B190D" w:rsidP="000E0C05">
            <w:pPr>
              <w:pStyle w:val="Default"/>
              <w:keepNext/>
              <w:jc w:val="center"/>
              <w:rPr>
                <w:ins w:id="158" w:author="Author"/>
                <w:rFonts w:ascii="Times New Roman" w:hAnsi="Times New Roman"/>
                <w:sz w:val="22"/>
                <w:szCs w:val="22"/>
                <w:lang w:val="it-IT"/>
              </w:rPr>
            </w:pPr>
            <w:ins w:id="159" w:author="Author">
              <w:r>
                <w:rPr>
                  <w:rFonts w:ascii="Times New Roman" w:hAnsi="Times New Roman"/>
                  <w:sz w:val="22"/>
                  <w:szCs w:val="22"/>
                  <w:lang w:val="it-IT"/>
                </w:rPr>
                <w:t>367</w:t>
              </w:r>
            </w:ins>
          </w:p>
        </w:tc>
      </w:tr>
      <w:tr w:rsidR="006B190D" w14:paraId="53F08E46" w14:textId="77777777" w:rsidTr="009556CF">
        <w:trPr>
          <w:ins w:id="160" w:author="Author"/>
        </w:trPr>
        <w:tc>
          <w:tcPr>
            <w:tcW w:w="4390" w:type="dxa"/>
            <w:tcPrChange w:id="161" w:author="Author">
              <w:tcPr>
                <w:tcW w:w="4390" w:type="dxa"/>
              </w:tcPr>
            </w:tcPrChange>
          </w:tcPr>
          <w:p w14:paraId="5C258EB9" w14:textId="77777777" w:rsidR="006B190D" w:rsidRDefault="006B190D" w:rsidP="000E0C05">
            <w:pPr>
              <w:pStyle w:val="Default"/>
              <w:keepNext/>
              <w:rPr>
                <w:ins w:id="162" w:author="Author"/>
                <w:rFonts w:ascii="Times New Roman" w:hAnsi="Times New Roman"/>
                <w:b/>
                <w:bCs/>
                <w:sz w:val="22"/>
                <w:szCs w:val="22"/>
                <w:lang w:val="it-IT"/>
              </w:rPr>
            </w:pPr>
            <w:ins w:id="163" w:author="Author">
              <w:r>
                <w:rPr>
                  <w:rFonts w:ascii="Times New Roman" w:hAnsi="Times New Roman"/>
                  <w:b/>
                  <w:bCs/>
                  <w:sz w:val="22"/>
                  <w:szCs w:val="22"/>
                  <w:lang w:val="it-IT"/>
                </w:rPr>
                <w:t>Composito di morte cardiovascolare o evento di insufficienza cardiaca confermati all’aggiudicazione</w:t>
              </w:r>
              <w:r>
                <w:rPr>
                  <w:rFonts w:ascii="Times New Roman" w:hAnsi="Times New Roman"/>
                  <w:b/>
                  <w:bCs/>
                  <w:sz w:val="22"/>
                  <w:szCs w:val="22"/>
                  <w:vertAlign w:val="superscript"/>
                  <w:lang w:val="it-IT"/>
                </w:rPr>
                <w:t>a</w:t>
              </w:r>
              <w:r>
                <w:rPr>
                  <w:rFonts w:ascii="Times New Roman" w:hAnsi="Times New Roman"/>
                  <w:b/>
                  <w:bCs/>
                  <w:sz w:val="22"/>
                  <w:szCs w:val="22"/>
                  <w:lang w:val="it-IT"/>
                </w:rPr>
                <w:t>, n (%)</w:t>
              </w:r>
            </w:ins>
          </w:p>
        </w:tc>
        <w:tc>
          <w:tcPr>
            <w:tcW w:w="2409" w:type="dxa"/>
            <w:vAlign w:val="center"/>
            <w:tcPrChange w:id="164" w:author="Author">
              <w:tcPr>
                <w:tcW w:w="2409" w:type="dxa"/>
                <w:vAlign w:val="center"/>
              </w:tcPr>
            </w:tcPrChange>
          </w:tcPr>
          <w:p w14:paraId="27E13FAD" w14:textId="77777777" w:rsidR="006B190D" w:rsidRDefault="006B190D" w:rsidP="000E0C05">
            <w:pPr>
              <w:pStyle w:val="Default"/>
              <w:keepNext/>
              <w:jc w:val="center"/>
              <w:rPr>
                <w:ins w:id="165" w:author="Author"/>
                <w:rFonts w:ascii="Times New Roman" w:hAnsi="Times New Roman"/>
                <w:sz w:val="22"/>
                <w:szCs w:val="22"/>
                <w:lang w:val="it-IT"/>
              </w:rPr>
            </w:pPr>
            <w:ins w:id="166" w:author="Author">
              <w:r>
                <w:rPr>
                  <w:rFonts w:ascii="Times New Roman" w:hAnsi="Times New Roman"/>
                  <w:sz w:val="22"/>
                  <w:szCs w:val="22"/>
                  <w:lang w:val="it-IT"/>
                </w:rPr>
                <w:t>36 (9,9)</w:t>
              </w:r>
            </w:ins>
          </w:p>
        </w:tc>
        <w:tc>
          <w:tcPr>
            <w:tcW w:w="2262" w:type="dxa"/>
            <w:vAlign w:val="center"/>
            <w:tcPrChange w:id="167" w:author="Author">
              <w:tcPr>
                <w:tcW w:w="2262" w:type="dxa"/>
                <w:vAlign w:val="center"/>
              </w:tcPr>
            </w:tcPrChange>
          </w:tcPr>
          <w:p w14:paraId="07549BFB" w14:textId="77777777" w:rsidR="006B190D" w:rsidRDefault="006B190D" w:rsidP="000E0C05">
            <w:pPr>
              <w:pStyle w:val="Default"/>
              <w:keepNext/>
              <w:jc w:val="center"/>
              <w:rPr>
                <w:ins w:id="168" w:author="Author"/>
                <w:rFonts w:ascii="Times New Roman" w:hAnsi="Times New Roman"/>
                <w:sz w:val="22"/>
                <w:szCs w:val="22"/>
                <w:lang w:val="it-IT"/>
              </w:rPr>
            </w:pPr>
            <w:ins w:id="169" w:author="Author">
              <w:r>
                <w:rPr>
                  <w:rFonts w:ascii="Times New Roman" w:hAnsi="Times New Roman"/>
                  <w:sz w:val="22"/>
                  <w:szCs w:val="22"/>
                  <w:lang w:val="it-IT"/>
                </w:rPr>
                <w:t>56 (15,3)</w:t>
              </w:r>
            </w:ins>
          </w:p>
        </w:tc>
      </w:tr>
      <w:tr w:rsidR="006B190D" w14:paraId="17E07911" w14:textId="77777777" w:rsidTr="009556CF">
        <w:trPr>
          <w:ins w:id="170" w:author="Author"/>
        </w:trPr>
        <w:tc>
          <w:tcPr>
            <w:tcW w:w="4390" w:type="dxa"/>
            <w:tcPrChange w:id="171" w:author="Author">
              <w:tcPr>
                <w:tcW w:w="4390" w:type="dxa"/>
              </w:tcPr>
            </w:tcPrChange>
          </w:tcPr>
          <w:p w14:paraId="4E8F0612" w14:textId="77777777" w:rsidR="006B190D" w:rsidRDefault="006B190D" w:rsidP="000E0C05">
            <w:pPr>
              <w:pStyle w:val="Default"/>
              <w:keepNext/>
              <w:rPr>
                <w:ins w:id="172" w:author="Author"/>
                <w:rFonts w:ascii="Times New Roman" w:hAnsi="Times New Roman"/>
                <w:sz w:val="22"/>
                <w:szCs w:val="22"/>
                <w:lang w:val="it-IT"/>
              </w:rPr>
            </w:pPr>
            <w:ins w:id="173" w:author="Author">
              <w:r>
                <w:rPr>
                  <w:rFonts w:ascii="Times New Roman" w:hAnsi="Times New Roman"/>
                  <w:sz w:val="22"/>
                  <w:szCs w:val="22"/>
                  <w:lang w:val="it-IT"/>
                </w:rPr>
                <w:t xml:space="preserve">   Hazard ratio rispetto al placebo (IC 95 %)</w:t>
              </w:r>
            </w:ins>
          </w:p>
        </w:tc>
        <w:tc>
          <w:tcPr>
            <w:tcW w:w="2409" w:type="dxa"/>
            <w:vAlign w:val="center"/>
            <w:tcPrChange w:id="174" w:author="Author">
              <w:tcPr>
                <w:tcW w:w="2409" w:type="dxa"/>
                <w:vAlign w:val="center"/>
              </w:tcPr>
            </w:tcPrChange>
          </w:tcPr>
          <w:p w14:paraId="5FE8B6EE" w14:textId="77777777" w:rsidR="006B190D" w:rsidRDefault="006B190D" w:rsidP="000E0C05">
            <w:pPr>
              <w:pStyle w:val="Default"/>
              <w:keepNext/>
              <w:jc w:val="center"/>
              <w:rPr>
                <w:ins w:id="175" w:author="Author"/>
                <w:rFonts w:ascii="Times New Roman" w:hAnsi="Times New Roman"/>
                <w:sz w:val="22"/>
                <w:szCs w:val="22"/>
                <w:lang w:val="it-IT"/>
              </w:rPr>
            </w:pPr>
            <w:ins w:id="176" w:author="Author">
              <w:r>
                <w:rPr>
                  <w:rFonts w:ascii="Times New Roman" w:hAnsi="Times New Roman"/>
                  <w:sz w:val="22"/>
                  <w:szCs w:val="22"/>
                  <w:lang w:val="it-IT"/>
                </w:rPr>
                <w:t>0,62 (0,41; 0,95)</w:t>
              </w:r>
            </w:ins>
          </w:p>
        </w:tc>
        <w:tc>
          <w:tcPr>
            <w:tcW w:w="2262" w:type="dxa"/>
            <w:vAlign w:val="center"/>
            <w:tcPrChange w:id="177" w:author="Author">
              <w:tcPr>
                <w:tcW w:w="2262" w:type="dxa"/>
                <w:vAlign w:val="center"/>
              </w:tcPr>
            </w:tcPrChange>
          </w:tcPr>
          <w:p w14:paraId="7DBEB2DB" w14:textId="77777777" w:rsidR="006B190D" w:rsidRDefault="006B190D" w:rsidP="000E0C05">
            <w:pPr>
              <w:pStyle w:val="Default"/>
              <w:keepNext/>
              <w:jc w:val="center"/>
              <w:rPr>
                <w:ins w:id="178" w:author="Author"/>
                <w:rFonts w:ascii="Times New Roman" w:hAnsi="Times New Roman"/>
                <w:sz w:val="22"/>
                <w:szCs w:val="22"/>
                <w:lang w:val="it-IT"/>
              </w:rPr>
            </w:pPr>
            <w:ins w:id="179" w:author="Author">
              <w:r>
                <w:rPr>
                  <w:rFonts w:ascii="Times New Roman" w:hAnsi="Times New Roman"/>
                  <w:sz w:val="22"/>
                  <w:szCs w:val="22"/>
                  <w:lang w:val="it-IT"/>
                </w:rPr>
                <w:t>-</w:t>
              </w:r>
            </w:ins>
          </w:p>
        </w:tc>
      </w:tr>
      <w:tr w:rsidR="006B190D" w14:paraId="26F2D4E5" w14:textId="77777777" w:rsidTr="009556CF">
        <w:trPr>
          <w:ins w:id="180" w:author="Author"/>
        </w:trPr>
        <w:tc>
          <w:tcPr>
            <w:tcW w:w="4390" w:type="dxa"/>
            <w:tcPrChange w:id="181" w:author="Author">
              <w:tcPr>
                <w:tcW w:w="4390" w:type="dxa"/>
              </w:tcPr>
            </w:tcPrChange>
          </w:tcPr>
          <w:p w14:paraId="19913E3F" w14:textId="77777777" w:rsidR="006B190D" w:rsidRDefault="006B190D" w:rsidP="000E0C05">
            <w:pPr>
              <w:pStyle w:val="Default"/>
              <w:keepNext/>
              <w:rPr>
                <w:ins w:id="182" w:author="Author"/>
                <w:rFonts w:ascii="Times New Roman" w:hAnsi="Times New Roman"/>
                <w:sz w:val="22"/>
                <w:szCs w:val="22"/>
                <w:lang w:val="it-IT"/>
              </w:rPr>
            </w:pPr>
            <w:ins w:id="183" w:author="Author">
              <w:r>
                <w:rPr>
                  <w:rFonts w:ascii="Times New Roman" w:hAnsi="Times New Roman"/>
                  <w:sz w:val="22"/>
                  <w:szCs w:val="22"/>
                  <w:lang w:val="it-IT"/>
                </w:rPr>
                <w:t xml:space="preserve">   p-value per superiorità</w:t>
              </w:r>
            </w:ins>
          </w:p>
        </w:tc>
        <w:tc>
          <w:tcPr>
            <w:tcW w:w="2409" w:type="dxa"/>
            <w:vAlign w:val="center"/>
            <w:tcPrChange w:id="184" w:author="Author">
              <w:tcPr>
                <w:tcW w:w="2409" w:type="dxa"/>
                <w:vAlign w:val="center"/>
              </w:tcPr>
            </w:tcPrChange>
          </w:tcPr>
          <w:p w14:paraId="740DABC9" w14:textId="77777777" w:rsidR="006B190D" w:rsidRDefault="006B190D" w:rsidP="000E0C05">
            <w:pPr>
              <w:pStyle w:val="Default"/>
              <w:keepNext/>
              <w:jc w:val="center"/>
              <w:rPr>
                <w:ins w:id="185" w:author="Author"/>
                <w:rFonts w:ascii="Times New Roman" w:hAnsi="Times New Roman"/>
                <w:sz w:val="22"/>
                <w:szCs w:val="22"/>
                <w:lang w:val="it-IT"/>
              </w:rPr>
            </w:pPr>
            <w:ins w:id="186" w:author="Author">
              <w:r>
                <w:rPr>
                  <w:rFonts w:ascii="Times New Roman" w:hAnsi="Times New Roman"/>
                  <w:sz w:val="22"/>
                  <w:szCs w:val="22"/>
                  <w:lang w:val="it-IT"/>
                </w:rPr>
                <w:t>0,026</w:t>
              </w:r>
            </w:ins>
          </w:p>
        </w:tc>
        <w:tc>
          <w:tcPr>
            <w:tcW w:w="2262" w:type="dxa"/>
            <w:vAlign w:val="center"/>
            <w:tcPrChange w:id="187" w:author="Author">
              <w:tcPr>
                <w:tcW w:w="2262" w:type="dxa"/>
                <w:vAlign w:val="center"/>
              </w:tcPr>
            </w:tcPrChange>
          </w:tcPr>
          <w:p w14:paraId="4B842100" w14:textId="77777777" w:rsidR="006B190D" w:rsidRDefault="006B190D" w:rsidP="000E0C05">
            <w:pPr>
              <w:pStyle w:val="Default"/>
              <w:keepNext/>
              <w:jc w:val="center"/>
              <w:rPr>
                <w:ins w:id="188" w:author="Author"/>
                <w:rFonts w:ascii="Times New Roman" w:hAnsi="Times New Roman"/>
                <w:sz w:val="22"/>
                <w:szCs w:val="22"/>
                <w:lang w:val="it-IT"/>
              </w:rPr>
            </w:pPr>
            <w:ins w:id="189" w:author="Author">
              <w:r>
                <w:rPr>
                  <w:rFonts w:ascii="Times New Roman" w:hAnsi="Times New Roman"/>
                  <w:sz w:val="22"/>
                  <w:szCs w:val="22"/>
                  <w:lang w:val="it-IT"/>
                </w:rPr>
                <w:t>-</w:t>
              </w:r>
            </w:ins>
          </w:p>
        </w:tc>
      </w:tr>
      <w:tr w:rsidR="006B190D" w14:paraId="631055C8" w14:textId="77777777" w:rsidTr="009556CF">
        <w:trPr>
          <w:ins w:id="190" w:author="Author"/>
        </w:trPr>
        <w:tc>
          <w:tcPr>
            <w:tcW w:w="4390" w:type="dxa"/>
            <w:tcPrChange w:id="191" w:author="Author">
              <w:tcPr>
                <w:tcW w:w="4390" w:type="dxa"/>
              </w:tcPr>
            </w:tcPrChange>
          </w:tcPr>
          <w:p w14:paraId="4CDE0B24" w14:textId="77777777" w:rsidR="006B190D" w:rsidRDefault="006B190D" w:rsidP="000E0C05">
            <w:pPr>
              <w:pStyle w:val="Default"/>
              <w:keepNext/>
              <w:rPr>
                <w:ins w:id="192" w:author="Author"/>
                <w:rFonts w:ascii="Times New Roman" w:hAnsi="Times New Roman"/>
                <w:b/>
                <w:bCs/>
                <w:sz w:val="22"/>
                <w:szCs w:val="22"/>
                <w:lang w:val="it-IT"/>
              </w:rPr>
            </w:pPr>
            <w:ins w:id="193" w:author="Author">
              <w:r>
                <w:rPr>
                  <w:rFonts w:ascii="Times New Roman" w:hAnsi="Times New Roman"/>
                  <w:b/>
                  <w:bCs/>
                  <w:sz w:val="22"/>
                  <w:szCs w:val="22"/>
                  <w:lang w:val="it-IT"/>
                </w:rPr>
                <w:t>Morte cardiovascolare, n (%)</w:t>
              </w:r>
            </w:ins>
          </w:p>
        </w:tc>
        <w:tc>
          <w:tcPr>
            <w:tcW w:w="2409" w:type="dxa"/>
            <w:vAlign w:val="center"/>
            <w:tcPrChange w:id="194" w:author="Author">
              <w:tcPr>
                <w:tcW w:w="2409" w:type="dxa"/>
                <w:vAlign w:val="center"/>
              </w:tcPr>
            </w:tcPrChange>
          </w:tcPr>
          <w:p w14:paraId="7D5E3586" w14:textId="77777777" w:rsidR="006B190D" w:rsidRDefault="006B190D" w:rsidP="000E0C05">
            <w:pPr>
              <w:pStyle w:val="Default"/>
              <w:keepNext/>
              <w:jc w:val="center"/>
              <w:rPr>
                <w:ins w:id="195" w:author="Author"/>
                <w:rFonts w:ascii="Times New Roman" w:hAnsi="Times New Roman"/>
                <w:sz w:val="22"/>
                <w:szCs w:val="22"/>
                <w:lang w:val="it-IT"/>
              </w:rPr>
            </w:pPr>
            <w:ins w:id="196" w:author="Author">
              <w:r>
                <w:rPr>
                  <w:rFonts w:ascii="Times New Roman" w:hAnsi="Times New Roman"/>
                  <w:sz w:val="22"/>
                  <w:szCs w:val="22"/>
                  <w:lang w:val="it-IT"/>
                </w:rPr>
                <w:t>10 (2,7)</w:t>
              </w:r>
            </w:ins>
          </w:p>
        </w:tc>
        <w:tc>
          <w:tcPr>
            <w:tcW w:w="2262" w:type="dxa"/>
            <w:vAlign w:val="center"/>
            <w:tcPrChange w:id="197" w:author="Author">
              <w:tcPr>
                <w:tcW w:w="2262" w:type="dxa"/>
                <w:vAlign w:val="center"/>
              </w:tcPr>
            </w:tcPrChange>
          </w:tcPr>
          <w:p w14:paraId="22384088" w14:textId="77777777" w:rsidR="006B190D" w:rsidRDefault="006B190D" w:rsidP="000E0C05">
            <w:pPr>
              <w:pStyle w:val="Default"/>
              <w:keepNext/>
              <w:jc w:val="center"/>
              <w:rPr>
                <w:ins w:id="198" w:author="Author"/>
                <w:rFonts w:ascii="Times New Roman" w:hAnsi="Times New Roman"/>
                <w:sz w:val="22"/>
                <w:szCs w:val="22"/>
                <w:lang w:val="it-IT"/>
              </w:rPr>
            </w:pPr>
            <w:ins w:id="199" w:author="Author">
              <w:r>
                <w:rPr>
                  <w:rFonts w:ascii="Times New Roman" w:hAnsi="Times New Roman"/>
                  <w:sz w:val="22"/>
                  <w:szCs w:val="22"/>
                  <w:lang w:val="it-IT"/>
                </w:rPr>
                <w:t>5 (1,4)</w:t>
              </w:r>
            </w:ins>
          </w:p>
        </w:tc>
      </w:tr>
      <w:tr w:rsidR="006B190D" w14:paraId="1F9AA1A3" w14:textId="77777777" w:rsidTr="009556CF">
        <w:trPr>
          <w:ins w:id="200" w:author="Author"/>
        </w:trPr>
        <w:tc>
          <w:tcPr>
            <w:tcW w:w="4390" w:type="dxa"/>
            <w:tcPrChange w:id="201" w:author="Author">
              <w:tcPr>
                <w:tcW w:w="4390" w:type="dxa"/>
              </w:tcPr>
            </w:tcPrChange>
          </w:tcPr>
          <w:p w14:paraId="04B7B23A" w14:textId="77777777" w:rsidR="006B190D" w:rsidRDefault="006B190D" w:rsidP="000E0C05">
            <w:pPr>
              <w:pStyle w:val="Default"/>
              <w:keepNext/>
              <w:rPr>
                <w:ins w:id="202" w:author="Author"/>
                <w:rFonts w:ascii="Times New Roman" w:hAnsi="Times New Roman"/>
                <w:sz w:val="22"/>
                <w:szCs w:val="22"/>
                <w:lang w:val="it-IT"/>
              </w:rPr>
            </w:pPr>
            <w:ins w:id="203" w:author="Author">
              <w:r>
                <w:rPr>
                  <w:rFonts w:ascii="Times New Roman" w:hAnsi="Times New Roman"/>
                  <w:sz w:val="22"/>
                  <w:szCs w:val="22"/>
                  <w:lang w:val="it-IT"/>
                </w:rPr>
                <w:t xml:space="preserve">   Hazard ratio rispetto al placebo (IC 95 %)</w:t>
              </w:r>
            </w:ins>
          </w:p>
        </w:tc>
        <w:tc>
          <w:tcPr>
            <w:tcW w:w="2409" w:type="dxa"/>
            <w:vAlign w:val="center"/>
            <w:tcPrChange w:id="204" w:author="Author">
              <w:tcPr>
                <w:tcW w:w="2409" w:type="dxa"/>
                <w:vAlign w:val="center"/>
              </w:tcPr>
            </w:tcPrChange>
          </w:tcPr>
          <w:p w14:paraId="163D0303" w14:textId="77777777" w:rsidR="006B190D" w:rsidRDefault="006B190D" w:rsidP="000E0C05">
            <w:pPr>
              <w:pStyle w:val="Default"/>
              <w:keepNext/>
              <w:jc w:val="center"/>
              <w:rPr>
                <w:ins w:id="205" w:author="Author"/>
                <w:rFonts w:ascii="Times New Roman" w:hAnsi="Times New Roman"/>
                <w:sz w:val="22"/>
                <w:szCs w:val="22"/>
                <w:lang w:val="it-IT"/>
              </w:rPr>
            </w:pPr>
            <w:ins w:id="206" w:author="Author">
              <w:r>
                <w:rPr>
                  <w:rFonts w:ascii="Times New Roman" w:hAnsi="Times New Roman"/>
                  <w:sz w:val="22"/>
                  <w:szCs w:val="22"/>
                  <w:lang w:val="it-IT"/>
                </w:rPr>
                <w:t>1,99 (0,68; 5,81)</w:t>
              </w:r>
            </w:ins>
          </w:p>
        </w:tc>
        <w:tc>
          <w:tcPr>
            <w:tcW w:w="2262" w:type="dxa"/>
            <w:vAlign w:val="center"/>
            <w:tcPrChange w:id="207" w:author="Author">
              <w:tcPr>
                <w:tcW w:w="2262" w:type="dxa"/>
                <w:vAlign w:val="center"/>
              </w:tcPr>
            </w:tcPrChange>
          </w:tcPr>
          <w:p w14:paraId="3DA93673" w14:textId="77777777" w:rsidR="006B190D" w:rsidRDefault="006B190D" w:rsidP="000E0C05">
            <w:pPr>
              <w:pStyle w:val="Default"/>
              <w:keepNext/>
              <w:jc w:val="center"/>
              <w:rPr>
                <w:ins w:id="208" w:author="Author"/>
                <w:rFonts w:ascii="Times New Roman" w:hAnsi="Times New Roman"/>
                <w:sz w:val="22"/>
                <w:szCs w:val="22"/>
                <w:lang w:val="it-IT"/>
              </w:rPr>
            </w:pPr>
            <w:ins w:id="209" w:author="Author">
              <w:r>
                <w:rPr>
                  <w:rFonts w:ascii="Times New Roman" w:hAnsi="Times New Roman"/>
                  <w:sz w:val="22"/>
                  <w:szCs w:val="22"/>
                  <w:lang w:val="it-IT"/>
                </w:rPr>
                <w:t>-</w:t>
              </w:r>
            </w:ins>
          </w:p>
        </w:tc>
      </w:tr>
      <w:tr w:rsidR="006B190D" w14:paraId="07DB9C23" w14:textId="77777777" w:rsidTr="009556CF">
        <w:trPr>
          <w:ins w:id="210" w:author="Author"/>
        </w:trPr>
        <w:tc>
          <w:tcPr>
            <w:tcW w:w="4390" w:type="dxa"/>
            <w:tcPrChange w:id="211" w:author="Author">
              <w:tcPr>
                <w:tcW w:w="4390" w:type="dxa"/>
              </w:tcPr>
            </w:tcPrChange>
          </w:tcPr>
          <w:p w14:paraId="0A37A51D" w14:textId="77777777" w:rsidR="006B190D" w:rsidRDefault="006B190D" w:rsidP="000E0C05">
            <w:pPr>
              <w:pStyle w:val="Default"/>
              <w:keepNext/>
              <w:rPr>
                <w:ins w:id="212" w:author="Author"/>
                <w:rFonts w:ascii="Times New Roman" w:hAnsi="Times New Roman"/>
                <w:b/>
                <w:bCs/>
                <w:sz w:val="22"/>
                <w:szCs w:val="22"/>
                <w:lang w:val="it-IT"/>
              </w:rPr>
            </w:pPr>
            <w:ins w:id="213" w:author="Author">
              <w:r>
                <w:rPr>
                  <w:rFonts w:ascii="Times New Roman" w:hAnsi="Times New Roman"/>
                  <w:b/>
                  <w:bCs/>
                  <w:sz w:val="22"/>
                  <w:szCs w:val="22"/>
                  <w:lang w:val="it-IT"/>
                </w:rPr>
                <w:t>Evento di insufficienza cardiaca</w:t>
              </w:r>
              <w:r>
                <w:rPr>
                  <w:rFonts w:ascii="Times New Roman" w:hAnsi="Times New Roman"/>
                  <w:b/>
                  <w:bCs/>
                  <w:sz w:val="22"/>
                  <w:szCs w:val="22"/>
                  <w:vertAlign w:val="superscript"/>
                  <w:lang w:val="it-IT"/>
                </w:rPr>
                <w:t>a</w:t>
              </w:r>
              <w:r>
                <w:rPr>
                  <w:rFonts w:ascii="Times New Roman" w:hAnsi="Times New Roman"/>
                  <w:b/>
                  <w:bCs/>
                  <w:sz w:val="22"/>
                  <w:szCs w:val="22"/>
                  <w:lang w:val="it-IT"/>
                </w:rPr>
                <w:t>, n (%)</w:t>
              </w:r>
            </w:ins>
          </w:p>
        </w:tc>
        <w:tc>
          <w:tcPr>
            <w:tcW w:w="2409" w:type="dxa"/>
            <w:vAlign w:val="center"/>
            <w:tcPrChange w:id="214" w:author="Author">
              <w:tcPr>
                <w:tcW w:w="2409" w:type="dxa"/>
                <w:vAlign w:val="center"/>
              </w:tcPr>
            </w:tcPrChange>
          </w:tcPr>
          <w:p w14:paraId="13C5F42C" w14:textId="77777777" w:rsidR="006B190D" w:rsidRDefault="006B190D" w:rsidP="000E0C05">
            <w:pPr>
              <w:pStyle w:val="Default"/>
              <w:keepNext/>
              <w:jc w:val="center"/>
              <w:rPr>
                <w:ins w:id="215" w:author="Author"/>
                <w:rFonts w:ascii="Times New Roman" w:hAnsi="Times New Roman"/>
                <w:sz w:val="22"/>
                <w:szCs w:val="22"/>
                <w:lang w:val="it-IT"/>
              </w:rPr>
            </w:pPr>
            <w:ins w:id="216" w:author="Author">
              <w:r>
                <w:rPr>
                  <w:rFonts w:ascii="Times New Roman" w:hAnsi="Times New Roman"/>
                  <w:sz w:val="22"/>
                  <w:szCs w:val="22"/>
                  <w:lang w:val="it-IT"/>
                </w:rPr>
                <w:t>29 (8,0)</w:t>
              </w:r>
            </w:ins>
          </w:p>
        </w:tc>
        <w:tc>
          <w:tcPr>
            <w:tcW w:w="2262" w:type="dxa"/>
            <w:vAlign w:val="center"/>
            <w:tcPrChange w:id="217" w:author="Author">
              <w:tcPr>
                <w:tcW w:w="2262" w:type="dxa"/>
                <w:vAlign w:val="center"/>
              </w:tcPr>
            </w:tcPrChange>
          </w:tcPr>
          <w:p w14:paraId="2C34FD06" w14:textId="77777777" w:rsidR="006B190D" w:rsidRDefault="006B190D" w:rsidP="000E0C05">
            <w:pPr>
              <w:pStyle w:val="Default"/>
              <w:keepNext/>
              <w:jc w:val="center"/>
              <w:rPr>
                <w:ins w:id="218" w:author="Author"/>
                <w:rFonts w:ascii="Times New Roman" w:hAnsi="Times New Roman"/>
                <w:sz w:val="22"/>
                <w:szCs w:val="22"/>
                <w:lang w:val="it-IT"/>
              </w:rPr>
            </w:pPr>
            <w:ins w:id="219" w:author="Author">
              <w:r>
                <w:rPr>
                  <w:rFonts w:ascii="Times New Roman" w:hAnsi="Times New Roman"/>
                  <w:sz w:val="22"/>
                  <w:szCs w:val="22"/>
                  <w:lang w:val="it-IT"/>
                </w:rPr>
                <w:t>52 (14,2)</w:t>
              </w:r>
            </w:ins>
          </w:p>
        </w:tc>
      </w:tr>
      <w:tr w:rsidR="006B190D" w14:paraId="12B99B51" w14:textId="77777777" w:rsidTr="009556CF">
        <w:trPr>
          <w:ins w:id="220" w:author="Author"/>
        </w:trPr>
        <w:tc>
          <w:tcPr>
            <w:tcW w:w="4390" w:type="dxa"/>
            <w:tcPrChange w:id="221" w:author="Author">
              <w:tcPr>
                <w:tcW w:w="4390" w:type="dxa"/>
              </w:tcPr>
            </w:tcPrChange>
          </w:tcPr>
          <w:p w14:paraId="0F018CBC" w14:textId="77777777" w:rsidR="006B190D" w:rsidRDefault="006B190D" w:rsidP="000E0C05">
            <w:pPr>
              <w:pStyle w:val="Default"/>
              <w:keepNext/>
              <w:rPr>
                <w:ins w:id="222" w:author="Author"/>
                <w:rFonts w:ascii="Times New Roman" w:hAnsi="Times New Roman"/>
                <w:sz w:val="22"/>
                <w:szCs w:val="22"/>
                <w:lang w:val="it-IT"/>
              </w:rPr>
            </w:pPr>
            <w:ins w:id="223" w:author="Author">
              <w:r>
                <w:rPr>
                  <w:rFonts w:ascii="Times New Roman" w:hAnsi="Times New Roman"/>
                  <w:sz w:val="22"/>
                  <w:szCs w:val="22"/>
                  <w:lang w:val="it-IT"/>
                </w:rPr>
                <w:t xml:space="preserve">   Hazard ratio rispetto al placebo (IC 95 %)</w:t>
              </w:r>
            </w:ins>
          </w:p>
        </w:tc>
        <w:tc>
          <w:tcPr>
            <w:tcW w:w="2409" w:type="dxa"/>
            <w:vAlign w:val="center"/>
            <w:tcPrChange w:id="224" w:author="Author">
              <w:tcPr>
                <w:tcW w:w="2409" w:type="dxa"/>
                <w:vAlign w:val="center"/>
              </w:tcPr>
            </w:tcPrChange>
          </w:tcPr>
          <w:p w14:paraId="4980CD9B" w14:textId="77777777" w:rsidR="006B190D" w:rsidRDefault="006B190D" w:rsidP="000E0C05">
            <w:pPr>
              <w:pStyle w:val="Default"/>
              <w:keepNext/>
              <w:jc w:val="center"/>
              <w:rPr>
                <w:ins w:id="225" w:author="Author"/>
                <w:rFonts w:ascii="Times New Roman" w:hAnsi="Times New Roman"/>
                <w:sz w:val="22"/>
                <w:szCs w:val="22"/>
                <w:lang w:val="it-IT"/>
              </w:rPr>
            </w:pPr>
            <w:ins w:id="226" w:author="Author">
              <w:r>
                <w:rPr>
                  <w:rFonts w:ascii="Times New Roman" w:hAnsi="Times New Roman"/>
                  <w:sz w:val="22"/>
                  <w:szCs w:val="22"/>
                  <w:lang w:val="it-IT"/>
                </w:rPr>
                <w:t>0,54 (0,34; 0,85)</w:t>
              </w:r>
            </w:ins>
          </w:p>
        </w:tc>
        <w:tc>
          <w:tcPr>
            <w:tcW w:w="2262" w:type="dxa"/>
            <w:vAlign w:val="center"/>
            <w:tcPrChange w:id="227" w:author="Author">
              <w:tcPr>
                <w:tcW w:w="2262" w:type="dxa"/>
                <w:vAlign w:val="center"/>
              </w:tcPr>
            </w:tcPrChange>
          </w:tcPr>
          <w:p w14:paraId="6D5C8DD2" w14:textId="77777777" w:rsidR="006B190D" w:rsidRDefault="006B190D" w:rsidP="000E0C05">
            <w:pPr>
              <w:pStyle w:val="Default"/>
              <w:keepNext/>
              <w:jc w:val="center"/>
              <w:rPr>
                <w:ins w:id="228" w:author="Author"/>
                <w:rFonts w:ascii="Times New Roman" w:hAnsi="Times New Roman"/>
                <w:sz w:val="22"/>
                <w:szCs w:val="22"/>
                <w:lang w:val="it-IT"/>
              </w:rPr>
            </w:pPr>
            <w:ins w:id="229" w:author="Author">
              <w:r>
                <w:rPr>
                  <w:rFonts w:ascii="Times New Roman" w:hAnsi="Times New Roman"/>
                  <w:sz w:val="22"/>
                  <w:szCs w:val="22"/>
                  <w:lang w:val="it-IT"/>
                </w:rPr>
                <w:t>-</w:t>
              </w:r>
            </w:ins>
          </w:p>
        </w:tc>
      </w:tr>
      <w:tr w:rsidR="006B190D" w14:paraId="3870F34A" w14:textId="77777777" w:rsidTr="009556CF">
        <w:trPr>
          <w:ins w:id="230" w:author="Author"/>
        </w:trPr>
        <w:tc>
          <w:tcPr>
            <w:tcW w:w="4390" w:type="dxa"/>
            <w:tcPrChange w:id="231" w:author="Author">
              <w:tcPr>
                <w:tcW w:w="4390" w:type="dxa"/>
              </w:tcPr>
            </w:tcPrChange>
          </w:tcPr>
          <w:p w14:paraId="758826CC" w14:textId="6298BBEF" w:rsidR="006B190D" w:rsidRDefault="00CA37B3" w:rsidP="009556CF">
            <w:pPr>
              <w:pStyle w:val="Default"/>
              <w:keepNext/>
              <w:ind w:left="169" w:hanging="169"/>
              <w:rPr>
                <w:ins w:id="232" w:author="Author"/>
                <w:rFonts w:ascii="Times New Roman" w:hAnsi="Times New Roman"/>
                <w:b/>
                <w:bCs/>
                <w:sz w:val="22"/>
                <w:szCs w:val="22"/>
                <w:lang w:val="it-IT"/>
              </w:rPr>
              <w:pPrChange w:id="233" w:author="Author">
                <w:pPr>
                  <w:pStyle w:val="Default"/>
                  <w:keepNext/>
                </w:pPr>
              </w:pPrChange>
            </w:pPr>
            <w:ins w:id="234" w:author="Author">
              <w:r>
                <w:rPr>
                  <w:rFonts w:ascii="Times New Roman" w:hAnsi="Times New Roman"/>
                  <w:b/>
                  <w:bCs/>
                  <w:sz w:val="22"/>
                  <w:szCs w:val="22"/>
                  <w:lang w:val="it-IT"/>
                </w:rPr>
                <w:t xml:space="preserve">   </w:t>
              </w:r>
              <w:r w:rsidR="006B190D">
                <w:rPr>
                  <w:rFonts w:ascii="Times New Roman" w:hAnsi="Times New Roman"/>
                  <w:b/>
                  <w:bCs/>
                  <w:sz w:val="22"/>
                  <w:szCs w:val="22"/>
                  <w:lang w:val="it-IT"/>
                </w:rPr>
                <w:t>Ricovero ospedaliero per insufficienza cardiaca, n (%)</w:t>
              </w:r>
            </w:ins>
          </w:p>
        </w:tc>
        <w:tc>
          <w:tcPr>
            <w:tcW w:w="2409" w:type="dxa"/>
            <w:vAlign w:val="center"/>
            <w:tcPrChange w:id="235" w:author="Author">
              <w:tcPr>
                <w:tcW w:w="2409" w:type="dxa"/>
                <w:vAlign w:val="center"/>
              </w:tcPr>
            </w:tcPrChange>
          </w:tcPr>
          <w:p w14:paraId="03455F0B" w14:textId="77777777" w:rsidR="006B190D" w:rsidRDefault="006B190D" w:rsidP="000E0C05">
            <w:pPr>
              <w:pStyle w:val="Default"/>
              <w:keepNext/>
              <w:jc w:val="center"/>
              <w:rPr>
                <w:ins w:id="236" w:author="Author"/>
                <w:rFonts w:ascii="Times New Roman" w:hAnsi="Times New Roman"/>
                <w:sz w:val="22"/>
                <w:szCs w:val="22"/>
                <w:lang w:val="it-IT"/>
              </w:rPr>
            </w:pPr>
            <w:ins w:id="237" w:author="Author">
              <w:r>
                <w:rPr>
                  <w:rFonts w:ascii="Times New Roman" w:hAnsi="Times New Roman"/>
                  <w:sz w:val="22"/>
                  <w:szCs w:val="22"/>
                  <w:lang w:val="it-IT"/>
                </w:rPr>
                <w:t>12 (3,3)</w:t>
              </w:r>
            </w:ins>
          </w:p>
        </w:tc>
        <w:tc>
          <w:tcPr>
            <w:tcW w:w="2262" w:type="dxa"/>
            <w:vAlign w:val="center"/>
            <w:tcPrChange w:id="238" w:author="Author">
              <w:tcPr>
                <w:tcW w:w="2262" w:type="dxa"/>
                <w:vAlign w:val="center"/>
              </w:tcPr>
            </w:tcPrChange>
          </w:tcPr>
          <w:p w14:paraId="175BD116" w14:textId="77777777" w:rsidR="006B190D" w:rsidRDefault="006B190D" w:rsidP="000E0C05">
            <w:pPr>
              <w:pStyle w:val="Default"/>
              <w:keepNext/>
              <w:jc w:val="center"/>
              <w:rPr>
                <w:ins w:id="239" w:author="Author"/>
                <w:rFonts w:ascii="Times New Roman" w:hAnsi="Times New Roman"/>
                <w:sz w:val="22"/>
                <w:szCs w:val="22"/>
                <w:lang w:val="it-IT"/>
              </w:rPr>
            </w:pPr>
            <w:ins w:id="240" w:author="Author">
              <w:r>
                <w:rPr>
                  <w:rFonts w:ascii="Times New Roman" w:hAnsi="Times New Roman"/>
                  <w:sz w:val="22"/>
                  <w:szCs w:val="22"/>
                  <w:lang w:val="it-IT"/>
                </w:rPr>
                <w:t>26 (7,1)</w:t>
              </w:r>
            </w:ins>
          </w:p>
        </w:tc>
      </w:tr>
      <w:tr w:rsidR="006B190D" w14:paraId="7E5A617E" w14:textId="77777777" w:rsidTr="009556CF">
        <w:trPr>
          <w:ins w:id="241" w:author="Author"/>
        </w:trPr>
        <w:tc>
          <w:tcPr>
            <w:tcW w:w="4390" w:type="dxa"/>
            <w:tcPrChange w:id="242" w:author="Author">
              <w:tcPr>
                <w:tcW w:w="4390" w:type="dxa"/>
              </w:tcPr>
            </w:tcPrChange>
          </w:tcPr>
          <w:p w14:paraId="60323480" w14:textId="77777777" w:rsidR="006B190D" w:rsidRDefault="006B190D" w:rsidP="000E0C05">
            <w:pPr>
              <w:pStyle w:val="Default"/>
              <w:keepNext/>
              <w:rPr>
                <w:ins w:id="243" w:author="Author"/>
                <w:rFonts w:ascii="Times New Roman" w:hAnsi="Times New Roman"/>
                <w:sz w:val="22"/>
                <w:szCs w:val="22"/>
                <w:lang w:val="it-IT"/>
              </w:rPr>
            </w:pPr>
            <w:ins w:id="244" w:author="Author">
              <w:r>
                <w:rPr>
                  <w:rFonts w:ascii="Times New Roman" w:hAnsi="Times New Roman"/>
                  <w:sz w:val="22"/>
                  <w:szCs w:val="22"/>
                  <w:lang w:val="it-IT"/>
                </w:rPr>
                <w:t xml:space="preserve">        Hazard ratio rispetto al placebo (IC 95 %)</w:t>
              </w:r>
            </w:ins>
          </w:p>
        </w:tc>
        <w:tc>
          <w:tcPr>
            <w:tcW w:w="2409" w:type="dxa"/>
            <w:vAlign w:val="center"/>
            <w:tcPrChange w:id="245" w:author="Author">
              <w:tcPr>
                <w:tcW w:w="2409" w:type="dxa"/>
                <w:vAlign w:val="center"/>
              </w:tcPr>
            </w:tcPrChange>
          </w:tcPr>
          <w:p w14:paraId="0114EB72" w14:textId="77777777" w:rsidR="006B190D" w:rsidRDefault="006B190D" w:rsidP="000E0C05">
            <w:pPr>
              <w:pStyle w:val="Default"/>
              <w:keepNext/>
              <w:jc w:val="center"/>
              <w:rPr>
                <w:ins w:id="246" w:author="Author"/>
                <w:rFonts w:ascii="Times New Roman" w:hAnsi="Times New Roman"/>
                <w:sz w:val="22"/>
                <w:szCs w:val="22"/>
                <w:lang w:val="it-IT"/>
              </w:rPr>
            </w:pPr>
            <w:ins w:id="247" w:author="Author">
              <w:r>
                <w:rPr>
                  <w:rFonts w:ascii="Times New Roman" w:hAnsi="Times New Roman"/>
                  <w:sz w:val="22"/>
                  <w:szCs w:val="22"/>
                  <w:lang w:val="it-IT"/>
                </w:rPr>
                <w:t>0,44 (0,22; 0,87)</w:t>
              </w:r>
            </w:ins>
          </w:p>
        </w:tc>
        <w:tc>
          <w:tcPr>
            <w:tcW w:w="2262" w:type="dxa"/>
            <w:vAlign w:val="center"/>
            <w:tcPrChange w:id="248" w:author="Author">
              <w:tcPr>
                <w:tcW w:w="2262" w:type="dxa"/>
                <w:vAlign w:val="center"/>
              </w:tcPr>
            </w:tcPrChange>
          </w:tcPr>
          <w:p w14:paraId="1A9918D5" w14:textId="77777777" w:rsidR="006B190D" w:rsidRDefault="006B190D" w:rsidP="000E0C05">
            <w:pPr>
              <w:pStyle w:val="Default"/>
              <w:keepNext/>
              <w:jc w:val="center"/>
              <w:rPr>
                <w:ins w:id="249" w:author="Author"/>
                <w:rFonts w:ascii="Times New Roman" w:hAnsi="Times New Roman"/>
                <w:sz w:val="22"/>
                <w:szCs w:val="22"/>
                <w:lang w:val="it-IT"/>
              </w:rPr>
            </w:pPr>
            <w:ins w:id="250" w:author="Author">
              <w:r>
                <w:rPr>
                  <w:rFonts w:ascii="Times New Roman" w:hAnsi="Times New Roman"/>
                  <w:sz w:val="22"/>
                  <w:szCs w:val="22"/>
                  <w:lang w:val="it-IT"/>
                </w:rPr>
                <w:t>-</w:t>
              </w:r>
            </w:ins>
          </w:p>
        </w:tc>
      </w:tr>
      <w:tr w:rsidR="006B190D" w14:paraId="1086F6E8" w14:textId="77777777" w:rsidTr="009556CF">
        <w:trPr>
          <w:ins w:id="251" w:author="Author"/>
        </w:trPr>
        <w:tc>
          <w:tcPr>
            <w:tcW w:w="4390" w:type="dxa"/>
            <w:tcPrChange w:id="252" w:author="Author">
              <w:tcPr>
                <w:tcW w:w="4390" w:type="dxa"/>
              </w:tcPr>
            </w:tcPrChange>
          </w:tcPr>
          <w:p w14:paraId="6C5B1A5E" w14:textId="0E3BDA4A" w:rsidR="006B190D" w:rsidRDefault="00CA37B3" w:rsidP="009556CF">
            <w:pPr>
              <w:pStyle w:val="Default"/>
              <w:keepNext/>
              <w:ind w:left="169" w:hanging="169"/>
              <w:rPr>
                <w:ins w:id="253" w:author="Author"/>
                <w:rFonts w:ascii="Times New Roman" w:hAnsi="Times New Roman"/>
                <w:b/>
                <w:bCs/>
                <w:sz w:val="22"/>
                <w:szCs w:val="22"/>
                <w:lang w:val="it-IT"/>
              </w:rPr>
              <w:pPrChange w:id="254" w:author="Author">
                <w:pPr>
                  <w:pStyle w:val="Default"/>
                  <w:keepNext/>
                </w:pPr>
              </w:pPrChange>
            </w:pPr>
            <w:ins w:id="255" w:author="Author">
              <w:r>
                <w:rPr>
                  <w:rFonts w:ascii="Times New Roman" w:hAnsi="Times New Roman"/>
                  <w:b/>
                  <w:bCs/>
                  <w:sz w:val="22"/>
                  <w:szCs w:val="22"/>
                  <w:lang w:val="it-IT"/>
                </w:rPr>
                <w:t xml:space="preserve">   </w:t>
              </w:r>
              <w:r w:rsidR="006B190D">
                <w:rPr>
                  <w:rFonts w:ascii="Times New Roman" w:hAnsi="Times New Roman"/>
                  <w:b/>
                  <w:bCs/>
                  <w:sz w:val="22"/>
                  <w:szCs w:val="22"/>
                  <w:lang w:val="it-IT"/>
                </w:rPr>
                <w:t>Visita d’urgenza per insufficienza cardiaca, n (%)</w:t>
              </w:r>
            </w:ins>
          </w:p>
        </w:tc>
        <w:tc>
          <w:tcPr>
            <w:tcW w:w="2409" w:type="dxa"/>
            <w:vAlign w:val="center"/>
            <w:tcPrChange w:id="256" w:author="Author">
              <w:tcPr>
                <w:tcW w:w="2409" w:type="dxa"/>
                <w:vAlign w:val="center"/>
              </w:tcPr>
            </w:tcPrChange>
          </w:tcPr>
          <w:p w14:paraId="7E0F667B" w14:textId="77777777" w:rsidR="006B190D" w:rsidRDefault="006B190D" w:rsidP="000E0C05">
            <w:pPr>
              <w:pStyle w:val="Default"/>
              <w:keepNext/>
              <w:jc w:val="center"/>
              <w:rPr>
                <w:ins w:id="257" w:author="Author"/>
                <w:rFonts w:ascii="Times New Roman" w:hAnsi="Times New Roman"/>
                <w:sz w:val="22"/>
                <w:szCs w:val="22"/>
                <w:lang w:val="it-IT"/>
              </w:rPr>
            </w:pPr>
            <w:ins w:id="258" w:author="Author">
              <w:r>
                <w:rPr>
                  <w:rFonts w:ascii="Times New Roman" w:hAnsi="Times New Roman"/>
                  <w:sz w:val="22"/>
                  <w:szCs w:val="22"/>
                  <w:lang w:val="it-IT"/>
                </w:rPr>
                <w:t>5 (1,4)</w:t>
              </w:r>
            </w:ins>
          </w:p>
        </w:tc>
        <w:tc>
          <w:tcPr>
            <w:tcW w:w="2262" w:type="dxa"/>
            <w:vAlign w:val="center"/>
            <w:tcPrChange w:id="259" w:author="Author">
              <w:tcPr>
                <w:tcW w:w="2262" w:type="dxa"/>
                <w:vAlign w:val="center"/>
              </w:tcPr>
            </w:tcPrChange>
          </w:tcPr>
          <w:p w14:paraId="2FDB70E6" w14:textId="77777777" w:rsidR="006B190D" w:rsidRDefault="006B190D" w:rsidP="000E0C05">
            <w:pPr>
              <w:pStyle w:val="Default"/>
              <w:keepNext/>
              <w:jc w:val="center"/>
              <w:rPr>
                <w:ins w:id="260" w:author="Author"/>
                <w:rFonts w:ascii="Times New Roman" w:hAnsi="Times New Roman"/>
                <w:sz w:val="22"/>
                <w:szCs w:val="22"/>
                <w:lang w:val="it-IT"/>
              </w:rPr>
            </w:pPr>
            <w:ins w:id="261" w:author="Author">
              <w:r>
                <w:rPr>
                  <w:rFonts w:ascii="Times New Roman" w:hAnsi="Times New Roman"/>
                  <w:sz w:val="22"/>
                  <w:szCs w:val="22"/>
                  <w:lang w:val="it-IT"/>
                </w:rPr>
                <w:t>12 (3,3)</w:t>
              </w:r>
            </w:ins>
          </w:p>
        </w:tc>
      </w:tr>
      <w:tr w:rsidR="006B190D" w14:paraId="27464D7F" w14:textId="77777777" w:rsidTr="009556CF">
        <w:trPr>
          <w:ins w:id="262" w:author="Author"/>
        </w:trPr>
        <w:tc>
          <w:tcPr>
            <w:tcW w:w="4390" w:type="dxa"/>
            <w:tcPrChange w:id="263" w:author="Author">
              <w:tcPr>
                <w:tcW w:w="4390" w:type="dxa"/>
              </w:tcPr>
            </w:tcPrChange>
          </w:tcPr>
          <w:p w14:paraId="24BAE379" w14:textId="77777777" w:rsidR="006B190D" w:rsidRDefault="006B190D" w:rsidP="000E0C05">
            <w:pPr>
              <w:pStyle w:val="Default"/>
              <w:keepNext/>
              <w:rPr>
                <w:ins w:id="264" w:author="Author"/>
                <w:rFonts w:ascii="Times New Roman" w:hAnsi="Times New Roman"/>
                <w:sz w:val="22"/>
                <w:szCs w:val="22"/>
                <w:lang w:val="it-IT"/>
              </w:rPr>
            </w:pPr>
            <w:ins w:id="265" w:author="Author">
              <w:r>
                <w:rPr>
                  <w:rFonts w:ascii="Times New Roman" w:hAnsi="Times New Roman"/>
                  <w:sz w:val="22"/>
                  <w:szCs w:val="22"/>
                  <w:lang w:val="it-IT"/>
                </w:rPr>
                <w:t xml:space="preserve">        Hazard ratio rispetto al placebo (IC 95 %)</w:t>
              </w:r>
            </w:ins>
          </w:p>
        </w:tc>
        <w:tc>
          <w:tcPr>
            <w:tcW w:w="2409" w:type="dxa"/>
            <w:vAlign w:val="center"/>
            <w:tcPrChange w:id="266" w:author="Author">
              <w:tcPr>
                <w:tcW w:w="2409" w:type="dxa"/>
                <w:vAlign w:val="center"/>
              </w:tcPr>
            </w:tcPrChange>
          </w:tcPr>
          <w:p w14:paraId="30B54D7C" w14:textId="77777777" w:rsidR="006B190D" w:rsidRDefault="006B190D" w:rsidP="000E0C05">
            <w:pPr>
              <w:pStyle w:val="Default"/>
              <w:keepNext/>
              <w:jc w:val="center"/>
              <w:rPr>
                <w:ins w:id="267" w:author="Author"/>
                <w:rFonts w:ascii="Times New Roman" w:hAnsi="Times New Roman"/>
                <w:sz w:val="22"/>
                <w:szCs w:val="22"/>
                <w:lang w:val="it-IT"/>
              </w:rPr>
            </w:pPr>
            <w:ins w:id="268" w:author="Author">
              <w:r>
                <w:rPr>
                  <w:rFonts w:ascii="Times New Roman" w:hAnsi="Times New Roman"/>
                  <w:sz w:val="22"/>
                  <w:szCs w:val="22"/>
                  <w:lang w:val="it-IT"/>
                </w:rPr>
                <w:t>0,41 (0,14; 1,16)</w:t>
              </w:r>
            </w:ins>
          </w:p>
        </w:tc>
        <w:tc>
          <w:tcPr>
            <w:tcW w:w="2262" w:type="dxa"/>
            <w:vAlign w:val="center"/>
            <w:tcPrChange w:id="269" w:author="Author">
              <w:tcPr>
                <w:tcW w:w="2262" w:type="dxa"/>
                <w:vAlign w:val="center"/>
              </w:tcPr>
            </w:tcPrChange>
          </w:tcPr>
          <w:p w14:paraId="366A4E30" w14:textId="77777777" w:rsidR="006B190D" w:rsidRDefault="006B190D" w:rsidP="000E0C05">
            <w:pPr>
              <w:pStyle w:val="Default"/>
              <w:keepNext/>
              <w:jc w:val="center"/>
              <w:rPr>
                <w:ins w:id="270" w:author="Author"/>
                <w:rFonts w:ascii="Times New Roman" w:hAnsi="Times New Roman"/>
                <w:sz w:val="22"/>
                <w:szCs w:val="22"/>
                <w:lang w:val="it-IT"/>
              </w:rPr>
            </w:pPr>
            <w:ins w:id="271" w:author="Author">
              <w:r>
                <w:rPr>
                  <w:rFonts w:ascii="Times New Roman" w:hAnsi="Times New Roman"/>
                  <w:sz w:val="22"/>
                  <w:szCs w:val="22"/>
                  <w:lang w:val="it-IT"/>
                </w:rPr>
                <w:t>-</w:t>
              </w:r>
            </w:ins>
          </w:p>
        </w:tc>
      </w:tr>
      <w:tr w:rsidR="006B190D" w14:paraId="206F3140" w14:textId="77777777" w:rsidTr="009556CF">
        <w:trPr>
          <w:ins w:id="272" w:author="Author"/>
        </w:trPr>
        <w:tc>
          <w:tcPr>
            <w:tcW w:w="4390" w:type="dxa"/>
            <w:tcPrChange w:id="273" w:author="Author">
              <w:tcPr>
                <w:tcW w:w="4390" w:type="dxa"/>
              </w:tcPr>
            </w:tcPrChange>
          </w:tcPr>
          <w:p w14:paraId="4F17D49B" w14:textId="0326A25D" w:rsidR="006B190D" w:rsidRDefault="00CA37B3" w:rsidP="009556CF">
            <w:pPr>
              <w:pStyle w:val="Default"/>
              <w:keepNext/>
              <w:ind w:left="169" w:hanging="169"/>
              <w:rPr>
                <w:ins w:id="274" w:author="Author"/>
                <w:rFonts w:ascii="Times New Roman" w:hAnsi="Times New Roman"/>
                <w:b/>
                <w:bCs/>
                <w:sz w:val="22"/>
                <w:szCs w:val="22"/>
                <w:lang w:val="it-IT"/>
              </w:rPr>
              <w:pPrChange w:id="275" w:author="Author">
                <w:pPr>
                  <w:pStyle w:val="Default"/>
                  <w:keepNext/>
                </w:pPr>
              </w:pPrChange>
            </w:pPr>
            <w:ins w:id="276" w:author="Author">
              <w:r w:rsidRPr="009556CF">
                <w:rPr>
                  <w:b/>
                  <w:bCs/>
                  <w:sz w:val="22"/>
                  <w:szCs w:val="22"/>
                  <w:lang w:val="it-IT"/>
                  <w:rPrChange w:id="277" w:author="Author">
                    <w:rPr>
                      <w:b/>
                      <w:bCs/>
                      <w:sz w:val="22"/>
                      <w:szCs w:val="22"/>
                      <w:highlight w:val="yellow"/>
                      <w:lang w:val="it-IT"/>
                    </w:rPr>
                  </w:rPrChange>
                </w:rPr>
                <w:t xml:space="preserve">   </w:t>
              </w:r>
              <w:r w:rsidR="006B190D" w:rsidRPr="009556CF">
                <w:rPr>
                  <w:b/>
                  <w:sz w:val="22"/>
                  <w:szCs w:val="22"/>
                  <w:lang w:val="it-IT"/>
                  <w:rPrChange w:id="278" w:author="Author">
                    <w:rPr>
                      <w:b/>
                      <w:sz w:val="22"/>
                      <w:szCs w:val="22"/>
                      <w:highlight w:val="yellow"/>
                      <w:lang w:val="it-IT"/>
                    </w:rPr>
                  </w:rPrChange>
                </w:rPr>
                <w:t>ODI</w:t>
              </w:r>
              <w:r w:rsidR="006B190D" w:rsidRPr="00172302">
                <w:rPr>
                  <w:rFonts w:ascii="Times New Roman" w:hAnsi="Times New Roman"/>
                  <w:b/>
                  <w:bCs/>
                  <w:sz w:val="22"/>
                  <w:szCs w:val="22"/>
                  <w:lang w:val="it-IT"/>
                </w:rPr>
                <w:t xml:space="preserve"> </w:t>
              </w:r>
              <w:r w:rsidR="006B190D" w:rsidRPr="00A25E07">
                <w:rPr>
                  <w:rFonts w:ascii="Times New Roman" w:hAnsi="Times New Roman"/>
                  <w:b/>
                  <w:bCs/>
                  <w:sz w:val="22"/>
                  <w:szCs w:val="22"/>
                  <w:lang w:val="it-IT"/>
                </w:rPr>
                <w:t xml:space="preserve">per </w:t>
              </w:r>
              <w:r w:rsidR="006B190D">
                <w:rPr>
                  <w:rFonts w:ascii="Times New Roman" w:hAnsi="Times New Roman"/>
                  <w:b/>
                  <w:bCs/>
                  <w:sz w:val="22"/>
                  <w:szCs w:val="22"/>
                  <w:lang w:val="it-IT"/>
                </w:rPr>
                <w:t>peggioramento dell’insufficienza cardiaca, n (%)</w:t>
              </w:r>
            </w:ins>
          </w:p>
        </w:tc>
        <w:tc>
          <w:tcPr>
            <w:tcW w:w="2409" w:type="dxa"/>
            <w:vAlign w:val="center"/>
            <w:tcPrChange w:id="279" w:author="Author">
              <w:tcPr>
                <w:tcW w:w="2409" w:type="dxa"/>
                <w:vAlign w:val="center"/>
              </w:tcPr>
            </w:tcPrChange>
          </w:tcPr>
          <w:p w14:paraId="6044257C" w14:textId="77777777" w:rsidR="006B190D" w:rsidRDefault="006B190D" w:rsidP="000E0C05">
            <w:pPr>
              <w:pStyle w:val="Default"/>
              <w:keepNext/>
              <w:jc w:val="center"/>
              <w:rPr>
                <w:ins w:id="280" w:author="Author"/>
                <w:rFonts w:ascii="Times New Roman" w:hAnsi="Times New Roman"/>
                <w:sz w:val="22"/>
                <w:szCs w:val="22"/>
                <w:lang w:val="it-IT"/>
              </w:rPr>
            </w:pPr>
            <w:ins w:id="281" w:author="Author">
              <w:r>
                <w:rPr>
                  <w:rFonts w:ascii="Times New Roman" w:hAnsi="Times New Roman"/>
                  <w:sz w:val="22"/>
                  <w:szCs w:val="22"/>
                  <w:lang w:val="it-IT"/>
                </w:rPr>
                <w:t>17 (4,7)</w:t>
              </w:r>
            </w:ins>
          </w:p>
        </w:tc>
        <w:tc>
          <w:tcPr>
            <w:tcW w:w="2262" w:type="dxa"/>
            <w:vAlign w:val="center"/>
            <w:tcPrChange w:id="282" w:author="Author">
              <w:tcPr>
                <w:tcW w:w="2262" w:type="dxa"/>
                <w:vAlign w:val="center"/>
              </w:tcPr>
            </w:tcPrChange>
          </w:tcPr>
          <w:p w14:paraId="315EE475" w14:textId="77777777" w:rsidR="006B190D" w:rsidRDefault="006B190D" w:rsidP="000E0C05">
            <w:pPr>
              <w:pStyle w:val="Default"/>
              <w:keepNext/>
              <w:jc w:val="center"/>
              <w:rPr>
                <w:ins w:id="283" w:author="Author"/>
                <w:rFonts w:ascii="Times New Roman" w:hAnsi="Times New Roman"/>
                <w:sz w:val="22"/>
                <w:szCs w:val="22"/>
                <w:lang w:val="it-IT"/>
              </w:rPr>
            </w:pPr>
            <w:ins w:id="284" w:author="Author">
              <w:r>
                <w:rPr>
                  <w:rFonts w:ascii="Times New Roman" w:hAnsi="Times New Roman"/>
                  <w:sz w:val="22"/>
                  <w:szCs w:val="22"/>
                  <w:lang w:val="it-IT"/>
                </w:rPr>
                <w:t>21 (5,7)</w:t>
              </w:r>
            </w:ins>
          </w:p>
        </w:tc>
      </w:tr>
      <w:tr w:rsidR="006B190D" w14:paraId="4E43DF73" w14:textId="77777777" w:rsidTr="009556CF">
        <w:trPr>
          <w:ins w:id="285" w:author="Author"/>
        </w:trPr>
        <w:tc>
          <w:tcPr>
            <w:tcW w:w="4390" w:type="dxa"/>
            <w:tcPrChange w:id="286" w:author="Author">
              <w:tcPr>
                <w:tcW w:w="4390" w:type="dxa"/>
              </w:tcPr>
            </w:tcPrChange>
          </w:tcPr>
          <w:p w14:paraId="64C1286F" w14:textId="77777777" w:rsidR="006B190D" w:rsidRDefault="006B190D" w:rsidP="000E0C05">
            <w:pPr>
              <w:pStyle w:val="Default"/>
              <w:keepNext/>
              <w:rPr>
                <w:ins w:id="287" w:author="Author"/>
                <w:rFonts w:ascii="Times New Roman" w:hAnsi="Times New Roman"/>
                <w:sz w:val="22"/>
                <w:szCs w:val="22"/>
                <w:lang w:val="it-IT"/>
              </w:rPr>
            </w:pPr>
            <w:ins w:id="288" w:author="Author">
              <w:r>
                <w:rPr>
                  <w:rFonts w:ascii="Times New Roman" w:hAnsi="Times New Roman"/>
                  <w:sz w:val="22"/>
                  <w:szCs w:val="22"/>
                  <w:lang w:val="it-IT"/>
                </w:rPr>
                <w:t xml:space="preserve">       Hazard ratio rispetto al placebo (IC 95 %)</w:t>
              </w:r>
            </w:ins>
          </w:p>
        </w:tc>
        <w:tc>
          <w:tcPr>
            <w:tcW w:w="2409" w:type="dxa"/>
            <w:vAlign w:val="center"/>
            <w:tcPrChange w:id="289" w:author="Author">
              <w:tcPr>
                <w:tcW w:w="2409" w:type="dxa"/>
                <w:vAlign w:val="center"/>
              </w:tcPr>
            </w:tcPrChange>
          </w:tcPr>
          <w:p w14:paraId="61390F67" w14:textId="77777777" w:rsidR="006B190D" w:rsidRDefault="006B190D" w:rsidP="000E0C05">
            <w:pPr>
              <w:pStyle w:val="Default"/>
              <w:keepNext/>
              <w:jc w:val="center"/>
              <w:rPr>
                <w:ins w:id="290" w:author="Author"/>
                <w:rFonts w:ascii="Times New Roman" w:hAnsi="Times New Roman"/>
                <w:sz w:val="22"/>
                <w:szCs w:val="22"/>
                <w:lang w:val="it-IT"/>
              </w:rPr>
            </w:pPr>
            <w:ins w:id="291" w:author="Author">
              <w:r>
                <w:rPr>
                  <w:rFonts w:ascii="Times New Roman" w:hAnsi="Times New Roman"/>
                  <w:sz w:val="22"/>
                  <w:szCs w:val="22"/>
                  <w:lang w:val="it-IT"/>
                </w:rPr>
                <w:t>0,80 (0,42; 1,52)</w:t>
              </w:r>
            </w:ins>
          </w:p>
        </w:tc>
        <w:tc>
          <w:tcPr>
            <w:tcW w:w="2262" w:type="dxa"/>
            <w:vAlign w:val="center"/>
            <w:tcPrChange w:id="292" w:author="Author">
              <w:tcPr>
                <w:tcW w:w="2262" w:type="dxa"/>
                <w:vAlign w:val="center"/>
              </w:tcPr>
            </w:tcPrChange>
          </w:tcPr>
          <w:p w14:paraId="6510BD87" w14:textId="77777777" w:rsidR="006B190D" w:rsidRDefault="006B190D" w:rsidP="000E0C05">
            <w:pPr>
              <w:pStyle w:val="Default"/>
              <w:keepNext/>
              <w:jc w:val="center"/>
              <w:rPr>
                <w:ins w:id="293" w:author="Author"/>
                <w:rFonts w:ascii="Times New Roman" w:hAnsi="Times New Roman"/>
                <w:sz w:val="22"/>
                <w:szCs w:val="22"/>
                <w:lang w:val="it-IT"/>
              </w:rPr>
            </w:pPr>
            <w:ins w:id="294" w:author="Author">
              <w:r>
                <w:rPr>
                  <w:rFonts w:ascii="Times New Roman" w:hAnsi="Times New Roman"/>
                  <w:sz w:val="22"/>
                  <w:szCs w:val="22"/>
                  <w:lang w:val="it-IT"/>
                </w:rPr>
                <w:t>-</w:t>
              </w:r>
            </w:ins>
          </w:p>
        </w:tc>
      </w:tr>
    </w:tbl>
    <w:p w14:paraId="1CE01ED6" w14:textId="59876F87" w:rsidR="006B190D" w:rsidRDefault="006B190D" w:rsidP="006B190D">
      <w:pPr>
        <w:keepNext/>
        <w:widowControl w:val="0"/>
        <w:rPr>
          <w:ins w:id="295" w:author="Author"/>
          <w:color w:val="000000" w:themeColor="text1"/>
          <w:szCs w:val="22"/>
          <w:lang w:val="it-IT"/>
        </w:rPr>
      </w:pPr>
      <w:ins w:id="296" w:author="Author">
        <w:r>
          <w:rPr>
            <w:color w:val="000000"/>
            <w:szCs w:val="22"/>
            <w:vertAlign w:val="superscript"/>
            <w:lang w:val="it-IT"/>
          </w:rPr>
          <w:t xml:space="preserve">a </w:t>
        </w:r>
        <w:r>
          <w:rPr>
            <w:color w:val="000000"/>
            <w:szCs w:val="22"/>
            <w:lang w:val="it-IT"/>
          </w:rPr>
          <w:t xml:space="preserve">Gli eventi di insufficienza cardiaca sono stati definiti come ricovero ospedaliero per insufficienza cardiaca, visita d’urgenza per insufficienza cardiaca o intensificazione del diuretico orale </w:t>
        </w:r>
        <w:r w:rsidR="00FC76AB" w:rsidRPr="009556CF">
          <w:rPr>
            <w:color w:val="000000"/>
            <w:szCs w:val="22"/>
            <w:lang w:val="it-IT"/>
            <w:rPrChange w:id="297" w:author="Author">
              <w:rPr>
                <w:color w:val="000000"/>
                <w:szCs w:val="22"/>
                <w:highlight w:val="yellow"/>
                <w:lang w:val="it-IT"/>
              </w:rPr>
            </w:rPrChange>
          </w:rPr>
          <w:t>(</w:t>
        </w:r>
        <w:r w:rsidR="009D52EC" w:rsidRPr="009754D1">
          <w:rPr>
            <w:i/>
            <w:iCs/>
            <w:color w:val="000000" w:themeColor="text1"/>
            <w:szCs w:val="22"/>
            <w:lang w:val="it-IT"/>
          </w:rPr>
          <w:t>oral diuretic intensification</w:t>
        </w:r>
        <w:r w:rsidR="009D52EC">
          <w:rPr>
            <w:i/>
            <w:iCs/>
            <w:color w:val="000000" w:themeColor="text1"/>
            <w:szCs w:val="22"/>
            <w:lang w:val="it-IT"/>
          </w:rPr>
          <w:t xml:space="preserve">, </w:t>
        </w:r>
        <w:r w:rsidR="009D52EC" w:rsidRPr="009754D1">
          <w:rPr>
            <w:color w:val="000000" w:themeColor="text1"/>
            <w:szCs w:val="22"/>
            <w:lang w:val="it-IT"/>
          </w:rPr>
          <w:t>ODI</w:t>
        </w:r>
        <w:r w:rsidRPr="009556CF">
          <w:rPr>
            <w:color w:val="000000"/>
            <w:szCs w:val="22"/>
            <w:lang w:val="it-IT"/>
            <w:rPrChange w:id="298" w:author="Author">
              <w:rPr>
                <w:color w:val="000000"/>
                <w:szCs w:val="22"/>
                <w:highlight w:val="yellow"/>
                <w:lang w:val="it-IT"/>
              </w:rPr>
            </w:rPrChange>
          </w:rPr>
          <w:t>)</w:t>
        </w:r>
        <w:r w:rsidRPr="00FC76AB">
          <w:rPr>
            <w:color w:val="000000"/>
            <w:szCs w:val="22"/>
            <w:lang w:val="it-IT"/>
          </w:rPr>
          <w:t xml:space="preserve"> p</w:t>
        </w:r>
        <w:r>
          <w:rPr>
            <w:color w:val="000000"/>
            <w:szCs w:val="22"/>
            <w:lang w:val="it-IT"/>
          </w:rPr>
          <w:t>er peggioramento dell’insufficienza cardiaca.</w:t>
        </w:r>
      </w:ins>
    </w:p>
    <w:p w14:paraId="5D0BCC56" w14:textId="77777777" w:rsidR="006B190D" w:rsidRDefault="006B190D" w:rsidP="006B190D">
      <w:pPr>
        <w:keepNext/>
        <w:widowControl w:val="0"/>
        <w:rPr>
          <w:ins w:id="299" w:author="Author"/>
          <w:color w:val="000000" w:themeColor="text1"/>
          <w:szCs w:val="22"/>
          <w:lang w:val="it-IT"/>
        </w:rPr>
      </w:pPr>
      <w:ins w:id="300" w:author="Author">
        <w:r>
          <w:rPr>
            <w:color w:val="000000"/>
            <w:szCs w:val="22"/>
            <w:lang w:val="it-IT"/>
          </w:rPr>
          <w:t>In base all’analisi del tempo al primo evento per tutti i pazienti randomizzati, indipendentemente dall’aderenza al farmaco dello studio; un paziente può essere conteggiato in più componenti.</w:t>
        </w:r>
      </w:ins>
    </w:p>
    <w:p w14:paraId="28AADBDB" w14:textId="77777777" w:rsidR="006B190D" w:rsidRDefault="006B190D" w:rsidP="006B190D">
      <w:pPr>
        <w:pStyle w:val="Default"/>
        <w:keepNext/>
        <w:rPr>
          <w:ins w:id="301" w:author="Author"/>
          <w:sz w:val="22"/>
          <w:szCs w:val="22"/>
          <w:lang w:val="it-IT"/>
        </w:rPr>
      </w:pPr>
    </w:p>
    <w:p w14:paraId="3DC12784" w14:textId="1C46376D" w:rsidR="006B190D" w:rsidRDefault="006B190D" w:rsidP="006B190D">
      <w:pPr>
        <w:pStyle w:val="Default"/>
        <w:keepNext/>
        <w:rPr>
          <w:ins w:id="302" w:author="Author"/>
          <w:sz w:val="22"/>
          <w:szCs w:val="22"/>
          <w:lang w:val="it-IT"/>
        </w:rPr>
      </w:pPr>
      <w:ins w:id="303" w:author="Author">
        <w:r>
          <w:rPr>
            <w:sz w:val="22"/>
            <w:szCs w:val="22"/>
            <w:lang w:val="it-IT"/>
          </w:rPr>
          <w:t>Il trattamento con tirzepatide ha determinato un miglioramento statisticamente significativo dei sintomi di insufficienza cardiaca e delle limitazioni fisiche rispetto al placebo, secondo la valutazione del KCCQ-CSS. Il trattamento con tirzepatide ha inoltre migliorato significativamente la capacità di esercizio fisico rispetto al placebo, valutata in base alla distanza percorsa a piedi in 6 minuti (6MWD) (vedere Tabella 1</w:t>
        </w:r>
        <w:r w:rsidR="00512319">
          <w:rPr>
            <w:sz w:val="22"/>
            <w:szCs w:val="22"/>
            <w:lang w:val="it-IT"/>
          </w:rPr>
          <w:t>5</w:t>
        </w:r>
        <w:r>
          <w:rPr>
            <w:sz w:val="22"/>
            <w:szCs w:val="22"/>
            <w:lang w:val="it-IT"/>
          </w:rPr>
          <w:t xml:space="preserve">). </w:t>
        </w:r>
      </w:ins>
    </w:p>
    <w:p w14:paraId="3615CD51" w14:textId="77777777" w:rsidR="006B190D" w:rsidRDefault="006B190D" w:rsidP="006B190D">
      <w:pPr>
        <w:pStyle w:val="Default"/>
        <w:keepNext/>
        <w:rPr>
          <w:ins w:id="304" w:author="Author"/>
          <w:szCs w:val="22"/>
          <w:lang w:val="it-IT"/>
        </w:rPr>
      </w:pPr>
    </w:p>
    <w:p w14:paraId="7D727882" w14:textId="4852B5FE" w:rsidR="006B190D" w:rsidRDefault="006B190D" w:rsidP="006B190D">
      <w:pPr>
        <w:pStyle w:val="Default"/>
        <w:keepNext/>
        <w:rPr>
          <w:ins w:id="305" w:author="Author"/>
          <w:b/>
          <w:bCs/>
          <w:sz w:val="22"/>
          <w:lang w:val="it-IT"/>
        </w:rPr>
      </w:pPr>
      <w:ins w:id="306" w:author="Author">
        <w:r>
          <w:rPr>
            <w:b/>
            <w:bCs/>
            <w:sz w:val="22"/>
            <w:szCs w:val="22"/>
            <w:lang w:val="it-IT"/>
          </w:rPr>
          <w:t>Tabella 1</w:t>
        </w:r>
        <w:r w:rsidR="003034B5">
          <w:rPr>
            <w:b/>
            <w:bCs/>
            <w:sz w:val="22"/>
            <w:szCs w:val="22"/>
            <w:lang w:val="it-IT"/>
          </w:rPr>
          <w:t>5</w:t>
        </w:r>
        <w:r>
          <w:rPr>
            <w:b/>
            <w:bCs/>
            <w:sz w:val="22"/>
            <w:szCs w:val="22"/>
            <w:lang w:val="it-IT"/>
          </w:rPr>
          <w:t>. SUMMIT: Risultati alla settimana</w:t>
        </w:r>
        <w:r>
          <w:rPr>
            <w:lang w:val="it-IT"/>
          </w:rPr>
          <w:t> </w:t>
        </w:r>
        <w:r>
          <w:rPr>
            <w:b/>
            <w:bCs/>
            <w:sz w:val="22"/>
            <w:szCs w:val="22"/>
            <w:lang w:val="it-IT"/>
          </w:rPr>
          <w:t>52</w:t>
        </w:r>
      </w:ins>
    </w:p>
    <w:tbl>
      <w:tblPr>
        <w:tblStyle w:val="TableGrid"/>
        <w:tblW w:w="9067" w:type="dxa"/>
        <w:tblLook w:val="04A0" w:firstRow="1" w:lastRow="0" w:firstColumn="1" w:lastColumn="0" w:noHBand="0" w:noVBand="1"/>
        <w:tblPrChange w:id="307" w:author="Author">
          <w:tblPr>
            <w:tblStyle w:val="TableGrid"/>
            <w:tblW w:w="9067" w:type="dxa"/>
            <w:tblLook w:val="04A0" w:firstRow="1" w:lastRow="0" w:firstColumn="1" w:lastColumn="0" w:noHBand="0" w:noVBand="1"/>
          </w:tblPr>
        </w:tblPrChange>
      </w:tblPr>
      <w:tblGrid>
        <w:gridCol w:w="3397"/>
        <w:gridCol w:w="2694"/>
        <w:gridCol w:w="2976"/>
        <w:tblGridChange w:id="308">
          <w:tblGrid>
            <w:gridCol w:w="2972"/>
            <w:gridCol w:w="425"/>
            <w:gridCol w:w="2694"/>
            <w:gridCol w:w="2976"/>
          </w:tblGrid>
        </w:tblGridChange>
      </w:tblGrid>
      <w:tr w:rsidR="003F0376" w14:paraId="79DA5984" w14:textId="77777777" w:rsidTr="009556CF">
        <w:trPr>
          <w:ins w:id="309" w:author="Author"/>
        </w:trPr>
        <w:tc>
          <w:tcPr>
            <w:tcW w:w="3397" w:type="dxa"/>
            <w:vAlign w:val="center"/>
            <w:tcPrChange w:id="310" w:author="Author">
              <w:tcPr>
                <w:tcW w:w="2972" w:type="dxa"/>
                <w:vAlign w:val="center"/>
              </w:tcPr>
            </w:tcPrChange>
          </w:tcPr>
          <w:p w14:paraId="2B861C7F" w14:textId="77777777" w:rsidR="006B190D" w:rsidRDefault="006B190D" w:rsidP="000E0C05">
            <w:pPr>
              <w:keepNext/>
              <w:rPr>
                <w:ins w:id="311" w:author="Author"/>
                <w:rFonts w:ascii="Times New Roman" w:hAnsi="Times New Roman"/>
                <w:color w:val="000000" w:themeColor="text1"/>
                <w:lang w:val="it-IT"/>
              </w:rPr>
            </w:pPr>
          </w:p>
        </w:tc>
        <w:tc>
          <w:tcPr>
            <w:tcW w:w="2694" w:type="dxa"/>
            <w:vAlign w:val="center"/>
            <w:tcPrChange w:id="312" w:author="Author">
              <w:tcPr>
                <w:tcW w:w="3119" w:type="dxa"/>
                <w:gridSpan w:val="2"/>
                <w:vAlign w:val="center"/>
              </w:tcPr>
            </w:tcPrChange>
          </w:tcPr>
          <w:p w14:paraId="530004FC" w14:textId="77777777" w:rsidR="006B190D" w:rsidRDefault="006B190D" w:rsidP="000E0C05">
            <w:pPr>
              <w:keepNext/>
              <w:jc w:val="center"/>
              <w:rPr>
                <w:ins w:id="313" w:author="Author"/>
                <w:rFonts w:ascii="Times New Roman" w:hAnsi="Times New Roman"/>
                <w:b/>
                <w:bCs/>
                <w:color w:val="000000" w:themeColor="text1"/>
                <w:lang w:val="it-IT"/>
              </w:rPr>
            </w:pPr>
            <w:ins w:id="314" w:author="Author">
              <w:r>
                <w:rPr>
                  <w:rFonts w:ascii="Times New Roman" w:hAnsi="Times New Roman"/>
                  <w:b/>
                  <w:bCs/>
                  <w:color w:val="000000"/>
                  <w:lang w:val="it-IT"/>
                </w:rPr>
                <w:t>Tirzepatide</w:t>
              </w:r>
            </w:ins>
          </w:p>
          <w:p w14:paraId="42CC1103" w14:textId="77777777" w:rsidR="006B190D" w:rsidRDefault="006B190D" w:rsidP="000E0C05">
            <w:pPr>
              <w:keepNext/>
              <w:jc w:val="center"/>
              <w:rPr>
                <w:ins w:id="315" w:author="Author"/>
                <w:rFonts w:ascii="Times New Roman" w:hAnsi="Times New Roman"/>
                <w:b/>
                <w:bCs/>
                <w:color w:val="000000" w:themeColor="text1"/>
                <w:lang w:val="it-IT"/>
              </w:rPr>
            </w:pPr>
            <w:ins w:id="316" w:author="Author">
              <w:r>
                <w:rPr>
                  <w:rFonts w:ascii="Times New Roman" w:hAnsi="Times New Roman"/>
                  <w:b/>
                  <w:bCs/>
                  <w:color w:val="000000"/>
                  <w:lang w:val="it-IT"/>
                </w:rPr>
                <w:t>MDT</w:t>
              </w:r>
            </w:ins>
          </w:p>
        </w:tc>
        <w:tc>
          <w:tcPr>
            <w:tcW w:w="2976" w:type="dxa"/>
            <w:vAlign w:val="center"/>
            <w:tcPrChange w:id="317" w:author="Author">
              <w:tcPr>
                <w:tcW w:w="2976" w:type="dxa"/>
                <w:vAlign w:val="center"/>
              </w:tcPr>
            </w:tcPrChange>
          </w:tcPr>
          <w:p w14:paraId="29B57549" w14:textId="77777777" w:rsidR="006B190D" w:rsidRDefault="006B190D" w:rsidP="000E0C05">
            <w:pPr>
              <w:keepNext/>
              <w:jc w:val="center"/>
              <w:rPr>
                <w:ins w:id="318" w:author="Author"/>
                <w:rFonts w:ascii="Times New Roman" w:hAnsi="Times New Roman"/>
                <w:b/>
                <w:bCs/>
                <w:color w:val="000000" w:themeColor="text1"/>
                <w:lang w:val="it-IT"/>
              </w:rPr>
            </w:pPr>
            <w:ins w:id="319" w:author="Author">
              <w:r>
                <w:rPr>
                  <w:rFonts w:ascii="Times New Roman" w:hAnsi="Times New Roman"/>
                  <w:b/>
                  <w:bCs/>
                  <w:color w:val="000000"/>
                  <w:lang w:val="it-IT"/>
                </w:rPr>
                <w:t>Placebo</w:t>
              </w:r>
            </w:ins>
          </w:p>
          <w:p w14:paraId="31613927" w14:textId="77777777" w:rsidR="006B190D" w:rsidRDefault="006B190D" w:rsidP="000E0C05">
            <w:pPr>
              <w:keepNext/>
              <w:jc w:val="center"/>
              <w:rPr>
                <w:ins w:id="320" w:author="Author"/>
                <w:rFonts w:ascii="Times New Roman" w:hAnsi="Times New Roman"/>
                <w:b/>
                <w:bCs/>
                <w:color w:val="000000" w:themeColor="text1"/>
                <w:lang w:val="it-IT"/>
              </w:rPr>
            </w:pPr>
          </w:p>
        </w:tc>
      </w:tr>
      <w:tr w:rsidR="003F0376" w14:paraId="3FC99AB1" w14:textId="77777777" w:rsidTr="009556CF">
        <w:trPr>
          <w:ins w:id="321" w:author="Author"/>
        </w:trPr>
        <w:tc>
          <w:tcPr>
            <w:tcW w:w="3397" w:type="dxa"/>
            <w:vAlign w:val="center"/>
            <w:tcPrChange w:id="322" w:author="Author">
              <w:tcPr>
                <w:tcW w:w="2972" w:type="dxa"/>
                <w:vAlign w:val="center"/>
              </w:tcPr>
            </w:tcPrChange>
          </w:tcPr>
          <w:p w14:paraId="48A920AD" w14:textId="77777777" w:rsidR="006B190D" w:rsidRDefault="006B190D" w:rsidP="000E0C05">
            <w:pPr>
              <w:keepNext/>
              <w:rPr>
                <w:ins w:id="323" w:author="Author"/>
                <w:rFonts w:ascii="Times New Roman" w:hAnsi="Times New Roman"/>
                <w:b/>
                <w:bCs/>
                <w:color w:val="000000" w:themeColor="text1"/>
                <w:lang w:val="it-IT"/>
              </w:rPr>
            </w:pPr>
            <w:ins w:id="324" w:author="Author">
              <w:r>
                <w:rPr>
                  <w:rFonts w:ascii="Times New Roman" w:hAnsi="Times New Roman"/>
                  <w:b/>
                  <w:bCs/>
                  <w:color w:val="000000"/>
                  <w:lang w:val="it-IT"/>
                </w:rPr>
                <w:t>Popolazione ITT (n)</w:t>
              </w:r>
            </w:ins>
          </w:p>
        </w:tc>
        <w:tc>
          <w:tcPr>
            <w:tcW w:w="2694" w:type="dxa"/>
            <w:vAlign w:val="center"/>
            <w:tcPrChange w:id="325" w:author="Author">
              <w:tcPr>
                <w:tcW w:w="3119" w:type="dxa"/>
                <w:gridSpan w:val="2"/>
                <w:vAlign w:val="center"/>
              </w:tcPr>
            </w:tcPrChange>
          </w:tcPr>
          <w:p w14:paraId="1B577347" w14:textId="77777777" w:rsidR="006B190D" w:rsidRDefault="006B190D" w:rsidP="000E0C05">
            <w:pPr>
              <w:keepNext/>
              <w:jc w:val="center"/>
              <w:rPr>
                <w:ins w:id="326" w:author="Author"/>
                <w:rFonts w:ascii="Times New Roman" w:hAnsi="Times New Roman"/>
                <w:color w:val="000000" w:themeColor="text1"/>
                <w:lang w:val="it-IT"/>
              </w:rPr>
            </w:pPr>
            <w:ins w:id="327" w:author="Author">
              <w:r>
                <w:rPr>
                  <w:rFonts w:ascii="Times New Roman" w:hAnsi="Times New Roman"/>
                  <w:color w:val="000000"/>
                  <w:lang w:val="it-IT"/>
                </w:rPr>
                <w:t>364</w:t>
              </w:r>
            </w:ins>
          </w:p>
        </w:tc>
        <w:tc>
          <w:tcPr>
            <w:tcW w:w="2976" w:type="dxa"/>
            <w:vAlign w:val="center"/>
            <w:tcPrChange w:id="328" w:author="Author">
              <w:tcPr>
                <w:tcW w:w="2976" w:type="dxa"/>
                <w:vAlign w:val="center"/>
              </w:tcPr>
            </w:tcPrChange>
          </w:tcPr>
          <w:p w14:paraId="04EE29E3" w14:textId="77777777" w:rsidR="006B190D" w:rsidRDefault="006B190D" w:rsidP="000E0C05">
            <w:pPr>
              <w:keepNext/>
              <w:jc w:val="center"/>
              <w:rPr>
                <w:ins w:id="329" w:author="Author"/>
                <w:rFonts w:ascii="Times New Roman" w:hAnsi="Times New Roman"/>
                <w:color w:val="000000" w:themeColor="text1"/>
                <w:lang w:val="it-IT"/>
              </w:rPr>
            </w:pPr>
            <w:ins w:id="330" w:author="Author">
              <w:r>
                <w:rPr>
                  <w:rFonts w:ascii="Times New Roman" w:hAnsi="Times New Roman"/>
                  <w:color w:val="000000"/>
                  <w:lang w:val="it-IT"/>
                </w:rPr>
                <w:t>367</w:t>
              </w:r>
            </w:ins>
          </w:p>
        </w:tc>
      </w:tr>
      <w:tr w:rsidR="006B190D" w14:paraId="248D4A61" w14:textId="77777777" w:rsidTr="000E0C05">
        <w:trPr>
          <w:ins w:id="331" w:author="Author"/>
        </w:trPr>
        <w:tc>
          <w:tcPr>
            <w:tcW w:w="9067" w:type="dxa"/>
            <w:gridSpan w:val="3"/>
            <w:vAlign w:val="center"/>
          </w:tcPr>
          <w:p w14:paraId="34405F1A" w14:textId="77777777" w:rsidR="006B190D" w:rsidRDefault="006B190D" w:rsidP="000E0C05">
            <w:pPr>
              <w:rPr>
                <w:ins w:id="332" w:author="Author"/>
                <w:rFonts w:ascii="Times New Roman" w:hAnsi="Times New Roman"/>
                <w:b/>
                <w:bCs/>
                <w:color w:val="000000" w:themeColor="text1"/>
                <w:lang w:val="it-IT"/>
              </w:rPr>
            </w:pPr>
            <w:ins w:id="333" w:author="Author">
              <w:r>
                <w:rPr>
                  <w:rFonts w:ascii="Times New Roman" w:hAnsi="Times New Roman"/>
                  <w:b/>
                  <w:bCs/>
                  <w:color w:val="000000"/>
                  <w:lang w:val="it-IT"/>
                </w:rPr>
                <w:t>KCCQ-CSS (punti)</w:t>
              </w:r>
            </w:ins>
          </w:p>
        </w:tc>
      </w:tr>
      <w:tr w:rsidR="003F0376" w14:paraId="5ECDA725" w14:textId="77777777" w:rsidTr="009556CF">
        <w:trPr>
          <w:ins w:id="334" w:author="Author"/>
        </w:trPr>
        <w:tc>
          <w:tcPr>
            <w:tcW w:w="3397" w:type="dxa"/>
            <w:vAlign w:val="center"/>
            <w:tcPrChange w:id="335" w:author="Author">
              <w:tcPr>
                <w:tcW w:w="2972" w:type="dxa"/>
                <w:vAlign w:val="center"/>
              </w:tcPr>
            </w:tcPrChange>
          </w:tcPr>
          <w:p w14:paraId="5B6B2E39" w14:textId="77777777" w:rsidR="006B190D" w:rsidRDefault="006B190D" w:rsidP="000E0C05">
            <w:pPr>
              <w:rPr>
                <w:ins w:id="336" w:author="Author"/>
                <w:rFonts w:ascii="Times New Roman" w:hAnsi="Times New Roman"/>
                <w:color w:val="000000" w:themeColor="text1"/>
                <w:lang w:val="it-IT"/>
              </w:rPr>
            </w:pPr>
            <w:ins w:id="337" w:author="Author">
              <w:r>
                <w:rPr>
                  <w:rFonts w:ascii="Times New Roman" w:hAnsi="Times New Roman"/>
                  <w:color w:val="000000"/>
                  <w:lang w:val="it-IT"/>
                </w:rPr>
                <w:t xml:space="preserve">   Media basale</w:t>
              </w:r>
            </w:ins>
          </w:p>
        </w:tc>
        <w:tc>
          <w:tcPr>
            <w:tcW w:w="2694" w:type="dxa"/>
            <w:vAlign w:val="center"/>
            <w:tcPrChange w:id="338" w:author="Author">
              <w:tcPr>
                <w:tcW w:w="3119" w:type="dxa"/>
                <w:gridSpan w:val="2"/>
                <w:vAlign w:val="center"/>
              </w:tcPr>
            </w:tcPrChange>
          </w:tcPr>
          <w:p w14:paraId="39D92962" w14:textId="77777777" w:rsidR="006B190D" w:rsidRDefault="006B190D" w:rsidP="000E0C05">
            <w:pPr>
              <w:jc w:val="center"/>
              <w:rPr>
                <w:ins w:id="339" w:author="Author"/>
                <w:rFonts w:ascii="Times New Roman" w:hAnsi="Times New Roman"/>
                <w:color w:val="000000" w:themeColor="text1"/>
                <w:lang w:val="it-IT"/>
              </w:rPr>
            </w:pPr>
            <w:ins w:id="340" w:author="Author">
              <w:r>
                <w:rPr>
                  <w:rFonts w:ascii="Times New Roman" w:hAnsi="Times New Roman"/>
                  <w:color w:val="000000"/>
                  <w:lang w:val="it-IT"/>
                </w:rPr>
                <w:t>54,2</w:t>
              </w:r>
            </w:ins>
          </w:p>
        </w:tc>
        <w:tc>
          <w:tcPr>
            <w:tcW w:w="2976" w:type="dxa"/>
            <w:vAlign w:val="center"/>
            <w:tcPrChange w:id="341" w:author="Author">
              <w:tcPr>
                <w:tcW w:w="2976" w:type="dxa"/>
                <w:vAlign w:val="center"/>
              </w:tcPr>
            </w:tcPrChange>
          </w:tcPr>
          <w:p w14:paraId="5B1564EC" w14:textId="77777777" w:rsidR="006B190D" w:rsidRDefault="006B190D" w:rsidP="000E0C05">
            <w:pPr>
              <w:jc w:val="center"/>
              <w:rPr>
                <w:ins w:id="342" w:author="Author"/>
                <w:rFonts w:ascii="Times New Roman" w:hAnsi="Times New Roman"/>
                <w:color w:val="000000" w:themeColor="text1"/>
                <w:lang w:val="it-IT"/>
              </w:rPr>
            </w:pPr>
            <w:ins w:id="343" w:author="Author">
              <w:r>
                <w:rPr>
                  <w:rFonts w:ascii="Times New Roman" w:hAnsi="Times New Roman"/>
                  <w:color w:val="000000"/>
                  <w:lang w:val="it-IT"/>
                </w:rPr>
                <w:t>53,0</w:t>
              </w:r>
            </w:ins>
          </w:p>
        </w:tc>
      </w:tr>
      <w:tr w:rsidR="003F0376" w14:paraId="4460FE80" w14:textId="77777777" w:rsidTr="009556CF">
        <w:trPr>
          <w:ins w:id="344" w:author="Author"/>
        </w:trPr>
        <w:tc>
          <w:tcPr>
            <w:tcW w:w="3397" w:type="dxa"/>
            <w:vAlign w:val="center"/>
            <w:tcPrChange w:id="345" w:author="Author">
              <w:tcPr>
                <w:tcW w:w="2972" w:type="dxa"/>
                <w:vAlign w:val="center"/>
              </w:tcPr>
            </w:tcPrChange>
          </w:tcPr>
          <w:p w14:paraId="1292287C" w14:textId="77777777" w:rsidR="006B190D" w:rsidRDefault="006B190D" w:rsidP="009556CF">
            <w:pPr>
              <w:ind w:left="169" w:hanging="169"/>
              <w:rPr>
                <w:ins w:id="346" w:author="Author"/>
                <w:rFonts w:ascii="Times New Roman" w:hAnsi="Times New Roman"/>
                <w:color w:val="000000" w:themeColor="text1"/>
                <w:lang w:val="it-IT"/>
              </w:rPr>
              <w:pPrChange w:id="347" w:author="Author">
                <w:pPr/>
              </w:pPrChange>
            </w:pPr>
            <w:ins w:id="348" w:author="Author">
              <w:r>
                <w:rPr>
                  <w:rFonts w:ascii="Times New Roman" w:hAnsi="Times New Roman"/>
                  <w:color w:val="000000"/>
                  <w:lang w:val="it-IT"/>
                </w:rPr>
                <w:t xml:space="preserve">   Variazione LS media dal basale</w:t>
              </w:r>
            </w:ins>
          </w:p>
        </w:tc>
        <w:tc>
          <w:tcPr>
            <w:tcW w:w="2694" w:type="dxa"/>
            <w:vAlign w:val="center"/>
            <w:tcPrChange w:id="349" w:author="Author">
              <w:tcPr>
                <w:tcW w:w="3119" w:type="dxa"/>
                <w:gridSpan w:val="2"/>
                <w:vAlign w:val="center"/>
              </w:tcPr>
            </w:tcPrChange>
          </w:tcPr>
          <w:p w14:paraId="0C27E20F" w14:textId="77777777" w:rsidR="006B190D" w:rsidRDefault="006B190D" w:rsidP="000E0C05">
            <w:pPr>
              <w:jc w:val="center"/>
              <w:rPr>
                <w:ins w:id="350" w:author="Author"/>
                <w:rFonts w:ascii="Times New Roman" w:hAnsi="Times New Roman"/>
                <w:color w:val="000000" w:themeColor="text1"/>
                <w:lang w:val="it-IT"/>
              </w:rPr>
            </w:pPr>
            <w:ins w:id="351" w:author="Author">
              <w:r>
                <w:rPr>
                  <w:rFonts w:ascii="Times New Roman" w:hAnsi="Times New Roman"/>
                  <w:color w:val="000000"/>
                  <w:lang w:val="it-IT"/>
                </w:rPr>
                <w:t>24,8</w:t>
              </w:r>
            </w:ins>
          </w:p>
        </w:tc>
        <w:tc>
          <w:tcPr>
            <w:tcW w:w="2976" w:type="dxa"/>
            <w:vAlign w:val="center"/>
            <w:tcPrChange w:id="352" w:author="Author">
              <w:tcPr>
                <w:tcW w:w="2976" w:type="dxa"/>
                <w:vAlign w:val="center"/>
              </w:tcPr>
            </w:tcPrChange>
          </w:tcPr>
          <w:p w14:paraId="71181816" w14:textId="77777777" w:rsidR="006B190D" w:rsidRDefault="006B190D" w:rsidP="000E0C05">
            <w:pPr>
              <w:jc w:val="center"/>
              <w:rPr>
                <w:ins w:id="353" w:author="Author"/>
                <w:rFonts w:ascii="Times New Roman" w:hAnsi="Times New Roman"/>
                <w:color w:val="000000" w:themeColor="text1"/>
                <w:lang w:val="it-IT"/>
              </w:rPr>
            </w:pPr>
            <w:ins w:id="354" w:author="Author">
              <w:r>
                <w:rPr>
                  <w:rFonts w:ascii="Times New Roman" w:hAnsi="Times New Roman"/>
                  <w:color w:val="000000"/>
                  <w:lang w:val="it-IT"/>
                </w:rPr>
                <w:t>15,0</w:t>
              </w:r>
            </w:ins>
          </w:p>
        </w:tc>
      </w:tr>
      <w:tr w:rsidR="003F0376" w14:paraId="570539AD" w14:textId="77777777" w:rsidTr="009556CF">
        <w:trPr>
          <w:ins w:id="355" w:author="Author"/>
        </w:trPr>
        <w:tc>
          <w:tcPr>
            <w:tcW w:w="3397" w:type="dxa"/>
            <w:vAlign w:val="center"/>
            <w:tcPrChange w:id="356" w:author="Author">
              <w:tcPr>
                <w:tcW w:w="2972" w:type="dxa"/>
                <w:vAlign w:val="center"/>
              </w:tcPr>
            </w:tcPrChange>
          </w:tcPr>
          <w:p w14:paraId="58104DBD" w14:textId="77777777" w:rsidR="006B190D" w:rsidRDefault="006B190D" w:rsidP="009556CF">
            <w:pPr>
              <w:ind w:left="169" w:hanging="169"/>
              <w:rPr>
                <w:ins w:id="357" w:author="Author"/>
                <w:rFonts w:ascii="Times New Roman" w:hAnsi="Times New Roman"/>
                <w:color w:val="000000" w:themeColor="text1"/>
                <w:lang w:val="it-IT"/>
              </w:rPr>
              <w:pPrChange w:id="358" w:author="Author">
                <w:pPr/>
              </w:pPrChange>
            </w:pPr>
            <w:ins w:id="359" w:author="Author">
              <w:r>
                <w:rPr>
                  <w:rFonts w:ascii="Times New Roman" w:hAnsi="Times New Roman"/>
                  <w:color w:val="000000"/>
                  <w:lang w:val="it-IT"/>
                </w:rPr>
                <w:t xml:space="preserve">   Differenza rispetto al placebo [IC 95 %]</w:t>
              </w:r>
            </w:ins>
          </w:p>
        </w:tc>
        <w:tc>
          <w:tcPr>
            <w:tcW w:w="2694" w:type="dxa"/>
            <w:vAlign w:val="center"/>
            <w:tcPrChange w:id="360" w:author="Author">
              <w:tcPr>
                <w:tcW w:w="3119" w:type="dxa"/>
                <w:gridSpan w:val="2"/>
                <w:vAlign w:val="center"/>
              </w:tcPr>
            </w:tcPrChange>
          </w:tcPr>
          <w:p w14:paraId="04833251" w14:textId="77777777" w:rsidR="006B190D" w:rsidRDefault="006B190D" w:rsidP="000E0C05">
            <w:pPr>
              <w:jc w:val="center"/>
              <w:rPr>
                <w:ins w:id="361" w:author="Author"/>
                <w:rFonts w:ascii="Times New Roman" w:hAnsi="Times New Roman"/>
                <w:color w:val="000000" w:themeColor="text1"/>
                <w:lang w:val="it-IT"/>
              </w:rPr>
            </w:pPr>
            <w:ins w:id="362" w:author="Author">
              <w:r>
                <w:rPr>
                  <w:rFonts w:ascii="Times New Roman" w:hAnsi="Times New Roman"/>
                  <w:color w:val="000000"/>
                  <w:lang w:val="it-IT"/>
                </w:rPr>
                <w:t>9,8** [7,1; 12,5]</w:t>
              </w:r>
            </w:ins>
          </w:p>
        </w:tc>
        <w:tc>
          <w:tcPr>
            <w:tcW w:w="2976" w:type="dxa"/>
            <w:vAlign w:val="center"/>
            <w:tcPrChange w:id="363" w:author="Author">
              <w:tcPr>
                <w:tcW w:w="2976" w:type="dxa"/>
                <w:vAlign w:val="center"/>
              </w:tcPr>
            </w:tcPrChange>
          </w:tcPr>
          <w:p w14:paraId="382DFB0F" w14:textId="77777777" w:rsidR="006B190D" w:rsidRDefault="006B190D" w:rsidP="000E0C05">
            <w:pPr>
              <w:jc w:val="center"/>
              <w:rPr>
                <w:ins w:id="364" w:author="Author"/>
                <w:rFonts w:ascii="Times New Roman" w:hAnsi="Times New Roman"/>
                <w:color w:val="000000" w:themeColor="text1"/>
                <w:lang w:val="it-IT"/>
              </w:rPr>
            </w:pPr>
            <w:ins w:id="365" w:author="Author">
              <w:r>
                <w:rPr>
                  <w:rFonts w:ascii="Times New Roman" w:hAnsi="Times New Roman"/>
                  <w:color w:val="000000" w:themeColor="text1"/>
                  <w:lang w:val="it-IT"/>
                </w:rPr>
                <w:t>-</w:t>
              </w:r>
            </w:ins>
          </w:p>
        </w:tc>
      </w:tr>
      <w:tr w:rsidR="003F0376" w14:paraId="5D7BCBF9" w14:textId="77777777" w:rsidTr="009556CF">
        <w:trPr>
          <w:ins w:id="366" w:author="Author"/>
        </w:trPr>
        <w:tc>
          <w:tcPr>
            <w:tcW w:w="3397" w:type="dxa"/>
            <w:vAlign w:val="center"/>
            <w:tcPrChange w:id="367" w:author="Author">
              <w:tcPr>
                <w:tcW w:w="2972" w:type="dxa"/>
                <w:vAlign w:val="center"/>
              </w:tcPr>
            </w:tcPrChange>
          </w:tcPr>
          <w:p w14:paraId="7E8289C5" w14:textId="77777777" w:rsidR="006B190D" w:rsidRDefault="006B190D" w:rsidP="009556CF">
            <w:pPr>
              <w:ind w:left="169" w:hanging="169"/>
              <w:rPr>
                <w:ins w:id="368" w:author="Author"/>
                <w:rFonts w:ascii="Times New Roman" w:hAnsi="Times New Roman"/>
                <w:color w:val="000000" w:themeColor="text1"/>
                <w:lang w:val="it-IT"/>
              </w:rPr>
              <w:pPrChange w:id="369" w:author="Author">
                <w:pPr/>
              </w:pPrChange>
            </w:pPr>
            <w:ins w:id="370" w:author="Author">
              <w:r>
                <w:rPr>
                  <w:rFonts w:ascii="Times New Roman" w:hAnsi="Times New Roman"/>
                  <w:color w:val="000000"/>
                  <w:lang w:val="it-IT"/>
                </w:rPr>
                <w:t xml:space="preserve">   Pazienti (%) che hanno manifestato un cambiamento significativo</w:t>
              </w:r>
              <w:r>
                <w:rPr>
                  <w:rFonts w:ascii="Times New Roman" w:eastAsia="Calibri" w:hAnsi="Times New Roman"/>
                  <w:color w:val="000000"/>
                  <w:vertAlign w:val="superscript"/>
                  <w:lang w:val="it-IT"/>
                </w:rPr>
                <w:t>1</w:t>
              </w:r>
            </w:ins>
          </w:p>
        </w:tc>
        <w:tc>
          <w:tcPr>
            <w:tcW w:w="2694" w:type="dxa"/>
            <w:vAlign w:val="center"/>
            <w:tcPrChange w:id="371" w:author="Author">
              <w:tcPr>
                <w:tcW w:w="3119" w:type="dxa"/>
                <w:gridSpan w:val="2"/>
                <w:vAlign w:val="center"/>
              </w:tcPr>
            </w:tcPrChange>
          </w:tcPr>
          <w:p w14:paraId="70EC484B" w14:textId="77777777" w:rsidR="006B190D" w:rsidRDefault="006B190D" w:rsidP="000E0C05">
            <w:pPr>
              <w:jc w:val="center"/>
              <w:rPr>
                <w:ins w:id="372" w:author="Author"/>
                <w:rFonts w:ascii="Times New Roman" w:hAnsi="Times New Roman"/>
                <w:color w:val="000000" w:themeColor="text1"/>
                <w:lang w:val="it-IT"/>
              </w:rPr>
            </w:pPr>
            <w:ins w:id="373" w:author="Author">
              <w:r>
                <w:rPr>
                  <w:rFonts w:ascii="Times New Roman" w:hAnsi="Times New Roman"/>
                  <w:color w:val="000000"/>
                  <w:lang w:val="it-IT"/>
                </w:rPr>
                <w:t>56,6</w:t>
              </w:r>
              <w:r>
                <w:rPr>
                  <w:rFonts w:ascii="Times New Roman" w:eastAsia="Calibri" w:hAnsi="Times New Roman"/>
                  <w:color w:val="000000"/>
                  <w:vertAlign w:val="superscript"/>
                  <w:lang w:val="it-IT"/>
                </w:rPr>
                <w:t>##</w:t>
              </w:r>
            </w:ins>
          </w:p>
        </w:tc>
        <w:tc>
          <w:tcPr>
            <w:tcW w:w="2976" w:type="dxa"/>
            <w:vAlign w:val="center"/>
            <w:tcPrChange w:id="374" w:author="Author">
              <w:tcPr>
                <w:tcW w:w="2976" w:type="dxa"/>
                <w:vAlign w:val="center"/>
              </w:tcPr>
            </w:tcPrChange>
          </w:tcPr>
          <w:p w14:paraId="339E5DA8" w14:textId="77777777" w:rsidR="006B190D" w:rsidRDefault="006B190D" w:rsidP="000E0C05">
            <w:pPr>
              <w:jc w:val="center"/>
              <w:rPr>
                <w:ins w:id="375" w:author="Author"/>
                <w:rFonts w:ascii="Times New Roman" w:hAnsi="Times New Roman"/>
                <w:color w:val="000000" w:themeColor="text1"/>
                <w:lang w:val="it-IT"/>
              </w:rPr>
            </w:pPr>
            <w:ins w:id="376" w:author="Author">
              <w:r>
                <w:rPr>
                  <w:rFonts w:ascii="Times New Roman" w:hAnsi="Times New Roman"/>
                  <w:color w:val="000000"/>
                  <w:lang w:val="it-IT"/>
                </w:rPr>
                <w:t>38,7</w:t>
              </w:r>
            </w:ins>
          </w:p>
        </w:tc>
      </w:tr>
      <w:tr w:rsidR="006B190D" w14:paraId="3095E3A7" w14:textId="77777777" w:rsidTr="000E0C05">
        <w:trPr>
          <w:ins w:id="377" w:author="Author"/>
        </w:trPr>
        <w:tc>
          <w:tcPr>
            <w:tcW w:w="9067" w:type="dxa"/>
            <w:gridSpan w:val="3"/>
            <w:vAlign w:val="center"/>
          </w:tcPr>
          <w:p w14:paraId="714CF668" w14:textId="77777777" w:rsidR="006B190D" w:rsidRDefault="006B190D" w:rsidP="000E0C05">
            <w:pPr>
              <w:rPr>
                <w:ins w:id="378" w:author="Author"/>
                <w:rFonts w:ascii="Times New Roman" w:hAnsi="Times New Roman"/>
                <w:color w:val="000000" w:themeColor="text1"/>
                <w:lang w:val="it-IT"/>
              </w:rPr>
            </w:pPr>
            <w:ins w:id="379" w:author="Author">
              <w:r>
                <w:rPr>
                  <w:rFonts w:ascii="Times New Roman" w:hAnsi="Times New Roman"/>
                  <w:b/>
                  <w:bCs/>
                  <w:color w:val="000000"/>
                  <w:lang w:val="it-IT"/>
                </w:rPr>
                <w:t>6MWD (metri)</w:t>
              </w:r>
            </w:ins>
          </w:p>
        </w:tc>
      </w:tr>
      <w:tr w:rsidR="003F0376" w14:paraId="1BBFD8A9" w14:textId="77777777" w:rsidTr="009556CF">
        <w:trPr>
          <w:ins w:id="380" w:author="Author"/>
        </w:trPr>
        <w:tc>
          <w:tcPr>
            <w:tcW w:w="3397" w:type="dxa"/>
            <w:vAlign w:val="center"/>
            <w:tcPrChange w:id="381" w:author="Author">
              <w:tcPr>
                <w:tcW w:w="2972" w:type="dxa"/>
                <w:vAlign w:val="center"/>
              </w:tcPr>
            </w:tcPrChange>
          </w:tcPr>
          <w:p w14:paraId="014B387E" w14:textId="77777777" w:rsidR="006B190D" w:rsidRDefault="006B190D" w:rsidP="000E0C05">
            <w:pPr>
              <w:rPr>
                <w:ins w:id="382" w:author="Author"/>
                <w:rFonts w:ascii="Times New Roman" w:hAnsi="Times New Roman"/>
                <w:b/>
                <w:bCs/>
                <w:color w:val="000000" w:themeColor="text1"/>
                <w:lang w:val="it-IT"/>
              </w:rPr>
            </w:pPr>
            <w:ins w:id="383" w:author="Author">
              <w:r>
                <w:rPr>
                  <w:rFonts w:ascii="Times New Roman" w:hAnsi="Times New Roman"/>
                  <w:color w:val="000000"/>
                  <w:lang w:val="it-IT"/>
                </w:rPr>
                <w:t xml:space="preserve">   Media basale</w:t>
              </w:r>
            </w:ins>
          </w:p>
        </w:tc>
        <w:tc>
          <w:tcPr>
            <w:tcW w:w="2694" w:type="dxa"/>
            <w:vAlign w:val="center"/>
            <w:tcPrChange w:id="384" w:author="Author">
              <w:tcPr>
                <w:tcW w:w="3119" w:type="dxa"/>
                <w:gridSpan w:val="2"/>
                <w:vAlign w:val="center"/>
              </w:tcPr>
            </w:tcPrChange>
          </w:tcPr>
          <w:p w14:paraId="3DC2DD71" w14:textId="77777777" w:rsidR="006B190D" w:rsidRDefault="006B190D" w:rsidP="000E0C05">
            <w:pPr>
              <w:jc w:val="center"/>
              <w:rPr>
                <w:ins w:id="385" w:author="Author"/>
                <w:rFonts w:ascii="Times New Roman" w:hAnsi="Times New Roman"/>
                <w:color w:val="000000" w:themeColor="text1"/>
                <w:lang w:val="it-IT"/>
              </w:rPr>
            </w:pPr>
            <w:ins w:id="386" w:author="Author">
              <w:r>
                <w:rPr>
                  <w:rFonts w:ascii="Times New Roman" w:hAnsi="Times New Roman"/>
                  <w:color w:val="000000"/>
                  <w:lang w:val="it-IT"/>
                </w:rPr>
                <w:t>309,4</w:t>
              </w:r>
            </w:ins>
          </w:p>
        </w:tc>
        <w:tc>
          <w:tcPr>
            <w:tcW w:w="2976" w:type="dxa"/>
            <w:vAlign w:val="center"/>
            <w:tcPrChange w:id="387" w:author="Author">
              <w:tcPr>
                <w:tcW w:w="2976" w:type="dxa"/>
                <w:vAlign w:val="center"/>
              </w:tcPr>
            </w:tcPrChange>
          </w:tcPr>
          <w:p w14:paraId="77B5FD35" w14:textId="77777777" w:rsidR="006B190D" w:rsidRDefault="006B190D" w:rsidP="000E0C05">
            <w:pPr>
              <w:jc w:val="center"/>
              <w:rPr>
                <w:ins w:id="388" w:author="Author"/>
                <w:rFonts w:ascii="Times New Roman" w:hAnsi="Times New Roman"/>
                <w:color w:val="000000" w:themeColor="text1"/>
                <w:lang w:val="it-IT"/>
              </w:rPr>
            </w:pPr>
            <w:ins w:id="389" w:author="Author">
              <w:r>
                <w:rPr>
                  <w:rFonts w:ascii="Times New Roman" w:hAnsi="Times New Roman"/>
                  <w:color w:val="000000"/>
                  <w:lang w:val="it-IT"/>
                </w:rPr>
                <w:t>303,9</w:t>
              </w:r>
            </w:ins>
          </w:p>
        </w:tc>
      </w:tr>
      <w:tr w:rsidR="003F0376" w14:paraId="5E32DA90" w14:textId="77777777" w:rsidTr="009556CF">
        <w:trPr>
          <w:ins w:id="390" w:author="Author"/>
        </w:trPr>
        <w:tc>
          <w:tcPr>
            <w:tcW w:w="3397" w:type="dxa"/>
            <w:vAlign w:val="center"/>
            <w:tcPrChange w:id="391" w:author="Author">
              <w:tcPr>
                <w:tcW w:w="2972" w:type="dxa"/>
                <w:vAlign w:val="center"/>
              </w:tcPr>
            </w:tcPrChange>
          </w:tcPr>
          <w:p w14:paraId="29E78F5B" w14:textId="77777777" w:rsidR="006B190D" w:rsidRDefault="006B190D" w:rsidP="009556CF">
            <w:pPr>
              <w:ind w:left="169" w:hanging="169"/>
              <w:rPr>
                <w:ins w:id="392" w:author="Author"/>
                <w:rFonts w:ascii="Times New Roman" w:hAnsi="Times New Roman"/>
                <w:b/>
                <w:bCs/>
                <w:color w:val="000000" w:themeColor="text1"/>
                <w:lang w:val="it-IT"/>
              </w:rPr>
              <w:pPrChange w:id="393" w:author="Author">
                <w:pPr/>
              </w:pPrChange>
            </w:pPr>
            <w:ins w:id="394" w:author="Author">
              <w:r>
                <w:rPr>
                  <w:rFonts w:ascii="Times New Roman" w:hAnsi="Times New Roman"/>
                  <w:color w:val="000000"/>
                  <w:lang w:val="it-IT"/>
                </w:rPr>
                <w:t xml:space="preserve">   Variazione LS media dal basale</w:t>
              </w:r>
            </w:ins>
          </w:p>
        </w:tc>
        <w:tc>
          <w:tcPr>
            <w:tcW w:w="2694" w:type="dxa"/>
            <w:vAlign w:val="center"/>
            <w:tcPrChange w:id="395" w:author="Author">
              <w:tcPr>
                <w:tcW w:w="3119" w:type="dxa"/>
                <w:gridSpan w:val="2"/>
                <w:vAlign w:val="center"/>
              </w:tcPr>
            </w:tcPrChange>
          </w:tcPr>
          <w:p w14:paraId="3373663C" w14:textId="77777777" w:rsidR="006B190D" w:rsidRDefault="006B190D" w:rsidP="000E0C05">
            <w:pPr>
              <w:jc w:val="center"/>
              <w:rPr>
                <w:ins w:id="396" w:author="Author"/>
                <w:rFonts w:ascii="Times New Roman" w:hAnsi="Times New Roman"/>
                <w:color w:val="000000" w:themeColor="text1"/>
                <w:lang w:val="it-IT"/>
              </w:rPr>
            </w:pPr>
            <w:ins w:id="397" w:author="Author">
              <w:r>
                <w:rPr>
                  <w:rFonts w:ascii="Times New Roman" w:hAnsi="Times New Roman"/>
                  <w:color w:val="000000"/>
                  <w:lang w:val="it-IT"/>
                </w:rPr>
                <w:t>38,2</w:t>
              </w:r>
            </w:ins>
          </w:p>
        </w:tc>
        <w:tc>
          <w:tcPr>
            <w:tcW w:w="2976" w:type="dxa"/>
            <w:vAlign w:val="center"/>
            <w:tcPrChange w:id="398" w:author="Author">
              <w:tcPr>
                <w:tcW w:w="2976" w:type="dxa"/>
                <w:vAlign w:val="center"/>
              </w:tcPr>
            </w:tcPrChange>
          </w:tcPr>
          <w:p w14:paraId="6D25CCE8" w14:textId="77777777" w:rsidR="006B190D" w:rsidRDefault="006B190D" w:rsidP="000E0C05">
            <w:pPr>
              <w:jc w:val="center"/>
              <w:rPr>
                <w:ins w:id="399" w:author="Author"/>
                <w:rFonts w:ascii="Times New Roman" w:hAnsi="Times New Roman"/>
                <w:color w:val="000000" w:themeColor="text1"/>
                <w:lang w:val="it-IT"/>
              </w:rPr>
            </w:pPr>
            <w:ins w:id="400" w:author="Author">
              <w:r>
                <w:rPr>
                  <w:rFonts w:ascii="Times New Roman" w:hAnsi="Times New Roman"/>
                  <w:color w:val="000000"/>
                  <w:lang w:val="it-IT"/>
                </w:rPr>
                <w:t>7,9</w:t>
              </w:r>
            </w:ins>
          </w:p>
        </w:tc>
      </w:tr>
      <w:tr w:rsidR="003F0376" w14:paraId="620D01C8" w14:textId="77777777" w:rsidTr="009556CF">
        <w:trPr>
          <w:ins w:id="401" w:author="Author"/>
        </w:trPr>
        <w:tc>
          <w:tcPr>
            <w:tcW w:w="3397" w:type="dxa"/>
            <w:vAlign w:val="center"/>
            <w:tcPrChange w:id="402" w:author="Author">
              <w:tcPr>
                <w:tcW w:w="2972" w:type="dxa"/>
                <w:vAlign w:val="center"/>
              </w:tcPr>
            </w:tcPrChange>
          </w:tcPr>
          <w:p w14:paraId="5FF7B0EF" w14:textId="77777777" w:rsidR="006B190D" w:rsidRDefault="006B190D" w:rsidP="009556CF">
            <w:pPr>
              <w:ind w:left="169" w:hanging="169"/>
              <w:rPr>
                <w:ins w:id="403" w:author="Author"/>
                <w:rFonts w:ascii="Times New Roman" w:hAnsi="Times New Roman"/>
                <w:b/>
                <w:bCs/>
                <w:color w:val="000000" w:themeColor="text1"/>
                <w:lang w:val="it-IT"/>
              </w:rPr>
              <w:pPrChange w:id="404" w:author="Author">
                <w:pPr/>
              </w:pPrChange>
            </w:pPr>
            <w:ins w:id="405" w:author="Author">
              <w:r>
                <w:rPr>
                  <w:rFonts w:ascii="Times New Roman" w:hAnsi="Times New Roman"/>
                  <w:color w:val="000000"/>
                  <w:lang w:val="it-IT"/>
                </w:rPr>
                <w:t xml:space="preserve">   Differenza rispetto al placebo [IC 95 %]</w:t>
              </w:r>
            </w:ins>
          </w:p>
        </w:tc>
        <w:tc>
          <w:tcPr>
            <w:tcW w:w="2694" w:type="dxa"/>
            <w:vAlign w:val="center"/>
            <w:tcPrChange w:id="406" w:author="Author">
              <w:tcPr>
                <w:tcW w:w="3119" w:type="dxa"/>
                <w:gridSpan w:val="2"/>
                <w:vAlign w:val="center"/>
              </w:tcPr>
            </w:tcPrChange>
          </w:tcPr>
          <w:p w14:paraId="3C4BACDF" w14:textId="77777777" w:rsidR="006B190D" w:rsidRDefault="006B190D" w:rsidP="000E0C05">
            <w:pPr>
              <w:jc w:val="center"/>
              <w:rPr>
                <w:ins w:id="407" w:author="Author"/>
                <w:rFonts w:ascii="Times New Roman" w:hAnsi="Times New Roman"/>
                <w:color w:val="000000" w:themeColor="text1"/>
                <w:lang w:val="it-IT"/>
              </w:rPr>
            </w:pPr>
            <w:ins w:id="408" w:author="Author">
              <w:r>
                <w:rPr>
                  <w:rFonts w:ascii="Times New Roman" w:hAnsi="Times New Roman"/>
                  <w:color w:val="000000"/>
                  <w:lang w:val="it-IT"/>
                </w:rPr>
                <w:t>30,3** [20,3; 40,3]</w:t>
              </w:r>
            </w:ins>
          </w:p>
        </w:tc>
        <w:tc>
          <w:tcPr>
            <w:tcW w:w="2976" w:type="dxa"/>
            <w:vAlign w:val="center"/>
            <w:tcPrChange w:id="409" w:author="Author">
              <w:tcPr>
                <w:tcW w:w="2976" w:type="dxa"/>
                <w:vAlign w:val="center"/>
              </w:tcPr>
            </w:tcPrChange>
          </w:tcPr>
          <w:p w14:paraId="3E33BE01" w14:textId="77777777" w:rsidR="006B190D" w:rsidRDefault="006B190D" w:rsidP="000E0C05">
            <w:pPr>
              <w:jc w:val="center"/>
              <w:rPr>
                <w:ins w:id="410" w:author="Author"/>
                <w:rFonts w:ascii="Times New Roman" w:hAnsi="Times New Roman"/>
                <w:color w:val="000000" w:themeColor="text1"/>
                <w:lang w:val="it-IT"/>
              </w:rPr>
            </w:pPr>
            <w:ins w:id="411" w:author="Author">
              <w:r>
                <w:rPr>
                  <w:rFonts w:ascii="Times New Roman" w:hAnsi="Times New Roman"/>
                  <w:color w:val="000000" w:themeColor="text1"/>
                  <w:lang w:val="it-IT"/>
                </w:rPr>
                <w:t>-</w:t>
              </w:r>
            </w:ins>
          </w:p>
        </w:tc>
      </w:tr>
      <w:tr w:rsidR="003F0376" w14:paraId="23E3A862" w14:textId="77777777" w:rsidTr="009556CF">
        <w:trPr>
          <w:ins w:id="412" w:author="Author"/>
        </w:trPr>
        <w:tc>
          <w:tcPr>
            <w:tcW w:w="3397" w:type="dxa"/>
            <w:vAlign w:val="center"/>
            <w:tcPrChange w:id="413" w:author="Author">
              <w:tcPr>
                <w:tcW w:w="2972" w:type="dxa"/>
                <w:vAlign w:val="center"/>
              </w:tcPr>
            </w:tcPrChange>
          </w:tcPr>
          <w:p w14:paraId="280A3232" w14:textId="77777777" w:rsidR="006B190D" w:rsidRDefault="006B190D" w:rsidP="009556CF">
            <w:pPr>
              <w:ind w:left="169" w:hanging="169"/>
              <w:rPr>
                <w:ins w:id="414" w:author="Author"/>
                <w:rFonts w:ascii="Times New Roman" w:hAnsi="Times New Roman"/>
                <w:color w:val="000000" w:themeColor="text1"/>
                <w:lang w:val="it-IT"/>
              </w:rPr>
              <w:pPrChange w:id="415" w:author="Author">
                <w:pPr/>
              </w:pPrChange>
            </w:pPr>
            <w:ins w:id="416" w:author="Author">
              <w:r>
                <w:rPr>
                  <w:rFonts w:ascii="Times New Roman" w:hAnsi="Times New Roman"/>
                  <w:color w:val="000000"/>
                  <w:lang w:val="it-IT"/>
                </w:rPr>
                <w:t xml:space="preserve">   Pazienti (%) che hanno manifestato un cambiamento significativo</w:t>
              </w:r>
              <w:r>
                <w:rPr>
                  <w:rFonts w:ascii="Times New Roman" w:eastAsia="Calibri" w:hAnsi="Times New Roman"/>
                  <w:color w:val="000000"/>
                  <w:vertAlign w:val="superscript"/>
                  <w:lang w:val="it-IT"/>
                </w:rPr>
                <w:t>2</w:t>
              </w:r>
            </w:ins>
          </w:p>
        </w:tc>
        <w:tc>
          <w:tcPr>
            <w:tcW w:w="2694" w:type="dxa"/>
            <w:vAlign w:val="center"/>
            <w:tcPrChange w:id="417" w:author="Author">
              <w:tcPr>
                <w:tcW w:w="3119" w:type="dxa"/>
                <w:gridSpan w:val="2"/>
                <w:vAlign w:val="center"/>
              </w:tcPr>
            </w:tcPrChange>
          </w:tcPr>
          <w:p w14:paraId="2A346828" w14:textId="77777777" w:rsidR="006B190D" w:rsidRDefault="006B190D" w:rsidP="000E0C05">
            <w:pPr>
              <w:jc w:val="center"/>
              <w:rPr>
                <w:ins w:id="418" w:author="Author"/>
                <w:rFonts w:ascii="Times New Roman" w:hAnsi="Times New Roman"/>
                <w:color w:val="000000" w:themeColor="text1"/>
                <w:lang w:val="it-IT"/>
              </w:rPr>
            </w:pPr>
            <w:ins w:id="419" w:author="Author">
              <w:r>
                <w:rPr>
                  <w:rFonts w:ascii="Times New Roman" w:hAnsi="Times New Roman"/>
                  <w:color w:val="000000"/>
                  <w:lang w:val="it-IT"/>
                </w:rPr>
                <w:t>59,9</w:t>
              </w:r>
              <w:r>
                <w:rPr>
                  <w:rFonts w:ascii="Times New Roman" w:eastAsia="Calibri" w:hAnsi="Times New Roman"/>
                  <w:color w:val="000000"/>
                  <w:vertAlign w:val="superscript"/>
                  <w:lang w:val="it-IT"/>
                </w:rPr>
                <w:t>##</w:t>
              </w:r>
            </w:ins>
          </w:p>
        </w:tc>
        <w:tc>
          <w:tcPr>
            <w:tcW w:w="2976" w:type="dxa"/>
            <w:vAlign w:val="center"/>
            <w:tcPrChange w:id="420" w:author="Author">
              <w:tcPr>
                <w:tcW w:w="2976" w:type="dxa"/>
                <w:vAlign w:val="center"/>
              </w:tcPr>
            </w:tcPrChange>
          </w:tcPr>
          <w:p w14:paraId="378C7EA7" w14:textId="77777777" w:rsidR="006B190D" w:rsidRDefault="006B190D" w:rsidP="000E0C05">
            <w:pPr>
              <w:jc w:val="center"/>
              <w:rPr>
                <w:ins w:id="421" w:author="Author"/>
                <w:rFonts w:ascii="Times New Roman" w:hAnsi="Times New Roman"/>
                <w:color w:val="000000" w:themeColor="text1"/>
                <w:lang w:val="it-IT"/>
              </w:rPr>
            </w:pPr>
            <w:ins w:id="422" w:author="Author">
              <w:r>
                <w:rPr>
                  <w:rFonts w:ascii="Times New Roman" w:hAnsi="Times New Roman"/>
                  <w:color w:val="000000"/>
                  <w:lang w:val="it-IT"/>
                </w:rPr>
                <w:t>30,4</w:t>
              </w:r>
            </w:ins>
          </w:p>
        </w:tc>
      </w:tr>
      <w:tr w:rsidR="006B190D" w14:paraId="1F5E9A37" w14:textId="77777777" w:rsidTr="000E0C05">
        <w:trPr>
          <w:ins w:id="423" w:author="Author"/>
        </w:trPr>
        <w:tc>
          <w:tcPr>
            <w:tcW w:w="9067" w:type="dxa"/>
            <w:gridSpan w:val="3"/>
            <w:vAlign w:val="center"/>
          </w:tcPr>
          <w:p w14:paraId="6FBF77AA" w14:textId="77777777" w:rsidR="006B190D" w:rsidRDefault="006B190D" w:rsidP="000E0C05">
            <w:pPr>
              <w:rPr>
                <w:ins w:id="424" w:author="Author"/>
                <w:rFonts w:ascii="Times New Roman" w:hAnsi="Times New Roman"/>
                <w:b/>
                <w:bCs/>
                <w:color w:val="000000" w:themeColor="text1"/>
                <w:lang w:val="it-IT"/>
              </w:rPr>
            </w:pPr>
            <w:ins w:id="425" w:author="Author">
              <w:r>
                <w:rPr>
                  <w:rFonts w:ascii="Times New Roman" w:hAnsi="Times New Roman"/>
                  <w:b/>
                  <w:bCs/>
                  <w:color w:val="000000"/>
                  <w:lang w:val="it-IT"/>
                </w:rPr>
                <w:lastRenderedPageBreak/>
                <w:t>Peso corporeo (kg)</w:t>
              </w:r>
            </w:ins>
          </w:p>
        </w:tc>
      </w:tr>
      <w:tr w:rsidR="003F0376" w14:paraId="49814F48" w14:textId="77777777" w:rsidTr="009556CF">
        <w:trPr>
          <w:ins w:id="426" w:author="Author"/>
        </w:trPr>
        <w:tc>
          <w:tcPr>
            <w:tcW w:w="3397" w:type="dxa"/>
            <w:vAlign w:val="center"/>
            <w:tcPrChange w:id="427" w:author="Author">
              <w:tcPr>
                <w:tcW w:w="2972" w:type="dxa"/>
                <w:vAlign w:val="center"/>
              </w:tcPr>
            </w:tcPrChange>
          </w:tcPr>
          <w:p w14:paraId="0B4EE15D" w14:textId="77777777" w:rsidR="006B190D" w:rsidRDefault="006B190D" w:rsidP="000E0C05">
            <w:pPr>
              <w:rPr>
                <w:ins w:id="428" w:author="Author"/>
                <w:rFonts w:ascii="Times New Roman" w:hAnsi="Times New Roman"/>
                <w:color w:val="000000" w:themeColor="text1"/>
                <w:lang w:val="it-IT"/>
              </w:rPr>
            </w:pPr>
            <w:ins w:id="429" w:author="Author">
              <w:r>
                <w:rPr>
                  <w:rFonts w:ascii="Times New Roman" w:hAnsi="Times New Roman"/>
                  <w:color w:val="000000"/>
                  <w:lang w:val="it-IT"/>
                </w:rPr>
                <w:t xml:space="preserve">   Media basale</w:t>
              </w:r>
            </w:ins>
          </w:p>
        </w:tc>
        <w:tc>
          <w:tcPr>
            <w:tcW w:w="2694" w:type="dxa"/>
            <w:vAlign w:val="center"/>
            <w:tcPrChange w:id="430" w:author="Author">
              <w:tcPr>
                <w:tcW w:w="3119" w:type="dxa"/>
                <w:gridSpan w:val="2"/>
                <w:vAlign w:val="center"/>
              </w:tcPr>
            </w:tcPrChange>
          </w:tcPr>
          <w:p w14:paraId="6C2854CB" w14:textId="77777777" w:rsidR="006B190D" w:rsidRDefault="006B190D" w:rsidP="000E0C05">
            <w:pPr>
              <w:jc w:val="center"/>
              <w:rPr>
                <w:ins w:id="431" w:author="Author"/>
                <w:rFonts w:ascii="Times New Roman" w:hAnsi="Times New Roman"/>
                <w:color w:val="000000" w:themeColor="text1"/>
                <w:lang w:val="it-IT"/>
              </w:rPr>
            </w:pPr>
            <w:ins w:id="432" w:author="Author">
              <w:r>
                <w:rPr>
                  <w:rFonts w:ascii="Times New Roman" w:hAnsi="Times New Roman"/>
                  <w:color w:val="000000"/>
                  <w:lang w:val="it-IT"/>
                </w:rPr>
                <w:t>103,1</w:t>
              </w:r>
            </w:ins>
          </w:p>
        </w:tc>
        <w:tc>
          <w:tcPr>
            <w:tcW w:w="2976" w:type="dxa"/>
            <w:vAlign w:val="center"/>
            <w:tcPrChange w:id="433" w:author="Author">
              <w:tcPr>
                <w:tcW w:w="2976" w:type="dxa"/>
                <w:vAlign w:val="center"/>
              </w:tcPr>
            </w:tcPrChange>
          </w:tcPr>
          <w:p w14:paraId="6249EFCC" w14:textId="77777777" w:rsidR="006B190D" w:rsidRDefault="006B190D" w:rsidP="000E0C05">
            <w:pPr>
              <w:jc w:val="center"/>
              <w:rPr>
                <w:ins w:id="434" w:author="Author"/>
                <w:rFonts w:ascii="Times New Roman" w:hAnsi="Times New Roman"/>
                <w:color w:val="000000" w:themeColor="text1"/>
                <w:lang w:val="it-IT"/>
              </w:rPr>
            </w:pPr>
            <w:ins w:id="435" w:author="Author">
              <w:r>
                <w:rPr>
                  <w:rFonts w:ascii="Times New Roman" w:hAnsi="Times New Roman"/>
                  <w:color w:val="000000"/>
                  <w:lang w:val="it-IT"/>
                </w:rPr>
                <w:t>103,3</w:t>
              </w:r>
            </w:ins>
          </w:p>
        </w:tc>
      </w:tr>
      <w:tr w:rsidR="003F0376" w14:paraId="6803EA06" w14:textId="77777777" w:rsidTr="009556CF">
        <w:trPr>
          <w:ins w:id="436" w:author="Author"/>
        </w:trPr>
        <w:tc>
          <w:tcPr>
            <w:tcW w:w="3397" w:type="dxa"/>
            <w:vAlign w:val="center"/>
            <w:tcPrChange w:id="437" w:author="Author">
              <w:tcPr>
                <w:tcW w:w="2972" w:type="dxa"/>
                <w:vAlign w:val="center"/>
              </w:tcPr>
            </w:tcPrChange>
          </w:tcPr>
          <w:p w14:paraId="00CB65C3" w14:textId="77777777" w:rsidR="006B190D" w:rsidRDefault="006B190D" w:rsidP="009556CF">
            <w:pPr>
              <w:ind w:left="169" w:hanging="169"/>
              <w:rPr>
                <w:ins w:id="438" w:author="Author"/>
                <w:rFonts w:ascii="Times New Roman" w:hAnsi="Times New Roman"/>
                <w:color w:val="000000" w:themeColor="text1"/>
                <w:lang w:val="it-IT"/>
              </w:rPr>
              <w:pPrChange w:id="439" w:author="Author">
                <w:pPr/>
              </w:pPrChange>
            </w:pPr>
            <w:ins w:id="440" w:author="Author">
              <w:r>
                <w:rPr>
                  <w:rFonts w:ascii="Times New Roman" w:hAnsi="Times New Roman"/>
                  <w:color w:val="000000"/>
                  <w:lang w:val="it-IT"/>
                </w:rPr>
                <w:t xml:space="preserve">   % Variazione LS media dal basale</w:t>
              </w:r>
            </w:ins>
          </w:p>
        </w:tc>
        <w:tc>
          <w:tcPr>
            <w:tcW w:w="2694" w:type="dxa"/>
            <w:vAlign w:val="center"/>
            <w:tcPrChange w:id="441" w:author="Author">
              <w:tcPr>
                <w:tcW w:w="3119" w:type="dxa"/>
                <w:gridSpan w:val="2"/>
                <w:vAlign w:val="center"/>
              </w:tcPr>
            </w:tcPrChange>
          </w:tcPr>
          <w:p w14:paraId="160B8CD6" w14:textId="77777777" w:rsidR="006B190D" w:rsidRDefault="006B190D" w:rsidP="000E0C05">
            <w:pPr>
              <w:jc w:val="center"/>
              <w:rPr>
                <w:ins w:id="442" w:author="Author"/>
                <w:rFonts w:ascii="Times New Roman" w:hAnsi="Times New Roman"/>
                <w:color w:val="000000" w:themeColor="text1"/>
                <w:lang w:val="it-IT"/>
              </w:rPr>
            </w:pPr>
            <w:ins w:id="443" w:author="Author">
              <w:r>
                <w:rPr>
                  <w:rFonts w:ascii="Times New Roman" w:hAnsi="Times New Roman"/>
                  <w:color w:val="000000"/>
                  <w:lang w:val="it-IT"/>
                </w:rPr>
                <w:t>-15,7</w:t>
              </w:r>
            </w:ins>
          </w:p>
        </w:tc>
        <w:tc>
          <w:tcPr>
            <w:tcW w:w="2976" w:type="dxa"/>
            <w:vAlign w:val="center"/>
            <w:tcPrChange w:id="444" w:author="Author">
              <w:tcPr>
                <w:tcW w:w="2976" w:type="dxa"/>
                <w:vAlign w:val="center"/>
              </w:tcPr>
            </w:tcPrChange>
          </w:tcPr>
          <w:p w14:paraId="54269A8D" w14:textId="77777777" w:rsidR="006B190D" w:rsidRDefault="006B190D" w:rsidP="000E0C05">
            <w:pPr>
              <w:jc w:val="center"/>
              <w:rPr>
                <w:ins w:id="445" w:author="Author"/>
                <w:rFonts w:ascii="Times New Roman" w:hAnsi="Times New Roman"/>
                <w:color w:val="000000" w:themeColor="text1"/>
                <w:lang w:val="it-IT"/>
              </w:rPr>
            </w:pPr>
            <w:ins w:id="446" w:author="Author">
              <w:r>
                <w:rPr>
                  <w:rFonts w:ascii="Times New Roman" w:hAnsi="Times New Roman"/>
                  <w:color w:val="000000"/>
                  <w:lang w:val="it-IT"/>
                </w:rPr>
                <w:t>-2,2</w:t>
              </w:r>
            </w:ins>
          </w:p>
        </w:tc>
      </w:tr>
      <w:tr w:rsidR="003F0376" w14:paraId="7F213E49" w14:textId="77777777" w:rsidTr="009556CF">
        <w:trPr>
          <w:ins w:id="447" w:author="Author"/>
        </w:trPr>
        <w:tc>
          <w:tcPr>
            <w:tcW w:w="3397" w:type="dxa"/>
            <w:vAlign w:val="center"/>
            <w:tcPrChange w:id="448" w:author="Author">
              <w:tcPr>
                <w:tcW w:w="2972" w:type="dxa"/>
                <w:vAlign w:val="center"/>
              </w:tcPr>
            </w:tcPrChange>
          </w:tcPr>
          <w:p w14:paraId="7935E5C2" w14:textId="77777777" w:rsidR="006B190D" w:rsidRDefault="006B190D" w:rsidP="009556CF">
            <w:pPr>
              <w:ind w:left="169" w:hanging="169"/>
              <w:rPr>
                <w:ins w:id="449" w:author="Author"/>
                <w:rFonts w:ascii="Times New Roman" w:hAnsi="Times New Roman"/>
                <w:color w:val="000000" w:themeColor="text1"/>
                <w:lang w:val="it-IT"/>
              </w:rPr>
              <w:pPrChange w:id="450" w:author="Author">
                <w:pPr/>
              </w:pPrChange>
            </w:pPr>
            <w:ins w:id="451" w:author="Author">
              <w:r>
                <w:rPr>
                  <w:rFonts w:ascii="Times New Roman" w:hAnsi="Times New Roman"/>
                  <w:color w:val="000000"/>
                  <w:lang w:val="it-IT"/>
                </w:rPr>
                <w:t xml:space="preserve">   % Differenza rispetto al placebo [IC 95 %]</w:t>
              </w:r>
            </w:ins>
          </w:p>
        </w:tc>
        <w:tc>
          <w:tcPr>
            <w:tcW w:w="2694" w:type="dxa"/>
            <w:vAlign w:val="center"/>
            <w:tcPrChange w:id="452" w:author="Author">
              <w:tcPr>
                <w:tcW w:w="3119" w:type="dxa"/>
                <w:gridSpan w:val="2"/>
                <w:vAlign w:val="center"/>
              </w:tcPr>
            </w:tcPrChange>
          </w:tcPr>
          <w:p w14:paraId="23BC2DCD" w14:textId="77777777" w:rsidR="006B190D" w:rsidRDefault="006B190D" w:rsidP="000E0C05">
            <w:pPr>
              <w:jc w:val="center"/>
              <w:rPr>
                <w:ins w:id="453" w:author="Author"/>
                <w:rFonts w:ascii="Times New Roman" w:hAnsi="Times New Roman"/>
                <w:color w:val="000000" w:themeColor="text1"/>
                <w:lang w:val="it-IT"/>
              </w:rPr>
            </w:pPr>
            <w:ins w:id="454" w:author="Author">
              <w:r>
                <w:rPr>
                  <w:rFonts w:ascii="Times New Roman" w:hAnsi="Times New Roman"/>
                  <w:color w:val="000000"/>
                  <w:lang w:val="it-IT"/>
                </w:rPr>
                <w:t>-13,5** [-14,6; -12,4]</w:t>
              </w:r>
            </w:ins>
          </w:p>
        </w:tc>
        <w:tc>
          <w:tcPr>
            <w:tcW w:w="2976" w:type="dxa"/>
            <w:vAlign w:val="center"/>
            <w:tcPrChange w:id="455" w:author="Author">
              <w:tcPr>
                <w:tcW w:w="2976" w:type="dxa"/>
                <w:vAlign w:val="center"/>
              </w:tcPr>
            </w:tcPrChange>
          </w:tcPr>
          <w:p w14:paraId="0535E1BA" w14:textId="77777777" w:rsidR="006B190D" w:rsidRDefault="006B190D" w:rsidP="000E0C05">
            <w:pPr>
              <w:jc w:val="center"/>
              <w:rPr>
                <w:ins w:id="456" w:author="Author"/>
                <w:rFonts w:ascii="Times New Roman" w:hAnsi="Times New Roman"/>
                <w:color w:val="000000" w:themeColor="text1"/>
                <w:lang w:val="it-IT"/>
              </w:rPr>
            </w:pPr>
            <w:ins w:id="457" w:author="Author">
              <w:r>
                <w:rPr>
                  <w:rFonts w:ascii="Times New Roman" w:hAnsi="Times New Roman"/>
                  <w:color w:val="000000" w:themeColor="text1"/>
                  <w:lang w:val="it-IT"/>
                </w:rPr>
                <w:t>-</w:t>
              </w:r>
            </w:ins>
          </w:p>
        </w:tc>
      </w:tr>
      <w:tr w:rsidR="006B190D" w14:paraId="1CD93A49" w14:textId="77777777" w:rsidTr="000E0C05">
        <w:trPr>
          <w:ins w:id="458" w:author="Author"/>
        </w:trPr>
        <w:tc>
          <w:tcPr>
            <w:tcW w:w="9067" w:type="dxa"/>
            <w:gridSpan w:val="3"/>
            <w:vAlign w:val="center"/>
          </w:tcPr>
          <w:p w14:paraId="395F6CAF" w14:textId="77777777" w:rsidR="006B190D" w:rsidRDefault="006B190D" w:rsidP="000E0C05">
            <w:pPr>
              <w:rPr>
                <w:ins w:id="459" w:author="Author"/>
                <w:rFonts w:ascii="Times New Roman" w:eastAsiaTheme="minorEastAsia" w:hAnsi="Times New Roman"/>
                <w:b/>
                <w:bCs/>
                <w:color w:val="000000" w:themeColor="text1"/>
                <w:lang w:val="it-IT"/>
              </w:rPr>
            </w:pPr>
            <w:ins w:id="460" w:author="Author">
              <w:r>
                <w:rPr>
                  <w:rFonts w:ascii="Times New Roman" w:hAnsi="Times New Roman"/>
                  <w:b/>
                  <w:bCs/>
                  <w:color w:val="000000"/>
                  <w:lang w:val="it-IT"/>
                </w:rPr>
                <w:t>hsCRP (mg/L)</w:t>
              </w:r>
            </w:ins>
          </w:p>
        </w:tc>
      </w:tr>
      <w:tr w:rsidR="003F0376" w14:paraId="61C48C2E" w14:textId="77777777" w:rsidTr="009556CF">
        <w:trPr>
          <w:ins w:id="461" w:author="Author"/>
        </w:trPr>
        <w:tc>
          <w:tcPr>
            <w:tcW w:w="3397" w:type="dxa"/>
            <w:vAlign w:val="center"/>
            <w:tcPrChange w:id="462" w:author="Author">
              <w:tcPr>
                <w:tcW w:w="2972" w:type="dxa"/>
                <w:vAlign w:val="center"/>
              </w:tcPr>
            </w:tcPrChange>
          </w:tcPr>
          <w:p w14:paraId="549DCBA6" w14:textId="77777777" w:rsidR="006B190D" w:rsidRDefault="006B190D" w:rsidP="000E0C05">
            <w:pPr>
              <w:rPr>
                <w:ins w:id="463" w:author="Author"/>
                <w:rFonts w:ascii="Times New Roman" w:hAnsi="Times New Roman"/>
                <w:color w:val="000000" w:themeColor="text1"/>
                <w:lang w:val="it-IT"/>
              </w:rPr>
            </w:pPr>
            <w:ins w:id="464" w:author="Author">
              <w:r>
                <w:rPr>
                  <w:rFonts w:ascii="Times New Roman" w:eastAsia="Calibri" w:hAnsi="Times New Roman"/>
                  <w:color w:val="000000"/>
                  <w:lang w:val="it-IT"/>
                </w:rPr>
                <w:t xml:space="preserve">   </w:t>
              </w:r>
              <w:r>
                <w:rPr>
                  <w:rFonts w:ascii="Times New Roman" w:hAnsi="Times New Roman"/>
                  <w:color w:val="000000"/>
                  <w:lang w:val="it-IT"/>
                </w:rPr>
                <w:t>Media basale</w:t>
              </w:r>
            </w:ins>
          </w:p>
        </w:tc>
        <w:tc>
          <w:tcPr>
            <w:tcW w:w="2694" w:type="dxa"/>
            <w:vAlign w:val="center"/>
            <w:tcPrChange w:id="465" w:author="Author">
              <w:tcPr>
                <w:tcW w:w="3119" w:type="dxa"/>
                <w:gridSpan w:val="2"/>
                <w:vAlign w:val="center"/>
              </w:tcPr>
            </w:tcPrChange>
          </w:tcPr>
          <w:p w14:paraId="449A83EF" w14:textId="77777777" w:rsidR="006B190D" w:rsidRDefault="006B190D" w:rsidP="000E0C05">
            <w:pPr>
              <w:jc w:val="center"/>
              <w:rPr>
                <w:ins w:id="466" w:author="Author"/>
                <w:rFonts w:ascii="Times New Roman" w:hAnsi="Times New Roman"/>
                <w:color w:val="000000" w:themeColor="text1"/>
                <w:lang w:val="it-IT"/>
              </w:rPr>
            </w:pPr>
            <w:ins w:id="467" w:author="Author">
              <w:r>
                <w:rPr>
                  <w:rFonts w:ascii="Times New Roman" w:hAnsi="Times New Roman"/>
                  <w:color w:val="000000"/>
                  <w:lang w:val="it-IT"/>
                </w:rPr>
                <w:t>5,5</w:t>
              </w:r>
            </w:ins>
          </w:p>
        </w:tc>
        <w:tc>
          <w:tcPr>
            <w:tcW w:w="2976" w:type="dxa"/>
            <w:vAlign w:val="center"/>
            <w:tcPrChange w:id="468" w:author="Author">
              <w:tcPr>
                <w:tcW w:w="2976" w:type="dxa"/>
                <w:vAlign w:val="center"/>
              </w:tcPr>
            </w:tcPrChange>
          </w:tcPr>
          <w:p w14:paraId="76C43F7D" w14:textId="77777777" w:rsidR="006B190D" w:rsidRDefault="006B190D" w:rsidP="000E0C05">
            <w:pPr>
              <w:jc w:val="center"/>
              <w:rPr>
                <w:ins w:id="469" w:author="Author"/>
                <w:rFonts w:ascii="Times New Roman" w:hAnsi="Times New Roman"/>
                <w:color w:val="000000" w:themeColor="text1"/>
                <w:lang w:val="it-IT"/>
              </w:rPr>
            </w:pPr>
            <w:ins w:id="470" w:author="Author">
              <w:r>
                <w:rPr>
                  <w:rFonts w:ascii="Times New Roman" w:hAnsi="Times New Roman"/>
                  <w:color w:val="000000"/>
                  <w:lang w:val="it-IT"/>
                </w:rPr>
                <w:t>5,6</w:t>
              </w:r>
            </w:ins>
          </w:p>
        </w:tc>
      </w:tr>
      <w:tr w:rsidR="003F0376" w14:paraId="0C88534F" w14:textId="77777777" w:rsidTr="009556CF">
        <w:trPr>
          <w:ins w:id="471" w:author="Author"/>
        </w:trPr>
        <w:tc>
          <w:tcPr>
            <w:tcW w:w="3397" w:type="dxa"/>
            <w:vAlign w:val="center"/>
            <w:tcPrChange w:id="472" w:author="Author">
              <w:tcPr>
                <w:tcW w:w="2972" w:type="dxa"/>
                <w:vAlign w:val="center"/>
              </w:tcPr>
            </w:tcPrChange>
          </w:tcPr>
          <w:p w14:paraId="4C429E98" w14:textId="77777777" w:rsidR="006B190D" w:rsidRDefault="006B190D" w:rsidP="000E0C05">
            <w:pPr>
              <w:rPr>
                <w:ins w:id="473" w:author="Author"/>
                <w:rFonts w:ascii="Times New Roman" w:hAnsi="Times New Roman"/>
                <w:color w:val="000000" w:themeColor="text1"/>
                <w:lang w:val="it-IT"/>
              </w:rPr>
            </w:pPr>
            <w:ins w:id="474" w:author="Author">
              <w:r>
                <w:rPr>
                  <w:rFonts w:ascii="Times New Roman" w:hAnsi="Times New Roman"/>
                  <w:color w:val="000000"/>
                  <w:lang w:val="it-IT"/>
                </w:rPr>
                <w:t xml:space="preserve">   % Variazione dal basale</w:t>
              </w:r>
            </w:ins>
          </w:p>
        </w:tc>
        <w:tc>
          <w:tcPr>
            <w:tcW w:w="2694" w:type="dxa"/>
            <w:vAlign w:val="center"/>
            <w:tcPrChange w:id="475" w:author="Author">
              <w:tcPr>
                <w:tcW w:w="3119" w:type="dxa"/>
                <w:gridSpan w:val="2"/>
                <w:vAlign w:val="center"/>
              </w:tcPr>
            </w:tcPrChange>
          </w:tcPr>
          <w:p w14:paraId="32CB1DE9" w14:textId="77777777" w:rsidR="006B190D" w:rsidRDefault="006B190D" w:rsidP="000E0C05">
            <w:pPr>
              <w:jc w:val="center"/>
              <w:rPr>
                <w:ins w:id="476" w:author="Author"/>
                <w:rFonts w:ascii="Times New Roman" w:hAnsi="Times New Roman"/>
                <w:color w:val="000000" w:themeColor="text1"/>
                <w:lang w:val="it-IT"/>
              </w:rPr>
            </w:pPr>
            <w:ins w:id="477" w:author="Author">
              <w:r>
                <w:rPr>
                  <w:rFonts w:ascii="Times New Roman" w:hAnsi="Times New Roman"/>
                  <w:color w:val="000000"/>
                  <w:lang w:val="it-IT"/>
                </w:rPr>
                <w:t>-43,4</w:t>
              </w:r>
            </w:ins>
          </w:p>
        </w:tc>
        <w:tc>
          <w:tcPr>
            <w:tcW w:w="2976" w:type="dxa"/>
            <w:vAlign w:val="center"/>
            <w:tcPrChange w:id="478" w:author="Author">
              <w:tcPr>
                <w:tcW w:w="2976" w:type="dxa"/>
                <w:vAlign w:val="center"/>
              </w:tcPr>
            </w:tcPrChange>
          </w:tcPr>
          <w:p w14:paraId="354754AD" w14:textId="77777777" w:rsidR="006B190D" w:rsidRDefault="006B190D" w:rsidP="000E0C05">
            <w:pPr>
              <w:jc w:val="center"/>
              <w:rPr>
                <w:ins w:id="479" w:author="Author"/>
                <w:rFonts w:ascii="Times New Roman" w:hAnsi="Times New Roman"/>
                <w:color w:val="000000" w:themeColor="text1"/>
                <w:lang w:val="it-IT"/>
              </w:rPr>
            </w:pPr>
            <w:ins w:id="480" w:author="Author">
              <w:r>
                <w:rPr>
                  <w:rFonts w:ascii="Times New Roman" w:hAnsi="Times New Roman"/>
                  <w:color w:val="000000"/>
                  <w:lang w:val="it-IT"/>
                </w:rPr>
                <w:t>-3,5</w:t>
              </w:r>
            </w:ins>
          </w:p>
        </w:tc>
      </w:tr>
      <w:tr w:rsidR="003F0376" w14:paraId="59E6D7E5" w14:textId="77777777" w:rsidTr="009556CF">
        <w:trPr>
          <w:ins w:id="481" w:author="Author"/>
        </w:trPr>
        <w:tc>
          <w:tcPr>
            <w:tcW w:w="3397" w:type="dxa"/>
            <w:vAlign w:val="center"/>
            <w:tcPrChange w:id="482" w:author="Author">
              <w:tcPr>
                <w:tcW w:w="2972" w:type="dxa"/>
                <w:vAlign w:val="center"/>
              </w:tcPr>
            </w:tcPrChange>
          </w:tcPr>
          <w:p w14:paraId="64F0A4BC" w14:textId="77777777" w:rsidR="006B190D" w:rsidRDefault="006B190D" w:rsidP="009556CF">
            <w:pPr>
              <w:ind w:left="169" w:hanging="142"/>
              <w:rPr>
                <w:ins w:id="483" w:author="Author"/>
                <w:rFonts w:ascii="Times New Roman" w:hAnsi="Times New Roman"/>
                <w:color w:val="000000" w:themeColor="text1"/>
                <w:lang w:val="it-IT"/>
              </w:rPr>
              <w:pPrChange w:id="484" w:author="Author">
                <w:pPr/>
              </w:pPrChange>
            </w:pPr>
            <w:ins w:id="485" w:author="Author">
              <w:r>
                <w:rPr>
                  <w:rFonts w:ascii="Times New Roman" w:hAnsi="Times New Roman"/>
                  <w:color w:val="000000"/>
                  <w:lang w:val="it-IT"/>
                </w:rPr>
                <w:t xml:space="preserve">   % Differenza rispetto al placebo [IC 95 %]</w:t>
              </w:r>
            </w:ins>
          </w:p>
        </w:tc>
        <w:tc>
          <w:tcPr>
            <w:tcW w:w="2694" w:type="dxa"/>
            <w:vAlign w:val="center"/>
            <w:tcPrChange w:id="486" w:author="Author">
              <w:tcPr>
                <w:tcW w:w="3119" w:type="dxa"/>
                <w:gridSpan w:val="2"/>
                <w:vAlign w:val="center"/>
              </w:tcPr>
            </w:tcPrChange>
          </w:tcPr>
          <w:p w14:paraId="7EECB27C" w14:textId="77777777" w:rsidR="006B190D" w:rsidRDefault="006B190D" w:rsidP="000E0C05">
            <w:pPr>
              <w:jc w:val="center"/>
              <w:rPr>
                <w:ins w:id="487" w:author="Author"/>
                <w:rFonts w:ascii="Times New Roman" w:hAnsi="Times New Roman"/>
                <w:color w:val="000000" w:themeColor="text1"/>
                <w:lang w:val="it-IT"/>
              </w:rPr>
            </w:pPr>
            <w:ins w:id="488" w:author="Author">
              <w:r>
                <w:rPr>
                  <w:rFonts w:ascii="Times New Roman" w:hAnsi="Times New Roman"/>
                  <w:color w:val="000000"/>
                  <w:lang w:val="it-IT"/>
                </w:rPr>
                <w:t>-41,4** [-49,5; -31,9]</w:t>
              </w:r>
            </w:ins>
          </w:p>
        </w:tc>
        <w:tc>
          <w:tcPr>
            <w:tcW w:w="2976" w:type="dxa"/>
            <w:vAlign w:val="center"/>
            <w:tcPrChange w:id="489" w:author="Author">
              <w:tcPr>
                <w:tcW w:w="2976" w:type="dxa"/>
                <w:vAlign w:val="center"/>
              </w:tcPr>
            </w:tcPrChange>
          </w:tcPr>
          <w:p w14:paraId="5988385B" w14:textId="77777777" w:rsidR="006B190D" w:rsidRDefault="006B190D" w:rsidP="000E0C05">
            <w:pPr>
              <w:jc w:val="center"/>
              <w:rPr>
                <w:ins w:id="490" w:author="Author"/>
                <w:rFonts w:ascii="Times New Roman" w:hAnsi="Times New Roman"/>
                <w:color w:val="000000" w:themeColor="text1"/>
                <w:lang w:val="it-IT"/>
              </w:rPr>
            </w:pPr>
            <w:ins w:id="491" w:author="Author">
              <w:r>
                <w:rPr>
                  <w:rFonts w:ascii="Times New Roman" w:hAnsi="Times New Roman"/>
                  <w:color w:val="000000" w:themeColor="text1"/>
                  <w:lang w:val="it-IT"/>
                </w:rPr>
                <w:t>-</w:t>
              </w:r>
            </w:ins>
          </w:p>
        </w:tc>
      </w:tr>
    </w:tbl>
    <w:p w14:paraId="07F5480F" w14:textId="77777777" w:rsidR="006B190D" w:rsidRDefault="006B190D" w:rsidP="006B190D">
      <w:pPr>
        <w:spacing w:line="240" w:lineRule="auto"/>
        <w:rPr>
          <w:ins w:id="492" w:author="Author"/>
          <w:rFonts w:eastAsia="SimSun"/>
          <w:szCs w:val="22"/>
          <w:lang w:val="it-IT"/>
        </w:rPr>
      </w:pPr>
      <w:ins w:id="493" w:author="Author">
        <w:r>
          <w:rPr>
            <w:color w:val="000000"/>
            <w:szCs w:val="22"/>
            <w:lang w:val="it-IT"/>
          </w:rPr>
          <w:t>** p &lt; 0,001 rispetto al placebo, aggiustato per molteplicità.</w:t>
        </w:r>
      </w:ins>
    </w:p>
    <w:p w14:paraId="67DA0F16" w14:textId="77777777" w:rsidR="006B190D" w:rsidRDefault="006B190D" w:rsidP="006B190D">
      <w:pPr>
        <w:keepNext/>
        <w:widowControl w:val="0"/>
        <w:rPr>
          <w:ins w:id="494" w:author="Author"/>
          <w:rFonts w:eastAsia="SimSun"/>
          <w:szCs w:val="22"/>
          <w:lang w:val="it-IT"/>
        </w:rPr>
      </w:pPr>
      <w:ins w:id="495" w:author="Author">
        <w:r>
          <w:rPr>
            <w:szCs w:val="22"/>
            <w:vertAlign w:val="superscript"/>
            <w:lang w:val="it-IT"/>
          </w:rPr>
          <w:t>##</w:t>
        </w:r>
        <w:r>
          <w:rPr>
            <w:szCs w:val="22"/>
            <w:lang w:val="it-IT"/>
          </w:rPr>
          <w:t xml:space="preserve"> p &lt; 0,001 rispetto al placebo, non aggiustato per molteplicità.</w:t>
        </w:r>
      </w:ins>
    </w:p>
    <w:p w14:paraId="33819C34" w14:textId="77777777" w:rsidR="006B190D" w:rsidRDefault="006B190D" w:rsidP="006B190D">
      <w:pPr>
        <w:keepNext/>
        <w:widowControl w:val="0"/>
        <w:rPr>
          <w:ins w:id="496" w:author="Author"/>
          <w:color w:val="000000" w:themeColor="text1"/>
          <w:szCs w:val="22"/>
          <w:lang w:val="it-IT"/>
        </w:rPr>
      </w:pPr>
      <w:ins w:id="497" w:author="Author">
        <w:r>
          <w:rPr>
            <w:color w:val="000000"/>
            <w:szCs w:val="22"/>
            <w:vertAlign w:val="superscript"/>
            <w:lang w:val="it-IT"/>
          </w:rPr>
          <w:t>1</w:t>
        </w:r>
        <w:r>
          <w:rPr>
            <w:color w:val="000000"/>
            <w:szCs w:val="22"/>
            <w:lang w:val="it-IT"/>
          </w:rPr>
          <w:t xml:space="preserve"> Significativo entro la soglia di cambiamento per il paziente di un miglioramento ≥ 20 punti.</w:t>
        </w:r>
      </w:ins>
    </w:p>
    <w:p w14:paraId="0E524F3C" w14:textId="77777777" w:rsidR="006B190D" w:rsidRDefault="006B190D" w:rsidP="006B190D">
      <w:pPr>
        <w:keepNext/>
        <w:spacing w:line="240" w:lineRule="auto"/>
        <w:rPr>
          <w:ins w:id="498" w:author="Author"/>
          <w:i/>
          <w:szCs w:val="22"/>
          <w:u w:val="single"/>
          <w:lang w:val="it-IT"/>
        </w:rPr>
      </w:pPr>
      <w:ins w:id="499" w:author="Author">
        <w:r>
          <w:rPr>
            <w:color w:val="000000"/>
            <w:szCs w:val="22"/>
            <w:vertAlign w:val="superscript"/>
            <w:lang w:val="it-IT"/>
          </w:rPr>
          <w:t>2</w:t>
        </w:r>
        <w:r>
          <w:rPr>
            <w:color w:val="000000"/>
            <w:szCs w:val="22"/>
            <w:lang w:val="it-IT"/>
          </w:rPr>
          <w:t xml:space="preserve"> Significativo entro la soglia di cambiamento per il paziente di un miglioramento ≥ 25 metri.</w:t>
        </w:r>
      </w:ins>
    </w:p>
    <w:p w14:paraId="2CE26DF6" w14:textId="77777777" w:rsidR="007B01A4" w:rsidRPr="00981179" w:rsidRDefault="007B01A4" w:rsidP="003A77BD">
      <w:pPr>
        <w:tabs>
          <w:tab w:val="clear" w:pos="567"/>
        </w:tabs>
        <w:spacing w:line="240" w:lineRule="auto"/>
        <w:rPr>
          <w:iCs/>
          <w:szCs w:val="22"/>
          <w:lang w:val="it-IT"/>
        </w:rPr>
      </w:pPr>
    </w:p>
    <w:p w14:paraId="7344928B" w14:textId="0E749F8B" w:rsidR="00CF5CCE" w:rsidRPr="00077DFF" w:rsidRDefault="00CF5CCE" w:rsidP="00CF5CCE">
      <w:pPr>
        <w:keepNext/>
        <w:spacing w:line="240" w:lineRule="auto"/>
        <w:rPr>
          <w:i/>
          <w:szCs w:val="22"/>
          <w:u w:val="single"/>
          <w:lang w:val="it-IT"/>
        </w:rPr>
      </w:pPr>
      <w:r w:rsidRPr="00077DFF">
        <w:rPr>
          <w:i/>
          <w:szCs w:val="22"/>
          <w:u w:val="single"/>
          <w:lang w:val="it-IT"/>
        </w:rPr>
        <w:t>Valutazione cardiovascolare</w:t>
      </w:r>
    </w:p>
    <w:p w14:paraId="28B6CFCA" w14:textId="77777777" w:rsidR="00CF5CCE" w:rsidRPr="00077DFF" w:rsidRDefault="00CF5CCE" w:rsidP="00CF5CCE">
      <w:pPr>
        <w:keepNext/>
        <w:spacing w:line="240" w:lineRule="auto"/>
        <w:rPr>
          <w:i/>
          <w:szCs w:val="22"/>
          <w:u w:val="single"/>
          <w:lang w:val="it-IT"/>
        </w:rPr>
      </w:pPr>
    </w:p>
    <w:p w14:paraId="3DA43E2D" w14:textId="550A3C5B" w:rsidR="00CF5CCE" w:rsidRDefault="00077DFF" w:rsidP="00CF5CCE">
      <w:pPr>
        <w:spacing w:line="240" w:lineRule="auto"/>
        <w:rPr>
          <w:iCs/>
          <w:szCs w:val="22"/>
          <w:lang w:val="it-IT"/>
        </w:rPr>
      </w:pPr>
      <w:r w:rsidRPr="00077DFF">
        <w:rPr>
          <w:iCs/>
          <w:szCs w:val="22"/>
          <w:lang w:val="it-IT"/>
        </w:rPr>
        <w:t xml:space="preserve">Il rischio cardiovascolare (CV) è stato valutato tramite una meta-analisi di pazienti con almeno un evento avverso </w:t>
      </w:r>
      <w:r w:rsidR="00E33CE0">
        <w:rPr>
          <w:iCs/>
          <w:szCs w:val="22"/>
          <w:lang w:val="it-IT"/>
        </w:rPr>
        <w:t>cardiovascolare</w:t>
      </w:r>
      <w:r w:rsidR="00E33CE0" w:rsidRPr="00077DFF">
        <w:rPr>
          <w:iCs/>
          <w:szCs w:val="22"/>
          <w:lang w:val="it-IT"/>
        </w:rPr>
        <w:t xml:space="preserve"> </w:t>
      </w:r>
      <w:r w:rsidRPr="00077DFF">
        <w:rPr>
          <w:iCs/>
          <w:szCs w:val="22"/>
          <w:lang w:val="it-IT"/>
        </w:rPr>
        <w:t>maggiore (</w:t>
      </w:r>
      <w:r w:rsidR="00AB5F83" w:rsidRPr="00061A8D">
        <w:rPr>
          <w:i/>
          <w:szCs w:val="22"/>
          <w:lang w:val="it-IT"/>
        </w:rPr>
        <w:t xml:space="preserve">major adverse </w:t>
      </w:r>
      <w:r w:rsidR="00E33CE0">
        <w:rPr>
          <w:i/>
          <w:szCs w:val="22"/>
          <w:lang w:val="it-IT"/>
        </w:rPr>
        <w:t>cardiovascular</w:t>
      </w:r>
      <w:r w:rsidR="00E33CE0" w:rsidRPr="00061A8D" w:rsidDel="00E33CE0">
        <w:rPr>
          <w:i/>
          <w:szCs w:val="22"/>
          <w:lang w:val="it-IT"/>
        </w:rPr>
        <w:t xml:space="preserve"> </w:t>
      </w:r>
      <w:r w:rsidR="00AB5F83" w:rsidRPr="00061A8D">
        <w:rPr>
          <w:i/>
          <w:szCs w:val="22"/>
          <w:lang w:val="it-IT"/>
        </w:rPr>
        <w:t>event</w:t>
      </w:r>
      <w:r w:rsidR="00AB5F83">
        <w:rPr>
          <w:iCs/>
          <w:szCs w:val="22"/>
          <w:lang w:val="it-IT"/>
        </w:rPr>
        <w:t xml:space="preserve">, </w:t>
      </w:r>
      <w:r w:rsidRPr="00077DFF">
        <w:rPr>
          <w:iCs/>
          <w:szCs w:val="22"/>
          <w:lang w:val="it-IT"/>
        </w:rPr>
        <w:t xml:space="preserve">MACE) confermato </w:t>
      </w:r>
      <w:r w:rsidR="001D4693">
        <w:rPr>
          <w:iCs/>
          <w:szCs w:val="22"/>
          <w:lang w:val="it-IT"/>
        </w:rPr>
        <w:t>all’</w:t>
      </w:r>
      <w:r w:rsidR="00311380">
        <w:rPr>
          <w:iCs/>
          <w:szCs w:val="22"/>
          <w:lang w:val="it-IT"/>
        </w:rPr>
        <w:t>aggiudicazione</w:t>
      </w:r>
      <w:r w:rsidRPr="00077DFF">
        <w:rPr>
          <w:iCs/>
          <w:szCs w:val="22"/>
          <w:lang w:val="it-IT"/>
        </w:rPr>
        <w:t xml:space="preserve">. </w:t>
      </w:r>
      <w:r w:rsidR="00E073D8">
        <w:rPr>
          <w:iCs/>
          <w:szCs w:val="22"/>
          <w:lang w:val="it-IT"/>
        </w:rPr>
        <w:t>La misura di esito</w:t>
      </w:r>
      <w:r w:rsidR="00E073D8" w:rsidRPr="00077DFF">
        <w:rPr>
          <w:iCs/>
          <w:szCs w:val="22"/>
          <w:lang w:val="it-IT"/>
        </w:rPr>
        <w:t xml:space="preserve"> composit</w:t>
      </w:r>
      <w:r w:rsidR="00E073D8">
        <w:rPr>
          <w:iCs/>
          <w:szCs w:val="22"/>
          <w:lang w:val="it-IT"/>
        </w:rPr>
        <w:t>a</w:t>
      </w:r>
      <w:r w:rsidR="00E073D8" w:rsidRPr="00077DFF">
        <w:rPr>
          <w:iCs/>
          <w:szCs w:val="22"/>
          <w:lang w:val="it-IT"/>
        </w:rPr>
        <w:t xml:space="preserve"> </w:t>
      </w:r>
      <w:r>
        <w:rPr>
          <w:iCs/>
          <w:szCs w:val="22"/>
          <w:lang w:val="it-IT"/>
        </w:rPr>
        <w:t xml:space="preserve">di </w:t>
      </w:r>
      <w:r w:rsidRPr="00077DFF">
        <w:rPr>
          <w:iCs/>
          <w:szCs w:val="22"/>
          <w:lang w:val="it-IT"/>
        </w:rPr>
        <w:t>MACE</w:t>
      </w:r>
      <w:r>
        <w:rPr>
          <w:iCs/>
          <w:szCs w:val="22"/>
          <w:lang w:val="it-IT"/>
        </w:rPr>
        <w:noBreakHyphen/>
      </w:r>
      <w:r w:rsidRPr="00077DFF">
        <w:rPr>
          <w:iCs/>
          <w:szCs w:val="22"/>
          <w:lang w:val="it-IT"/>
        </w:rPr>
        <w:t>4 includeva morte CV, infarto miocardico non fatale, ictus non fatale o ricovero per angina instabile.</w:t>
      </w:r>
    </w:p>
    <w:p w14:paraId="31D8E0D6" w14:textId="3819FB71" w:rsidR="00077DFF" w:rsidRDefault="00077DFF" w:rsidP="00CF5CCE">
      <w:pPr>
        <w:spacing w:line="240" w:lineRule="auto"/>
        <w:rPr>
          <w:iCs/>
          <w:szCs w:val="22"/>
          <w:lang w:val="it-IT"/>
        </w:rPr>
      </w:pPr>
    </w:p>
    <w:p w14:paraId="57CFFF88" w14:textId="3700036A" w:rsidR="00077DFF" w:rsidRDefault="00077DFF" w:rsidP="00CF5CCE">
      <w:pPr>
        <w:spacing w:line="240" w:lineRule="auto"/>
        <w:rPr>
          <w:iCs/>
          <w:szCs w:val="22"/>
          <w:lang w:val="it-IT"/>
        </w:rPr>
      </w:pPr>
      <w:r w:rsidRPr="00077DFF">
        <w:rPr>
          <w:iCs/>
          <w:szCs w:val="22"/>
          <w:lang w:val="it-IT"/>
        </w:rPr>
        <w:t>In una meta-analisi primaria degli studi di registrazione di fase</w:t>
      </w:r>
      <w:r>
        <w:rPr>
          <w:iCs/>
          <w:szCs w:val="22"/>
          <w:lang w:val="it-IT"/>
        </w:rPr>
        <w:t> </w:t>
      </w:r>
      <w:r w:rsidRPr="00077DFF">
        <w:rPr>
          <w:iCs/>
          <w:szCs w:val="22"/>
          <w:lang w:val="it-IT"/>
        </w:rPr>
        <w:t>2 e 3</w:t>
      </w:r>
      <w:r w:rsidR="00223B1B">
        <w:rPr>
          <w:iCs/>
          <w:szCs w:val="22"/>
          <w:lang w:val="it-IT"/>
        </w:rPr>
        <w:t xml:space="preserve"> in pazienti con diabete di tipo 2</w:t>
      </w:r>
      <w:r w:rsidRPr="00077DFF">
        <w:rPr>
          <w:iCs/>
          <w:szCs w:val="22"/>
          <w:lang w:val="it-IT"/>
        </w:rPr>
        <w:t>, un totale di 116</w:t>
      </w:r>
      <w:r>
        <w:rPr>
          <w:iCs/>
          <w:szCs w:val="22"/>
          <w:lang w:val="it-IT"/>
        </w:rPr>
        <w:t> </w:t>
      </w:r>
      <w:r w:rsidRPr="00077DFF">
        <w:rPr>
          <w:iCs/>
          <w:szCs w:val="22"/>
          <w:lang w:val="it-IT"/>
        </w:rPr>
        <w:t>pazienti (tirzepatide: 60</w:t>
      </w:r>
      <w:r>
        <w:rPr>
          <w:iCs/>
          <w:szCs w:val="22"/>
          <w:lang w:val="it-IT"/>
        </w:rPr>
        <w:t> </w:t>
      </w:r>
      <w:r w:rsidRPr="00077DFF">
        <w:rPr>
          <w:iCs/>
          <w:szCs w:val="22"/>
          <w:lang w:val="it-IT"/>
        </w:rPr>
        <w:t>[n</w:t>
      </w:r>
      <w:r>
        <w:rPr>
          <w:iCs/>
          <w:szCs w:val="22"/>
          <w:lang w:val="it-IT"/>
        </w:rPr>
        <w:t> </w:t>
      </w:r>
      <w:r w:rsidRPr="00077DFF">
        <w:rPr>
          <w:iCs/>
          <w:szCs w:val="22"/>
          <w:lang w:val="it-IT"/>
        </w:rPr>
        <w:t>=</w:t>
      </w:r>
      <w:r>
        <w:rPr>
          <w:iCs/>
          <w:szCs w:val="22"/>
          <w:lang w:val="it-IT"/>
        </w:rPr>
        <w:t> </w:t>
      </w:r>
      <w:r w:rsidRPr="00077DFF">
        <w:rPr>
          <w:iCs/>
          <w:szCs w:val="22"/>
          <w:lang w:val="it-IT"/>
        </w:rPr>
        <w:t>4</w:t>
      </w:r>
      <w:r>
        <w:rPr>
          <w:iCs/>
          <w:szCs w:val="22"/>
          <w:lang w:val="it-IT"/>
        </w:rPr>
        <w:t> </w:t>
      </w:r>
      <w:r w:rsidRPr="00077DFF">
        <w:rPr>
          <w:iCs/>
          <w:szCs w:val="22"/>
          <w:lang w:val="it-IT"/>
        </w:rPr>
        <w:t>410]; tutti i comparatori: 56</w:t>
      </w:r>
      <w:r>
        <w:rPr>
          <w:iCs/>
          <w:szCs w:val="22"/>
          <w:lang w:val="it-IT"/>
        </w:rPr>
        <w:t> </w:t>
      </w:r>
      <w:r w:rsidRPr="00077DFF">
        <w:rPr>
          <w:iCs/>
          <w:szCs w:val="22"/>
          <w:lang w:val="it-IT"/>
        </w:rPr>
        <w:t>[n</w:t>
      </w:r>
      <w:r>
        <w:rPr>
          <w:iCs/>
          <w:szCs w:val="22"/>
          <w:lang w:val="it-IT"/>
        </w:rPr>
        <w:t> </w:t>
      </w:r>
      <w:r w:rsidRPr="00077DFF">
        <w:rPr>
          <w:iCs/>
          <w:szCs w:val="22"/>
          <w:lang w:val="it-IT"/>
        </w:rPr>
        <w:t>=</w:t>
      </w:r>
      <w:r>
        <w:rPr>
          <w:iCs/>
          <w:szCs w:val="22"/>
          <w:lang w:val="it-IT"/>
        </w:rPr>
        <w:t> </w:t>
      </w:r>
      <w:r w:rsidRPr="00077DFF">
        <w:rPr>
          <w:iCs/>
          <w:szCs w:val="22"/>
          <w:lang w:val="it-IT"/>
        </w:rPr>
        <w:t>2</w:t>
      </w:r>
      <w:r>
        <w:rPr>
          <w:iCs/>
          <w:szCs w:val="22"/>
          <w:lang w:val="it-IT"/>
        </w:rPr>
        <w:t> </w:t>
      </w:r>
      <w:r w:rsidRPr="00077DFF">
        <w:rPr>
          <w:iCs/>
          <w:szCs w:val="22"/>
          <w:lang w:val="it-IT"/>
        </w:rPr>
        <w:t>169]) hanno avuto almeno un MACE</w:t>
      </w:r>
      <w:r w:rsidR="0003155C">
        <w:rPr>
          <w:iCs/>
          <w:szCs w:val="22"/>
          <w:lang w:val="it-IT"/>
        </w:rPr>
        <w:noBreakHyphen/>
      </w:r>
      <w:r w:rsidRPr="00077DFF">
        <w:rPr>
          <w:iCs/>
          <w:szCs w:val="22"/>
          <w:lang w:val="it-IT"/>
        </w:rPr>
        <w:t xml:space="preserve">4 confermato </w:t>
      </w:r>
      <w:r w:rsidR="00CA01E3">
        <w:rPr>
          <w:iCs/>
          <w:szCs w:val="22"/>
          <w:lang w:val="it-IT"/>
        </w:rPr>
        <w:t>all’</w:t>
      </w:r>
      <w:r w:rsidR="00311380">
        <w:rPr>
          <w:iCs/>
          <w:szCs w:val="22"/>
          <w:lang w:val="it-IT"/>
        </w:rPr>
        <w:t>aggiudicazione.</w:t>
      </w:r>
      <w:r w:rsidRPr="00077DFF">
        <w:rPr>
          <w:iCs/>
          <w:szCs w:val="22"/>
          <w:lang w:val="it-IT"/>
        </w:rPr>
        <w:t xml:space="preserve"> I risultati hanno mostrato che tirzepatide non era associat</w:t>
      </w:r>
      <w:r w:rsidR="00311380">
        <w:rPr>
          <w:iCs/>
          <w:szCs w:val="22"/>
          <w:lang w:val="it-IT"/>
        </w:rPr>
        <w:t>o</w:t>
      </w:r>
      <w:r w:rsidRPr="00077DFF">
        <w:rPr>
          <w:iCs/>
          <w:szCs w:val="22"/>
          <w:lang w:val="it-IT"/>
        </w:rPr>
        <w:t xml:space="preserve"> a un </w:t>
      </w:r>
      <w:r w:rsidR="00311380">
        <w:rPr>
          <w:iCs/>
          <w:szCs w:val="22"/>
          <w:lang w:val="it-IT"/>
        </w:rPr>
        <w:t xml:space="preserve">eccesso di </w:t>
      </w:r>
      <w:r w:rsidRPr="00077DFF">
        <w:rPr>
          <w:iCs/>
          <w:szCs w:val="22"/>
          <w:lang w:val="it-IT"/>
        </w:rPr>
        <w:t xml:space="preserve">rischio di eventi CV rispetto ai comparatori </w:t>
      </w:r>
      <w:r w:rsidR="00311380">
        <w:rPr>
          <w:iCs/>
          <w:szCs w:val="22"/>
          <w:lang w:val="it-IT"/>
        </w:rPr>
        <w:t xml:space="preserve">presi nel loro insieme </w:t>
      </w:r>
      <w:r w:rsidRPr="00077DFF">
        <w:rPr>
          <w:iCs/>
          <w:szCs w:val="22"/>
          <w:lang w:val="it-IT"/>
        </w:rPr>
        <w:t>(HR:</w:t>
      </w:r>
      <w:r w:rsidR="0003155C">
        <w:rPr>
          <w:iCs/>
          <w:szCs w:val="22"/>
          <w:lang w:val="it-IT"/>
        </w:rPr>
        <w:t> </w:t>
      </w:r>
      <w:r w:rsidRPr="00077DFF">
        <w:rPr>
          <w:iCs/>
          <w:szCs w:val="22"/>
          <w:lang w:val="it-IT"/>
        </w:rPr>
        <w:t xml:space="preserve">0,81; </w:t>
      </w:r>
      <w:r w:rsidR="0003155C">
        <w:rPr>
          <w:iCs/>
          <w:szCs w:val="22"/>
          <w:lang w:val="it-IT"/>
        </w:rPr>
        <w:t>IC</w:t>
      </w:r>
      <w:r w:rsidRPr="00077DFF">
        <w:rPr>
          <w:iCs/>
          <w:szCs w:val="22"/>
          <w:lang w:val="it-IT"/>
        </w:rPr>
        <w:t>:</w:t>
      </w:r>
      <w:r w:rsidR="0003155C">
        <w:rPr>
          <w:iCs/>
          <w:szCs w:val="22"/>
          <w:lang w:val="it-IT"/>
        </w:rPr>
        <w:t> </w:t>
      </w:r>
      <w:r w:rsidRPr="00077DFF">
        <w:rPr>
          <w:iCs/>
          <w:szCs w:val="22"/>
          <w:lang w:val="it-IT"/>
        </w:rPr>
        <w:t>0,52</w:t>
      </w:r>
      <w:r w:rsidR="0003155C">
        <w:rPr>
          <w:iCs/>
          <w:szCs w:val="22"/>
          <w:lang w:val="it-IT"/>
        </w:rPr>
        <w:noBreakHyphen/>
      </w:r>
      <w:r w:rsidRPr="00077DFF">
        <w:rPr>
          <w:iCs/>
          <w:szCs w:val="22"/>
          <w:lang w:val="it-IT"/>
        </w:rPr>
        <w:t>1,26).</w:t>
      </w:r>
    </w:p>
    <w:p w14:paraId="70703B79" w14:textId="50387464" w:rsidR="00077DFF" w:rsidRDefault="00077DFF" w:rsidP="00CF5CCE">
      <w:pPr>
        <w:spacing w:line="240" w:lineRule="auto"/>
        <w:rPr>
          <w:iCs/>
          <w:szCs w:val="22"/>
          <w:lang w:val="it-IT"/>
        </w:rPr>
      </w:pPr>
    </w:p>
    <w:p w14:paraId="20D60449" w14:textId="4828412E" w:rsidR="0003155C" w:rsidRDefault="0003155C" w:rsidP="00CF5CCE">
      <w:pPr>
        <w:spacing w:line="240" w:lineRule="auto"/>
        <w:rPr>
          <w:iCs/>
          <w:szCs w:val="22"/>
          <w:lang w:val="it-IT"/>
        </w:rPr>
      </w:pPr>
      <w:r w:rsidRPr="0003155C">
        <w:rPr>
          <w:iCs/>
          <w:szCs w:val="22"/>
          <w:lang w:val="it-IT"/>
        </w:rPr>
        <w:t>Un</w:t>
      </w:r>
      <w:r w:rsidR="00EC6944">
        <w:rPr>
          <w:iCs/>
          <w:szCs w:val="22"/>
          <w:lang w:val="it-IT"/>
        </w:rPr>
        <w:t>’</w:t>
      </w:r>
      <w:r w:rsidRPr="0003155C">
        <w:rPr>
          <w:iCs/>
          <w:szCs w:val="22"/>
          <w:lang w:val="it-IT"/>
        </w:rPr>
        <w:t>ulteriore analisi è stata condotta specificamente per lo studio SURPASS</w:t>
      </w:r>
      <w:r w:rsidR="00991843">
        <w:rPr>
          <w:iCs/>
          <w:szCs w:val="22"/>
          <w:lang w:val="it-IT"/>
        </w:rPr>
        <w:noBreakHyphen/>
      </w:r>
      <w:r w:rsidRPr="0003155C">
        <w:rPr>
          <w:iCs/>
          <w:szCs w:val="22"/>
          <w:lang w:val="it-IT"/>
        </w:rPr>
        <w:t>4 che ha arruolato pazienti con malattia CV</w:t>
      </w:r>
      <w:r>
        <w:rPr>
          <w:iCs/>
          <w:szCs w:val="22"/>
          <w:lang w:val="it-IT"/>
        </w:rPr>
        <w:t> </w:t>
      </w:r>
      <w:r w:rsidRPr="0003155C">
        <w:rPr>
          <w:iCs/>
          <w:szCs w:val="22"/>
          <w:lang w:val="it-IT"/>
        </w:rPr>
        <w:t>accertata. Un totale di 109</w:t>
      </w:r>
      <w:r>
        <w:rPr>
          <w:iCs/>
          <w:szCs w:val="22"/>
          <w:lang w:val="it-IT"/>
        </w:rPr>
        <w:t> </w:t>
      </w:r>
      <w:r w:rsidRPr="0003155C">
        <w:rPr>
          <w:iCs/>
          <w:szCs w:val="22"/>
          <w:lang w:val="it-IT"/>
        </w:rPr>
        <w:t>pazienti (tirzepatide: 47</w:t>
      </w:r>
      <w:r>
        <w:rPr>
          <w:iCs/>
          <w:szCs w:val="22"/>
          <w:lang w:val="it-IT"/>
        </w:rPr>
        <w:t> </w:t>
      </w:r>
      <w:r w:rsidRPr="0003155C">
        <w:rPr>
          <w:iCs/>
          <w:szCs w:val="22"/>
          <w:lang w:val="it-IT"/>
        </w:rPr>
        <w:t>[n</w:t>
      </w:r>
      <w:r>
        <w:rPr>
          <w:iCs/>
          <w:szCs w:val="22"/>
          <w:lang w:val="it-IT"/>
        </w:rPr>
        <w:t> </w:t>
      </w:r>
      <w:r w:rsidRPr="0003155C">
        <w:rPr>
          <w:iCs/>
          <w:szCs w:val="22"/>
          <w:lang w:val="it-IT"/>
        </w:rPr>
        <w:t>=</w:t>
      </w:r>
      <w:r>
        <w:rPr>
          <w:iCs/>
          <w:szCs w:val="22"/>
          <w:lang w:val="it-IT"/>
        </w:rPr>
        <w:t> </w:t>
      </w:r>
      <w:r w:rsidRPr="0003155C">
        <w:rPr>
          <w:iCs/>
          <w:szCs w:val="22"/>
          <w:lang w:val="it-IT"/>
        </w:rPr>
        <w:t>995]; insulina glargine: 62</w:t>
      </w:r>
      <w:r>
        <w:rPr>
          <w:iCs/>
          <w:szCs w:val="22"/>
          <w:lang w:val="it-IT"/>
        </w:rPr>
        <w:t> </w:t>
      </w:r>
      <w:r w:rsidRPr="0003155C">
        <w:rPr>
          <w:iCs/>
          <w:szCs w:val="22"/>
          <w:lang w:val="it-IT"/>
        </w:rPr>
        <w:t>[n</w:t>
      </w:r>
      <w:r>
        <w:rPr>
          <w:iCs/>
          <w:szCs w:val="22"/>
          <w:lang w:val="it-IT"/>
        </w:rPr>
        <w:t> </w:t>
      </w:r>
      <w:r w:rsidRPr="0003155C">
        <w:rPr>
          <w:iCs/>
          <w:szCs w:val="22"/>
          <w:lang w:val="it-IT"/>
        </w:rPr>
        <w:t>=</w:t>
      </w:r>
      <w:r>
        <w:rPr>
          <w:iCs/>
          <w:szCs w:val="22"/>
          <w:lang w:val="it-IT"/>
        </w:rPr>
        <w:t> </w:t>
      </w:r>
      <w:r w:rsidRPr="0003155C">
        <w:rPr>
          <w:iCs/>
          <w:szCs w:val="22"/>
          <w:lang w:val="it-IT"/>
        </w:rPr>
        <w:t>1</w:t>
      </w:r>
      <w:r>
        <w:rPr>
          <w:iCs/>
          <w:szCs w:val="22"/>
          <w:lang w:val="it-IT"/>
        </w:rPr>
        <w:t> </w:t>
      </w:r>
      <w:r w:rsidRPr="0003155C">
        <w:rPr>
          <w:iCs/>
          <w:szCs w:val="22"/>
          <w:lang w:val="it-IT"/>
        </w:rPr>
        <w:t>000]) ha avuto almeno un MACE</w:t>
      </w:r>
      <w:r>
        <w:rPr>
          <w:iCs/>
          <w:szCs w:val="22"/>
          <w:lang w:val="it-IT"/>
        </w:rPr>
        <w:noBreakHyphen/>
      </w:r>
      <w:r w:rsidRPr="0003155C">
        <w:rPr>
          <w:iCs/>
          <w:szCs w:val="22"/>
          <w:lang w:val="it-IT"/>
        </w:rPr>
        <w:t>4 confermato</w:t>
      </w:r>
      <w:r w:rsidR="00991843">
        <w:rPr>
          <w:iCs/>
          <w:szCs w:val="22"/>
          <w:lang w:val="it-IT"/>
        </w:rPr>
        <w:t xml:space="preserve"> </w:t>
      </w:r>
      <w:r w:rsidR="00CA01E3">
        <w:rPr>
          <w:iCs/>
          <w:szCs w:val="22"/>
          <w:lang w:val="it-IT"/>
        </w:rPr>
        <w:t>all’</w:t>
      </w:r>
      <w:r w:rsidR="00311380">
        <w:rPr>
          <w:iCs/>
          <w:szCs w:val="22"/>
          <w:lang w:val="it-IT"/>
        </w:rPr>
        <w:t>aggiudicazione</w:t>
      </w:r>
      <w:r w:rsidR="000F7263">
        <w:rPr>
          <w:iCs/>
          <w:szCs w:val="22"/>
          <w:lang w:val="it-IT"/>
        </w:rPr>
        <w:t>. I</w:t>
      </w:r>
      <w:r w:rsidRPr="0003155C">
        <w:rPr>
          <w:iCs/>
          <w:szCs w:val="22"/>
          <w:lang w:val="it-IT"/>
        </w:rPr>
        <w:t xml:space="preserve"> risultati hanno mostrato che tirzepatide non era associat</w:t>
      </w:r>
      <w:r w:rsidR="00311380">
        <w:rPr>
          <w:iCs/>
          <w:szCs w:val="22"/>
          <w:lang w:val="it-IT"/>
        </w:rPr>
        <w:t>o</w:t>
      </w:r>
      <w:r w:rsidRPr="0003155C">
        <w:rPr>
          <w:iCs/>
          <w:szCs w:val="22"/>
          <w:lang w:val="it-IT"/>
        </w:rPr>
        <w:t xml:space="preserve"> a un </w:t>
      </w:r>
      <w:r w:rsidR="00311380">
        <w:rPr>
          <w:iCs/>
          <w:szCs w:val="22"/>
          <w:lang w:val="it-IT"/>
        </w:rPr>
        <w:t xml:space="preserve">eccesso di </w:t>
      </w:r>
      <w:r w:rsidRPr="0003155C">
        <w:rPr>
          <w:iCs/>
          <w:szCs w:val="22"/>
          <w:lang w:val="it-IT"/>
        </w:rPr>
        <w:t xml:space="preserve">rischio di eventi </w:t>
      </w:r>
      <w:r w:rsidR="00311380">
        <w:rPr>
          <w:iCs/>
          <w:szCs w:val="22"/>
          <w:lang w:val="it-IT"/>
        </w:rPr>
        <w:t>CV</w:t>
      </w:r>
      <w:r w:rsidRPr="0003155C">
        <w:rPr>
          <w:iCs/>
          <w:szCs w:val="22"/>
          <w:lang w:val="it-IT"/>
        </w:rPr>
        <w:t xml:space="preserve"> rispetto a insulina glargine (HR:</w:t>
      </w:r>
      <w:r>
        <w:rPr>
          <w:iCs/>
          <w:szCs w:val="22"/>
          <w:lang w:val="it-IT"/>
        </w:rPr>
        <w:t> </w:t>
      </w:r>
      <w:r w:rsidRPr="0003155C">
        <w:rPr>
          <w:iCs/>
          <w:szCs w:val="22"/>
          <w:lang w:val="it-IT"/>
        </w:rPr>
        <w:t xml:space="preserve">0,74; </w:t>
      </w:r>
      <w:r w:rsidR="00CB50EF">
        <w:rPr>
          <w:iCs/>
          <w:szCs w:val="22"/>
          <w:lang w:val="it-IT"/>
        </w:rPr>
        <w:t>IC</w:t>
      </w:r>
      <w:r w:rsidRPr="0003155C">
        <w:rPr>
          <w:iCs/>
          <w:szCs w:val="22"/>
          <w:lang w:val="it-IT"/>
        </w:rPr>
        <w:t>:</w:t>
      </w:r>
      <w:r>
        <w:rPr>
          <w:iCs/>
          <w:szCs w:val="22"/>
          <w:lang w:val="it-IT"/>
        </w:rPr>
        <w:t> </w:t>
      </w:r>
      <w:r w:rsidRPr="0003155C">
        <w:rPr>
          <w:iCs/>
          <w:szCs w:val="22"/>
          <w:lang w:val="it-IT"/>
        </w:rPr>
        <w:t>0,51-1,08).</w:t>
      </w:r>
    </w:p>
    <w:p w14:paraId="647DD8FD" w14:textId="77777777" w:rsidR="00CF5CCE" w:rsidRPr="008642D9" w:rsidRDefault="00CF5CCE" w:rsidP="00CF5CCE">
      <w:pPr>
        <w:pStyle w:val="PLRBodyText"/>
        <w:spacing w:after="0"/>
        <w:rPr>
          <w:rFonts w:ascii="Times New Roman" w:hAnsi="Times New Roman" w:cs="Times New Roman"/>
          <w:iCs/>
          <w:color w:val="auto"/>
          <w:sz w:val="22"/>
          <w:lang w:val="it-IT"/>
        </w:rPr>
      </w:pPr>
    </w:p>
    <w:p w14:paraId="236EC1F5" w14:textId="703CD89F" w:rsidR="00223B1B" w:rsidRDefault="00B03207" w:rsidP="00CF5CCE">
      <w:pPr>
        <w:pStyle w:val="PLRBodyText"/>
        <w:spacing w:after="0"/>
        <w:rPr>
          <w:rFonts w:ascii="Times New Roman" w:hAnsi="Times New Roman" w:cs="Times New Roman"/>
          <w:iCs/>
          <w:color w:val="auto"/>
          <w:sz w:val="22"/>
          <w:lang w:val="it-IT"/>
        </w:rPr>
      </w:pPr>
      <w:r w:rsidRPr="00B03207">
        <w:rPr>
          <w:rFonts w:ascii="Times New Roman" w:hAnsi="Times New Roman" w:cs="Times New Roman"/>
          <w:iCs/>
          <w:color w:val="auto"/>
          <w:sz w:val="22"/>
          <w:lang w:val="it-IT"/>
        </w:rPr>
        <w:t>In 3</w:t>
      </w:r>
      <w:r>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studi di fase</w:t>
      </w:r>
      <w:r>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3</w:t>
      </w:r>
      <w:r w:rsidR="002A3E69">
        <w:rPr>
          <w:rFonts w:ascii="Times New Roman" w:hAnsi="Times New Roman" w:cs="Times New Roman"/>
          <w:iCs/>
          <w:color w:val="auto"/>
          <w:sz w:val="22"/>
          <w:lang w:val="it-IT"/>
        </w:rPr>
        <w:t xml:space="preserve"> </w:t>
      </w:r>
      <w:r w:rsidRPr="00B03207">
        <w:rPr>
          <w:rFonts w:ascii="Times New Roman" w:hAnsi="Times New Roman" w:cs="Times New Roman"/>
          <w:iCs/>
          <w:color w:val="auto"/>
          <w:sz w:val="22"/>
          <w:lang w:val="it-IT"/>
        </w:rPr>
        <w:t xml:space="preserve">sulla gestione del peso </w:t>
      </w:r>
      <w:r w:rsidR="00C363BE">
        <w:rPr>
          <w:rFonts w:ascii="Times New Roman" w:hAnsi="Times New Roman" w:cs="Times New Roman"/>
          <w:iCs/>
          <w:color w:val="auto"/>
          <w:sz w:val="22"/>
          <w:lang w:val="it-IT"/>
        </w:rPr>
        <w:t>corporeo</w:t>
      </w:r>
      <w:r w:rsidR="00E7027E">
        <w:rPr>
          <w:rFonts w:ascii="Times New Roman" w:hAnsi="Times New Roman" w:cs="Times New Roman"/>
          <w:iCs/>
          <w:color w:val="auto"/>
          <w:sz w:val="22"/>
          <w:lang w:val="it-IT"/>
        </w:rPr>
        <w:t xml:space="preserve"> (SURMOUNT 1</w:t>
      </w:r>
      <w:r w:rsidR="00E7027E">
        <w:rPr>
          <w:rFonts w:ascii="Times New Roman" w:hAnsi="Times New Roman" w:cs="Times New Roman"/>
          <w:iCs/>
          <w:color w:val="auto"/>
          <w:sz w:val="22"/>
          <w:lang w:val="it-IT"/>
        </w:rPr>
        <w:noBreakHyphen/>
        <w:t>3)</w:t>
      </w:r>
      <w:r w:rsidR="00C363BE">
        <w:rPr>
          <w:rFonts w:ascii="Times New Roman" w:hAnsi="Times New Roman" w:cs="Times New Roman"/>
          <w:iCs/>
          <w:color w:val="auto"/>
          <w:sz w:val="22"/>
          <w:lang w:val="it-IT"/>
        </w:rPr>
        <w:t xml:space="preserve">, </w:t>
      </w:r>
      <w:r w:rsidRPr="00B03207">
        <w:rPr>
          <w:rFonts w:ascii="Times New Roman" w:hAnsi="Times New Roman" w:cs="Times New Roman"/>
          <w:iCs/>
          <w:color w:val="auto"/>
          <w:sz w:val="22"/>
          <w:lang w:val="it-IT"/>
        </w:rPr>
        <w:t>controllati con placebo, un totale di 27</w:t>
      </w:r>
      <w:r w:rsidRPr="000A56D9">
        <w:rPr>
          <w:lang w:val="it-IT"/>
        </w:rPr>
        <w:t> </w:t>
      </w:r>
      <w:r w:rsidRPr="00B03207">
        <w:rPr>
          <w:rFonts w:ascii="Times New Roman" w:hAnsi="Times New Roman" w:cs="Times New Roman"/>
          <w:iCs/>
          <w:color w:val="auto"/>
          <w:sz w:val="22"/>
          <w:lang w:val="it-IT"/>
        </w:rPr>
        <w:t xml:space="preserve">partecipanti ha </w:t>
      </w:r>
      <w:r w:rsidR="00956C3C">
        <w:rPr>
          <w:rFonts w:ascii="Times New Roman" w:hAnsi="Times New Roman" w:cs="Times New Roman"/>
          <w:iCs/>
          <w:color w:val="auto"/>
          <w:sz w:val="22"/>
          <w:lang w:val="it-IT"/>
        </w:rPr>
        <w:t>manifestato</w:t>
      </w:r>
      <w:r w:rsidRPr="00B03207">
        <w:rPr>
          <w:rFonts w:ascii="Times New Roman" w:hAnsi="Times New Roman" w:cs="Times New Roman"/>
          <w:iCs/>
          <w:color w:val="auto"/>
          <w:sz w:val="22"/>
          <w:lang w:val="it-IT"/>
        </w:rPr>
        <w:t xml:space="preserve"> almeno un MACE confermato </w:t>
      </w:r>
      <w:r w:rsidR="00CA01E3">
        <w:rPr>
          <w:rFonts w:ascii="Times New Roman" w:hAnsi="Times New Roman" w:cs="Times New Roman"/>
          <w:iCs/>
          <w:color w:val="auto"/>
          <w:sz w:val="22"/>
          <w:lang w:val="it-IT"/>
        </w:rPr>
        <w:t>all’</w:t>
      </w:r>
      <w:r w:rsidRPr="00B03207">
        <w:rPr>
          <w:rFonts w:ascii="Times New Roman" w:hAnsi="Times New Roman" w:cs="Times New Roman"/>
          <w:iCs/>
          <w:color w:val="auto"/>
          <w:sz w:val="22"/>
          <w:lang w:val="it-IT"/>
        </w:rPr>
        <w:t>aggiudicazione (TZP:</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17 (n</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2</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806); placebo: 10</w:t>
      </w:r>
      <w:r w:rsidR="00956C3C">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(n</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1</w:t>
      </w:r>
      <w:r w:rsidR="001E7FD6">
        <w:rPr>
          <w:rFonts w:ascii="Times New Roman" w:hAnsi="Times New Roman" w:cs="Times New Roman"/>
          <w:iCs/>
          <w:color w:val="auto"/>
          <w:sz w:val="22"/>
          <w:lang w:val="it-IT"/>
        </w:rPr>
        <w:t> </w:t>
      </w:r>
      <w:r w:rsidRPr="00B03207">
        <w:rPr>
          <w:rFonts w:ascii="Times New Roman" w:hAnsi="Times New Roman" w:cs="Times New Roman"/>
          <w:iCs/>
          <w:color w:val="auto"/>
          <w:sz w:val="22"/>
          <w:lang w:val="it-IT"/>
        </w:rPr>
        <w:t xml:space="preserve">250)); </w:t>
      </w:r>
      <w:r w:rsidR="00956C3C">
        <w:rPr>
          <w:rFonts w:ascii="Times New Roman" w:hAnsi="Times New Roman" w:cs="Times New Roman"/>
          <w:iCs/>
          <w:color w:val="auto"/>
          <w:sz w:val="22"/>
          <w:lang w:val="it-IT"/>
        </w:rPr>
        <w:t>i</w:t>
      </w:r>
      <w:r w:rsidRPr="00B03207">
        <w:rPr>
          <w:rFonts w:ascii="Times New Roman" w:hAnsi="Times New Roman" w:cs="Times New Roman"/>
          <w:iCs/>
          <w:color w:val="auto"/>
          <w:sz w:val="22"/>
          <w:lang w:val="it-IT"/>
        </w:rPr>
        <w:t xml:space="preserve">l tasso di eventi è stato simile tra placebo e tirzepatide. </w:t>
      </w:r>
    </w:p>
    <w:p w14:paraId="7059300D" w14:textId="77777777" w:rsidR="00A05372" w:rsidRPr="008642D9" w:rsidRDefault="00A05372" w:rsidP="00CF5CCE">
      <w:pPr>
        <w:pStyle w:val="PLRBodyText"/>
        <w:spacing w:after="0"/>
        <w:rPr>
          <w:rFonts w:ascii="Times New Roman" w:hAnsi="Times New Roman" w:cs="Times New Roman"/>
          <w:iCs/>
          <w:color w:val="auto"/>
          <w:sz w:val="22"/>
          <w:lang w:val="it-IT"/>
        </w:rPr>
      </w:pPr>
    </w:p>
    <w:p w14:paraId="4AFA4364" w14:textId="50711F4C" w:rsidR="00CF5CCE" w:rsidRPr="00D529A0" w:rsidRDefault="00991843" w:rsidP="00CF5CCE">
      <w:pPr>
        <w:pStyle w:val="PLRHeading3"/>
        <w:keepNext/>
        <w:spacing w:before="0"/>
        <w:rPr>
          <w:rFonts w:ascii="Times New Roman" w:hAnsi="Times New Roman"/>
          <w:i/>
          <w:sz w:val="22"/>
          <w:szCs w:val="22"/>
          <w:u w:val="none"/>
          <w:lang w:val="it-IT" w:eastAsia="x-none"/>
        </w:rPr>
      </w:pPr>
      <w:r w:rsidRPr="00D529A0">
        <w:rPr>
          <w:rFonts w:ascii="Times New Roman" w:hAnsi="Times New Roman"/>
          <w:i/>
          <w:sz w:val="22"/>
          <w:szCs w:val="22"/>
          <w:u w:val="none"/>
          <w:lang w:val="it-IT" w:eastAsia="x-none"/>
        </w:rPr>
        <w:t>Pressione del sangue</w:t>
      </w:r>
    </w:p>
    <w:p w14:paraId="36B86779" w14:textId="55FACBF9" w:rsidR="00CF5CCE" w:rsidRDefault="00991843" w:rsidP="00CF5CCE">
      <w:pPr>
        <w:spacing w:line="240" w:lineRule="auto"/>
        <w:rPr>
          <w:rFonts w:eastAsia="SimSun"/>
          <w:color w:val="000000"/>
          <w:szCs w:val="22"/>
          <w:lang w:val="it-IT"/>
        </w:rPr>
      </w:pPr>
      <w:r w:rsidRPr="00991843">
        <w:rPr>
          <w:rFonts w:eastAsia="SimSun"/>
          <w:color w:val="000000"/>
          <w:szCs w:val="22"/>
          <w:lang w:val="it-IT"/>
        </w:rPr>
        <w:t>Negli studi di fase</w:t>
      </w:r>
      <w:r>
        <w:rPr>
          <w:rFonts w:eastAsia="SimSun"/>
          <w:color w:val="000000"/>
          <w:szCs w:val="22"/>
          <w:lang w:val="it-IT"/>
        </w:rPr>
        <w:t> </w:t>
      </w:r>
      <w:r w:rsidRPr="00991843">
        <w:rPr>
          <w:rFonts w:eastAsia="SimSun"/>
          <w:color w:val="000000"/>
          <w:szCs w:val="22"/>
          <w:lang w:val="it-IT"/>
        </w:rPr>
        <w:t xml:space="preserve">3 controllati con placebo </w:t>
      </w:r>
      <w:r w:rsidR="00085193">
        <w:rPr>
          <w:rFonts w:eastAsia="SimSun"/>
          <w:color w:val="000000"/>
          <w:szCs w:val="22"/>
          <w:lang w:val="it-IT"/>
        </w:rPr>
        <w:t xml:space="preserve">in pazienti </w:t>
      </w:r>
      <w:r w:rsidR="002F798F">
        <w:rPr>
          <w:rFonts w:eastAsia="SimSun"/>
          <w:color w:val="000000"/>
          <w:szCs w:val="22"/>
          <w:lang w:val="it-IT"/>
        </w:rPr>
        <w:t xml:space="preserve">adulti </w:t>
      </w:r>
      <w:r w:rsidR="00085193">
        <w:rPr>
          <w:rFonts w:eastAsia="SimSun"/>
          <w:color w:val="000000"/>
          <w:szCs w:val="22"/>
          <w:lang w:val="it-IT"/>
        </w:rPr>
        <w:t xml:space="preserve">con diabete mellito di tipo 2, </w:t>
      </w:r>
      <w:r w:rsidRPr="00991843">
        <w:rPr>
          <w:rFonts w:eastAsia="SimSun"/>
          <w:color w:val="000000"/>
          <w:szCs w:val="22"/>
          <w:lang w:val="it-IT"/>
        </w:rPr>
        <w:t>il trattamento con tirzepatide ha determinato una diminuzione media della pressione arteriosa sistolica e diastolica rispettivamente d</w:t>
      </w:r>
      <w:r>
        <w:rPr>
          <w:rFonts w:eastAsia="SimSun"/>
          <w:color w:val="000000"/>
          <w:szCs w:val="22"/>
          <w:lang w:val="it-IT"/>
        </w:rPr>
        <w:t>i 6</w:t>
      </w:r>
      <w:r>
        <w:rPr>
          <w:rFonts w:eastAsia="SimSun"/>
          <w:color w:val="000000"/>
          <w:szCs w:val="22"/>
          <w:lang w:val="it-IT"/>
        </w:rPr>
        <w:noBreakHyphen/>
      </w:r>
      <w:r w:rsidRPr="00991843">
        <w:rPr>
          <w:rFonts w:eastAsia="SimSun"/>
          <w:color w:val="000000"/>
          <w:szCs w:val="22"/>
          <w:lang w:val="it-IT"/>
        </w:rPr>
        <w:t>9</w:t>
      </w:r>
      <w:r>
        <w:rPr>
          <w:rFonts w:eastAsia="SimSun"/>
          <w:color w:val="000000"/>
          <w:szCs w:val="22"/>
          <w:lang w:val="it-IT"/>
        </w:rPr>
        <w:t> </w:t>
      </w:r>
      <w:r w:rsidRPr="00991843">
        <w:rPr>
          <w:rFonts w:eastAsia="SimSun"/>
          <w:color w:val="000000"/>
          <w:szCs w:val="22"/>
          <w:lang w:val="it-IT"/>
        </w:rPr>
        <w:t>mmHg e 3</w:t>
      </w:r>
      <w:r>
        <w:rPr>
          <w:rFonts w:eastAsia="SimSun"/>
          <w:color w:val="000000"/>
          <w:szCs w:val="22"/>
          <w:lang w:val="it-IT"/>
        </w:rPr>
        <w:noBreakHyphen/>
      </w:r>
      <w:r w:rsidRPr="00991843">
        <w:rPr>
          <w:rFonts w:eastAsia="SimSun"/>
          <w:color w:val="000000"/>
          <w:szCs w:val="22"/>
          <w:lang w:val="it-IT"/>
        </w:rPr>
        <w:t>4</w:t>
      </w:r>
      <w:r w:rsidR="00D529A0">
        <w:rPr>
          <w:rFonts w:eastAsia="SimSun"/>
          <w:color w:val="000000"/>
          <w:szCs w:val="22"/>
          <w:lang w:val="it-IT"/>
        </w:rPr>
        <w:t> </w:t>
      </w:r>
      <w:r w:rsidRPr="00991843">
        <w:rPr>
          <w:rFonts w:eastAsia="SimSun"/>
          <w:color w:val="000000"/>
          <w:szCs w:val="22"/>
          <w:lang w:val="it-IT"/>
        </w:rPr>
        <w:t>mmHg. C</w:t>
      </w:r>
      <w:r w:rsidR="008022E2">
        <w:rPr>
          <w:rFonts w:eastAsia="SimSun"/>
          <w:color w:val="000000"/>
          <w:szCs w:val="22"/>
          <w:lang w:val="it-IT"/>
        </w:rPr>
        <w:t>’</w:t>
      </w:r>
      <w:r w:rsidRPr="00991843">
        <w:rPr>
          <w:rFonts w:eastAsia="SimSun"/>
          <w:color w:val="000000"/>
          <w:szCs w:val="22"/>
          <w:lang w:val="it-IT"/>
        </w:rPr>
        <w:t>è stata una diminuzione media della pressione arteriosa sistolica e diastolica di 2</w:t>
      </w:r>
      <w:r w:rsidR="00D529A0">
        <w:rPr>
          <w:rFonts w:eastAsia="SimSun"/>
          <w:color w:val="000000"/>
          <w:szCs w:val="22"/>
          <w:lang w:val="it-IT"/>
        </w:rPr>
        <w:t> </w:t>
      </w:r>
      <w:r w:rsidRPr="00991843">
        <w:rPr>
          <w:rFonts w:eastAsia="SimSun"/>
          <w:color w:val="000000"/>
          <w:szCs w:val="22"/>
          <w:lang w:val="it-IT"/>
        </w:rPr>
        <w:t xml:space="preserve">mmHg </w:t>
      </w:r>
      <w:r w:rsidR="00D529A0">
        <w:rPr>
          <w:rFonts w:eastAsia="SimSun"/>
          <w:color w:val="000000"/>
          <w:szCs w:val="22"/>
          <w:lang w:val="it-IT"/>
        </w:rPr>
        <w:t>ciascuna</w:t>
      </w:r>
      <w:r w:rsidRPr="00991843">
        <w:rPr>
          <w:rFonts w:eastAsia="SimSun"/>
          <w:color w:val="000000"/>
          <w:szCs w:val="22"/>
          <w:lang w:val="it-IT"/>
        </w:rPr>
        <w:t xml:space="preserve"> nei pazienti trattati con placebo.</w:t>
      </w:r>
    </w:p>
    <w:p w14:paraId="0121B6AE" w14:textId="77777777" w:rsidR="00991843" w:rsidRDefault="00991843" w:rsidP="00CF5CCE">
      <w:pPr>
        <w:spacing w:line="240" w:lineRule="auto"/>
        <w:rPr>
          <w:rFonts w:eastAsia="SimSun"/>
          <w:color w:val="000000"/>
          <w:szCs w:val="22"/>
          <w:lang w:val="it-IT"/>
        </w:rPr>
      </w:pPr>
    </w:p>
    <w:p w14:paraId="2736B309" w14:textId="3EEFAEF7" w:rsidR="00085193" w:rsidRDefault="00956C3C" w:rsidP="00CF5CCE">
      <w:pPr>
        <w:spacing w:line="240" w:lineRule="auto"/>
        <w:rPr>
          <w:rFonts w:eastAsia="SimSun"/>
          <w:color w:val="000000"/>
          <w:szCs w:val="22"/>
          <w:lang w:val="it-IT"/>
        </w:rPr>
      </w:pPr>
      <w:r>
        <w:rPr>
          <w:rFonts w:eastAsia="SimSun"/>
          <w:color w:val="000000"/>
          <w:szCs w:val="22"/>
          <w:lang w:val="it-IT"/>
        </w:rPr>
        <w:t>In 3 studi</w:t>
      </w:r>
      <w:r w:rsidR="00085193" w:rsidRPr="00085193">
        <w:rPr>
          <w:rFonts w:eastAsia="SimSun"/>
          <w:color w:val="000000"/>
          <w:szCs w:val="22"/>
          <w:lang w:val="it-IT"/>
        </w:rPr>
        <w:t xml:space="preserve"> di fase</w:t>
      </w:r>
      <w:r w:rsidR="00085193">
        <w:rPr>
          <w:rFonts w:eastAsia="SimSun"/>
          <w:color w:val="000000"/>
          <w:szCs w:val="22"/>
          <w:lang w:val="it-IT"/>
        </w:rPr>
        <w:t> </w:t>
      </w:r>
      <w:r w:rsidR="00085193" w:rsidRPr="00085193">
        <w:rPr>
          <w:rFonts w:eastAsia="SimSun"/>
          <w:color w:val="000000"/>
          <w:szCs w:val="22"/>
          <w:lang w:val="it-IT"/>
        </w:rPr>
        <w:t>3</w:t>
      </w:r>
      <w:r w:rsidR="00C363BE">
        <w:rPr>
          <w:rFonts w:eastAsia="SimSun"/>
          <w:color w:val="000000"/>
          <w:szCs w:val="22"/>
          <w:lang w:val="it-IT"/>
        </w:rPr>
        <w:t xml:space="preserve"> sulla gestione del peso corporeo</w:t>
      </w:r>
      <w:r w:rsidR="00E7027E">
        <w:rPr>
          <w:rFonts w:eastAsia="SimSun"/>
          <w:color w:val="000000"/>
          <w:szCs w:val="22"/>
          <w:lang w:val="it-IT"/>
        </w:rPr>
        <w:t xml:space="preserve"> </w:t>
      </w:r>
      <w:r w:rsidR="00E7027E">
        <w:rPr>
          <w:iCs/>
          <w:lang w:val="it-IT"/>
        </w:rPr>
        <w:t>(SURMOUNT 1</w:t>
      </w:r>
      <w:r w:rsidR="00E7027E">
        <w:rPr>
          <w:iCs/>
          <w:lang w:val="it-IT"/>
        </w:rPr>
        <w:noBreakHyphen/>
        <w:t>3)</w:t>
      </w:r>
      <w:r w:rsidR="00C363BE">
        <w:rPr>
          <w:rFonts w:eastAsia="SimSun"/>
          <w:color w:val="000000"/>
          <w:szCs w:val="22"/>
          <w:lang w:val="it-IT"/>
        </w:rPr>
        <w:t>,</w:t>
      </w:r>
      <w:r w:rsidR="00085193" w:rsidRPr="00085193">
        <w:rPr>
          <w:rFonts w:eastAsia="SimSun"/>
          <w:color w:val="000000"/>
          <w:szCs w:val="22"/>
          <w:lang w:val="it-IT"/>
        </w:rPr>
        <w:t xml:space="preserve"> </w:t>
      </w:r>
      <w:r w:rsidR="00C363BE" w:rsidRPr="00085193">
        <w:rPr>
          <w:rFonts w:eastAsia="SimSun"/>
          <w:color w:val="000000"/>
          <w:szCs w:val="22"/>
          <w:lang w:val="it-IT"/>
        </w:rPr>
        <w:t>controllat</w:t>
      </w:r>
      <w:r w:rsidR="00C363BE">
        <w:rPr>
          <w:rFonts w:eastAsia="SimSun"/>
          <w:color w:val="000000"/>
          <w:szCs w:val="22"/>
          <w:lang w:val="it-IT"/>
        </w:rPr>
        <w:t>i</w:t>
      </w:r>
      <w:r w:rsidR="00C363BE" w:rsidRPr="00085193">
        <w:rPr>
          <w:rFonts w:eastAsia="SimSun"/>
          <w:color w:val="000000"/>
          <w:szCs w:val="22"/>
          <w:lang w:val="it-IT"/>
        </w:rPr>
        <w:t xml:space="preserve"> </w:t>
      </w:r>
      <w:r w:rsidR="00085193" w:rsidRPr="00085193">
        <w:rPr>
          <w:rFonts w:eastAsia="SimSun"/>
          <w:color w:val="000000"/>
          <w:szCs w:val="22"/>
          <w:lang w:val="it-IT"/>
        </w:rPr>
        <w:t>con placebo</w:t>
      </w:r>
      <w:r w:rsidR="00C363BE">
        <w:rPr>
          <w:rFonts w:eastAsia="SimSun"/>
          <w:color w:val="000000"/>
          <w:szCs w:val="22"/>
          <w:lang w:val="it-IT"/>
        </w:rPr>
        <w:t>,</w:t>
      </w:r>
      <w:r w:rsidR="00085193" w:rsidRPr="00085193">
        <w:rPr>
          <w:rFonts w:eastAsia="SimSun"/>
          <w:color w:val="000000"/>
          <w:szCs w:val="22"/>
          <w:lang w:val="it-IT"/>
        </w:rPr>
        <w:t xml:space="preserve"> il trattamento con tirzepatide ha determinato una diminuzione media della pressione arteriosa sistolica e diastolica rispettivamente di 7</w:t>
      </w:r>
      <w:r w:rsidR="00CA39E9">
        <w:rPr>
          <w:rFonts w:eastAsia="SimSun"/>
          <w:color w:val="000000"/>
          <w:szCs w:val="22"/>
          <w:lang w:val="it-IT"/>
        </w:rPr>
        <w:t> </w:t>
      </w:r>
      <w:r w:rsidR="00085193" w:rsidRPr="00085193">
        <w:rPr>
          <w:rFonts w:eastAsia="SimSun"/>
          <w:color w:val="000000"/>
          <w:szCs w:val="22"/>
          <w:lang w:val="it-IT"/>
        </w:rPr>
        <w:t xml:space="preserve">mmHg e </w:t>
      </w:r>
      <w:r w:rsidR="00C363BE">
        <w:rPr>
          <w:rFonts w:eastAsia="SimSun"/>
          <w:color w:val="000000"/>
          <w:szCs w:val="22"/>
          <w:lang w:val="it-IT"/>
        </w:rPr>
        <w:t>4</w:t>
      </w:r>
      <w:r w:rsidR="00CA39E9">
        <w:rPr>
          <w:rFonts w:eastAsia="SimSun"/>
          <w:color w:val="000000"/>
          <w:szCs w:val="22"/>
          <w:lang w:val="it-IT"/>
        </w:rPr>
        <w:t> </w:t>
      </w:r>
      <w:r w:rsidR="00085193" w:rsidRPr="00085193">
        <w:rPr>
          <w:rFonts w:eastAsia="SimSun"/>
          <w:color w:val="000000"/>
          <w:szCs w:val="22"/>
          <w:lang w:val="it-IT"/>
        </w:rPr>
        <w:t>mmHg. C</w:t>
      </w:r>
      <w:r w:rsidR="008F280A">
        <w:rPr>
          <w:iCs/>
          <w:szCs w:val="22"/>
          <w:lang w:val="it-IT"/>
        </w:rPr>
        <w:t>’</w:t>
      </w:r>
      <w:r w:rsidR="00085193" w:rsidRPr="00085193">
        <w:rPr>
          <w:rFonts w:eastAsia="SimSun"/>
          <w:color w:val="000000"/>
          <w:szCs w:val="22"/>
          <w:lang w:val="it-IT"/>
        </w:rPr>
        <w:t xml:space="preserve">è stata una diminuzione media della pressione arteriosa sistolica e diastolica </w:t>
      </w:r>
      <w:r w:rsidR="00C13CD8" w:rsidRPr="000A56D9">
        <w:rPr>
          <w:lang w:val="it-IT"/>
        </w:rPr>
        <w:t>&lt; </w:t>
      </w:r>
      <w:r w:rsidR="00085193" w:rsidRPr="00085193">
        <w:rPr>
          <w:rFonts w:eastAsia="SimSun"/>
          <w:color w:val="000000"/>
          <w:szCs w:val="22"/>
          <w:lang w:val="it-IT"/>
        </w:rPr>
        <w:t>1</w:t>
      </w:r>
      <w:r w:rsidR="00CA39E9">
        <w:rPr>
          <w:rFonts w:eastAsia="SimSun"/>
          <w:color w:val="000000"/>
          <w:szCs w:val="22"/>
          <w:lang w:val="it-IT"/>
        </w:rPr>
        <w:t> </w:t>
      </w:r>
      <w:r w:rsidR="00085193" w:rsidRPr="00085193">
        <w:rPr>
          <w:rFonts w:eastAsia="SimSun"/>
          <w:color w:val="000000"/>
          <w:szCs w:val="22"/>
          <w:lang w:val="it-IT"/>
        </w:rPr>
        <w:t>mmHg ciascuno nei pazienti trattati con placebo.</w:t>
      </w:r>
    </w:p>
    <w:p w14:paraId="0A77FA1F" w14:textId="77777777" w:rsidR="00DB2864" w:rsidRDefault="00DB2864" w:rsidP="00CF5CCE">
      <w:pPr>
        <w:spacing w:line="240" w:lineRule="auto"/>
        <w:rPr>
          <w:rFonts w:eastAsia="SimSun"/>
          <w:color w:val="000000"/>
          <w:szCs w:val="22"/>
          <w:lang w:val="it-IT"/>
        </w:rPr>
      </w:pPr>
    </w:p>
    <w:p w14:paraId="5DE7D0D5" w14:textId="79057FBD" w:rsidR="004F2C98" w:rsidRDefault="00577D11" w:rsidP="004F2C98">
      <w:pPr>
        <w:spacing w:line="240" w:lineRule="auto"/>
        <w:rPr>
          <w:ins w:id="500" w:author="Author"/>
          <w:rFonts w:eastAsia="SimSun"/>
          <w:color w:val="000000"/>
          <w:szCs w:val="22"/>
          <w:lang w:val="it-IT"/>
        </w:rPr>
      </w:pPr>
      <w:r>
        <w:rPr>
          <w:rFonts w:eastAsia="SimSun"/>
          <w:color w:val="000000"/>
          <w:szCs w:val="22"/>
          <w:lang w:val="it-IT"/>
        </w:rPr>
        <w:t xml:space="preserve">Nei </w:t>
      </w:r>
      <w:r w:rsidR="004F2C98">
        <w:rPr>
          <w:rFonts w:eastAsia="SimSun"/>
          <w:color w:val="000000"/>
          <w:szCs w:val="22"/>
          <w:lang w:val="it-IT"/>
        </w:rPr>
        <w:t>due studi</w:t>
      </w:r>
      <w:r w:rsidR="004F2C98" w:rsidRPr="00085193">
        <w:rPr>
          <w:rFonts w:eastAsia="SimSun"/>
          <w:color w:val="000000"/>
          <w:szCs w:val="22"/>
          <w:lang w:val="it-IT"/>
        </w:rPr>
        <w:t xml:space="preserve"> di fase</w:t>
      </w:r>
      <w:r w:rsidR="004F2C98">
        <w:rPr>
          <w:rFonts w:eastAsia="SimSun"/>
          <w:color w:val="000000"/>
          <w:szCs w:val="22"/>
          <w:lang w:val="it-IT"/>
        </w:rPr>
        <w:t> </w:t>
      </w:r>
      <w:r w:rsidR="004F2C98" w:rsidRPr="00085193">
        <w:rPr>
          <w:rFonts w:eastAsia="SimSun"/>
          <w:color w:val="000000"/>
          <w:szCs w:val="22"/>
          <w:lang w:val="it-IT"/>
        </w:rPr>
        <w:t>3</w:t>
      </w:r>
      <w:r w:rsidR="004F2C98">
        <w:rPr>
          <w:rFonts w:eastAsia="SimSun"/>
          <w:color w:val="000000"/>
          <w:szCs w:val="22"/>
          <w:lang w:val="it-IT"/>
        </w:rPr>
        <w:t xml:space="preserve"> sull</w:t>
      </w:r>
      <w:r w:rsidR="00B65FDC">
        <w:rPr>
          <w:rFonts w:eastAsia="SimSun"/>
          <w:color w:val="000000"/>
          <w:szCs w:val="22"/>
          <w:lang w:val="it-IT"/>
        </w:rPr>
        <w:t>’OSA</w:t>
      </w:r>
      <w:r w:rsidR="004F2C98">
        <w:rPr>
          <w:rFonts w:eastAsia="SimSun"/>
          <w:color w:val="000000"/>
          <w:szCs w:val="22"/>
          <w:lang w:val="it-IT"/>
        </w:rPr>
        <w:t>,</w:t>
      </w:r>
      <w:r w:rsidR="004F2C98" w:rsidRPr="00085193">
        <w:rPr>
          <w:rFonts w:eastAsia="SimSun"/>
          <w:color w:val="000000"/>
          <w:szCs w:val="22"/>
          <w:lang w:val="it-IT"/>
        </w:rPr>
        <w:t xml:space="preserve"> </w:t>
      </w:r>
      <w:r w:rsidR="004F2C98" w:rsidRPr="00D97E07">
        <w:rPr>
          <w:rFonts w:eastAsia="SimSun"/>
          <w:color w:val="000000"/>
          <w:szCs w:val="22"/>
          <w:lang w:val="it-IT"/>
        </w:rPr>
        <w:t>con</w:t>
      </w:r>
      <w:r w:rsidR="004F2C98" w:rsidRPr="00D968B9">
        <w:rPr>
          <w:rFonts w:eastAsia="SimSun"/>
          <w:color w:val="000000"/>
          <w:szCs w:val="22"/>
          <w:lang w:val="it-IT"/>
        </w:rPr>
        <w:t xml:space="preserve">trollati con placebo, </w:t>
      </w:r>
      <w:r w:rsidR="00D97E07" w:rsidRPr="003A77BD">
        <w:rPr>
          <w:rFonts w:eastAsia="SimSun"/>
          <w:color w:val="000000"/>
          <w:szCs w:val="22"/>
          <w:lang w:val="it-IT"/>
        </w:rPr>
        <w:t xml:space="preserve">con </w:t>
      </w:r>
      <w:r w:rsidR="00D968B9" w:rsidRPr="003A77BD">
        <w:rPr>
          <w:rFonts w:eastAsia="SimSun"/>
          <w:color w:val="000000"/>
          <w:szCs w:val="22"/>
          <w:lang w:val="it-IT"/>
        </w:rPr>
        <w:t>un’</w:t>
      </w:r>
      <w:r w:rsidR="00D97E07" w:rsidRPr="003A77BD">
        <w:rPr>
          <w:rFonts w:eastAsia="SimSun"/>
          <w:color w:val="000000"/>
          <w:szCs w:val="22"/>
          <w:lang w:val="it-IT"/>
        </w:rPr>
        <w:t xml:space="preserve">analisi </w:t>
      </w:r>
      <w:r w:rsidR="00D968B9" w:rsidRPr="003A77BD">
        <w:rPr>
          <w:rFonts w:eastAsia="SimSun"/>
          <w:color w:val="000000"/>
          <w:szCs w:val="22"/>
          <w:lang w:val="it-IT"/>
        </w:rPr>
        <w:t xml:space="preserve">aggregata </w:t>
      </w:r>
      <w:r w:rsidR="00D973BD">
        <w:rPr>
          <w:rFonts w:eastAsia="SimSun"/>
          <w:color w:val="000000"/>
          <w:szCs w:val="22"/>
          <w:lang w:val="it-IT"/>
        </w:rPr>
        <w:t>dei dati di</w:t>
      </w:r>
      <w:r w:rsidR="00D968B9" w:rsidRPr="003A77BD">
        <w:rPr>
          <w:rFonts w:eastAsia="SimSun"/>
          <w:color w:val="000000"/>
          <w:szCs w:val="22"/>
          <w:lang w:val="it-IT"/>
        </w:rPr>
        <w:t xml:space="preserve"> </w:t>
      </w:r>
      <w:r w:rsidR="00D97E07" w:rsidRPr="003A77BD">
        <w:rPr>
          <w:rFonts w:eastAsia="SimSun"/>
          <w:color w:val="000000"/>
          <w:szCs w:val="22"/>
          <w:lang w:val="it-IT"/>
        </w:rPr>
        <w:t>sicurezza</w:t>
      </w:r>
      <w:r w:rsidR="00D968B9" w:rsidRPr="003A77BD">
        <w:rPr>
          <w:rFonts w:eastAsia="SimSun"/>
          <w:color w:val="000000"/>
          <w:szCs w:val="22"/>
          <w:lang w:val="it-IT"/>
        </w:rPr>
        <w:t>,</w:t>
      </w:r>
      <w:r w:rsidR="00D97E07" w:rsidRPr="003A77BD">
        <w:rPr>
          <w:rFonts w:eastAsia="SimSun"/>
          <w:color w:val="000000"/>
          <w:szCs w:val="22"/>
          <w:lang w:val="it-IT"/>
        </w:rPr>
        <w:t xml:space="preserve"> </w:t>
      </w:r>
      <w:r w:rsidR="004F2C98" w:rsidRPr="00D968B9">
        <w:rPr>
          <w:rFonts w:eastAsia="SimSun"/>
          <w:color w:val="000000"/>
          <w:szCs w:val="22"/>
          <w:lang w:val="it-IT"/>
        </w:rPr>
        <w:t>il</w:t>
      </w:r>
      <w:r w:rsidR="004F2C98" w:rsidRPr="00085193">
        <w:rPr>
          <w:rFonts w:eastAsia="SimSun"/>
          <w:color w:val="000000"/>
          <w:szCs w:val="22"/>
          <w:lang w:val="it-IT"/>
        </w:rPr>
        <w:t xml:space="preserve"> trattamento con tirzepatide ha determinato una diminuzione media della pressione arteriosa sistolica e diastolica rispettivamente di </w:t>
      </w:r>
      <w:r w:rsidR="00B65FDC">
        <w:rPr>
          <w:rFonts w:eastAsia="SimSun"/>
          <w:color w:val="000000"/>
          <w:szCs w:val="22"/>
          <w:lang w:val="it-IT"/>
        </w:rPr>
        <w:t>9</w:t>
      </w:r>
      <w:r w:rsidR="004F2C98">
        <w:rPr>
          <w:rFonts w:eastAsia="SimSun"/>
          <w:color w:val="000000"/>
          <w:szCs w:val="22"/>
          <w:lang w:val="it-IT"/>
        </w:rPr>
        <w:t> </w:t>
      </w:r>
      <w:r w:rsidR="004F2C98" w:rsidRPr="00085193">
        <w:rPr>
          <w:rFonts w:eastAsia="SimSun"/>
          <w:color w:val="000000"/>
          <w:szCs w:val="22"/>
          <w:lang w:val="it-IT"/>
        </w:rPr>
        <w:t xml:space="preserve">mmHg e </w:t>
      </w:r>
      <w:r w:rsidR="00B65FDC">
        <w:rPr>
          <w:rFonts w:eastAsia="SimSun"/>
          <w:color w:val="000000"/>
          <w:szCs w:val="22"/>
          <w:lang w:val="it-IT"/>
        </w:rPr>
        <w:t>3,8</w:t>
      </w:r>
      <w:r w:rsidR="004F2C98">
        <w:rPr>
          <w:rFonts w:eastAsia="SimSun"/>
          <w:color w:val="000000"/>
          <w:szCs w:val="22"/>
          <w:lang w:val="it-IT"/>
        </w:rPr>
        <w:t> </w:t>
      </w:r>
      <w:r w:rsidR="004F2C98" w:rsidRPr="00085193">
        <w:rPr>
          <w:rFonts w:eastAsia="SimSun"/>
          <w:color w:val="000000"/>
          <w:szCs w:val="22"/>
          <w:lang w:val="it-IT"/>
        </w:rPr>
        <w:t>mmHg</w:t>
      </w:r>
      <w:r w:rsidR="00B65FDC">
        <w:rPr>
          <w:rFonts w:eastAsia="SimSun"/>
          <w:color w:val="000000"/>
          <w:szCs w:val="22"/>
          <w:lang w:val="it-IT"/>
        </w:rPr>
        <w:t xml:space="preserve"> alla settimana 52</w:t>
      </w:r>
      <w:r w:rsidR="004F2C98" w:rsidRPr="00085193">
        <w:rPr>
          <w:rFonts w:eastAsia="SimSun"/>
          <w:color w:val="000000"/>
          <w:szCs w:val="22"/>
          <w:lang w:val="it-IT"/>
        </w:rPr>
        <w:t>. C</w:t>
      </w:r>
      <w:r w:rsidR="00390C3E">
        <w:rPr>
          <w:iCs/>
          <w:szCs w:val="22"/>
          <w:lang w:val="it-IT"/>
        </w:rPr>
        <w:t>’</w:t>
      </w:r>
      <w:r w:rsidR="004F2C98" w:rsidRPr="00085193">
        <w:rPr>
          <w:rFonts w:eastAsia="SimSun"/>
          <w:color w:val="000000"/>
          <w:szCs w:val="22"/>
          <w:lang w:val="it-IT"/>
        </w:rPr>
        <w:t>è stata una diminuzione media della pressione arteriosa sistolica e diastolic</w:t>
      </w:r>
      <w:r w:rsidR="008C409E">
        <w:rPr>
          <w:rFonts w:eastAsia="SimSun"/>
          <w:color w:val="000000"/>
          <w:szCs w:val="22"/>
          <w:lang w:val="it-IT"/>
        </w:rPr>
        <w:t>a, rispettivamente,</w:t>
      </w:r>
      <w:r w:rsidR="004F2C98" w:rsidRPr="00085193">
        <w:rPr>
          <w:rFonts w:eastAsia="SimSun"/>
          <w:color w:val="000000"/>
          <w:szCs w:val="22"/>
          <w:lang w:val="it-IT"/>
        </w:rPr>
        <w:t xml:space="preserve"> </w:t>
      </w:r>
      <w:r w:rsidR="008C409E">
        <w:rPr>
          <w:rFonts w:eastAsia="SimSun"/>
          <w:color w:val="000000"/>
          <w:szCs w:val="22"/>
          <w:lang w:val="it-IT"/>
        </w:rPr>
        <w:t>di 2,5 mmHg e 1,0</w:t>
      </w:r>
      <w:r w:rsidR="004F2C98">
        <w:rPr>
          <w:rFonts w:eastAsia="SimSun"/>
          <w:color w:val="000000"/>
          <w:szCs w:val="22"/>
          <w:lang w:val="it-IT"/>
        </w:rPr>
        <w:t> </w:t>
      </w:r>
      <w:r w:rsidR="004F2C98" w:rsidRPr="00085193">
        <w:rPr>
          <w:rFonts w:eastAsia="SimSun"/>
          <w:color w:val="000000"/>
          <w:szCs w:val="22"/>
          <w:lang w:val="it-IT"/>
        </w:rPr>
        <w:t xml:space="preserve">mmHg </w:t>
      </w:r>
      <w:r w:rsidR="008C409E">
        <w:rPr>
          <w:rFonts w:eastAsia="SimSun"/>
          <w:color w:val="000000"/>
          <w:szCs w:val="22"/>
          <w:lang w:val="it-IT"/>
        </w:rPr>
        <w:t>n</w:t>
      </w:r>
      <w:r w:rsidR="004F2C98" w:rsidRPr="00085193">
        <w:rPr>
          <w:rFonts w:eastAsia="SimSun"/>
          <w:color w:val="000000"/>
          <w:szCs w:val="22"/>
          <w:lang w:val="it-IT"/>
        </w:rPr>
        <w:t>ei pazienti trattati con placebo</w:t>
      </w:r>
      <w:r w:rsidR="008C409E">
        <w:rPr>
          <w:rFonts w:eastAsia="SimSun"/>
          <w:color w:val="000000"/>
          <w:szCs w:val="22"/>
          <w:lang w:val="it-IT"/>
        </w:rPr>
        <w:t xml:space="preserve"> alla settimana 52</w:t>
      </w:r>
      <w:r w:rsidR="004F2C98" w:rsidRPr="00085193">
        <w:rPr>
          <w:rFonts w:eastAsia="SimSun"/>
          <w:color w:val="000000"/>
          <w:szCs w:val="22"/>
          <w:lang w:val="it-IT"/>
        </w:rPr>
        <w:t>.</w:t>
      </w:r>
    </w:p>
    <w:p w14:paraId="3C45B609" w14:textId="77777777" w:rsidR="00004FA8" w:rsidRDefault="00004FA8" w:rsidP="004F2C98">
      <w:pPr>
        <w:spacing w:line="240" w:lineRule="auto"/>
        <w:rPr>
          <w:rFonts w:eastAsia="SimSun"/>
          <w:color w:val="000000"/>
          <w:szCs w:val="22"/>
          <w:lang w:val="it-IT"/>
        </w:rPr>
      </w:pPr>
    </w:p>
    <w:p w14:paraId="7995D3C8" w14:textId="719B77DA" w:rsidR="00004FA8" w:rsidRDefault="00004FA8" w:rsidP="00004FA8">
      <w:pPr>
        <w:spacing w:line="240" w:lineRule="auto"/>
        <w:rPr>
          <w:ins w:id="501" w:author="Author"/>
          <w:rFonts w:eastAsia="SimSun"/>
          <w:color w:val="000000"/>
          <w:szCs w:val="22"/>
          <w:lang w:val="it-IT"/>
        </w:rPr>
      </w:pPr>
      <w:ins w:id="502" w:author="Author">
        <w:r>
          <w:rPr>
            <w:rFonts w:eastAsia="SimSun"/>
            <w:color w:val="000000"/>
            <w:szCs w:val="22"/>
            <w:lang w:val="it-IT"/>
          </w:rPr>
          <w:lastRenderedPageBreak/>
          <w:t>In uno studio di fase 3 su</w:t>
        </w:r>
        <w:r w:rsidR="009A4B52">
          <w:rPr>
            <w:rFonts w:eastAsia="SimSun"/>
            <w:color w:val="000000"/>
            <w:szCs w:val="22"/>
            <w:lang w:val="it-IT"/>
          </w:rPr>
          <w:t>ll’</w:t>
        </w:r>
        <w:r>
          <w:rPr>
            <w:rFonts w:eastAsia="SimSun"/>
            <w:color w:val="000000"/>
            <w:szCs w:val="22"/>
            <w:lang w:val="it-IT"/>
          </w:rPr>
          <w:t xml:space="preserve">HFpEF </w:t>
        </w:r>
        <w:r w:rsidRPr="009556CF">
          <w:rPr>
            <w:rFonts w:eastAsia="SimSun"/>
            <w:color w:val="000000"/>
            <w:szCs w:val="22"/>
            <w:lang w:val="it-IT"/>
            <w:rPrChange w:id="503" w:author="Author">
              <w:rPr>
                <w:rFonts w:eastAsia="SimSun"/>
                <w:color w:val="000000"/>
                <w:szCs w:val="22"/>
                <w:highlight w:val="yellow"/>
                <w:lang w:val="it-IT"/>
              </w:rPr>
            </w:rPrChange>
          </w:rPr>
          <w:t>controllato con placebo</w:t>
        </w:r>
        <w:r w:rsidRPr="00004FA8">
          <w:rPr>
            <w:rFonts w:eastAsia="SimSun"/>
            <w:color w:val="000000"/>
            <w:szCs w:val="22"/>
            <w:lang w:val="it-IT"/>
          </w:rPr>
          <w:t>,</w:t>
        </w:r>
        <w:r>
          <w:rPr>
            <w:rFonts w:eastAsia="SimSun"/>
            <w:color w:val="000000"/>
            <w:szCs w:val="22"/>
            <w:lang w:val="it-IT"/>
          </w:rPr>
          <w:t xml:space="preserve"> il trattamento con tirzepatide ha determinato una diminuzione media della pressione arteriosa sistolica e diastolica rispettivamente di 4 mmHg e 1 mmHg. Nei pazienti trattati con placebo le variazioni medie della pressione arteriosa sistolica e diastolica sono state &lt; 1 mmHg.</w:t>
        </w:r>
      </w:ins>
    </w:p>
    <w:p w14:paraId="71A06FC7" w14:textId="77777777" w:rsidR="00F515F4" w:rsidRPr="00991843" w:rsidRDefault="00F515F4" w:rsidP="00CF5CCE">
      <w:pPr>
        <w:spacing w:line="240" w:lineRule="auto"/>
        <w:rPr>
          <w:rFonts w:eastAsia="SimSun"/>
          <w:color w:val="000000"/>
          <w:szCs w:val="22"/>
          <w:lang w:val="it-IT"/>
        </w:rPr>
      </w:pPr>
    </w:p>
    <w:p w14:paraId="5B665B1B" w14:textId="2163E78D" w:rsidR="00CF5CCE" w:rsidRPr="0003134F" w:rsidRDefault="00D529A0" w:rsidP="00CF5CCE">
      <w:pPr>
        <w:keepNext/>
        <w:autoSpaceDE w:val="0"/>
        <w:autoSpaceDN w:val="0"/>
        <w:adjustRightInd w:val="0"/>
        <w:spacing w:line="240" w:lineRule="auto"/>
        <w:ind w:right="-440"/>
        <w:rPr>
          <w:szCs w:val="22"/>
          <w:u w:val="single"/>
          <w:lang w:val="it-IT"/>
        </w:rPr>
      </w:pPr>
      <w:r w:rsidRPr="0003134F">
        <w:rPr>
          <w:szCs w:val="22"/>
          <w:u w:val="single"/>
          <w:lang w:val="it-IT"/>
        </w:rPr>
        <w:t>Altre informazioni</w:t>
      </w:r>
    </w:p>
    <w:p w14:paraId="00C205F6" w14:textId="77777777" w:rsidR="00CF5CCE" w:rsidRPr="0003134F" w:rsidRDefault="00CF5CCE" w:rsidP="00CF5CCE">
      <w:pPr>
        <w:pStyle w:val="CommentText"/>
        <w:keepNext/>
        <w:spacing w:line="240" w:lineRule="auto"/>
        <w:rPr>
          <w:sz w:val="22"/>
          <w:szCs w:val="22"/>
          <w:lang w:val="it-IT"/>
        </w:rPr>
      </w:pPr>
    </w:p>
    <w:p w14:paraId="50A0625B" w14:textId="3554BB4A" w:rsidR="00D529A0" w:rsidRPr="003E4561" w:rsidRDefault="00D529A0" w:rsidP="00D529A0">
      <w:pPr>
        <w:pStyle w:val="CommentText"/>
        <w:spacing w:line="240" w:lineRule="auto"/>
        <w:rPr>
          <w:rFonts w:eastAsia="SimSun"/>
          <w:i/>
          <w:iCs/>
          <w:color w:val="000000"/>
          <w:sz w:val="22"/>
          <w:szCs w:val="22"/>
          <w:u w:val="single"/>
          <w:lang w:val="it-IT"/>
        </w:rPr>
      </w:pPr>
      <w:r w:rsidRPr="003E4561">
        <w:rPr>
          <w:rFonts w:eastAsia="SimSun"/>
          <w:i/>
          <w:iCs/>
          <w:color w:val="000000"/>
          <w:sz w:val="22"/>
          <w:szCs w:val="22"/>
          <w:u w:val="single"/>
          <w:lang w:val="it-IT"/>
        </w:rPr>
        <w:t>Glicemia a digiuno</w:t>
      </w:r>
    </w:p>
    <w:p w14:paraId="0EA1CDD1" w14:textId="77777777" w:rsidR="002F394D" w:rsidRDefault="002F394D" w:rsidP="00D529A0">
      <w:pPr>
        <w:pStyle w:val="CommentText"/>
        <w:spacing w:line="240" w:lineRule="auto"/>
        <w:rPr>
          <w:rFonts w:eastAsia="SimSun"/>
          <w:i/>
          <w:iCs/>
          <w:color w:val="000000"/>
          <w:sz w:val="22"/>
          <w:szCs w:val="22"/>
          <w:lang w:val="it-IT"/>
        </w:rPr>
      </w:pPr>
    </w:p>
    <w:p w14:paraId="47C71D2F" w14:textId="4E9BCE7C" w:rsidR="00CF5CCE" w:rsidRPr="0082451F" w:rsidRDefault="00864700" w:rsidP="00D529A0">
      <w:pPr>
        <w:pStyle w:val="CommentText"/>
        <w:spacing w:line="240" w:lineRule="auto"/>
        <w:rPr>
          <w:rFonts w:eastAsia="SimSun"/>
          <w:color w:val="000000"/>
          <w:sz w:val="22"/>
          <w:szCs w:val="22"/>
          <w:lang w:val="it-IT"/>
        </w:rPr>
      </w:pPr>
      <w:r w:rsidRPr="0082451F">
        <w:rPr>
          <w:rFonts w:eastAsia="SimSun"/>
          <w:color w:val="000000"/>
          <w:sz w:val="22"/>
          <w:szCs w:val="22"/>
          <w:lang w:val="it-IT"/>
        </w:rPr>
        <w:t>Negli</w:t>
      </w:r>
      <w:r w:rsidR="00A74F7A" w:rsidRPr="0082451F">
        <w:rPr>
          <w:rFonts w:eastAsia="SimSun"/>
          <w:color w:val="000000"/>
          <w:sz w:val="22"/>
          <w:szCs w:val="22"/>
          <w:lang w:val="it-IT"/>
        </w:rPr>
        <w:t xml:space="preserve"> studi SURPASS</w:t>
      </w:r>
      <w:r w:rsidR="00DD7E2E" w:rsidRPr="008642D9">
        <w:rPr>
          <w:rFonts w:eastAsia="SimSun"/>
          <w:color w:val="000000"/>
          <w:sz w:val="22"/>
          <w:szCs w:val="22"/>
          <w:lang w:val="it-IT"/>
        </w:rPr>
        <w:t xml:space="preserve"> da 1 a 5</w:t>
      </w:r>
      <w:r w:rsidR="00CA39E9" w:rsidRPr="0082451F">
        <w:rPr>
          <w:rFonts w:eastAsia="SimSun"/>
          <w:color w:val="000000"/>
          <w:sz w:val="22"/>
          <w:szCs w:val="22"/>
          <w:lang w:val="it-IT"/>
        </w:rPr>
        <w:t xml:space="preserve"> il</w:t>
      </w:r>
      <w:r w:rsidR="00D529A0" w:rsidRPr="0082451F">
        <w:rPr>
          <w:rFonts w:eastAsia="SimSun"/>
          <w:color w:val="000000"/>
          <w:sz w:val="22"/>
          <w:szCs w:val="22"/>
          <w:lang w:val="it-IT"/>
        </w:rPr>
        <w:t xml:space="preserve"> trattamento con tirzepatide ha </w:t>
      </w:r>
      <w:r w:rsidR="00A74F7A" w:rsidRPr="0082451F">
        <w:rPr>
          <w:rFonts w:eastAsia="SimSun"/>
          <w:color w:val="000000"/>
          <w:sz w:val="22"/>
          <w:szCs w:val="22"/>
          <w:lang w:val="it-IT"/>
        </w:rPr>
        <w:t>determinato</w:t>
      </w:r>
      <w:r w:rsidR="00CA39E9" w:rsidRPr="0082451F">
        <w:rPr>
          <w:rFonts w:eastAsia="SimSun"/>
          <w:color w:val="000000"/>
          <w:sz w:val="22"/>
          <w:szCs w:val="22"/>
          <w:lang w:val="it-IT"/>
        </w:rPr>
        <w:t xml:space="preserve"> </w:t>
      </w:r>
      <w:r w:rsidR="00D529A0" w:rsidRPr="0082451F">
        <w:rPr>
          <w:rFonts w:eastAsia="SimSun"/>
          <w:color w:val="000000"/>
          <w:sz w:val="22"/>
          <w:szCs w:val="22"/>
          <w:lang w:val="it-IT"/>
        </w:rPr>
        <w:t>riduzioni significative del</w:t>
      </w:r>
      <w:r w:rsidR="00336B58" w:rsidRPr="0082451F">
        <w:rPr>
          <w:rFonts w:eastAsia="SimSun"/>
          <w:color w:val="000000"/>
          <w:sz w:val="22"/>
          <w:szCs w:val="22"/>
          <w:lang w:val="it-IT"/>
        </w:rPr>
        <w:t xml:space="preserve"> </w:t>
      </w:r>
      <w:r w:rsidR="00D529A0" w:rsidRPr="0082451F">
        <w:rPr>
          <w:rFonts w:eastAsia="SimSun"/>
          <w:color w:val="000000"/>
          <w:sz w:val="22"/>
          <w:szCs w:val="22"/>
          <w:lang w:val="it-IT"/>
        </w:rPr>
        <w:t xml:space="preserve">FSG rispetto al basale (le variazioni dal basale </w:t>
      </w:r>
      <w:r w:rsidR="00E56376">
        <w:rPr>
          <w:rFonts w:eastAsia="SimSun"/>
          <w:color w:val="000000"/>
          <w:sz w:val="22"/>
          <w:szCs w:val="22"/>
          <w:lang w:val="it-IT"/>
        </w:rPr>
        <w:t xml:space="preserve">all’endpoint </w:t>
      </w:r>
      <w:r w:rsidR="00E56376" w:rsidRPr="0082451F">
        <w:rPr>
          <w:rFonts w:eastAsia="SimSun"/>
          <w:color w:val="000000"/>
          <w:sz w:val="22"/>
          <w:szCs w:val="22"/>
          <w:lang w:val="it-IT"/>
        </w:rPr>
        <w:t>primari</w:t>
      </w:r>
      <w:r w:rsidR="00E56376">
        <w:rPr>
          <w:rFonts w:eastAsia="SimSun"/>
          <w:color w:val="000000"/>
          <w:sz w:val="22"/>
          <w:szCs w:val="22"/>
          <w:lang w:val="it-IT"/>
        </w:rPr>
        <w:t>o</w:t>
      </w:r>
      <w:r w:rsidR="00E56376" w:rsidRPr="0082451F">
        <w:rPr>
          <w:rFonts w:eastAsia="SimSun"/>
          <w:color w:val="000000"/>
          <w:sz w:val="22"/>
          <w:szCs w:val="22"/>
          <w:lang w:val="it-IT"/>
        </w:rPr>
        <w:t xml:space="preserve"> </w:t>
      </w:r>
      <w:r w:rsidR="00D529A0" w:rsidRPr="0082451F">
        <w:rPr>
          <w:rFonts w:eastAsia="SimSun"/>
          <w:color w:val="000000"/>
          <w:sz w:val="22"/>
          <w:szCs w:val="22"/>
          <w:lang w:val="it-IT"/>
        </w:rPr>
        <w:t>erano da</w:t>
      </w:r>
      <w:r w:rsidR="0003134F" w:rsidRPr="0082451F">
        <w:rPr>
          <w:rFonts w:eastAsia="SimSun"/>
          <w:color w:val="000000"/>
          <w:sz w:val="22"/>
          <w:szCs w:val="22"/>
          <w:lang w:val="it-IT"/>
        </w:rPr>
        <w:t> </w:t>
      </w:r>
      <w:r w:rsidR="00D529A0" w:rsidRPr="0082451F">
        <w:rPr>
          <w:rFonts w:eastAsia="SimSun"/>
          <w:color w:val="000000"/>
          <w:sz w:val="22"/>
          <w:szCs w:val="22"/>
          <w:lang w:val="it-IT"/>
        </w:rPr>
        <w:t>-2,4 mmol/L a -3,8</w:t>
      </w:r>
      <w:r w:rsidR="0003134F" w:rsidRPr="0082451F">
        <w:rPr>
          <w:rFonts w:eastAsia="SimSun"/>
          <w:color w:val="000000"/>
          <w:sz w:val="22"/>
          <w:szCs w:val="22"/>
          <w:lang w:val="it-IT"/>
        </w:rPr>
        <w:t> </w:t>
      </w:r>
      <w:r w:rsidR="00D529A0" w:rsidRPr="0082451F">
        <w:rPr>
          <w:rFonts w:eastAsia="SimSun"/>
          <w:color w:val="000000"/>
          <w:sz w:val="22"/>
          <w:szCs w:val="22"/>
          <w:lang w:val="it-IT"/>
        </w:rPr>
        <w:t>mmol/L). Riduzioni significative rispetto al basale d</w:t>
      </w:r>
      <w:r w:rsidR="000F7263" w:rsidRPr="0082451F">
        <w:rPr>
          <w:rFonts w:eastAsia="SimSun"/>
          <w:color w:val="000000"/>
          <w:sz w:val="22"/>
          <w:szCs w:val="22"/>
          <w:lang w:val="it-IT"/>
        </w:rPr>
        <w:t>el</w:t>
      </w:r>
      <w:r w:rsidR="00D529A0" w:rsidRPr="0082451F">
        <w:rPr>
          <w:rFonts w:eastAsia="SimSun"/>
          <w:color w:val="000000"/>
          <w:sz w:val="22"/>
          <w:szCs w:val="22"/>
          <w:lang w:val="it-IT"/>
        </w:rPr>
        <w:t xml:space="preserve"> FSG</w:t>
      </w:r>
      <w:r w:rsidR="00E56376">
        <w:rPr>
          <w:rFonts w:eastAsia="SimSun"/>
          <w:color w:val="000000"/>
          <w:sz w:val="22"/>
          <w:szCs w:val="22"/>
          <w:lang w:val="it-IT"/>
        </w:rPr>
        <w:t xml:space="preserve"> </w:t>
      </w:r>
      <w:r w:rsidR="00D529A0" w:rsidRPr="0082451F">
        <w:rPr>
          <w:rFonts w:eastAsia="SimSun"/>
          <w:color w:val="000000"/>
          <w:sz w:val="22"/>
          <w:szCs w:val="22"/>
          <w:lang w:val="it-IT"/>
        </w:rPr>
        <w:t>potrebbero essere osservate già a 2 settimane. Un ulteriore miglioramento d</w:t>
      </w:r>
      <w:r w:rsidR="000F7263" w:rsidRPr="0082451F">
        <w:rPr>
          <w:rFonts w:eastAsia="SimSun"/>
          <w:color w:val="000000"/>
          <w:sz w:val="22"/>
          <w:szCs w:val="22"/>
          <w:lang w:val="it-IT"/>
        </w:rPr>
        <w:t xml:space="preserve">el </w:t>
      </w:r>
      <w:r w:rsidR="00D529A0" w:rsidRPr="0082451F">
        <w:rPr>
          <w:rFonts w:eastAsia="SimSun"/>
          <w:color w:val="000000"/>
          <w:sz w:val="22"/>
          <w:szCs w:val="22"/>
          <w:lang w:val="it-IT"/>
        </w:rPr>
        <w:t xml:space="preserve">FSG è stato osservato fino a 42 settimane, poi è stato mantenuto </w:t>
      </w:r>
      <w:r w:rsidR="000F7263" w:rsidRPr="0082451F">
        <w:rPr>
          <w:rFonts w:eastAsia="SimSun"/>
          <w:color w:val="000000"/>
          <w:sz w:val="22"/>
          <w:szCs w:val="22"/>
          <w:lang w:val="it-IT"/>
        </w:rPr>
        <w:t xml:space="preserve">per tutta </w:t>
      </w:r>
      <w:r w:rsidR="00D529A0" w:rsidRPr="0082451F">
        <w:rPr>
          <w:rFonts w:eastAsia="SimSun"/>
          <w:color w:val="000000"/>
          <w:sz w:val="22"/>
          <w:szCs w:val="22"/>
          <w:lang w:val="it-IT"/>
        </w:rPr>
        <w:t xml:space="preserve">la durata </w:t>
      </w:r>
      <w:r w:rsidR="0003134F" w:rsidRPr="0082451F">
        <w:rPr>
          <w:rFonts w:eastAsia="SimSun"/>
          <w:color w:val="000000"/>
          <w:sz w:val="22"/>
          <w:szCs w:val="22"/>
          <w:lang w:val="it-IT"/>
        </w:rPr>
        <w:t>dello studio</w:t>
      </w:r>
      <w:r w:rsidR="00D529A0" w:rsidRPr="0082451F">
        <w:rPr>
          <w:rFonts w:eastAsia="SimSun"/>
          <w:color w:val="000000"/>
          <w:sz w:val="22"/>
          <w:szCs w:val="22"/>
          <w:lang w:val="it-IT"/>
        </w:rPr>
        <w:t xml:space="preserve"> </w:t>
      </w:r>
      <w:r w:rsidR="000F7263" w:rsidRPr="0082451F">
        <w:rPr>
          <w:rFonts w:eastAsia="SimSun"/>
          <w:color w:val="000000"/>
          <w:sz w:val="22"/>
          <w:szCs w:val="22"/>
          <w:lang w:val="it-IT"/>
        </w:rPr>
        <w:t>più lungo (</w:t>
      </w:r>
      <w:r w:rsidR="00D529A0" w:rsidRPr="0082451F">
        <w:rPr>
          <w:rFonts w:eastAsia="SimSun"/>
          <w:color w:val="000000"/>
          <w:sz w:val="22"/>
          <w:szCs w:val="22"/>
          <w:lang w:val="it-IT"/>
        </w:rPr>
        <w:t>104</w:t>
      </w:r>
      <w:r w:rsidR="004D2990" w:rsidRPr="0082451F">
        <w:rPr>
          <w:rFonts w:eastAsia="SimSun"/>
          <w:color w:val="000000"/>
          <w:sz w:val="22"/>
          <w:szCs w:val="22"/>
          <w:lang w:val="it-IT"/>
        </w:rPr>
        <w:t> s</w:t>
      </w:r>
      <w:r w:rsidR="00D529A0" w:rsidRPr="0082451F">
        <w:rPr>
          <w:rFonts w:eastAsia="SimSun"/>
          <w:color w:val="000000"/>
          <w:sz w:val="22"/>
          <w:szCs w:val="22"/>
          <w:lang w:val="it-IT"/>
        </w:rPr>
        <w:t>ettimane</w:t>
      </w:r>
      <w:r w:rsidR="000F7263" w:rsidRPr="0082451F">
        <w:rPr>
          <w:rFonts w:eastAsia="SimSun"/>
          <w:color w:val="000000"/>
          <w:sz w:val="22"/>
          <w:szCs w:val="22"/>
          <w:lang w:val="it-IT"/>
        </w:rPr>
        <w:t>)</w:t>
      </w:r>
      <w:r w:rsidR="00D529A0" w:rsidRPr="0082451F">
        <w:rPr>
          <w:rFonts w:eastAsia="SimSun"/>
          <w:color w:val="000000"/>
          <w:sz w:val="22"/>
          <w:szCs w:val="22"/>
          <w:lang w:val="it-IT"/>
        </w:rPr>
        <w:t>.</w:t>
      </w:r>
    </w:p>
    <w:p w14:paraId="201E419C" w14:textId="77777777" w:rsidR="00D529A0" w:rsidRPr="0082451F" w:rsidRDefault="00D529A0" w:rsidP="00D529A0">
      <w:pPr>
        <w:pStyle w:val="CommentText"/>
        <w:spacing w:line="240" w:lineRule="auto"/>
        <w:rPr>
          <w:rFonts w:eastAsia="SimSun"/>
          <w:color w:val="000000"/>
          <w:sz w:val="22"/>
          <w:szCs w:val="22"/>
          <w:lang w:val="it-IT"/>
        </w:rPr>
      </w:pPr>
    </w:p>
    <w:p w14:paraId="47A19669" w14:textId="3C1C02F2" w:rsidR="0003134F" w:rsidRPr="0082451F" w:rsidRDefault="0003134F" w:rsidP="000F7263">
      <w:pPr>
        <w:pStyle w:val="CommentText"/>
        <w:keepNext/>
        <w:spacing w:line="240" w:lineRule="auto"/>
        <w:rPr>
          <w:i/>
          <w:iCs/>
          <w:sz w:val="22"/>
          <w:szCs w:val="22"/>
          <w:u w:val="single"/>
          <w:lang w:val="it-IT"/>
        </w:rPr>
      </w:pPr>
      <w:r w:rsidRPr="0082451F">
        <w:rPr>
          <w:i/>
          <w:iCs/>
          <w:sz w:val="22"/>
          <w:szCs w:val="22"/>
          <w:u w:val="single"/>
          <w:lang w:val="it-IT"/>
        </w:rPr>
        <w:t>Glicemia postprandiale</w:t>
      </w:r>
    </w:p>
    <w:p w14:paraId="19A9E41E" w14:textId="77777777" w:rsidR="002F394D" w:rsidRPr="0082451F" w:rsidRDefault="002F394D" w:rsidP="000F7263">
      <w:pPr>
        <w:pStyle w:val="CommentText"/>
        <w:keepNext/>
        <w:spacing w:line="240" w:lineRule="auto"/>
        <w:rPr>
          <w:i/>
          <w:iCs/>
          <w:sz w:val="22"/>
          <w:szCs w:val="22"/>
          <w:lang w:val="it-IT"/>
        </w:rPr>
      </w:pPr>
    </w:p>
    <w:p w14:paraId="48C64914" w14:textId="575D0415" w:rsidR="0003134F" w:rsidRPr="0003134F" w:rsidRDefault="00864700" w:rsidP="000F7263">
      <w:pPr>
        <w:pStyle w:val="CommentText"/>
        <w:keepNext/>
        <w:spacing w:line="240" w:lineRule="auto"/>
        <w:rPr>
          <w:sz w:val="22"/>
          <w:szCs w:val="22"/>
          <w:lang w:val="it-IT"/>
        </w:rPr>
      </w:pPr>
      <w:r w:rsidRPr="0082451F">
        <w:rPr>
          <w:rFonts w:eastAsia="SimSun"/>
          <w:color w:val="000000"/>
          <w:sz w:val="22"/>
          <w:szCs w:val="22"/>
          <w:lang w:val="it-IT"/>
        </w:rPr>
        <w:t>Negli</w:t>
      </w:r>
      <w:r w:rsidR="00CA39E9" w:rsidRPr="0082451F">
        <w:rPr>
          <w:rFonts w:eastAsia="SimSun"/>
          <w:color w:val="000000"/>
          <w:sz w:val="22"/>
          <w:szCs w:val="22"/>
          <w:lang w:val="it-IT"/>
        </w:rPr>
        <w:t xml:space="preserve"> studi SURPASS</w:t>
      </w:r>
      <w:r w:rsidR="00C753CD" w:rsidRPr="008642D9">
        <w:rPr>
          <w:rFonts w:eastAsia="SimSun"/>
          <w:color w:val="000000"/>
          <w:sz w:val="22"/>
          <w:szCs w:val="22"/>
          <w:lang w:val="it-IT"/>
        </w:rPr>
        <w:t xml:space="preserve"> da 1 a 5</w:t>
      </w:r>
      <w:r w:rsidR="00A74F7A" w:rsidRPr="0082451F">
        <w:rPr>
          <w:sz w:val="22"/>
          <w:szCs w:val="22"/>
          <w:lang w:val="it-IT"/>
        </w:rPr>
        <w:t xml:space="preserve"> il</w:t>
      </w:r>
      <w:r w:rsidR="0003134F" w:rsidRPr="0082451F">
        <w:rPr>
          <w:sz w:val="22"/>
          <w:szCs w:val="22"/>
          <w:lang w:val="it-IT"/>
        </w:rPr>
        <w:t xml:space="preserve"> trattamento con tirzepatide ha determinato riduzioni significative della glicemia media post-prandiale </w:t>
      </w:r>
      <w:r w:rsidR="000F7263" w:rsidRPr="0082451F">
        <w:rPr>
          <w:sz w:val="22"/>
          <w:szCs w:val="22"/>
          <w:lang w:val="it-IT"/>
        </w:rPr>
        <w:t>a 2</w:t>
      </w:r>
      <w:r w:rsidR="000F7263">
        <w:rPr>
          <w:sz w:val="22"/>
          <w:szCs w:val="22"/>
          <w:lang w:val="it-IT"/>
        </w:rPr>
        <w:t xml:space="preserve"> ore </w:t>
      </w:r>
      <w:r w:rsidR="0003134F" w:rsidRPr="0003134F">
        <w:rPr>
          <w:sz w:val="22"/>
          <w:szCs w:val="22"/>
          <w:lang w:val="it-IT"/>
        </w:rPr>
        <w:t>(media d</w:t>
      </w:r>
      <w:r w:rsidR="004D2990">
        <w:rPr>
          <w:sz w:val="22"/>
          <w:szCs w:val="22"/>
          <w:lang w:val="it-IT"/>
        </w:rPr>
        <w:t>ei</w:t>
      </w:r>
      <w:r w:rsidR="0003134F" w:rsidRPr="0003134F">
        <w:rPr>
          <w:sz w:val="22"/>
          <w:szCs w:val="22"/>
          <w:lang w:val="it-IT"/>
        </w:rPr>
        <w:t xml:space="preserve"> 3</w:t>
      </w:r>
      <w:r w:rsidR="0003134F">
        <w:rPr>
          <w:sz w:val="22"/>
          <w:szCs w:val="22"/>
          <w:lang w:val="it-IT"/>
        </w:rPr>
        <w:t> </w:t>
      </w:r>
      <w:r w:rsidR="0003134F" w:rsidRPr="0003134F">
        <w:rPr>
          <w:sz w:val="22"/>
          <w:szCs w:val="22"/>
          <w:lang w:val="it-IT"/>
        </w:rPr>
        <w:t xml:space="preserve">pasti principali della giornata) rispetto al basale (le variazioni dal basale </w:t>
      </w:r>
      <w:r w:rsidR="00E56376">
        <w:rPr>
          <w:sz w:val="22"/>
          <w:szCs w:val="22"/>
          <w:lang w:val="it-IT"/>
        </w:rPr>
        <w:t>a</w:t>
      </w:r>
      <w:r w:rsidR="0082451F">
        <w:rPr>
          <w:sz w:val="22"/>
          <w:szCs w:val="22"/>
          <w:lang w:val="it-IT"/>
        </w:rPr>
        <w:t>ll’endpoint primario</w:t>
      </w:r>
      <w:r w:rsidR="00E073D8" w:rsidRPr="0003134F">
        <w:rPr>
          <w:sz w:val="22"/>
          <w:szCs w:val="22"/>
          <w:lang w:val="it-IT"/>
        </w:rPr>
        <w:t xml:space="preserve"> </w:t>
      </w:r>
      <w:r w:rsidR="000F7263">
        <w:rPr>
          <w:sz w:val="22"/>
          <w:szCs w:val="22"/>
          <w:lang w:val="it-IT"/>
        </w:rPr>
        <w:t>sono state</w:t>
      </w:r>
      <w:r w:rsidR="0003134F" w:rsidRPr="0003134F">
        <w:rPr>
          <w:sz w:val="22"/>
          <w:szCs w:val="22"/>
          <w:lang w:val="it-IT"/>
        </w:rPr>
        <w:t xml:space="preserve"> da</w:t>
      </w:r>
      <w:r w:rsidR="0003134F">
        <w:rPr>
          <w:sz w:val="22"/>
          <w:szCs w:val="22"/>
          <w:lang w:val="it-IT"/>
        </w:rPr>
        <w:t> </w:t>
      </w:r>
      <w:r w:rsidR="0003134F">
        <w:rPr>
          <w:sz w:val="22"/>
          <w:szCs w:val="22"/>
          <w:lang w:val="it-IT"/>
        </w:rPr>
        <w:noBreakHyphen/>
      </w:r>
      <w:r w:rsidR="0003134F" w:rsidRPr="0003134F">
        <w:rPr>
          <w:sz w:val="22"/>
          <w:szCs w:val="22"/>
          <w:lang w:val="it-IT"/>
        </w:rPr>
        <w:t>3,35</w:t>
      </w:r>
      <w:r w:rsidR="0003134F">
        <w:rPr>
          <w:sz w:val="22"/>
          <w:szCs w:val="22"/>
          <w:lang w:val="it-IT"/>
        </w:rPr>
        <w:t> </w:t>
      </w:r>
      <w:r w:rsidR="0003134F" w:rsidRPr="0003134F">
        <w:rPr>
          <w:sz w:val="22"/>
          <w:szCs w:val="22"/>
          <w:lang w:val="it-IT"/>
        </w:rPr>
        <w:t>mmol/</w:t>
      </w:r>
      <w:r w:rsidR="00A916BF">
        <w:rPr>
          <w:sz w:val="22"/>
          <w:szCs w:val="22"/>
          <w:lang w:val="it-IT"/>
        </w:rPr>
        <w:t>L</w:t>
      </w:r>
      <w:r w:rsidR="0003134F" w:rsidRPr="0003134F">
        <w:rPr>
          <w:sz w:val="22"/>
          <w:szCs w:val="22"/>
          <w:lang w:val="it-IT"/>
        </w:rPr>
        <w:t xml:space="preserve"> a</w:t>
      </w:r>
      <w:r w:rsidR="0003134F">
        <w:rPr>
          <w:sz w:val="22"/>
          <w:szCs w:val="22"/>
          <w:lang w:val="it-IT"/>
        </w:rPr>
        <w:t> </w:t>
      </w:r>
      <w:r w:rsidR="0003134F">
        <w:rPr>
          <w:sz w:val="22"/>
          <w:szCs w:val="22"/>
          <w:lang w:val="it-IT"/>
        </w:rPr>
        <w:noBreakHyphen/>
      </w:r>
      <w:r w:rsidR="0003134F" w:rsidRPr="0003134F">
        <w:rPr>
          <w:sz w:val="22"/>
          <w:szCs w:val="22"/>
          <w:lang w:val="it-IT"/>
        </w:rPr>
        <w:t>4,85</w:t>
      </w:r>
      <w:r w:rsidR="0003134F">
        <w:rPr>
          <w:sz w:val="22"/>
          <w:szCs w:val="22"/>
          <w:lang w:val="it-IT"/>
        </w:rPr>
        <w:t> </w:t>
      </w:r>
      <w:r w:rsidR="0003134F" w:rsidRPr="0003134F">
        <w:rPr>
          <w:sz w:val="22"/>
          <w:szCs w:val="22"/>
          <w:lang w:val="it-IT"/>
        </w:rPr>
        <w:t>mmol/</w:t>
      </w:r>
      <w:r w:rsidR="00A916BF">
        <w:rPr>
          <w:sz w:val="22"/>
          <w:szCs w:val="22"/>
          <w:lang w:val="it-IT"/>
        </w:rPr>
        <w:t>L</w:t>
      </w:r>
      <w:r w:rsidR="0003134F" w:rsidRPr="0003134F">
        <w:rPr>
          <w:sz w:val="22"/>
          <w:szCs w:val="22"/>
          <w:lang w:val="it-IT"/>
        </w:rPr>
        <w:t>).</w:t>
      </w:r>
    </w:p>
    <w:p w14:paraId="6DF6E20F" w14:textId="77777777" w:rsidR="00CF5CCE" w:rsidRPr="00B376D1" w:rsidRDefault="00CF5CCE" w:rsidP="00CF5CCE">
      <w:pPr>
        <w:pStyle w:val="PLRBodyText"/>
        <w:spacing w:after="0"/>
        <w:rPr>
          <w:rFonts w:ascii="Times New Roman" w:hAnsi="Times New Roman" w:cs="Times New Roman"/>
          <w:color w:val="auto"/>
          <w:sz w:val="22"/>
          <w:lang w:val="it-IT"/>
        </w:rPr>
      </w:pPr>
    </w:p>
    <w:p w14:paraId="334B4233" w14:textId="275233FE" w:rsidR="00CF5CCE" w:rsidRPr="003E4561" w:rsidRDefault="00CF5CCE" w:rsidP="00CF5CCE">
      <w:pPr>
        <w:keepNext/>
        <w:spacing w:line="240" w:lineRule="auto"/>
        <w:rPr>
          <w:i/>
          <w:szCs w:val="22"/>
          <w:u w:val="single"/>
          <w:lang w:val="it-IT"/>
        </w:rPr>
      </w:pPr>
      <w:r w:rsidRPr="003E4561">
        <w:rPr>
          <w:i/>
          <w:szCs w:val="22"/>
          <w:u w:val="single"/>
          <w:lang w:val="it-IT"/>
        </w:rPr>
        <w:t>Trigl</w:t>
      </w:r>
      <w:r w:rsidR="00B376D1" w:rsidRPr="003E4561">
        <w:rPr>
          <w:i/>
          <w:szCs w:val="22"/>
          <w:u w:val="single"/>
          <w:lang w:val="it-IT"/>
        </w:rPr>
        <w:t>iceridi</w:t>
      </w:r>
    </w:p>
    <w:p w14:paraId="17A1631B" w14:textId="77777777" w:rsidR="002F394D" w:rsidRPr="00FC63A9" w:rsidRDefault="002F394D" w:rsidP="00CF5CCE">
      <w:pPr>
        <w:keepNext/>
        <w:spacing w:line="240" w:lineRule="auto"/>
        <w:rPr>
          <w:i/>
          <w:szCs w:val="22"/>
          <w:lang w:val="it-IT"/>
        </w:rPr>
      </w:pPr>
    </w:p>
    <w:p w14:paraId="205D4EB1" w14:textId="5F26F1C1" w:rsidR="003C599A" w:rsidRPr="0082451F" w:rsidRDefault="003C599A" w:rsidP="003C599A">
      <w:pPr>
        <w:spacing w:line="240" w:lineRule="auto"/>
        <w:rPr>
          <w:bCs/>
          <w:szCs w:val="22"/>
          <w:lang w:val="it-IT"/>
        </w:rPr>
      </w:pPr>
      <w:r w:rsidRPr="0082451F">
        <w:rPr>
          <w:bCs/>
          <w:szCs w:val="22"/>
          <w:lang w:val="it-IT"/>
        </w:rPr>
        <w:t>Negli studi SURPASS</w:t>
      </w:r>
      <w:r w:rsidR="00C753CD" w:rsidRPr="0082451F">
        <w:rPr>
          <w:rFonts w:eastAsia="SimSun"/>
          <w:color w:val="000000"/>
          <w:szCs w:val="22"/>
          <w:lang w:val="it-IT"/>
        </w:rPr>
        <w:t xml:space="preserve"> da 1 a 5</w:t>
      </w:r>
      <w:r w:rsidRPr="0082451F">
        <w:rPr>
          <w:bCs/>
          <w:szCs w:val="22"/>
          <w:lang w:val="it-IT"/>
        </w:rPr>
        <w:t xml:space="preserve"> tirzepatide 5 mg, 10 mg e 15 mg ha determinato una riduzione dei trigliceridi sierici rispettivamente del 15</w:t>
      </w:r>
      <w:r w:rsidR="00336B58" w:rsidRPr="0082451F">
        <w:rPr>
          <w:bCs/>
          <w:szCs w:val="22"/>
          <w:lang w:val="it-IT"/>
        </w:rPr>
        <w:noBreakHyphen/>
      </w:r>
      <w:r w:rsidRPr="0082451F">
        <w:rPr>
          <w:bCs/>
          <w:szCs w:val="22"/>
          <w:lang w:val="it-IT"/>
        </w:rPr>
        <w:t>19 %, 18</w:t>
      </w:r>
      <w:r w:rsidRPr="0082451F">
        <w:rPr>
          <w:bCs/>
          <w:szCs w:val="22"/>
          <w:lang w:val="it-IT"/>
        </w:rPr>
        <w:noBreakHyphen/>
        <w:t>27 % e 21</w:t>
      </w:r>
      <w:r w:rsidRPr="0082451F">
        <w:rPr>
          <w:bCs/>
          <w:szCs w:val="22"/>
          <w:lang w:val="it-IT"/>
        </w:rPr>
        <w:noBreakHyphen/>
        <w:t>25 %.</w:t>
      </w:r>
    </w:p>
    <w:p w14:paraId="36A0A4D5" w14:textId="77777777" w:rsidR="003C599A" w:rsidRPr="0082451F" w:rsidRDefault="003C599A" w:rsidP="003C599A">
      <w:pPr>
        <w:spacing w:line="240" w:lineRule="auto"/>
        <w:rPr>
          <w:bCs/>
          <w:szCs w:val="22"/>
          <w:lang w:val="it-IT"/>
        </w:rPr>
      </w:pPr>
    </w:p>
    <w:p w14:paraId="6E3BFEF2" w14:textId="4B4772A0" w:rsidR="00CF5CCE" w:rsidRPr="0082451F" w:rsidRDefault="003C599A" w:rsidP="003C599A">
      <w:pPr>
        <w:spacing w:line="240" w:lineRule="auto"/>
        <w:rPr>
          <w:bCs/>
          <w:szCs w:val="22"/>
          <w:lang w:val="it-IT"/>
        </w:rPr>
      </w:pPr>
      <w:r w:rsidRPr="0082451F">
        <w:rPr>
          <w:bCs/>
          <w:szCs w:val="22"/>
          <w:lang w:val="it-IT"/>
        </w:rPr>
        <w:t xml:space="preserve">Nello studio di 40 settimane </w:t>
      </w:r>
      <w:r w:rsidR="005A3DFB" w:rsidRPr="0082451F">
        <w:rPr>
          <w:bCs/>
          <w:szCs w:val="22"/>
          <w:lang w:val="it-IT"/>
        </w:rPr>
        <w:t>di confronto con</w:t>
      </w:r>
      <w:r w:rsidRPr="0082451F">
        <w:rPr>
          <w:bCs/>
          <w:szCs w:val="22"/>
          <w:lang w:val="it-IT"/>
        </w:rPr>
        <w:t xml:space="preserve"> semaglutide 1 mg, tirzepatide 5 mg, 10 mg e 15 mg ha determinato una riduzione rispettivamente del 19 %, 24 % e 25 % dei livelli sierici di trigliceridi rispetto alla riduzione del 12 % con semaglutide 1 mg.</w:t>
      </w:r>
    </w:p>
    <w:p w14:paraId="121B84D2" w14:textId="77777777" w:rsidR="003C599A" w:rsidRPr="0082451F" w:rsidRDefault="003C599A" w:rsidP="003C599A">
      <w:pPr>
        <w:spacing w:line="240" w:lineRule="auto"/>
        <w:rPr>
          <w:bCs/>
          <w:szCs w:val="22"/>
          <w:lang w:val="it-IT"/>
        </w:rPr>
      </w:pPr>
    </w:p>
    <w:p w14:paraId="2DBE7BD5" w14:textId="46F39C8D" w:rsidR="00CA39E9" w:rsidRDefault="00CA39E9" w:rsidP="003C599A">
      <w:pPr>
        <w:spacing w:line="240" w:lineRule="auto"/>
        <w:rPr>
          <w:bCs/>
          <w:szCs w:val="22"/>
          <w:lang w:val="it-IT"/>
        </w:rPr>
      </w:pPr>
      <w:r w:rsidRPr="0082451F">
        <w:rPr>
          <w:bCs/>
          <w:szCs w:val="22"/>
          <w:lang w:val="it-IT"/>
        </w:rPr>
        <w:t>Nello studio di fase 3 controllato con placebo, della durata di 72 settimane, in pazienti con obesità o sovrappeso senza diabete mellito di tipo 2</w:t>
      </w:r>
      <w:r w:rsidR="00C74C3E">
        <w:rPr>
          <w:bCs/>
          <w:szCs w:val="22"/>
          <w:lang w:val="it-IT"/>
        </w:rPr>
        <w:t xml:space="preserve"> </w:t>
      </w:r>
      <w:r w:rsidR="00C74C3E" w:rsidRPr="000A56D9">
        <w:rPr>
          <w:lang w:val="it-IT"/>
        </w:rPr>
        <w:t>(SURMOUNT-1)</w:t>
      </w:r>
      <w:r w:rsidRPr="0082451F">
        <w:rPr>
          <w:bCs/>
          <w:szCs w:val="22"/>
          <w:lang w:val="it-IT"/>
        </w:rPr>
        <w:t>, il trattamento con tirzepatide 5 mg, 10 mg e 15 mg ha determinato una riduzione rispettivamente del 24 %, 27 % e 31 % dei livelli sierici di trigliceridi rispetto alla riduzione del 6</w:t>
      </w:r>
      <w:r w:rsidR="00A74F7A" w:rsidRPr="0082451F">
        <w:rPr>
          <w:bCs/>
          <w:szCs w:val="22"/>
          <w:lang w:val="it-IT"/>
        </w:rPr>
        <w:t> </w:t>
      </w:r>
      <w:r w:rsidRPr="0082451F">
        <w:rPr>
          <w:bCs/>
          <w:szCs w:val="22"/>
          <w:lang w:val="it-IT"/>
        </w:rPr>
        <w:t>% con placebo.</w:t>
      </w:r>
    </w:p>
    <w:p w14:paraId="346736AE" w14:textId="77777777" w:rsidR="005B5BC2" w:rsidRPr="0082451F" w:rsidRDefault="005B5BC2" w:rsidP="003C599A">
      <w:pPr>
        <w:spacing w:line="240" w:lineRule="auto"/>
        <w:rPr>
          <w:bCs/>
          <w:szCs w:val="22"/>
          <w:lang w:val="it-IT"/>
        </w:rPr>
      </w:pPr>
    </w:p>
    <w:p w14:paraId="15F50257" w14:textId="5334E099" w:rsidR="005B5BC2" w:rsidRPr="000A56D9" w:rsidRDefault="005B5BC2" w:rsidP="005B5BC2">
      <w:pPr>
        <w:pStyle w:val="PLRBodyText"/>
        <w:spacing w:after="0"/>
        <w:rPr>
          <w:rFonts w:ascii="Times New Roman" w:hAnsi="Times New Roman" w:cs="Times New Roman"/>
          <w:color w:val="auto"/>
          <w:sz w:val="22"/>
          <w:lang w:val="it-IT"/>
        </w:rPr>
      </w:pPr>
      <w:r w:rsidRPr="000A56D9">
        <w:rPr>
          <w:rFonts w:ascii="Times New Roman" w:hAnsi="Times New Roman" w:cs="Times New Roman"/>
          <w:bCs/>
          <w:sz w:val="22"/>
          <w:lang w:val="it-IT"/>
        </w:rPr>
        <w:t xml:space="preserve">Nello studio di fase 3 controllato con placebo, della durata di 72 settimane, in pazienti con obesità o sovrappeso con diabete mellito di tipo 2 </w:t>
      </w:r>
      <w:r w:rsidRPr="008561EE">
        <w:rPr>
          <w:rFonts w:ascii="Times New Roman" w:hAnsi="Times New Roman" w:cs="Times New Roman"/>
          <w:color w:val="auto"/>
          <w:sz w:val="22"/>
          <w:lang w:val="it-IT"/>
        </w:rPr>
        <w:t>(</w:t>
      </w:r>
      <w:r w:rsidRPr="000A56D9">
        <w:rPr>
          <w:rFonts w:ascii="Times New Roman" w:hAnsi="Times New Roman" w:cs="Times New Roman"/>
          <w:color w:val="auto"/>
          <w:sz w:val="22"/>
          <w:lang w:val="it-IT"/>
        </w:rPr>
        <w:t xml:space="preserve">SURMOUNT-2), </w:t>
      </w:r>
      <w:r w:rsidRPr="000A56D9">
        <w:rPr>
          <w:rFonts w:ascii="Times New Roman" w:hAnsi="Times New Roman" w:cs="Times New Roman"/>
          <w:bCs/>
          <w:sz w:val="22"/>
          <w:lang w:val="it-IT"/>
        </w:rPr>
        <w:t>il trattamento con tirzepatide</w:t>
      </w:r>
      <w:r w:rsidRPr="000A56D9">
        <w:rPr>
          <w:rFonts w:ascii="Times New Roman" w:hAnsi="Times New Roman" w:cs="Times New Roman"/>
          <w:color w:val="auto"/>
          <w:sz w:val="22"/>
          <w:lang w:val="it-IT"/>
        </w:rPr>
        <w:t xml:space="preserve"> 10 mg </w:t>
      </w:r>
      <w:r w:rsidRPr="008561EE">
        <w:rPr>
          <w:rFonts w:ascii="Times New Roman" w:hAnsi="Times New Roman" w:cs="Times New Roman"/>
          <w:color w:val="auto"/>
          <w:sz w:val="22"/>
          <w:lang w:val="it-IT"/>
        </w:rPr>
        <w:t xml:space="preserve">e </w:t>
      </w:r>
      <w:r w:rsidRPr="000A56D9">
        <w:rPr>
          <w:rFonts w:ascii="Times New Roman" w:hAnsi="Times New Roman" w:cs="Times New Roman"/>
          <w:color w:val="auto"/>
          <w:sz w:val="22"/>
          <w:lang w:val="it-IT"/>
        </w:rPr>
        <w:t xml:space="preserve">15 mg </w:t>
      </w:r>
      <w:r w:rsidRPr="000A56D9">
        <w:rPr>
          <w:rFonts w:ascii="Times New Roman" w:hAnsi="Times New Roman" w:cs="Times New Roman"/>
          <w:bCs/>
          <w:sz w:val="22"/>
          <w:lang w:val="it-IT"/>
        </w:rPr>
        <w:t xml:space="preserve">ha determinato una riduzione rispettivamente del </w:t>
      </w:r>
      <w:r w:rsidRPr="000A56D9">
        <w:rPr>
          <w:rFonts w:ascii="Times New Roman" w:hAnsi="Times New Roman" w:cs="Times New Roman"/>
          <w:color w:val="auto"/>
          <w:sz w:val="22"/>
          <w:lang w:val="it-IT"/>
        </w:rPr>
        <w:t xml:space="preserve">27 % </w:t>
      </w:r>
      <w:r w:rsidRPr="008561EE">
        <w:rPr>
          <w:rFonts w:ascii="Times New Roman" w:hAnsi="Times New Roman" w:cs="Times New Roman"/>
          <w:color w:val="auto"/>
          <w:sz w:val="22"/>
          <w:lang w:val="it-IT"/>
        </w:rPr>
        <w:t xml:space="preserve">e </w:t>
      </w:r>
      <w:r w:rsidRPr="000A56D9">
        <w:rPr>
          <w:rFonts w:ascii="Times New Roman" w:hAnsi="Times New Roman" w:cs="Times New Roman"/>
          <w:color w:val="auto"/>
          <w:sz w:val="22"/>
          <w:lang w:val="it-IT"/>
        </w:rPr>
        <w:t xml:space="preserve">31 % </w:t>
      </w:r>
      <w:r w:rsidRPr="000A56D9">
        <w:rPr>
          <w:rFonts w:ascii="Times New Roman" w:hAnsi="Times New Roman" w:cs="Times New Roman"/>
          <w:bCs/>
          <w:sz w:val="22"/>
          <w:lang w:val="it-IT"/>
        </w:rPr>
        <w:t>dei livelli sierici di trigliceridi rispetto alla riduzione del 6 % con placebo</w:t>
      </w:r>
      <w:r w:rsidR="008561EE" w:rsidRPr="000A56D9">
        <w:rPr>
          <w:rFonts w:ascii="Times New Roman" w:hAnsi="Times New Roman" w:cs="Times New Roman"/>
          <w:bCs/>
          <w:sz w:val="22"/>
          <w:lang w:val="it-IT"/>
        </w:rPr>
        <w:t>.</w:t>
      </w:r>
    </w:p>
    <w:p w14:paraId="0D3E9269" w14:textId="77777777" w:rsidR="00CA39E9" w:rsidRPr="005B5BC2" w:rsidRDefault="00CA39E9" w:rsidP="009556CF">
      <w:pPr>
        <w:keepNext/>
        <w:keepLines/>
        <w:spacing w:line="240" w:lineRule="auto"/>
        <w:rPr>
          <w:bCs/>
          <w:szCs w:val="22"/>
          <w:lang w:val="it-IT"/>
        </w:rPr>
        <w:pPrChange w:id="504" w:author="Author">
          <w:pPr>
            <w:spacing w:line="240" w:lineRule="auto"/>
          </w:pPr>
        </w:pPrChange>
      </w:pPr>
    </w:p>
    <w:p w14:paraId="0EB079A3" w14:textId="356E04B3" w:rsidR="00CF5CCE" w:rsidRPr="0082451F" w:rsidRDefault="005A3DFB" w:rsidP="009556CF">
      <w:pPr>
        <w:keepNext/>
        <w:keepLines/>
        <w:spacing w:line="240" w:lineRule="auto"/>
        <w:rPr>
          <w:i/>
          <w:szCs w:val="22"/>
          <w:u w:val="single"/>
          <w:lang w:val="it-IT"/>
        </w:rPr>
        <w:pPrChange w:id="505" w:author="Author">
          <w:pPr>
            <w:spacing w:line="240" w:lineRule="auto"/>
          </w:pPr>
        </w:pPrChange>
      </w:pPr>
      <w:r w:rsidRPr="0082451F">
        <w:rPr>
          <w:i/>
          <w:szCs w:val="22"/>
          <w:u w:val="single"/>
          <w:lang w:val="it-IT"/>
        </w:rPr>
        <w:t>Percentuale di pazienti che hanno raggiunto HbA1c</w:t>
      </w:r>
      <w:r w:rsidR="00713452" w:rsidRPr="0082451F">
        <w:rPr>
          <w:i/>
          <w:szCs w:val="22"/>
          <w:u w:val="single"/>
          <w:lang w:val="it-IT"/>
        </w:rPr>
        <w:t> </w:t>
      </w:r>
      <w:r w:rsidRPr="0082451F">
        <w:rPr>
          <w:i/>
          <w:szCs w:val="22"/>
          <w:u w:val="single"/>
          <w:lang w:val="it-IT"/>
        </w:rPr>
        <w:t>&lt; 5,7 % senza ipoglicemia clinicamente significativa</w:t>
      </w:r>
    </w:p>
    <w:p w14:paraId="58B7110E" w14:textId="77777777" w:rsidR="002F394D" w:rsidRPr="0082451F" w:rsidRDefault="002F394D" w:rsidP="009556CF">
      <w:pPr>
        <w:keepNext/>
        <w:keepLines/>
        <w:spacing w:line="240" w:lineRule="auto"/>
        <w:rPr>
          <w:i/>
          <w:szCs w:val="22"/>
          <w:u w:val="single"/>
          <w:lang w:val="it-IT"/>
        </w:rPr>
        <w:pPrChange w:id="506" w:author="Author">
          <w:pPr>
            <w:spacing w:line="240" w:lineRule="auto"/>
          </w:pPr>
        </w:pPrChange>
      </w:pPr>
    </w:p>
    <w:p w14:paraId="3DEC92AA" w14:textId="1B486093" w:rsidR="005A3DFB" w:rsidRPr="005A3DFB" w:rsidRDefault="005A3DFB" w:rsidP="009556CF">
      <w:pPr>
        <w:keepNext/>
        <w:keepLines/>
        <w:autoSpaceDE w:val="0"/>
        <w:autoSpaceDN w:val="0"/>
        <w:adjustRightInd w:val="0"/>
        <w:spacing w:line="240" w:lineRule="auto"/>
        <w:rPr>
          <w:szCs w:val="22"/>
          <w:lang w:val="it-IT"/>
        </w:rPr>
        <w:pPrChange w:id="507" w:author="Author">
          <w:pPr>
            <w:autoSpaceDE w:val="0"/>
            <w:autoSpaceDN w:val="0"/>
            <w:adjustRightInd w:val="0"/>
            <w:spacing w:line="240" w:lineRule="auto"/>
          </w:pPr>
        </w:pPrChange>
      </w:pPr>
      <w:bookmarkStart w:id="508" w:name="_Hlk79087644"/>
      <w:r w:rsidRPr="0082451F">
        <w:rPr>
          <w:szCs w:val="22"/>
          <w:lang w:val="it-IT"/>
        </w:rPr>
        <w:t xml:space="preserve">Nei 4 studi in cui tirzepatide non è stata </w:t>
      </w:r>
      <w:r w:rsidR="00E073D8" w:rsidRPr="0082451F">
        <w:rPr>
          <w:szCs w:val="22"/>
          <w:lang w:val="it-IT"/>
        </w:rPr>
        <w:t xml:space="preserve">associata </w:t>
      </w:r>
      <w:r w:rsidR="00F669D3" w:rsidRPr="0082451F">
        <w:rPr>
          <w:szCs w:val="22"/>
          <w:lang w:val="it-IT"/>
        </w:rPr>
        <w:t xml:space="preserve">ad </w:t>
      </w:r>
      <w:r w:rsidRPr="0082451F">
        <w:rPr>
          <w:szCs w:val="22"/>
          <w:lang w:val="it-IT"/>
        </w:rPr>
        <w:t>insulina basale</w:t>
      </w:r>
      <w:r w:rsidR="00A74F7A" w:rsidRPr="0082451F">
        <w:rPr>
          <w:szCs w:val="22"/>
          <w:lang w:val="it-IT"/>
        </w:rPr>
        <w:t xml:space="preserve"> (</w:t>
      </w:r>
      <w:r w:rsidR="00A74F7A" w:rsidRPr="0082451F">
        <w:rPr>
          <w:rFonts w:eastAsia="SimSun"/>
          <w:color w:val="000000"/>
          <w:szCs w:val="22"/>
          <w:lang w:val="it-IT"/>
        </w:rPr>
        <w:t>SURPASS</w:t>
      </w:r>
      <w:r w:rsidR="00C753CD" w:rsidRPr="008642D9">
        <w:rPr>
          <w:rFonts w:eastAsia="SimSun"/>
          <w:color w:val="000000"/>
          <w:szCs w:val="22"/>
          <w:lang w:val="it-IT"/>
        </w:rPr>
        <w:t xml:space="preserve"> da 1 a 4</w:t>
      </w:r>
      <w:r w:rsidR="00A74F7A" w:rsidRPr="0082451F">
        <w:rPr>
          <w:rFonts w:eastAsia="SimSun"/>
          <w:color w:val="000000"/>
          <w:szCs w:val="22"/>
          <w:lang w:val="it-IT"/>
        </w:rPr>
        <w:t>)</w:t>
      </w:r>
      <w:r w:rsidRPr="0082451F">
        <w:rPr>
          <w:szCs w:val="22"/>
          <w:lang w:val="it-IT"/>
        </w:rPr>
        <w:t>,</w:t>
      </w:r>
      <w:r w:rsidR="00F669D3" w:rsidRPr="0082451F">
        <w:rPr>
          <w:szCs w:val="22"/>
          <w:lang w:val="it-IT"/>
        </w:rPr>
        <w:t xml:space="preserve"> </w:t>
      </w:r>
      <w:r w:rsidRPr="0082451F">
        <w:rPr>
          <w:szCs w:val="22"/>
          <w:lang w:val="it-IT"/>
        </w:rPr>
        <w:t>dal 93,6</w:t>
      </w:r>
      <w:r w:rsidR="00F669D3" w:rsidRPr="0082451F">
        <w:rPr>
          <w:szCs w:val="22"/>
          <w:lang w:val="it-IT"/>
        </w:rPr>
        <w:t> </w:t>
      </w:r>
      <w:r w:rsidRPr="0082451F">
        <w:rPr>
          <w:szCs w:val="22"/>
          <w:lang w:val="it-IT"/>
        </w:rPr>
        <w:t>% al 100</w:t>
      </w:r>
      <w:r w:rsidR="00F669D3" w:rsidRPr="0082451F">
        <w:rPr>
          <w:szCs w:val="22"/>
          <w:lang w:val="it-IT"/>
        </w:rPr>
        <w:t> </w:t>
      </w:r>
      <w:r w:rsidRPr="0082451F">
        <w:rPr>
          <w:szCs w:val="22"/>
          <w:lang w:val="it-IT"/>
        </w:rPr>
        <w:t>% dei pazienti che ha</w:t>
      </w:r>
      <w:r w:rsidR="000C5845" w:rsidRPr="0082451F">
        <w:rPr>
          <w:szCs w:val="22"/>
          <w:lang w:val="it-IT"/>
        </w:rPr>
        <w:t>nno</w:t>
      </w:r>
      <w:r w:rsidRPr="0082451F">
        <w:rPr>
          <w:szCs w:val="22"/>
          <w:lang w:val="it-IT"/>
        </w:rPr>
        <w:t xml:space="preserve"> raggiunto una </w:t>
      </w:r>
      <w:r w:rsidR="006F7730" w:rsidRPr="0082451F">
        <w:rPr>
          <w:szCs w:val="22"/>
          <w:lang w:val="it-IT"/>
        </w:rPr>
        <w:t>normo-</w:t>
      </w:r>
      <w:r w:rsidRPr="0082451F">
        <w:rPr>
          <w:szCs w:val="22"/>
          <w:lang w:val="it-IT"/>
        </w:rPr>
        <w:t>glicemia HbA1c</w:t>
      </w:r>
      <w:r w:rsidR="00F669D3" w:rsidRPr="0082451F">
        <w:rPr>
          <w:szCs w:val="22"/>
          <w:lang w:val="it-IT"/>
        </w:rPr>
        <w:t> </w:t>
      </w:r>
      <w:r w:rsidRPr="0082451F">
        <w:rPr>
          <w:szCs w:val="22"/>
          <w:lang w:val="it-IT"/>
        </w:rPr>
        <w:t>&lt;</w:t>
      </w:r>
      <w:r w:rsidR="00F669D3" w:rsidRPr="0082451F">
        <w:rPr>
          <w:lang w:val="it-IT"/>
        </w:rPr>
        <w:t> </w:t>
      </w:r>
      <w:r w:rsidRPr="0082451F">
        <w:rPr>
          <w:szCs w:val="22"/>
          <w:lang w:val="it-IT"/>
        </w:rPr>
        <w:t>5,7</w:t>
      </w:r>
      <w:r w:rsidR="00F669D3" w:rsidRPr="0082451F">
        <w:rPr>
          <w:szCs w:val="22"/>
          <w:lang w:val="it-IT"/>
        </w:rPr>
        <w:t> </w:t>
      </w:r>
      <w:r w:rsidRPr="0082451F">
        <w:rPr>
          <w:szCs w:val="22"/>
          <w:lang w:val="it-IT"/>
        </w:rPr>
        <w:t>% (≤</w:t>
      </w:r>
      <w:r w:rsidR="00F669D3" w:rsidRPr="0082451F">
        <w:rPr>
          <w:szCs w:val="22"/>
          <w:lang w:val="it-IT"/>
        </w:rPr>
        <w:t> </w:t>
      </w:r>
      <w:r w:rsidRPr="0082451F">
        <w:rPr>
          <w:szCs w:val="22"/>
          <w:lang w:val="it-IT"/>
        </w:rPr>
        <w:t>39</w:t>
      </w:r>
      <w:r w:rsidR="00F669D3" w:rsidRPr="0082451F">
        <w:rPr>
          <w:szCs w:val="22"/>
          <w:lang w:val="it-IT"/>
        </w:rPr>
        <w:t> </w:t>
      </w:r>
      <w:r w:rsidRPr="0082451F">
        <w:rPr>
          <w:szCs w:val="22"/>
          <w:lang w:val="it-IT"/>
        </w:rPr>
        <w:t>mmol/mol)</w:t>
      </w:r>
      <w:r w:rsidR="00F669D3" w:rsidRPr="0082451F">
        <w:rPr>
          <w:lang w:val="it-IT"/>
        </w:rPr>
        <w:t xml:space="preserve"> </w:t>
      </w:r>
      <w:r w:rsidR="00E073D8" w:rsidRPr="0082451F">
        <w:rPr>
          <w:szCs w:val="22"/>
          <w:lang w:val="it-IT"/>
        </w:rPr>
        <w:t xml:space="preserve">alla misura di esito primaria </w:t>
      </w:r>
      <w:r w:rsidR="000C5845" w:rsidRPr="0082451F">
        <w:rPr>
          <w:szCs w:val="22"/>
          <w:lang w:val="it-IT"/>
        </w:rPr>
        <w:t>con il trattamento con tirzepatide</w:t>
      </w:r>
      <w:r w:rsidRPr="0082451F">
        <w:rPr>
          <w:szCs w:val="22"/>
          <w:lang w:val="it-IT"/>
        </w:rPr>
        <w:t>, l</w:t>
      </w:r>
      <w:r w:rsidR="006F7730" w:rsidRPr="0082451F">
        <w:rPr>
          <w:szCs w:val="22"/>
          <w:lang w:val="it-IT"/>
        </w:rPr>
        <w:t>’</w:t>
      </w:r>
      <w:r w:rsidRPr="0082451F">
        <w:rPr>
          <w:szCs w:val="22"/>
          <w:lang w:val="it-IT"/>
        </w:rPr>
        <w:t>h</w:t>
      </w:r>
      <w:r w:rsidR="006F7730" w:rsidRPr="0082451F">
        <w:rPr>
          <w:szCs w:val="22"/>
          <w:lang w:val="it-IT"/>
        </w:rPr>
        <w:t xml:space="preserve">anno raggiunta </w:t>
      </w:r>
      <w:r w:rsidRPr="0082451F">
        <w:rPr>
          <w:szCs w:val="22"/>
          <w:lang w:val="it-IT"/>
        </w:rPr>
        <w:t xml:space="preserve">senza ipoglicemia </w:t>
      </w:r>
      <w:r w:rsidR="00F669D3" w:rsidRPr="0082451F">
        <w:rPr>
          <w:szCs w:val="22"/>
          <w:lang w:val="it-IT"/>
        </w:rPr>
        <w:t xml:space="preserve">clinicamente </w:t>
      </w:r>
      <w:r w:rsidRPr="0082451F">
        <w:rPr>
          <w:szCs w:val="22"/>
          <w:lang w:val="it-IT"/>
        </w:rPr>
        <w:t>significativa. Nello studio SURPASS</w:t>
      </w:r>
      <w:r w:rsidR="00336B58" w:rsidRPr="0082451F">
        <w:rPr>
          <w:szCs w:val="22"/>
          <w:lang w:val="it-IT"/>
        </w:rPr>
        <w:noBreakHyphen/>
      </w:r>
      <w:r w:rsidRPr="0082451F">
        <w:rPr>
          <w:szCs w:val="22"/>
          <w:lang w:val="it-IT"/>
        </w:rPr>
        <w:t>5, l</w:t>
      </w:r>
      <w:r w:rsidR="008022E2" w:rsidRPr="0082451F">
        <w:rPr>
          <w:szCs w:val="22"/>
          <w:lang w:val="it-IT"/>
        </w:rPr>
        <w:t>’</w:t>
      </w:r>
      <w:r w:rsidRPr="0082451F">
        <w:rPr>
          <w:szCs w:val="22"/>
          <w:lang w:val="it-IT"/>
        </w:rPr>
        <w:t>85,9</w:t>
      </w:r>
      <w:r w:rsidR="00F669D3" w:rsidRPr="0082451F">
        <w:rPr>
          <w:szCs w:val="22"/>
          <w:lang w:val="it-IT"/>
        </w:rPr>
        <w:t> </w:t>
      </w:r>
      <w:r w:rsidRPr="0082451F">
        <w:rPr>
          <w:szCs w:val="22"/>
          <w:lang w:val="it-IT"/>
        </w:rPr>
        <w:t>% dei pazienti trattati con tirzepatide che ha</w:t>
      </w:r>
      <w:r w:rsidR="000C5845" w:rsidRPr="0082451F">
        <w:rPr>
          <w:szCs w:val="22"/>
          <w:lang w:val="it-IT"/>
        </w:rPr>
        <w:t>nno</w:t>
      </w:r>
      <w:r w:rsidRPr="0082451F">
        <w:rPr>
          <w:szCs w:val="22"/>
          <w:lang w:val="it-IT"/>
        </w:rPr>
        <w:t xml:space="preserve"> raggiunto HbA1c</w:t>
      </w:r>
      <w:r w:rsidR="00F669D3" w:rsidRPr="0082451F">
        <w:rPr>
          <w:szCs w:val="22"/>
          <w:lang w:val="it-IT"/>
        </w:rPr>
        <w:t> </w:t>
      </w:r>
      <w:r w:rsidRPr="0082451F">
        <w:rPr>
          <w:szCs w:val="22"/>
          <w:lang w:val="it-IT"/>
        </w:rPr>
        <w:t>&lt;</w:t>
      </w:r>
      <w:r w:rsidR="00F669D3" w:rsidRPr="0082451F">
        <w:rPr>
          <w:szCs w:val="22"/>
          <w:lang w:val="it-IT"/>
        </w:rPr>
        <w:t> </w:t>
      </w:r>
      <w:r w:rsidRPr="0082451F">
        <w:rPr>
          <w:szCs w:val="22"/>
          <w:lang w:val="it-IT"/>
        </w:rPr>
        <w:t>5,7</w:t>
      </w:r>
      <w:r w:rsidR="00F669D3" w:rsidRPr="0082451F">
        <w:rPr>
          <w:szCs w:val="22"/>
          <w:lang w:val="it-IT"/>
        </w:rPr>
        <w:t> </w:t>
      </w:r>
      <w:r w:rsidRPr="0082451F">
        <w:rPr>
          <w:szCs w:val="22"/>
          <w:lang w:val="it-IT"/>
        </w:rPr>
        <w:t>% (≤</w:t>
      </w:r>
      <w:r w:rsidR="00F669D3" w:rsidRPr="0082451F">
        <w:rPr>
          <w:szCs w:val="22"/>
          <w:lang w:val="it-IT"/>
        </w:rPr>
        <w:t> </w:t>
      </w:r>
      <w:r w:rsidRPr="0082451F">
        <w:rPr>
          <w:szCs w:val="22"/>
          <w:lang w:val="it-IT"/>
        </w:rPr>
        <w:t>39</w:t>
      </w:r>
      <w:r w:rsidR="00F669D3" w:rsidRPr="0082451F">
        <w:rPr>
          <w:szCs w:val="22"/>
          <w:lang w:val="it-IT"/>
        </w:rPr>
        <w:t> </w:t>
      </w:r>
      <w:r w:rsidRPr="0082451F">
        <w:rPr>
          <w:szCs w:val="22"/>
          <w:lang w:val="it-IT"/>
        </w:rPr>
        <w:t>mmol/mol) lo ha fatto senza ipoglicemia clinicamente significativa.</w:t>
      </w:r>
    </w:p>
    <w:p w14:paraId="5D2405AA" w14:textId="77777777" w:rsidR="005A3DFB" w:rsidRPr="005A3DFB" w:rsidRDefault="005A3DFB" w:rsidP="00CF5CCE">
      <w:pPr>
        <w:autoSpaceDE w:val="0"/>
        <w:autoSpaceDN w:val="0"/>
        <w:adjustRightInd w:val="0"/>
        <w:spacing w:line="240" w:lineRule="auto"/>
        <w:rPr>
          <w:szCs w:val="22"/>
          <w:lang w:val="it-IT"/>
        </w:rPr>
      </w:pPr>
    </w:p>
    <w:bookmarkEnd w:id="508"/>
    <w:p w14:paraId="7C27DD43" w14:textId="0C1CC7F1" w:rsidR="00B263E7" w:rsidRPr="007A6616" w:rsidRDefault="00527004" w:rsidP="009556CF">
      <w:pPr>
        <w:keepNext/>
        <w:keepLines/>
        <w:spacing w:line="240" w:lineRule="auto"/>
        <w:rPr>
          <w:szCs w:val="22"/>
          <w:u w:val="single"/>
          <w:lang w:val="it-IT"/>
        </w:rPr>
        <w:pPrChange w:id="509" w:author="Author">
          <w:pPr>
            <w:spacing w:line="240" w:lineRule="auto"/>
          </w:pPr>
        </w:pPrChange>
      </w:pPr>
      <w:r w:rsidRPr="007A6616">
        <w:rPr>
          <w:szCs w:val="22"/>
          <w:u w:val="single"/>
          <w:lang w:val="it-IT"/>
        </w:rPr>
        <w:t>Popolazioni speciali</w:t>
      </w:r>
    </w:p>
    <w:p w14:paraId="24F21AC6" w14:textId="77777777" w:rsidR="00FC3FAE" w:rsidRPr="007A6616" w:rsidRDefault="00FC3FAE" w:rsidP="009556CF">
      <w:pPr>
        <w:keepNext/>
        <w:keepLines/>
        <w:spacing w:line="240" w:lineRule="auto"/>
        <w:rPr>
          <w:szCs w:val="22"/>
          <w:u w:val="single"/>
          <w:lang w:val="it-IT"/>
        </w:rPr>
        <w:pPrChange w:id="510" w:author="Author">
          <w:pPr>
            <w:spacing w:line="240" w:lineRule="auto"/>
          </w:pPr>
        </w:pPrChange>
      </w:pPr>
    </w:p>
    <w:p w14:paraId="096016D5" w14:textId="67494260" w:rsidR="00021CD8" w:rsidRDefault="009E7D84" w:rsidP="009556CF">
      <w:pPr>
        <w:keepNext/>
        <w:keepLines/>
        <w:autoSpaceDE w:val="0"/>
        <w:autoSpaceDN w:val="0"/>
        <w:adjustRightInd w:val="0"/>
        <w:spacing w:line="240" w:lineRule="auto"/>
        <w:rPr>
          <w:szCs w:val="22"/>
          <w:lang w:val="it-IT"/>
        </w:rPr>
        <w:pPrChange w:id="511" w:author="Author">
          <w:pPr>
            <w:autoSpaceDE w:val="0"/>
            <w:autoSpaceDN w:val="0"/>
            <w:adjustRightInd w:val="0"/>
            <w:spacing w:line="240" w:lineRule="auto"/>
          </w:pPr>
        </w:pPrChange>
      </w:pPr>
      <w:r w:rsidRPr="009E7D84">
        <w:rPr>
          <w:szCs w:val="22"/>
          <w:lang w:val="it-IT"/>
        </w:rPr>
        <w:t>L</w:t>
      </w:r>
      <w:r w:rsidR="008022E2">
        <w:rPr>
          <w:szCs w:val="22"/>
          <w:lang w:val="it-IT"/>
        </w:rPr>
        <w:t>’</w:t>
      </w:r>
      <w:r w:rsidRPr="009E7D84">
        <w:rPr>
          <w:szCs w:val="22"/>
          <w:lang w:val="it-IT"/>
        </w:rPr>
        <w:t>efficacia d</w:t>
      </w:r>
      <w:r>
        <w:rPr>
          <w:szCs w:val="22"/>
          <w:lang w:val="it-IT"/>
        </w:rPr>
        <w:t xml:space="preserve">i </w:t>
      </w:r>
      <w:r w:rsidRPr="009E7D84">
        <w:rPr>
          <w:szCs w:val="22"/>
          <w:lang w:val="it-IT"/>
        </w:rPr>
        <w:t xml:space="preserve">tirzepatide </w:t>
      </w:r>
      <w:r w:rsidR="00A74F7A">
        <w:rPr>
          <w:szCs w:val="22"/>
          <w:lang w:val="it-IT"/>
        </w:rPr>
        <w:t xml:space="preserve">nel trattamento del diabete mellito di tipo 2 </w:t>
      </w:r>
      <w:r w:rsidRPr="009E7D84">
        <w:rPr>
          <w:szCs w:val="22"/>
          <w:lang w:val="it-IT"/>
        </w:rPr>
        <w:t xml:space="preserve">non è stata influenzata da età, </w:t>
      </w:r>
      <w:r w:rsidR="006F7730">
        <w:rPr>
          <w:szCs w:val="22"/>
          <w:lang w:val="it-IT"/>
        </w:rPr>
        <w:t>genere</w:t>
      </w:r>
      <w:r w:rsidRPr="009E7D84">
        <w:rPr>
          <w:szCs w:val="22"/>
          <w:lang w:val="it-IT"/>
        </w:rPr>
        <w:t xml:space="preserve">, </w:t>
      </w:r>
      <w:r w:rsidR="00F958D8">
        <w:rPr>
          <w:szCs w:val="22"/>
          <w:lang w:val="it-IT"/>
        </w:rPr>
        <w:t>popolazione</w:t>
      </w:r>
      <w:r w:rsidR="008642D9">
        <w:rPr>
          <w:szCs w:val="22"/>
          <w:lang w:val="it-IT"/>
        </w:rPr>
        <w:t>,</w:t>
      </w:r>
      <w:r w:rsidRPr="009E7D84">
        <w:rPr>
          <w:szCs w:val="22"/>
          <w:lang w:val="it-IT"/>
        </w:rPr>
        <w:t xml:space="preserve"> etnia, regione o da </w:t>
      </w:r>
      <w:r w:rsidR="00864700">
        <w:rPr>
          <w:szCs w:val="22"/>
          <w:lang w:val="it-IT"/>
        </w:rPr>
        <w:t>IMC</w:t>
      </w:r>
      <w:r w:rsidRPr="009E7D84">
        <w:rPr>
          <w:szCs w:val="22"/>
          <w:lang w:val="it-IT"/>
        </w:rPr>
        <w:t xml:space="preserve"> basale, HbA1c, durata del diabete e livello di compromissione della funzione renale.</w:t>
      </w:r>
    </w:p>
    <w:p w14:paraId="33D6ED63" w14:textId="77777777" w:rsidR="009E7D84" w:rsidRDefault="009E7D84" w:rsidP="00E61101">
      <w:pPr>
        <w:autoSpaceDE w:val="0"/>
        <w:autoSpaceDN w:val="0"/>
        <w:adjustRightInd w:val="0"/>
        <w:spacing w:line="240" w:lineRule="auto"/>
        <w:rPr>
          <w:szCs w:val="22"/>
          <w:u w:val="single"/>
          <w:lang w:val="it-IT"/>
        </w:rPr>
      </w:pPr>
    </w:p>
    <w:p w14:paraId="11D45794" w14:textId="4583F97D" w:rsidR="00DE3694" w:rsidRPr="00F95B9D" w:rsidRDefault="00DE3694" w:rsidP="00DE3694">
      <w:pPr>
        <w:autoSpaceDE w:val="0"/>
        <w:autoSpaceDN w:val="0"/>
        <w:adjustRightInd w:val="0"/>
        <w:spacing w:line="240" w:lineRule="auto"/>
        <w:rPr>
          <w:szCs w:val="22"/>
          <w:lang w:val="it-IT"/>
        </w:rPr>
      </w:pPr>
      <w:r w:rsidRPr="00F95B9D">
        <w:rPr>
          <w:szCs w:val="22"/>
          <w:lang w:val="it-IT"/>
        </w:rPr>
        <w:lastRenderedPageBreak/>
        <w:t>L</w:t>
      </w:r>
      <w:r w:rsidR="00E0493B">
        <w:rPr>
          <w:szCs w:val="22"/>
          <w:lang w:val="it-IT"/>
        </w:rPr>
        <w:t>’</w:t>
      </w:r>
      <w:r w:rsidRPr="00F95B9D">
        <w:rPr>
          <w:szCs w:val="22"/>
          <w:lang w:val="it-IT"/>
        </w:rPr>
        <w:t xml:space="preserve">efficacia di tirzepatide nella gestione del peso non è stata influenzata da età, </w:t>
      </w:r>
      <w:r>
        <w:rPr>
          <w:szCs w:val="22"/>
          <w:lang w:val="it-IT"/>
        </w:rPr>
        <w:t>genere,</w:t>
      </w:r>
      <w:r w:rsidR="00F958D8">
        <w:rPr>
          <w:szCs w:val="22"/>
          <w:lang w:val="it-IT"/>
        </w:rPr>
        <w:t xml:space="preserve"> popolazione</w:t>
      </w:r>
      <w:r w:rsidRPr="00F95B9D">
        <w:rPr>
          <w:szCs w:val="22"/>
          <w:lang w:val="it-IT"/>
        </w:rPr>
        <w:t>, etnia, regione, IMC basale e dalla presenza o assenza di prediabete.</w:t>
      </w:r>
    </w:p>
    <w:p w14:paraId="62CFB6DA" w14:textId="77777777" w:rsidR="00DE3694" w:rsidRDefault="00DE3694" w:rsidP="00E61101">
      <w:pPr>
        <w:autoSpaceDE w:val="0"/>
        <w:autoSpaceDN w:val="0"/>
        <w:adjustRightInd w:val="0"/>
        <w:spacing w:line="240" w:lineRule="auto"/>
        <w:rPr>
          <w:szCs w:val="22"/>
          <w:u w:val="single"/>
          <w:lang w:val="it-IT"/>
        </w:rPr>
      </w:pPr>
    </w:p>
    <w:p w14:paraId="282A124B" w14:textId="3E716501" w:rsidR="005908C7" w:rsidRDefault="005908C7" w:rsidP="005908C7">
      <w:pPr>
        <w:autoSpaceDE w:val="0"/>
        <w:autoSpaceDN w:val="0"/>
        <w:adjustRightInd w:val="0"/>
        <w:spacing w:line="240" w:lineRule="auto"/>
        <w:rPr>
          <w:ins w:id="512" w:author="Author"/>
          <w:szCs w:val="22"/>
          <w:lang w:val="it-IT"/>
        </w:rPr>
      </w:pPr>
      <w:r w:rsidRPr="00F95B9D">
        <w:rPr>
          <w:szCs w:val="22"/>
          <w:lang w:val="it-IT"/>
        </w:rPr>
        <w:t>L</w:t>
      </w:r>
      <w:r w:rsidR="00E0493B">
        <w:rPr>
          <w:szCs w:val="22"/>
          <w:lang w:val="it-IT"/>
        </w:rPr>
        <w:t>’</w:t>
      </w:r>
      <w:r w:rsidRPr="00F95B9D">
        <w:rPr>
          <w:szCs w:val="22"/>
          <w:lang w:val="it-IT"/>
        </w:rPr>
        <w:t xml:space="preserve">efficacia di tirzepatide </w:t>
      </w:r>
      <w:r w:rsidR="008071CC">
        <w:rPr>
          <w:szCs w:val="22"/>
          <w:lang w:val="it-IT"/>
        </w:rPr>
        <w:t>nel trattamento dell’OSA d</w:t>
      </w:r>
      <w:r w:rsidR="009A7C80">
        <w:rPr>
          <w:szCs w:val="22"/>
          <w:lang w:val="it-IT"/>
        </w:rPr>
        <w:t xml:space="preserve">i grado da </w:t>
      </w:r>
      <w:r w:rsidR="008071CC">
        <w:rPr>
          <w:szCs w:val="22"/>
          <w:lang w:val="it-IT"/>
        </w:rPr>
        <w:t>moderat</w:t>
      </w:r>
      <w:r w:rsidR="009A7C80">
        <w:rPr>
          <w:szCs w:val="22"/>
          <w:lang w:val="it-IT"/>
        </w:rPr>
        <w:t>o</w:t>
      </w:r>
      <w:r w:rsidR="008071CC">
        <w:rPr>
          <w:szCs w:val="22"/>
          <w:lang w:val="it-IT"/>
        </w:rPr>
        <w:t xml:space="preserve"> a sever</w:t>
      </w:r>
      <w:r w:rsidR="009A7C80">
        <w:rPr>
          <w:szCs w:val="22"/>
          <w:lang w:val="it-IT"/>
        </w:rPr>
        <w:t>o</w:t>
      </w:r>
      <w:r w:rsidR="008071CC">
        <w:rPr>
          <w:szCs w:val="22"/>
          <w:lang w:val="it-IT"/>
        </w:rPr>
        <w:t xml:space="preserve"> in pazienti con obesità </w:t>
      </w:r>
      <w:r w:rsidRPr="00F95B9D">
        <w:rPr>
          <w:szCs w:val="22"/>
          <w:lang w:val="it-IT"/>
        </w:rPr>
        <w:t xml:space="preserve">non è stata influenzata da età, </w:t>
      </w:r>
      <w:r>
        <w:rPr>
          <w:szCs w:val="22"/>
          <w:lang w:val="it-IT"/>
        </w:rPr>
        <w:t xml:space="preserve">genere, </w:t>
      </w:r>
      <w:r w:rsidRPr="00F95B9D">
        <w:rPr>
          <w:szCs w:val="22"/>
          <w:lang w:val="it-IT"/>
        </w:rPr>
        <w:t>etnia</w:t>
      </w:r>
      <w:r w:rsidR="008071CC">
        <w:rPr>
          <w:szCs w:val="22"/>
          <w:lang w:val="it-IT"/>
        </w:rPr>
        <w:t>,</w:t>
      </w:r>
      <w:r w:rsidRPr="00F95B9D">
        <w:rPr>
          <w:szCs w:val="22"/>
          <w:lang w:val="it-IT"/>
        </w:rPr>
        <w:t xml:space="preserve"> IMC basale </w:t>
      </w:r>
      <w:r w:rsidR="008071CC">
        <w:rPr>
          <w:szCs w:val="22"/>
          <w:lang w:val="it-IT"/>
        </w:rPr>
        <w:t xml:space="preserve">o dalla gravità dell’OSA </w:t>
      </w:r>
      <w:r w:rsidR="00DF7F9F">
        <w:rPr>
          <w:szCs w:val="22"/>
          <w:lang w:val="it-IT"/>
        </w:rPr>
        <w:t xml:space="preserve">al </w:t>
      </w:r>
      <w:r w:rsidR="008071CC">
        <w:rPr>
          <w:szCs w:val="22"/>
          <w:lang w:val="it-IT"/>
        </w:rPr>
        <w:t>basale</w:t>
      </w:r>
      <w:r w:rsidRPr="00F95B9D">
        <w:rPr>
          <w:szCs w:val="22"/>
          <w:lang w:val="it-IT"/>
        </w:rPr>
        <w:t>.</w:t>
      </w:r>
    </w:p>
    <w:p w14:paraId="5032CF9B" w14:textId="77777777" w:rsidR="00795D63" w:rsidRPr="00F95B9D" w:rsidRDefault="00795D63" w:rsidP="005908C7">
      <w:pPr>
        <w:autoSpaceDE w:val="0"/>
        <w:autoSpaceDN w:val="0"/>
        <w:adjustRightInd w:val="0"/>
        <w:spacing w:line="240" w:lineRule="auto"/>
        <w:rPr>
          <w:szCs w:val="22"/>
          <w:lang w:val="it-IT"/>
        </w:rPr>
      </w:pPr>
    </w:p>
    <w:p w14:paraId="5FE1E1A2" w14:textId="1E3B11A4" w:rsidR="005908C7" w:rsidRDefault="00795D63" w:rsidP="00E61101">
      <w:pPr>
        <w:autoSpaceDE w:val="0"/>
        <w:autoSpaceDN w:val="0"/>
        <w:adjustRightInd w:val="0"/>
        <w:spacing w:line="240" w:lineRule="auto"/>
        <w:rPr>
          <w:ins w:id="513" w:author="Author"/>
          <w:szCs w:val="22"/>
          <w:u w:val="single"/>
          <w:lang w:val="it-IT"/>
        </w:rPr>
      </w:pPr>
      <w:ins w:id="514" w:author="Author">
        <w:r w:rsidRPr="00795D63">
          <w:rPr>
            <w:szCs w:val="22"/>
            <w:u w:val="single"/>
            <w:lang w:val="it-IT"/>
          </w:rPr>
          <w:t>L’efficacia di tirzepatide nel trattamento dell’HFpEF nei pazienti con obesità non è stata influenzata da età, genere, popolazione, etnia, regione né da IMC basale, classe NYHA, livelli di NT-proBNP, funzione renale, uso di SGLT2i e presenza o assenza di diabete mellito di tipo 2.</w:t>
        </w:r>
      </w:ins>
    </w:p>
    <w:p w14:paraId="5872FED4" w14:textId="77777777" w:rsidR="00795D63" w:rsidRPr="009E7D84" w:rsidRDefault="00795D63" w:rsidP="00E61101">
      <w:pPr>
        <w:autoSpaceDE w:val="0"/>
        <w:autoSpaceDN w:val="0"/>
        <w:adjustRightInd w:val="0"/>
        <w:spacing w:line="240" w:lineRule="auto"/>
        <w:rPr>
          <w:szCs w:val="22"/>
          <w:u w:val="single"/>
          <w:lang w:val="it-IT"/>
        </w:rPr>
      </w:pPr>
    </w:p>
    <w:p w14:paraId="2B8938BA" w14:textId="77777777" w:rsidR="002F394D" w:rsidRPr="003E4561" w:rsidRDefault="00350B89" w:rsidP="00FC10A2">
      <w:pPr>
        <w:keepNext/>
        <w:keepLines/>
        <w:spacing w:line="240" w:lineRule="auto"/>
        <w:rPr>
          <w:i/>
          <w:szCs w:val="22"/>
          <w:u w:val="single"/>
          <w:lang w:val="it-IT"/>
        </w:rPr>
      </w:pPr>
      <w:r w:rsidRPr="003E4561">
        <w:rPr>
          <w:i/>
          <w:szCs w:val="22"/>
          <w:u w:val="single"/>
          <w:lang w:val="it-IT"/>
        </w:rPr>
        <w:t>Popolazione pediatrica</w:t>
      </w:r>
    </w:p>
    <w:p w14:paraId="620C553C" w14:textId="78A45DEB" w:rsidR="00350B89" w:rsidRPr="009606D8" w:rsidRDefault="00350B89" w:rsidP="00FC10A2">
      <w:pPr>
        <w:keepNext/>
        <w:keepLines/>
        <w:spacing w:line="240" w:lineRule="auto"/>
        <w:rPr>
          <w:i/>
          <w:szCs w:val="22"/>
          <w:lang w:val="it-IT"/>
        </w:rPr>
      </w:pPr>
    </w:p>
    <w:p w14:paraId="7C27DD92" w14:textId="7BE615AD" w:rsidR="00D4007B" w:rsidRDefault="00333C5E" w:rsidP="00FC10A2">
      <w:pPr>
        <w:keepNext/>
        <w:keepLines/>
        <w:outlineLvl w:val="0"/>
        <w:rPr>
          <w:szCs w:val="22"/>
          <w:lang w:val="it-IT"/>
        </w:rPr>
      </w:pPr>
      <w:r w:rsidRPr="009D1857">
        <w:rPr>
          <w:szCs w:val="22"/>
          <w:lang w:val="it-IT"/>
        </w:rPr>
        <w:t xml:space="preserve">L’Agenzia Europea </w:t>
      </w:r>
      <w:r w:rsidR="009A379D">
        <w:rPr>
          <w:szCs w:val="22"/>
          <w:lang w:val="it-IT"/>
        </w:rPr>
        <w:t xml:space="preserve">per </w:t>
      </w:r>
      <w:r w:rsidR="009A379D" w:rsidRPr="009D1857">
        <w:rPr>
          <w:szCs w:val="22"/>
          <w:lang w:val="it-IT"/>
        </w:rPr>
        <w:t xml:space="preserve">i </w:t>
      </w:r>
      <w:r w:rsidRPr="009D1857">
        <w:rPr>
          <w:szCs w:val="22"/>
          <w:lang w:val="it-IT"/>
        </w:rPr>
        <w:t xml:space="preserve">medicinali ha rinviato l’obbligo di presentare i risultati degli studi con </w:t>
      </w:r>
      <w:r>
        <w:rPr>
          <w:szCs w:val="22"/>
          <w:lang w:val="it-IT"/>
        </w:rPr>
        <w:t>Mounjaro i</w:t>
      </w:r>
      <w:r w:rsidRPr="009D1857">
        <w:rPr>
          <w:szCs w:val="22"/>
          <w:lang w:val="it-IT"/>
        </w:rPr>
        <w:t xml:space="preserve">n uno o più sottogruppi della popolazione pediatrica per il trattamento del diabete mellito di </w:t>
      </w:r>
      <w:r>
        <w:rPr>
          <w:szCs w:val="22"/>
          <w:lang w:val="it-IT"/>
        </w:rPr>
        <w:t>tipo 2</w:t>
      </w:r>
      <w:r w:rsidR="00A74F7A">
        <w:rPr>
          <w:szCs w:val="22"/>
          <w:lang w:val="it-IT"/>
        </w:rPr>
        <w:t xml:space="preserve"> e per la gestione del peso corporeo</w:t>
      </w:r>
      <w:r w:rsidRPr="009D1857">
        <w:rPr>
          <w:i/>
          <w:szCs w:val="22"/>
          <w:lang w:val="it-IT"/>
        </w:rPr>
        <w:t xml:space="preserve"> </w:t>
      </w:r>
      <w:r w:rsidRPr="009D1857">
        <w:rPr>
          <w:szCs w:val="22"/>
          <w:lang w:val="it-IT"/>
        </w:rPr>
        <w:t>(vedere paragrafo</w:t>
      </w:r>
      <w:r>
        <w:rPr>
          <w:szCs w:val="22"/>
          <w:lang w:val="it-IT"/>
        </w:rPr>
        <w:t> </w:t>
      </w:r>
      <w:r w:rsidRPr="009D1857">
        <w:rPr>
          <w:szCs w:val="22"/>
          <w:lang w:val="it-IT"/>
        </w:rPr>
        <w:t>4.2</w:t>
      </w:r>
      <w:r w:rsidR="008D5CCD">
        <w:rPr>
          <w:szCs w:val="22"/>
          <w:lang w:val="it-IT"/>
        </w:rPr>
        <w:t>, 4.8 e 5.1</w:t>
      </w:r>
      <w:r w:rsidRPr="009D1857">
        <w:rPr>
          <w:szCs w:val="22"/>
          <w:lang w:val="it-IT"/>
        </w:rPr>
        <w:t xml:space="preserve"> per informazioni sull’uso pediatrico).</w:t>
      </w:r>
      <w:r w:rsidR="009556CF">
        <w:rPr>
          <w:szCs w:val="22"/>
          <w:lang w:val="it-IT"/>
        </w:rPr>
        <w:fldChar w:fldCharType="begin"/>
      </w:r>
      <w:r w:rsidR="009556CF">
        <w:rPr>
          <w:szCs w:val="22"/>
          <w:lang w:val="it-IT"/>
        </w:rPr>
        <w:instrText xml:space="preserve"> DOCVARIABLE vault_nd_abd50c57-419f-47ef-8c2a-bbc21d8a7a5c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31A4F3F7" w14:textId="77777777" w:rsidR="00333C5E" w:rsidRPr="00333C5E" w:rsidRDefault="00333C5E" w:rsidP="00333C5E">
      <w:pPr>
        <w:outlineLvl w:val="0"/>
        <w:rPr>
          <w:szCs w:val="22"/>
          <w:lang w:val="it-IT"/>
        </w:rPr>
      </w:pPr>
    </w:p>
    <w:p w14:paraId="7C27DD93" w14:textId="04C0234A" w:rsidR="00D4007B" w:rsidRPr="009606D8" w:rsidRDefault="00DA20DF" w:rsidP="00E61101">
      <w:pPr>
        <w:keepNext/>
        <w:spacing w:line="240" w:lineRule="auto"/>
        <w:rPr>
          <w:b/>
          <w:szCs w:val="22"/>
          <w:lang w:val="it-IT"/>
        </w:rPr>
      </w:pPr>
      <w:r w:rsidRPr="009606D8">
        <w:rPr>
          <w:b/>
          <w:szCs w:val="22"/>
          <w:lang w:val="it-IT"/>
        </w:rPr>
        <w:t>5.2</w:t>
      </w:r>
      <w:r w:rsidRPr="009606D8">
        <w:rPr>
          <w:b/>
          <w:szCs w:val="22"/>
          <w:lang w:val="it-IT"/>
        </w:rPr>
        <w:tab/>
      </w:r>
      <w:r w:rsidR="00527004" w:rsidRPr="009606D8">
        <w:rPr>
          <w:b/>
          <w:bCs/>
          <w:szCs w:val="22"/>
          <w:lang w:val="it-IT"/>
        </w:rPr>
        <w:t>Proprietà farmacocinetiche</w:t>
      </w:r>
    </w:p>
    <w:p w14:paraId="2A982EEB" w14:textId="08913CB4" w:rsidR="00D4007B" w:rsidRPr="009606D8" w:rsidRDefault="00D4007B" w:rsidP="00E61101">
      <w:pPr>
        <w:keepNext/>
        <w:spacing w:line="240" w:lineRule="auto"/>
        <w:rPr>
          <w:szCs w:val="22"/>
          <w:lang w:val="it-IT"/>
        </w:rPr>
      </w:pPr>
    </w:p>
    <w:p w14:paraId="46D27E90" w14:textId="4D61F1DF" w:rsidR="003073FC" w:rsidRDefault="00D26B29" w:rsidP="00E61101">
      <w:pPr>
        <w:keepNext/>
        <w:spacing w:line="240" w:lineRule="auto"/>
        <w:rPr>
          <w:szCs w:val="22"/>
          <w:lang w:val="it-IT"/>
        </w:rPr>
      </w:pPr>
      <w:r w:rsidRPr="00E51015">
        <w:rPr>
          <w:szCs w:val="22"/>
          <w:lang w:val="it-IT"/>
        </w:rPr>
        <w:t xml:space="preserve">Tirzepatide è </w:t>
      </w:r>
      <w:r w:rsidR="00332E86" w:rsidRPr="00E51015">
        <w:rPr>
          <w:szCs w:val="22"/>
          <w:lang w:val="it-IT"/>
        </w:rPr>
        <w:t>costituito da</w:t>
      </w:r>
      <w:r w:rsidRPr="00E51015">
        <w:rPr>
          <w:szCs w:val="22"/>
          <w:lang w:val="it-IT"/>
        </w:rPr>
        <w:t xml:space="preserve"> 39</w:t>
      </w:r>
      <w:r w:rsidR="00826727" w:rsidRPr="00E51015">
        <w:rPr>
          <w:szCs w:val="22"/>
          <w:lang w:val="it-IT"/>
        </w:rPr>
        <w:t> </w:t>
      </w:r>
      <w:r w:rsidRPr="00E51015">
        <w:rPr>
          <w:szCs w:val="22"/>
          <w:lang w:val="it-IT"/>
        </w:rPr>
        <w:t xml:space="preserve">aminoacidi </w:t>
      </w:r>
      <w:r w:rsidR="00332E86" w:rsidRPr="00E51015">
        <w:rPr>
          <w:szCs w:val="22"/>
          <w:lang w:val="it-IT"/>
        </w:rPr>
        <w:t xml:space="preserve">e ha </w:t>
      </w:r>
      <w:r w:rsidRPr="00E51015">
        <w:rPr>
          <w:szCs w:val="22"/>
          <w:lang w:val="it-IT"/>
        </w:rPr>
        <w:t xml:space="preserve">una </w:t>
      </w:r>
      <w:r w:rsidR="006F7730" w:rsidRPr="00E51015">
        <w:rPr>
          <w:szCs w:val="22"/>
          <w:lang w:val="it-IT"/>
        </w:rPr>
        <w:t xml:space="preserve">catena </w:t>
      </w:r>
      <w:r w:rsidRPr="00E51015">
        <w:rPr>
          <w:szCs w:val="22"/>
          <w:lang w:val="it-IT"/>
        </w:rPr>
        <w:t xml:space="preserve">di acido grasso C20 </w:t>
      </w:r>
      <w:r w:rsidR="00332E86" w:rsidRPr="00E51015">
        <w:rPr>
          <w:szCs w:val="22"/>
          <w:lang w:val="it-IT"/>
        </w:rPr>
        <w:t xml:space="preserve">attaccata </w:t>
      </w:r>
      <w:r w:rsidRPr="00E51015">
        <w:rPr>
          <w:szCs w:val="22"/>
          <w:lang w:val="it-IT"/>
        </w:rPr>
        <w:t xml:space="preserve">che consente il legame </w:t>
      </w:r>
      <w:r w:rsidR="00EB1AA4" w:rsidRPr="00E51015">
        <w:rPr>
          <w:szCs w:val="22"/>
          <w:lang w:val="it-IT"/>
        </w:rPr>
        <w:t xml:space="preserve">con </w:t>
      </w:r>
      <w:r w:rsidRPr="00E51015">
        <w:rPr>
          <w:szCs w:val="22"/>
          <w:lang w:val="it-IT"/>
        </w:rPr>
        <w:t>l</w:t>
      </w:r>
      <w:r w:rsidR="008022E2" w:rsidRPr="00E51015">
        <w:rPr>
          <w:szCs w:val="22"/>
          <w:lang w:val="it-IT"/>
        </w:rPr>
        <w:t>’</w:t>
      </w:r>
      <w:r w:rsidRPr="00E51015">
        <w:rPr>
          <w:szCs w:val="22"/>
          <w:lang w:val="it-IT"/>
        </w:rPr>
        <w:t>albumina e prolunga l</w:t>
      </w:r>
      <w:r w:rsidR="008022E2" w:rsidRPr="00E51015">
        <w:rPr>
          <w:szCs w:val="22"/>
          <w:lang w:val="it-IT"/>
        </w:rPr>
        <w:t>’</w:t>
      </w:r>
      <w:r w:rsidRPr="00E51015">
        <w:rPr>
          <w:szCs w:val="22"/>
          <w:lang w:val="it-IT"/>
        </w:rPr>
        <w:t>emivita.</w:t>
      </w:r>
    </w:p>
    <w:p w14:paraId="4E3DF59D" w14:textId="77777777" w:rsidR="00D26B29" w:rsidRPr="00D26B29" w:rsidRDefault="00D26B29" w:rsidP="00BC6CD6">
      <w:pPr>
        <w:spacing w:line="240" w:lineRule="auto"/>
        <w:rPr>
          <w:szCs w:val="22"/>
          <w:lang w:val="it-IT"/>
        </w:rPr>
      </w:pPr>
    </w:p>
    <w:p w14:paraId="7C27DD95" w14:textId="04E4CD00" w:rsidR="00D4007B" w:rsidRPr="00084C2E" w:rsidRDefault="00DA20DF" w:rsidP="00E61101">
      <w:pPr>
        <w:keepNext/>
        <w:spacing w:line="240" w:lineRule="auto"/>
        <w:rPr>
          <w:szCs w:val="22"/>
          <w:u w:val="single"/>
          <w:lang w:val="it-IT"/>
        </w:rPr>
      </w:pPr>
      <w:r w:rsidRPr="00084C2E">
        <w:rPr>
          <w:szCs w:val="22"/>
          <w:u w:val="single"/>
          <w:lang w:val="it-IT"/>
        </w:rPr>
        <w:t>A</w:t>
      </w:r>
      <w:r w:rsidR="00215621" w:rsidRPr="00084C2E">
        <w:rPr>
          <w:szCs w:val="22"/>
          <w:u w:val="single"/>
          <w:lang w:val="it-IT"/>
        </w:rPr>
        <w:t>ssorbimento</w:t>
      </w:r>
    </w:p>
    <w:p w14:paraId="2C4BFE79" w14:textId="77777777" w:rsidR="00844F37" w:rsidRPr="00084C2E" w:rsidRDefault="00844F37" w:rsidP="00E61101">
      <w:pPr>
        <w:keepNext/>
        <w:spacing w:line="240" w:lineRule="auto"/>
        <w:rPr>
          <w:szCs w:val="22"/>
          <w:u w:val="single"/>
          <w:lang w:val="it-IT"/>
        </w:rPr>
      </w:pPr>
    </w:p>
    <w:p w14:paraId="42312168" w14:textId="3266B1FA" w:rsidR="000A282E" w:rsidRDefault="00D26B29" w:rsidP="00E61101">
      <w:pPr>
        <w:pStyle w:val="CDSNotesStyle"/>
        <w:keepNext/>
        <w:spacing w:before="0" w:after="0"/>
        <w:ind w:left="0"/>
        <w:rPr>
          <w:rFonts w:ascii="Times New Roman" w:hAnsi="Times New Roman"/>
          <w:bCs/>
          <w:i w:val="0"/>
          <w:iCs/>
          <w:color w:val="auto"/>
          <w:sz w:val="22"/>
          <w:szCs w:val="22"/>
          <w:lang w:val="it-IT"/>
        </w:rPr>
      </w:pPr>
      <w:r w:rsidRPr="00D26B29">
        <w:rPr>
          <w:rFonts w:ascii="Times New Roman" w:hAnsi="Times New Roman"/>
          <w:bCs/>
          <w:i w:val="0"/>
          <w:iCs/>
          <w:color w:val="auto"/>
          <w:sz w:val="22"/>
          <w:szCs w:val="22"/>
          <w:lang w:val="it-IT"/>
        </w:rPr>
        <w:t>La concentrazione massima di tirzepatide viene raggiunta da 8 a 72</w:t>
      </w:r>
      <w:r>
        <w:rPr>
          <w:rFonts w:ascii="Times New Roman" w:hAnsi="Times New Roman"/>
          <w:bCs/>
          <w:i w:val="0"/>
          <w:iCs/>
          <w:color w:val="auto"/>
          <w:sz w:val="22"/>
          <w:szCs w:val="22"/>
          <w:lang w:val="it-IT"/>
        </w:rPr>
        <w:t> </w:t>
      </w:r>
      <w:r w:rsidRPr="00D26B29">
        <w:rPr>
          <w:rFonts w:ascii="Times New Roman" w:hAnsi="Times New Roman"/>
          <w:bCs/>
          <w:i w:val="0"/>
          <w:iCs/>
          <w:color w:val="auto"/>
          <w:sz w:val="22"/>
          <w:szCs w:val="22"/>
          <w:lang w:val="it-IT"/>
        </w:rPr>
        <w:t xml:space="preserve">ore dopo la </w:t>
      </w:r>
      <w:r w:rsidR="00EB1AA4">
        <w:rPr>
          <w:rFonts w:ascii="Times New Roman" w:hAnsi="Times New Roman"/>
          <w:bCs/>
          <w:i w:val="0"/>
          <w:iCs/>
          <w:color w:val="auto"/>
          <w:sz w:val="22"/>
          <w:szCs w:val="22"/>
          <w:lang w:val="it-IT"/>
        </w:rPr>
        <w:t xml:space="preserve">somministrazione della </w:t>
      </w:r>
      <w:r w:rsidRPr="00D26B29">
        <w:rPr>
          <w:rFonts w:ascii="Times New Roman" w:hAnsi="Times New Roman"/>
          <w:bCs/>
          <w:i w:val="0"/>
          <w:iCs/>
          <w:color w:val="auto"/>
          <w:sz w:val="22"/>
          <w:szCs w:val="22"/>
          <w:lang w:val="it-IT"/>
        </w:rPr>
        <w:t>dose. L</w:t>
      </w:r>
      <w:r w:rsidR="008022E2">
        <w:rPr>
          <w:rFonts w:ascii="Times New Roman" w:hAnsi="Times New Roman"/>
          <w:bCs/>
          <w:i w:val="0"/>
          <w:iCs/>
          <w:color w:val="auto"/>
          <w:sz w:val="22"/>
          <w:szCs w:val="22"/>
          <w:lang w:val="it-IT"/>
        </w:rPr>
        <w:t>’</w:t>
      </w:r>
      <w:r w:rsidRPr="00D26B29">
        <w:rPr>
          <w:rFonts w:ascii="Times New Roman" w:hAnsi="Times New Roman"/>
          <w:bCs/>
          <w:i w:val="0"/>
          <w:iCs/>
          <w:color w:val="auto"/>
          <w:sz w:val="22"/>
          <w:szCs w:val="22"/>
          <w:lang w:val="it-IT"/>
        </w:rPr>
        <w:t>esposizione allo stato stazionario si ottiene dopo 4</w:t>
      </w:r>
      <w:r>
        <w:rPr>
          <w:rFonts w:ascii="Times New Roman" w:hAnsi="Times New Roman"/>
          <w:bCs/>
          <w:i w:val="0"/>
          <w:iCs/>
          <w:color w:val="auto"/>
          <w:sz w:val="22"/>
          <w:szCs w:val="22"/>
          <w:lang w:val="it-IT"/>
        </w:rPr>
        <w:t> </w:t>
      </w:r>
      <w:r w:rsidRPr="00D26B29">
        <w:rPr>
          <w:rFonts w:ascii="Times New Roman" w:hAnsi="Times New Roman"/>
          <w:bCs/>
          <w:i w:val="0"/>
          <w:iCs/>
          <w:color w:val="auto"/>
          <w:sz w:val="22"/>
          <w:szCs w:val="22"/>
          <w:lang w:val="it-IT"/>
        </w:rPr>
        <w:t xml:space="preserve">settimane di somministrazione una volta </w:t>
      </w:r>
      <w:r w:rsidR="005310BF">
        <w:rPr>
          <w:rFonts w:ascii="Times New Roman" w:hAnsi="Times New Roman"/>
          <w:bCs/>
          <w:i w:val="0"/>
          <w:iCs/>
          <w:color w:val="auto"/>
          <w:sz w:val="22"/>
          <w:szCs w:val="22"/>
          <w:lang w:val="it-IT"/>
        </w:rPr>
        <w:t>a</w:t>
      </w:r>
      <w:r w:rsidRPr="00D26B29">
        <w:rPr>
          <w:rFonts w:ascii="Times New Roman" w:hAnsi="Times New Roman"/>
          <w:bCs/>
          <w:i w:val="0"/>
          <w:iCs/>
          <w:color w:val="auto"/>
          <w:sz w:val="22"/>
          <w:szCs w:val="22"/>
          <w:lang w:val="it-IT"/>
        </w:rPr>
        <w:t xml:space="preserve"> settimana. L</w:t>
      </w:r>
      <w:r w:rsidR="008022E2">
        <w:rPr>
          <w:rFonts w:ascii="Times New Roman" w:hAnsi="Times New Roman"/>
          <w:bCs/>
          <w:i w:val="0"/>
          <w:iCs/>
          <w:color w:val="auto"/>
          <w:sz w:val="22"/>
          <w:szCs w:val="22"/>
          <w:lang w:val="it-IT"/>
        </w:rPr>
        <w:t>’</w:t>
      </w:r>
      <w:r w:rsidRPr="00D26B29">
        <w:rPr>
          <w:rFonts w:ascii="Times New Roman" w:hAnsi="Times New Roman"/>
          <w:bCs/>
          <w:i w:val="0"/>
          <w:iCs/>
          <w:color w:val="auto"/>
          <w:sz w:val="22"/>
          <w:szCs w:val="22"/>
          <w:lang w:val="it-IT"/>
        </w:rPr>
        <w:t>esposizione a tirzepatide aumenta in modo proporzionale alla dose.</w:t>
      </w:r>
    </w:p>
    <w:p w14:paraId="11825319" w14:textId="77777777" w:rsidR="00D26B29" w:rsidRPr="00D26B29" w:rsidRDefault="00D26B29" w:rsidP="00BC6CD6">
      <w:pPr>
        <w:pStyle w:val="CDSNotesStyle"/>
        <w:spacing w:before="0" w:after="0"/>
        <w:ind w:left="0"/>
        <w:rPr>
          <w:rFonts w:ascii="Times New Roman" w:hAnsi="Times New Roman"/>
          <w:bCs/>
          <w:i w:val="0"/>
          <w:iCs/>
          <w:color w:val="auto"/>
          <w:sz w:val="22"/>
          <w:szCs w:val="22"/>
          <w:lang w:val="it-IT"/>
        </w:rPr>
      </w:pPr>
    </w:p>
    <w:p w14:paraId="06385226" w14:textId="676D04A0" w:rsidR="00D26B29" w:rsidRPr="00D26B29" w:rsidRDefault="00D26B29" w:rsidP="00D26B29">
      <w:pPr>
        <w:spacing w:line="240" w:lineRule="auto"/>
        <w:rPr>
          <w:szCs w:val="22"/>
          <w:lang w:val="it-IT"/>
        </w:rPr>
      </w:pPr>
      <w:r w:rsidRPr="00D26B29">
        <w:rPr>
          <w:szCs w:val="22"/>
          <w:lang w:val="it-IT"/>
        </w:rPr>
        <w:t>Un</w:t>
      </w:r>
      <w:r w:rsidR="008022E2">
        <w:rPr>
          <w:szCs w:val="22"/>
          <w:lang w:val="it-IT"/>
        </w:rPr>
        <w:t>’</w:t>
      </w:r>
      <w:r w:rsidRPr="00D26B29">
        <w:rPr>
          <w:szCs w:val="22"/>
          <w:lang w:val="it-IT"/>
        </w:rPr>
        <w:t>esposizione simile è stata ottenuta con la somministrazione sottocutanea di tirzepatide nell</w:t>
      </w:r>
      <w:r w:rsidR="008022E2">
        <w:rPr>
          <w:szCs w:val="22"/>
          <w:lang w:val="it-IT"/>
        </w:rPr>
        <w:t>’</w:t>
      </w:r>
      <w:r w:rsidRPr="00D26B29">
        <w:rPr>
          <w:szCs w:val="22"/>
          <w:lang w:val="it-IT"/>
        </w:rPr>
        <w:t>addome, nella coscia o nella parte superiore del braccio.</w:t>
      </w:r>
    </w:p>
    <w:p w14:paraId="39B41F06" w14:textId="77777777" w:rsidR="00D26B29" w:rsidRPr="00D26B29" w:rsidRDefault="00D26B29" w:rsidP="00D26B29">
      <w:pPr>
        <w:spacing w:line="240" w:lineRule="auto"/>
        <w:rPr>
          <w:szCs w:val="22"/>
          <w:lang w:val="it-IT"/>
        </w:rPr>
      </w:pPr>
    </w:p>
    <w:p w14:paraId="771E2B15" w14:textId="5C574D95" w:rsidR="00D4007B" w:rsidRDefault="00D26B29" w:rsidP="00D26B29">
      <w:pPr>
        <w:spacing w:line="240" w:lineRule="auto"/>
        <w:rPr>
          <w:szCs w:val="22"/>
          <w:lang w:val="it-IT"/>
        </w:rPr>
      </w:pPr>
      <w:r w:rsidRPr="00D26B29">
        <w:rPr>
          <w:szCs w:val="22"/>
          <w:lang w:val="it-IT"/>
        </w:rPr>
        <w:t>La biodisponibilità assoluta d</w:t>
      </w:r>
      <w:r w:rsidR="00F04134">
        <w:rPr>
          <w:szCs w:val="22"/>
          <w:lang w:val="it-IT"/>
        </w:rPr>
        <w:t>i</w:t>
      </w:r>
      <w:r w:rsidRPr="00D26B29">
        <w:rPr>
          <w:szCs w:val="22"/>
          <w:lang w:val="it-IT"/>
        </w:rPr>
        <w:t xml:space="preserve"> tirzepatide sottocutane</w:t>
      </w:r>
      <w:r w:rsidR="00F04134">
        <w:rPr>
          <w:szCs w:val="22"/>
          <w:lang w:val="it-IT"/>
        </w:rPr>
        <w:t>o</w:t>
      </w:r>
      <w:r w:rsidRPr="00D26B29">
        <w:rPr>
          <w:szCs w:val="22"/>
          <w:lang w:val="it-IT"/>
        </w:rPr>
        <w:t xml:space="preserve"> </w:t>
      </w:r>
      <w:r w:rsidR="00EB1AA4">
        <w:rPr>
          <w:szCs w:val="22"/>
          <w:lang w:val="it-IT"/>
        </w:rPr>
        <w:t>è stata</w:t>
      </w:r>
      <w:r w:rsidRPr="00D26B29">
        <w:rPr>
          <w:szCs w:val="22"/>
          <w:lang w:val="it-IT"/>
        </w:rPr>
        <w:t xml:space="preserve"> dell</w:t>
      </w:r>
      <w:r w:rsidR="008022E2">
        <w:rPr>
          <w:szCs w:val="22"/>
          <w:lang w:val="it-IT"/>
        </w:rPr>
        <w:t>’</w:t>
      </w:r>
      <w:r w:rsidRPr="00D26B29">
        <w:rPr>
          <w:szCs w:val="22"/>
          <w:lang w:val="it-IT"/>
        </w:rPr>
        <w:t>80%.</w:t>
      </w:r>
    </w:p>
    <w:p w14:paraId="484A6C02" w14:textId="77777777" w:rsidR="00D26B29" w:rsidRPr="00D26B29" w:rsidRDefault="00D26B29" w:rsidP="00D26B29">
      <w:pPr>
        <w:spacing w:line="240" w:lineRule="auto"/>
        <w:rPr>
          <w:szCs w:val="22"/>
          <w:lang w:val="it-IT"/>
        </w:rPr>
      </w:pPr>
    </w:p>
    <w:p w14:paraId="7C27DD98" w14:textId="0A907797" w:rsidR="00D4007B" w:rsidRPr="009606D8" w:rsidRDefault="00DA20DF" w:rsidP="00BC6CD6">
      <w:pPr>
        <w:keepNext/>
        <w:keepLines/>
        <w:spacing w:line="240" w:lineRule="auto"/>
        <w:rPr>
          <w:szCs w:val="22"/>
          <w:u w:val="single"/>
          <w:lang w:val="it-IT"/>
        </w:rPr>
      </w:pPr>
      <w:r w:rsidRPr="009606D8">
        <w:rPr>
          <w:szCs w:val="22"/>
          <w:u w:val="single"/>
          <w:lang w:val="it-IT"/>
        </w:rPr>
        <w:t>Distribu</w:t>
      </w:r>
      <w:r w:rsidR="00215621" w:rsidRPr="009606D8">
        <w:rPr>
          <w:szCs w:val="22"/>
          <w:u w:val="single"/>
          <w:lang w:val="it-IT"/>
        </w:rPr>
        <w:t>zione</w:t>
      </w:r>
    </w:p>
    <w:p w14:paraId="29A3CAF1" w14:textId="77777777" w:rsidR="00490BFA" w:rsidRPr="009606D8" w:rsidRDefault="00490BFA" w:rsidP="00BC6CD6">
      <w:pPr>
        <w:keepNext/>
        <w:keepLines/>
        <w:spacing w:line="240" w:lineRule="auto"/>
        <w:rPr>
          <w:szCs w:val="22"/>
          <w:lang w:val="it-IT"/>
        </w:rPr>
      </w:pPr>
    </w:p>
    <w:p w14:paraId="2E581379" w14:textId="6F7070A4" w:rsidR="00363B59" w:rsidRPr="00363B59" w:rsidRDefault="00363B59" w:rsidP="00BC6CD6">
      <w:pPr>
        <w:keepNext/>
        <w:keepLines/>
        <w:spacing w:line="240" w:lineRule="auto"/>
        <w:rPr>
          <w:szCs w:val="22"/>
          <w:lang w:val="it-IT"/>
        </w:rPr>
      </w:pPr>
      <w:r w:rsidRPr="00363B59">
        <w:rPr>
          <w:szCs w:val="22"/>
          <w:lang w:val="it-IT"/>
        </w:rPr>
        <w:t xml:space="preserve">Il volume medio apparente di distribuzione di tirzepatide allo stato stazionario dopo somministrazione sottocutanea </w:t>
      </w:r>
      <w:r w:rsidR="00133474">
        <w:rPr>
          <w:szCs w:val="22"/>
          <w:lang w:val="it-IT"/>
        </w:rPr>
        <w:t xml:space="preserve">è </w:t>
      </w:r>
      <w:r w:rsidRPr="00363B59">
        <w:rPr>
          <w:szCs w:val="22"/>
          <w:lang w:val="it-IT"/>
        </w:rPr>
        <w:t>circa 10,3</w:t>
      </w:r>
      <w:r>
        <w:rPr>
          <w:szCs w:val="22"/>
          <w:lang w:val="it-IT"/>
        </w:rPr>
        <w:t> L</w:t>
      </w:r>
      <w:r w:rsidR="00133474">
        <w:rPr>
          <w:szCs w:val="22"/>
          <w:lang w:val="it-IT"/>
        </w:rPr>
        <w:t xml:space="preserve"> </w:t>
      </w:r>
      <w:r w:rsidR="00133474" w:rsidRPr="00363B59">
        <w:rPr>
          <w:szCs w:val="22"/>
          <w:lang w:val="it-IT"/>
        </w:rPr>
        <w:t>in pazienti con diabete di tipo</w:t>
      </w:r>
      <w:r w:rsidR="00133474">
        <w:rPr>
          <w:szCs w:val="22"/>
          <w:lang w:val="it-IT"/>
        </w:rPr>
        <w:t> </w:t>
      </w:r>
      <w:r w:rsidR="00133474" w:rsidRPr="00363B59">
        <w:rPr>
          <w:szCs w:val="22"/>
          <w:lang w:val="it-IT"/>
        </w:rPr>
        <w:t>2</w:t>
      </w:r>
      <w:r w:rsidR="00A74F7A">
        <w:rPr>
          <w:szCs w:val="22"/>
          <w:lang w:val="it-IT"/>
        </w:rPr>
        <w:t xml:space="preserve"> e 9,7 L </w:t>
      </w:r>
      <w:r w:rsidR="00133474">
        <w:rPr>
          <w:szCs w:val="22"/>
          <w:lang w:val="it-IT"/>
        </w:rPr>
        <w:t>in</w:t>
      </w:r>
      <w:r w:rsidR="00A74F7A">
        <w:rPr>
          <w:szCs w:val="22"/>
          <w:lang w:val="it-IT"/>
        </w:rPr>
        <w:t xml:space="preserve"> pazienti con obesità</w:t>
      </w:r>
      <w:r w:rsidRPr="00363B59">
        <w:rPr>
          <w:szCs w:val="22"/>
          <w:lang w:val="it-IT"/>
        </w:rPr>
        <w:t>.</w:t>
      </w:r>
    </w:p>
    <w:p w14:paraId="03EFDF94" w14:textId="77777777" w:rsidR="00363B59" w:rsidRPr="00363B59" w:rsidRDefault="00363B59" w:rsidP="00363B59">
      <w:pPr>
        <w:spacing w:line="240" w:lineRule="auto"/>
        <w:rPr>
          <w:szCs w:val="22"/>
          <w:lang w:val="it-IT"/>
        </w:rPr>
      </w:pPr>
    </w:p>
    <w:p w14:paraId="7C27DD9A" w14:textId="1C4836B5" w:rsidR="00D4007B" w:rsidRDefault="0087099A" w:rsidP="00363B59">
      <w:pPr>
        <w:spacing w:line="240" w:lineRule="auto"/>
        <w:rPr>
          <w:szCs w:val="22"/>
          <w:lang w:val="it-IT"/>
        </w:rPr>
      </w:pPr>
      <w:r>
        <w:rPr>
          <w:szCs w:val="22"/>
          <w:lang w:val="it-IT"/>
        </w:rPr>
        <w:t>T</w:t>
      </w:r>
      <w:r w:rsidR="00363B59" w:rsidRPr="00363B59">
        <w:rPr>
          <w:szCs w:val="22"/>
          <w:lang w:val="it-IT"/>
        </w:rPr>
        <w:t xml:space="preserve">irzepatide </w:t>
      </w:r>
      <w:r w:rsidR="00363B59">
        <w:rPr>
          <w:szCs w:val="22"/>
          <w:lang w:val="it-IT"/>
        </w:rPr>
        <w:t xml:space="preserve">si lega in modo elevato </w:t>
      </w:r>
      <w:r w:rsidR="00363B59" w:rsidRPr="00363B59">
        <w:rPr>
          <w:szCs w:val="22"/>
          <w:lang w:val="it-IT"/>
        </w:rPr>
        <w:t>all</w:t>
      </w:r>
      <w:r w:rsidR="008022E2">
        <w:rPr>
          <w:szCs w:val="22"/>
          <w:lang w:val="it-IT"/>
        </w:rPr>
        <w:t>’</w:t>
      </w:r>
      <w:r w:rsidR="00363B59" w:rsidRPr="00363B59">
        <w:rPr>
          <w:szCs w:val="22"/>
          <w:lang w:val="it-IT"/>
        </w:rPr>
        <w:t>albumina plasmatica (99%).</w:t>
      </w:r>
    </w:p>
    <w:p w14:paraId="435E90DE" w14:textId="77777777" w:rsidR="00363B59" w:rsidRPr="00363B59" w:rsidRDefault="00363B59" w:rsidP="00363B59">
      <w:pPr>
        <w:spacing w:line="240" w:lineRule="auto"/>
        <w:rPr>
          <w:szCs w:val="22"/>
          <w:lang w:val="it-IT"/>
        </w:rPr>
      </w:pPr>
    </w:p>
    <w:p w14:paraId="7C27DD9B" w14:textId="683A5DB6" w:rsidR="00D4007B" w:rsidRPr="00455544" w:rsidRDefault="00DA20DF" w:rsidP="00BC6CD6">
      <w:pPr>
        <w:keepNext/>
        <w:keepLines/>
        <w:spacing w:line="240" w:lineRule="auto"/>
        <w:rPr>
          <w:szCs w:val="22"/>
          <w:u w:val="single"/>
          <w:lang w:val="it-IT"/>
        </w:rPr>
      </w:pPr>
      <w:r w:rsidRPr="00455544">
        <w:rPr>
          <w:szCs w:val="22"/>
          <w:u w:val="single"/>
          <w:lang w:val="it-IT"/>
        </w:rPr>
        <w:t>Biotra</w:t>
      </w:r>
      <w:r w:rsidR="00215621" w:rsidRPr="00455544">
        <w:rPr>
          <w:szCs w:val="22"/>
          <w:u w:val="single"/>
          <w:lang w:val="it-IT"/>
        </w:rPr>
        <w:t>sformazione</w:t>
      </w:r>
    </w:p>
    <w:p w14:paraId="23B87495" w14:textId="77777777" w:rsidR="00490BFA" w:rsidRPr="00455544" w:rsidRDefault="00490BFA" w:rsidP="00BC6CD6">
      <w:pPr>
        <w:keepNext/>
        <w:keepLines/>
        <w:spacing w:line="240" w:lineRule="auto"/>
        <w:rPr>
          <w:szCs w:val="22"/>
          <w:u w:val="single"/>
          <w:lang w:val="it-IT"/>
        </w:rPr>
      </w:pPr>
    </w:p>
    <w:p w14:paraId="3FD67E2E" w14:textId="19676E9C" w:rsidR="0026116A" w:rsidRDefault="00363B59" w:rsidP="00BC6CD6">
      <w:pPr>
        <w:keepNext/>
        <w:keepLines/>
        <w:spacing w:line="240" w:lineRule="auto"/>
        <w:rPr>
          <w:szCs w:val="22"/>
          <w:lang w:val="it-IT"/>
        </w:rPr>
      </w:pPr>
      <w:r>
        <w:rPr>
          <w:szCs w:val="22"/>
          <w:lang w:val="it-IT"/>
        </w:rPr>
        <w:t>T</w:t>
      </w:r>
      <w:r w:rsidRPr="00363B59">
        <w:rPr>
          <w:szCs w:val="22"/>
          <w:lang w:val="it-IT"/>
        </w:rPr>
        <w:t>irzepatide è metabolizzat</w:t>
      </w:r>
      <w:r w:rsidR="00EB1AA4">
        <w:rPr>
          <w:szCs w:val="22"/>
          <w:lang w:val="it-IT"/>
        </w:rPr>
        <w:t>o</w:t>
      </w:r>
      <w:r w:rsidRPr="00363B59">
        <w:rPr>
          <w:szCs w:val="22"/>
          <w:lang w:val="it-IT"/>
        </w:rPr>
        <w:t xml:space="preserve"> dalla scissione proteolitica </w:t>
      </w:r>
      <w:r w:rsidR="00EB1AA4">
        <w:rPr>
          <w:szCs w:val="22"/>
          <w:lang w:val="it-IT"/>
        </w:rPr>
        <w:t>dello scheletro peptidico</w:t>
      </w:r>
      <w:r w:rsidRPr="00363B59">
        <w:rPr>
          <w:szCs w:val="22"/>
          <w:lang w:val="it-IT"/>
        </w:rPr>
        <w:t xml:space="preserve">, dalla beta ossidazione </w:t>
      </w:r>
      <w:r w:rsidR="0026116A">
        <w:rPr>
          <w:szCs w:val="22"/>
          <w:lang w:val="it-IT"/>
        </w:rPr>
        <w:t>d</w:t>
      </w:r>
      <w:r w:rsidR="0026116A" w:rsidRPr="0026116A">
        <w:rPr>
          <w:szCs w:val="22"/>
          <w:lang w:val="it-IT"/>
        </w:rPr>
        <w:t>ella porzione d</w:t>
      </w:r>
      <w:r w:rsidR="00EB1AA4">
        <w:rPr>
          <w:szCs w:val="22"/>
          <w:lang w:val="it-IT"/>
        </w:rPr>
        <w:t>ella molecola di acido grasso</w:t>
      </w:r>
      <w:r w:rsidR="0026116A" w:rsidRPr="0026116A">
        <w:rPr>
          <w:szCs w:val="22"/>
          <w:lang w:val="it-IT"/>
        </w:rPr>
        <w:t xml:space="preserve"> C20 e dall</w:t>
      </w:r>
      <w:r w:rsidR="008022E2">
        <w:rPr>
          <w:szCs w:val="22"/>
          <w:lang w:val="it-IT"/>
        </w:rPr>
        <w:t>’</w:t>
      </w:r>
      <w:r w:rsidR="0026116A" w:rsidRPr="0026116A">
        <w:rPr>
          <w:szCs w:val="22"/>
          <w:lang w:val="it-IT"/>
        </w:rPr>
        <w:t xml:space="preserve">idrolisi </w:t>
      </w:r>
      <w:r w:rsidR="00EB1AA4">
        <w:rPr>
          <w:szCs w:val="22"/>
          <w:lang w:val="it-IT"/>
        </w:rPr>
        <w:t>ammidica</w:t>
      </w:r>
      <w:r w:rsidR="0026116A" w:rsidRPr="0026116A">
        <w:rPr>
          <w:szCs w:val="22"/>
          <w:lang w:val="it-IT"/>
        </w:rPr>
        <w:t>.</w:t>
      </w:r>
    </w:p>
    <w:p w14:paraId="5D891487" w14:textId="77777777" w:rsidR="0026116A" w:rsidRDefault="0026116A" w:rsidP="0026116A">
      <w:pPr>
        <w:spacing w:line="240" w:lineRule="auto"/>
        <w:rPr>
          <w:szCs w:val="22"/>
          <w:lang w:val="it-IT"/>
        </w:rPr>
      </w:pPr>
    </w:p>
    <w:p w14:paraId="7C27DD9E" w14:textId="22B38F31" w:rsidR="00D4007B" w:rsidRPr="0026116A" w:rsidRDefault="00DA20DF" w:rsidP="00CA5B4D">
      <w:pPr>
        <w:keepNext/>
        <w:keepLines/>
        <w:spacing w:line="240" w:lineRule="auto"/>
        <w:rPr>
          <w:szCs w:val="22"/>
          <w:u w:val="single"/>
          <w:lang w:val="it-IT"/>
        </w:rPr>
      </w:pPr>
      <w:r w:rsidRPr="0026116A">
        <w:rPr>
          <w:szCs w:val="22"/>
          <w:u w:val="single"/>
          <w:lang w:val="it-IT"/>
        </w:rPr>
        <w:t>Elimina</w:t>
      </w:r>
      <w:r w:rsidR="00215621" w:rsidRPr="0026116A">
        <w:rPr>
          <w:szCs w:val="22"/>
          <w:u w:val="single"/>
          <w:lang w:val="it-IT"/>
        </w:rPr>
        <w:t>zione</w:t>
      </w:r>
    </w:p>
    <w:p w14:paraId="7AB25E40" w14:textId="77777777" w:rsidR="00490BFA" w:rsidRPr="0026116A" w:rsidRDefault="00490BFA" w:rsidP="00CA5B4D">
      <w:pPr>
        <w:keepNext/>
        <w:keepLines/>
        <w:spacing w:line="240" w:lineRule="auto"/>
        <w:rPr>
          <w:i/>
          <w:szCs w:val="22"/>
          <w:lang w:val="it-IT"/>
        </w:rPr>
      </w:pPr>
    </w:p>
    <w:p w14:paraId="609AB989" w14:textId="5C24235C" w:rsidR="00F04134" w:rsidRPr="00F04134" w:rsidRDefault="00F04134" w:rsidP="00CA5B4D">
      <w:pPr>
        <w:pStyle w:val="PLRBodyTextIndented0"/>
        <w:keepNext/>
        <w:keepLines/>
        <w:ind w:left="0"/>
        <w:rPr>
          <w:rFonts w:ascii="Times New Roman" w:hAnsi="Times New Roman"/>
          <w:color w:val="000000"/>
          <w:sz w:val="22"/>
          <w:szCs w:val="22"/>
          <w:lang w:val="it-IT"/>
        </w:rPr>
      </w:pPr>
      <w:r w:rsidRPr="00F04134">
        <w:rPr>
          <w:rFonts w:ascii="Times New Roman" w:hAnsi="Times New Roman"/>
          <w:color w:val="000000"/>
          <w:sz w:val="22"/>
          <w:szCs w:val="22"/>
          <w:lang w:val="it-IT"/>
        </w:rPr>
        <w:t>La clearance media apparente d</w:t>
      </w:r>
      <w:r>
        <w:rPr>
          <w:rFonts w:ascii="Times New Roman" w:hAnsi="Times New Roman"/>
          <w:color w:val="000000"/>
          <w:sz w:val="22"/>
          <w:szCs w:val="22"/>
          <w:lang w:val="it-IT"/>
        </w:rPr>
        <w:t>i</w:t>
      </w:r>
      <w:r w:rsidRPr="00F04134">
        <w:rPr>
          <w:rFonts w:ascii="Times New Roman" w:hAnsi="Times New Roman"/>
          <w:color w:val="000000"/>
          <w:sz w:val="22"/>
          <w:szCs w:val="22"/>
          <w:lang w:val="it-IT"/>
        </w:rPr>
        <w:t xml:space="preserve"> tirzepatide nella popolazione è </w:t>
      </w:r>
      <w:r w:rsidR="00133474">
        <w:rPr>
          <w:rFonts w:ascii="Times New Roman" w:hAnsi="Times New Roman"/>
          <w:color w:val="000000"/>
          <w:sz w:val="22"/>
          <w:szCs w:val="22"/>
          <w:lang w:val="it-IT"/>
        </w:rPr>
        <w:t xml:space="preserve">circa </w:t>
      </w:r>
      <w:r w:rsidRPr="00F04134">
        <w:rPr>
          <w:rFonts w:ascii="Times New Roman" w:hAnsi="Times New Roman"/>
          <w:color w:val="000000"/>
          <w:sz w:val="22"/>
          <w:szCs w:val="22"/>
          <w:lang w:val="it-IT"/>
        </w:rPr>
        <w:t>0,06</w:t>
      </w:r>
      <w:r>
        <w:rPr>
          <w:rFonts w:ascii="Times New Roman" w:hAnsi="Times New Roman"/>
          <w:color w:val="000000"/>
          <w:sz w:val="22"/>
          <w:szCs w:val="22"/>
          <w:lang w:val="it-IT"/>
        </w:rPr>
        <w:t> </w:t>
      </w:r>
      <w:r w:rsidRPr="00F04134">
        <w:rPr>
          <w:rFonts w:ascii="Times New Roman" w:hAnsi="Times New Roman"/>
          <w:color w:val="000000"/>
          <w:sz w:val="22"/>
          <w:szCs w:val="22"/>
          <w:lang w:val="it-IT"/>
        </w:rPr>
        <w:t>L/h con un</w:t>
      </w:r>
      <w:r w:rsidR="008022E2">
        <w:rPr>
          <w:rFonts w:ascii="Times New Roman" w:hAnsi="Times New Roman"/>
          <w:color w:val="000000"/>
          <w:sz w:val="22"/>
          <w:szCs w:val="22"/>
          <w:lang w:val="it-IT"/>
        </w:rPr>
        <w:t>’</w:t>
      </w:r>
      <w:r w:rsidRPr="00F04134">
        <w:rPr>
          <w:rFonts w:ascii="Times New Roman" w:hAnsi="Times New Roman"/>
          <w:color w:val="000000"/>
          <w:sz w:val="22"/>
          <w:szCs w:val="22"/>
          <w:lang w:val="it-IT"/>
        </w:rPr>
        <w:t>emivita di eliminazione di circa 5</w:t>
      </w:r>
      <w:r>
        <w:rPr>
          <w:rFonts w:ascii="Times New Roman" w:hAnsi="Times New Roman"/>
          <w:color w:val="000000"/>
          <w:sz w:val="22"/>
          <w:szCs w:val="22"/>
          <w:lang w:val="it-IT"/>
        </w:rPr>
        <w:t> </w:t>
      </w:r>
      <w:r w:rsidRPr="00F04134">
        <w:rPr>
          <w:rFonts w:ascii="Times New Roman" w:hAnsi="Times New Roman"/>
          <w:color w:val="000000"/>
          <w:sz w:val="22"/>
          <w:szCs w:val="22"/>
          <w:lang w:val="it-IT"/>
        </w:rPr>
        <w:t>giorni, consentendo una somministrazione una volta a settimana.</w:t>
      </w:r>
    </w:p>
    <w:p w14:paraId="2ACCAB4A" w14:textId="77777777" w:rsidR="00F04134" w:rsidRPr="00F04134" w:rsidRDefault="00F04134" w:rsidP="00F04134">
      <w:pPr>
        <w:pStyle w:val="PLRBodyTextIndented0"/>
        <w:ind w:left="0"/>
        <w:rPr>
          <w:rFonts w:ascii="Times New Roman" w:hAnsi="Times New Roman"/>
          <w:color w:val="000000"/>
          <w:sz w:val="22"/>
          <w:szCs w:val="22"/>
          <w:lang w:val="it-IT"/>
        </w:rPr>
      </w:pPr>
    </w:p>
    <w:p w14:paraId="671EACD6" w14:textId="4C63F700" w:rsidR="00F04134" w:rsidRPr="00F04134" w:rsidRDefault="00F04134" w:rsidP="00F04134">
      <w:pPr>
        <w:pStyle w:val="PLRBodyTextIndented0"/>
        <w:spacing w:after="0"/>
        <w:ind w:left="0"/>
        <w:rPr>
          <w:rFonts w:ascii="Times New Roman" w:hAnsi="Times New Roman"/>
          <w:color w:val="000000"/>
          <w:sz w:val="22"/>
          <w:szCs w:val="22"/>
          <w:lang w:val="it-IT"/>
        </w:rPr>
      </w:pPr>
      <w:r>
        <w:rPr>
          <w:rFonts w:ascii="Times New Roman" w:hAnsi="Times New Roman"/>
          <w:color w:val="000000"/>
          <w:sz w:val="22"/>
          <w:szCs w:val="22"/>
          <w:lang w:val="it-IT"/>
        </w:rPr>
        <w:t>T</w:t>
      </w:r>
      <w:r w:rsidRPr="00F04134">
        <w:rPr>
          <w:rFonts w:ascii="Times New Roman" w:hAnsi="Times New Roman"/>
          <w:color w:val="000000"/>
          <w:sz w:val="22"/>
          <w:szCs w:val="22"/>
          <w:lang w:val="it-IT"/>
        </w:rPr>
        <w:t>irzepatide viene eliminat</w:t>
      </w:r>
      <w:r w:rsidR="00EB1AA4">
        <w:rPr>
          <w:rFonts w:ascii="Times New Roman" w:hAnsi="Times New Roman"/>
          <w:color w:val="000000"/>
          <w:sz w:val="22"/>
          <w:szCs w:val="22"/>
          <w:lang w:val="it-IT"/>
        </w:rPr>
        <w:t>o</w:t>
      </w:r>
      <w:r w:rsidRPr="00F04134">
        <w:rPr>
          <w:rFonts w:ascii="Times New Roman" w:hAnsi="Times New Roman"/>
          <w:color w:val="000000"/>
          <w:sz w:val="22"/>
          <w:szCs w:val="22"/>
          <w:lang w:val="it-IT"/>
        </w:rPr>
        <w:t xml:space="preserve"> </w:t>
      </w:r>
      <w:r w:rsidR="006A31CD">
        <w:rPr>
          <w:rFonts w:ascii="Times New Roman" w:hAnsi="Times New Roman"/>
          <w:color w:val="000000"/>
          <w:sz w:val="22"/>
          <w:szCs w:val="22"/>
          <w:lang w:val="it-IT"/>
        </w:rPr>
        <w:t>metabolizzato</w:t>
      </w:r>
      <w:r w:rsidRPr="00F04134">
        <w:rPr>
          <w:rFonts w:ascii="Times New Roman" w:hAnsi="Times New Roman"/>
          <w:color w:val="000000"/>
          <w:sz w:val="22"/>
          <w:szCs w:val="22"/>
          <w:lang w:val="it-IT"/>
        </w:rPr>
        <w:t>. Le principali vie di escrezione dei metaboliti d</w:t>
      </w:r>
      <w:r w:rsidR="0087099A">
        <w:rPr>
          <w:rFonts w:ascii="Times New Roman" w:hAnsi="Times New Roman"/>
          <w:color w:val="000000"/>
          <w:sz w:val="22"/>
          <w:szCs w:val="22"/>
          <w:lang w:val="it-IT"/>
        </w:rPr>
        <w:t>i</w:t>
      </w:r>
      <w:r w:rsidRPr="00F04134">
        <w:rPr>
          <w:rFonts w:ascii="Times New Roman" w:hAnsi="Times New Roman"/>
          <w:color w:val="000000"/>
          <w:sz w:val="22"/>
          <w:szCs w:val="22"/>
          <w:lang w:val="it-IT"/>
        </w:rPr>
        <w:t xml:space="preserve"> tirzepatide sono le urine e le feci. </w:t>
      </w:r>
      <w:r w:rsidR="0087099A">
        <w:rPr>
          <w:rFonts w:ascii="Times New Roman" w:hAnsi="Times New Roman"/>
          <w:color w:val="000000"/>
          <w:sz w:val="22"/>
          <w:szCs w:val="22"/>
          <w:lang w:val="it-IT"/>
        </w:rPr>
        <w:t>T</w:t>
      </w:r>
      <w:r w:rsidRPr="00F04134">
        <w:rPr>
          <w:rFonts w:ascii="Times New Roman" w:hAnsi="Times New Roman"/>
          <w:color w:val="000000"/>
          <w:sz w:val="22"/>
          <w:szCs w:val="22"/>
          <w:lang w:val="it-IT"/>
        </w:rPr>
        <w:t>irzepatide inta</w:t>
      </w:r>
      <w:r w:rsidR="006A31CD">
        <w:rPr>
          <w:rFonts w:ascii="Times New Roman" w:hAnsi="Times New Roman"/>
          <w:color w:val="000000"/>
          <w:sz w:val="22"/>
          <w:szCs w:val="22"/>
          <w:lang w:val="it-IT"/>
        </w:rPr>
        <w:t>t</w:t>
      </w:r>
      <w:r w:rsidRPr="00F04134">
        <w:rPr>
          <w:rFonts w:ascii="Times New Roman" w:hAnsi="Times New Roman"/>
          <w:color w:val="000000"/>
          <w:sz w:val="22"/>
          <w:szCs w:val="22"/>
          <w:lang w:val="it-IT"/>
        </w:rPr>
        <w:t>t</w:t>
      </w:r>
      <w:r w:rsidR="006A31CD">
        <w:rPr>
          <w:rFonts w:ascii="Times New Roman" w:hAnsi="Times New Roman"/>
          <w:color w:val="000000"/>
          <w:sz w:val="22"/>
          <w:szCs w:val="22"/>
          <w:lang w:val="it-IT"/>
        </w:rPr>
        <w:t>o</w:t>
      </w:r>
      <w:r w:rsidRPr="00F04134">
        <w:rPr>
          <w:rFonts w:ascii="Times New Roman" w:hAnsi="Times New Roman"/>
          <w:color w:val="000000"/>
          <w:sz w:val="22"/>
          <w:szCs w:val="22"/>
          <w:lang w:val="it-IT"/>
        </w:rPr>
        <w:t xml:space="preserve"> non è stat</w:t>
      </w:r>
      <w:r w:rsidR="006A31CD">
        <w:rPr>
          <w:rFonts w:ascii="Times New Roman" w:hAnsi="Times New Roman"/>
          <w:color w:val="000000"/>
          <w:sz w:val="22"/>
          <w:szCs w:val="22"/>
          <w:lang w:val="it-IT"/>
        </w:rPr>
        <w:t>o</w:t>
      </w:r>
      <w:r w:rsidRPr="00F04134">
        <w:rPr>
          <w:rFonts w:ascii="Times New Roman" w:hAnsi="Times New Roman"/>
          <w:color w:val="000000"/>
          <w:sz w:val="22"/>
          <w:szCs w:val="22"/>
          <w:lang w:val="it-IT"/>
        </w:rPr>
        <w:t xml:space="preserve"> osservat</w:t>
      </w:r>
      <w:r w:rsidR="006A31CD">
        <w:rPr>
          <w:rFonts w:ascii="Times New Roman" w:hAnsi="Times New Roman"/>
          <w:color w:val="000000"/>
          <w:sz w:val="22"/>
          <w:szCs w:val="22"/>
          <w:lang w:val="it-IT"/>
        </w:rPr>
        <w:t>o</w:t>
      </w:r>
      <w:r w:rsidRPr="00F04134">
        <w:rPr>
          <w:rFonts w:ascii="Times New Roman" w:hAnsi="Times New Roman"/>
          <w:color w:val="000000"/>
          <w:sz w:val="22"/>
          <w:szCs w:val="22"/>
          <w:lang w:val="it-IT"/>
        </w:rPr>
        <w:t xml:space="preserve"> nelle urine o nelle feci.</w:t>
      </w:r>
    </w:p>
    <w:p w14:paraId="5AC3762F" w14:textId="77777777" w:rsidR="00764F3C" w:rsidRPr="00F04134" w:rsidRDefault="00764F3C" w:rsidP="00E61101">
      <w:pPr>
        <w:spacing w:line="240" w:lineRule="auto"/>
        <w:rPr>
          <w:i/>
          <w:szCs w:val="22"/>
          <w:lang w:val="it-IT"/>
        </w:rPr>
      </w:pPr>
    </w:p>
    <w:p w14:paraId="7C27DDA1" w14:textId="0C07ECAD" w:rsidR="00D4007B" w:rsidRPr="009606D8" w:rsidRDefault="00215621" w:rsidP="003E4561">
      <w:pPr>
        <w:keepNext/>
        <w:spacing w:line="240" w:lineRule="auto"/>
        <w:rPr>
          <w:szCs w:val="22"/>
          <w:u w:val="single"/>
          <w:lang w:val="it-IT"/>
        </w:rPr>
      </w:pPr>
      <w:r w:rsidRPr="009606D8">
        <w:rPr>
          <w:szCs w:val="22"/>
          <w:u w:val="single"/>
          <w:lang w:val="it-IT"/>
        </w:rPr>
        <w:lastRenderedPageBreak/>
        <w:t>Popolazioni speciali</w:t>
      </w:r>
    </w:p>
    <w:p w14:paraId="7C27DDA5" w14:textId="77777777" w:rsidR="00D4007B" w:rsidRPr="009606D8" w:rsidRDefault="00D4007B" w:rsidP="003E4561">
      <w:pPr>
        <w:keepNext/>
        <w:spacing w:line="240" w:lineRule="auto"/>
        <w:rPr>
          <w:i/>
          <w:szCs w:val="22"/>
          <w:lang w:val="it-IT"/>
        </w:rPr>
      </w:pPr>
    </w:p>
    <w:p w14:paraId="7C27DDA6" w14:textId="63A53A26" w:rsidR="00D4007B" w:rsidRDefault="00215621" w:rsidP="002F394D">
      <w:pPr>
        <w:keepNext/>
        <w:spacing w:line="240" w:lineRule="auto"/>
        <w:rPr>
          <w:i/>
          <w:szCs w:val="22"/>
          <w:u w:val="single"/>
          <w:lang w:val="it-IT"/>
        </w:rPr>
      </w:pPr>
      <w:r w:rsidRPr="007721B9">
        <w:rPr>
          <w:i/>
          <w:szCs w:val="22"/>
          <w:u w:val="single"/>
          <w:lang w:val="it-IT"/>
        </w:rPr>
        <w:t>Età</w:t>
      </w:r>
      <w:r w:rsidR="00C46D80" w:rsidRPr="007721B9">
        <w:rPr>
          <w:i/>
          <w:szCs w:val="22"/>
          <w:u w:val="single"/>
          <w:lang w:val="it-IT"/>
        </w:rPr>
        <w:t>, g</w:t>
      </w:r>
      <w:r w:rsidR="00DA20DF" w:rsidRPr="007721B9">
        <w:rPr>
          <w:i/>
          <w:szCs w:val="22"/>
          <w:u w:val="single"/>
          <w:lang w:val="it-IT"/>
        </w:rPr>
        <w:t>en</w:t>
      </w:r>
      <w:r w:rsidRPr="007721B9">
        <w:rPr>
          <w:i/>
          <w:szCs w:val="22"/>
          <w:u w:val="single"/>
          <w:lang w:val="it-IT"/>
        </w:rPr>
        <w:t xml:space="preserve">ere, </w:t>
      </w:r>
      <w:r w:rsidR="00CA59F7">
        <w:rPr>
          <w:i/>
          <w:szCs w:val="22"/>
          <w:u w:val="single"/>
          <w:lang w:val="it-IT"/>
        </w:rPr>
        <w:t>popolazione</w:t>
      </w:r>
      <w:r w:rsidRPr="007721B9">
        <w:rPr>
          <w:i/>
          <w:szCs w:val="22"/>
          <w:u w:val="single"/>
          <w:lang w:val="it-IT"/>
        </w:rPr>
        <w:t>, etnia, peso corporeo</w:t>
      </w:r>
    </w:p>
    <w:p w14:paraId="1B029DF3" w14:textId="77777777" w:rsidR="002F394D" w:rsidRPr="003E4561" w:rsidRDefault="002F394D" w:rsidP="002F394D">
      <w:pPr>
        <w:keepNext/>
        <w:spacing w:line="240" w:lineRule="auto"/>
        <w:rPr>
          <w:i/>
          <w:szCs w:val="22"/>
          <w:u w:val="single"/>
          <w:lang w:val="it-IT"/>
        </w:rPr>
      </w:pPr>
    </w:p>
    <w:p w14:paraId="7C27DDAB" w14:textId="2D533965" w:rsidR="00D4007B" w:rsidRDefault="00F04134" w:rsidP="002F394D">
      <w:pPr>
        <w:keepNext/>
        <w:spacing w:line="240" w:lineRule="auto"/>
        <w:rPr>
          <w:szCs w:val="22"/>
          <w:lang w:val="it-IT"/>
        </w:rPr>
      </w:pPr>
      <w:r w:rsidRPr="00F04134">
        <w:rPr>
          <w:szCs w:val="22"/>
          <w:lang w:val="it-IT"/>
        </w:rPr>
        <w:t xml:space="preserve">Età, </w:t>
      </w:r>
      <w:r>
        <w:rPr>
          <w:szCs w:val="22"/>
          <w:lang w:val="it-IT"/>
        </w:rPr>
        <w:t>genere</w:t>
      </w:r>
      <w:r w:rsidRPr="00F04134">
        <w:rPr>
          <w:szCs w:val="22"/>
          <w:lang w:val="it-IT"/>
        </w:rPr>
        <w:t xml:space="preserve">, </w:t>
      </w:r>
      <w:r w:rsidR="00861AC8">
        <w:rPr>
          <w:szCs w:val="22"/>
          <w:lang w:val="it-IT"/>
        </w:rPr>
        <w:t>popolazione</w:t>
      </w:r>
      <w:r w:rsidRPr="00F04134">
        <w:rPr>
          <w:szCs w:val="22"/>
          <w:lang w:val="it-IT"/>
        </w:rPr>
        <w:t>, etnia o peso corporeo non hanno un effetto clinicamente rilevante sulla farmacocinetica di tirzepatide.</w:t>
      </w:r>
      <w:r w:rsidR="00133474">
        <w:rPr>
          <w:szCs w:val="22"/>
          <w:lang w:val="it-IT"/>
        </w:rPr>
        <w:t xml:space="preserve"> </w:t>
      </w:r>
      <w:r w:rsidR="00133474" w:rsidRPr="00133474">
        <w:rPr>
          <w:szCs w:val="22"/>
          <w:lang w:val="it-IT"/>
        </w:rPr>
        <w:t>Sulla base di un</w:t>
      </w:r>
      <w:r w:rsidR="008F280A">
        <w:rPr>
          <w:iCs/>
          <w:szCs w:val="22"/>
          <w:lang w:val="it-IT"/>
        </w:rPr>
        <w:t>’</w:t>
      </w:r>
      <w:r w:rsidR="00133474" w:rsidRPr="00133474">
        <w:rPr>
          <w:szCs w:val="22"/>
          <w:lang w:val="it-IT"/>
        </w:rPr>
        <w:t>analisi farmacocinetica di popolazione, l</w:t>
      </w:r>
      <w:r w:rsidR="0042077E">
        <w:rPr>
          <w:szCs w:val="22"/>
          <w:lang w:val="it-IT"/>
        </w:rPr>
        <w:t>’</w:t>
      </w:r>
      <w:r w:rsidR="00133474" w:rsidRPr="00133474">
        <w:rPr>
          <w:szCs w:val="22"/>
          <w:lang w:val="it-IT"/>
        </w:rPr>
        <w:t>esposizione a tirzepatide aumenta con la diminuzione del peso corporeo; tuttavia, l</w:t>
      </w:r>
      <w:r w:rsidR="0042077E">
        <w:rPr>
          <w:szCs w:val="22"/>
          <w:lang w:val="it-IT"/>
        </w:rPr>
        <w:t>’</w:t>
      </w:r>
      <w:r w:rsidR="00133474" w:rsidRPr="00133474">
        <w:rPr>
          <w:szCs w:val="22"/>
          <w:lang w:val="it-IT"/>
        </w:rPr>
        <w:t>effetto del peso corporeo sulla farmacocinetica d</w:t>
      </w:r>
      <w:r w:rsidR="00133474">
        <w:rPr>
          <w:szCs w:val="22"/>
          <w:lang w:val="it-IT"/>
        </w:rPr>
        <w:t>i</w:t>
      </w:r>
      <w:r w:rsidR="00133474" w:rsidRPr="00133474">
        <w:rPr>
          <w:szCs w:val="22"/>
          <w:lang w:val="it-IT"/>
        </w:rPr>
        <w:t xml:space="preserve"> tirzepatide non sembra essere clinicamente rilevante.</w:t>
      </w:r>
    </w:p>
    <w:p w14:paraId="37A0291B" w14:textId="77777777" w:rsidR="001B0A24" w:rsidRPr="00F04134" w:rsidRDefault="001B0A24" w:rsidP="00CA5B4D">
      <w:pPr>
        <w:spacing w:line="240" w:lineRule="auto"/>
        <w:rPr>
          <w:szCs w:val="22"/>
          <w:lang w:val="it-IT"/>
        </w:rPr>
      </w:pPr>
    </w:p>
    <w:p w14:paraId="7C27DDAC" w14:textId="6A93E7CB" w:rsidR="00D4007B" w:rsidRDefault="00215621" w:rsidP="00CA5B4D">
      <w:pPr>
        <w:keepNext/>
        <w:keepLines/>
        <w:spacing w:line="240" w:lineRule="auto"/>
        <w:rPr>
          <w:i/>
          <w:iCs/>
          <w:szCs w:val="22"/>
          <w:u w:val="single"/>
          <w:lang w:val="it-IT"/>
        </w:rPr>
      </w:pPr>
      <w:r w:rsidRPr="003E4561">
        <w:rPr>
          <w:i/>
          <w:iCs/>
          <w:szCs w:val="22"/>
          <w:u w:val="single"/>
          <w:lang w:val="it-IT"/>
        </w:rPr>
        <w:t>Compromissione renale</w:t>
      </w:r>
    </w:p>
    <w:p w14:paraId="47305227" w14:textId="77777777" w:rsidR="001B0A24" w:rsidRPr="003E4561" w:rsidRDefault="001B0A24" w:rsidP="00CA5B4D">
      <w:pPr>
        <w:keepNext/>
        <w:keepLines/>
        <w:spacing w:line="240" w:lineRule="auto"/>
        <w:rPr>
          <w:i/>
          <w:iCs/>
          <w:szCs w:val="22"/>
          <w:u w:val="single"/>
          <w:lang w:val="it-IT"/>
        </w:rPr>
      </w:pPr>
    </w:p>
    <w:p w14:paraId="7C27DDAE" w14:textId="169698E0" w:rsidR="00D4007B" w:rsidRDefault="00104E48" w:rsidP="00CA5B4D">
      <w:pPr>
        <w:pStyle w:val="Default"/>
        <w:keepNext/>
        <w:keepLines/>
        <w:rPr>
          <w:color w:val="auto"/>
          <w:sz w:val="22"/>
          <w:szCs w:val="22"/>
          <w:lang w:val="it-IT"/>
        </w:rPr>
      </w:pPr>
      <w:r w:rsidRPr="00104E48">
        <w:rPr>
          <w:color w:val="auto"/>
          <w:sz w:val="22"/>
          <w:szCs w:val="22"/>
          <w:lang w:val="it-IT"/>
        </w:rPr>
        <w:t>La compromissione renale non influisce sulla farmacocinetica di tirzepatide. La farmacocinetica di tirzepatide dopo una singola dose d</w:t>
      </w:r>
      <w:r w:rsidR="006A31CD">
        <w:rPr>
          <w:color w:val="auto"/>
          <w:sz w:val="22"/>
          <w:szCs w:val="22"/>
          <w:lang w:val="it-IT"/>
        </w:rPr>
        <w:t>i</w:t>
      </w:r>
      <w:r w:rsidRPr="00104E48">
        <w:rPr>
          <w:color w:val="auto"/>
          <w:sz w:val="22"/>
          <w:szCs w:val="22"/>
          <w:lang w:val="it-IT"/>
        </w:rPr>
        <w:t xml:space="preserve"> 5</w:t>
      </w:r>
      <w:r w:rsidR="00D26B29">
        <w:rPr>
          <w:color w:val="auto"/>
          <w:sz w:val="22"/>
          <w:szCs w:val="22"/>
          <w:lang w:val="it-IT"/>
        </w:rPr>
        <w:t> </w:t>
      </w:r>
      <w:r w:rsidRPr="00104E48">
        <w:rPr>
          <w:color w:val="auto"/>
          <w:sz w:val="22"/>
          <w:szCs w:val="22"/>
          <w:lang w:val="it-IT"/>
        </w:rPr>
        <w:t xml:space="preserve">mg è stata valutata in pazienti con diversi gradi di </w:t>
      </w:r>
      <w:r w:rsidR="006A31CD">
        <w:rPr>
          <w:color w:val="auto"/>
          <w:sz w:val="22"/>
          <w:szCs w:val="22"/>
          <w:lang w:val="it-IT"/>
        </w:rPr>
        <w:t>compromissione</w:t>
      </w:r>
      <w:r w:rsidRPr="00104E48">
        <w:rPr>
          <w:color w:val="auto"/>
          <w:sz w:val="22"/>
          <w:szCs w:val="22"/>
          <w:lang w:val="it-IT"/>
        </w:rPr>
        <w:t xml:space="preserve"> renale (lieve, moderata, </w:t>
      </w:r>
      <w:r w:rsidR="00CE61AA">
        <w:rPr>
          <w:color w:val="auto"/>
          <w:sz w:val="22"/>
          <w:szCs w:val="22"/>
          <w:lang w:val="it-IT"/>
        </w:rPr>
        <w:t>severa</w:t>
      </w:r>
      <w:r w:rsidRPr="00104E48">
        <w:rPr>
          <w:color w:val="auto"/>
          <w:sz w:val="22"/>
          <w:szCs w:val="22"/>
          <w:lang w:val="it-IT"/>
        </w:rPr>
        <w:t>, ESRD) rispetto a soggetti con funzionalità renale normale e non sono state osservate differenze clinicamente rilevanti. Ciò è stato dimostrato anche per i pazienti con diabete mellito di tipo</w:t>
      </w:r>
      <w:r w:rsidR="00D26B29">
        <w:rPr>
          <w:color w:val="auto"/>
          <w:sz w:val="22"/>
          <w:szCs w:val="22"/>
          <w:lang w:val="it-IT"/>
        </w:rPr>
        <w:t> </w:t>
      </w:r>
      <w:r w:rsidRPr="00104E48">
        <w:rPr>
          <w:color w:val="auto"/>
          <w:sz w:val="22"/>
          <w:szCs w:val="22"/>
          <w:lang w:val="it-IT"/>
        </w:rPr>
        <w:t xml:space="preserve">2 e </w:t>
      </w:r>
      <w:r w:rsidR="00336B58">
        <w:rPr>
          <w:color w:val="auto"/>
          <w:sz w:val="22"/>
          <w:szCs w:val="22"/>
          <w:lang w:val="it-IT"/>
        </w:rPr>
        <w:t>compromissione</w:t>
      </w:r>
      <w:r w:rsidRPr="00104E48">
        <w:rPr>
          <w:color w:val="auto"/>
          <w:sz w:val="22"/>
          <w:szCs w:val="22"/>
          <w:lang w:val="it-IT"/>
        </w:rPr>
        <w:t xml:space="preserve"> renale sulla base dei dati degli studi clinici.</w:t>
      </w:r>
    </w:p>
    <w:p w14:paraId="2267E0BC" w14:textId="77777777" w:rsidR="00104E48" w:rsidRPr="00104E48" w:rsidRDefault="00104E48" w:rsidP="00E61101">
      <w:pPr>
        <w:pStyle w:val="Default"/>
        <w:rPr>
          <w:color w:val="auto"/>
          <w:sz w:val="22"/>
          <w:szCs w:val="22"/>
          <w:lang w:val="it-IT"/>
        </w:rPr>
      </w:pPr>
    </w:p>
    <w:p w14:paraId="11599EF0" w14:textId="409A7370" w:rsidR="00215621" w:rsidRPr="003E4561" w:rsidRDefault="00215621" w:rsidP="00CA5B4D">
      <w:pPr>
        <w:keepNext/>
        <w:keepLines/>
        <w:spacing w:line="240" w:lineRule="auto"/>
        <w:rPr>
          <w:i/>
          <w:iCs/>
          <w:szCs w:val="22"/>
          <w:u w:val="single"/>
          <w:lang w:val="it-IT"/>
        </w:rPr>
      </w:pPr>
      <w:r w:rsidRPr="003E4561">
        <w:rPr>
          <w:i/>
          <w:iCs/>
          <w:szCs w:val="22"/>
          <w:u w:val="single"/>
          <w:lang w:val="it-IT"/>
        </w:rPr>
        <w:t>Compromissione epatica</w:t>
      </w:r>
    </w:p>
    <w:p w14:paraId="004B74B2" w14:textId="77777777" w:rsidR="001B0A24" w:rsidRPr="009606D8" w:rsidRDefault="001B0A24" w:rsidP="00CA5B4D">
      <w:pPr>
        <w:keepNext/>
        <w:keepLines/>
        <w:spacing w:line="240" w:lineRule="auto"/>
        <w:rPr>
          <w:i/>
          <w:iCs/>
          <w:szCs w:val="22"/>
          <w:lang w:val="it-IT"/>
        </w:rPr>
      </w:pPr>
    </w:p>
    <w:p w14:paraId="0FCBA714" w14:textId="78E8A188" w:rsidR="00D4007B" w:rsidRDefault="00104E48" w:rsidP="00CA5B4D">
      <w:pPr>
        <w:keepNext/>
        <w:keepLines/>
        <w:autoSpaceDE w:val="0"/>
        <w:autoSpaceDN w:val="0"/>
        <w:adjustRightInd w:val="0"/>
        <w:spacing w:line="240" w:lineRule="auto"/>
        <w:rPr>
          <w:szCs w:val="22"/>
          <w:lang w:val="it-IT"/>
        </w:rPr>
      </w:pPr>
      <w:r w:rsidRPr="00104E48">
        <w:rPr>
          <w:szCs w:val="22"/>
          <w:lang w:val="it-IT"/>
        </w:rPr>
        <w:t>L</w:t>
      </w:r>
      <w:r w:rsidR="00696FF2">
        <w:rPr>
          <w:szCs w:val="22"/>
          <w:lang w:val="it-IT"/>
        </w:rPr>
        <w:t>a compromissione</w:t>
      </w:r>
      <w:r w:rsidRPr="00104E48">
        <w:rPr>
          <w:szCs w:val="22"/>
          <w:lang w:val="it-IT"/>
        </w:rPr>
        <w:t xml:space="preserve"> epatica non influisce sulla farmacocinetica di tirzepatide. La farmacocinetica di tirzepatide dopo una singola dose d</w:t>
      </w:r>
      <w:r w:rsidR="007905F3">
        <w:rPr>
          <w:szCs w:val="22"/>
          <w:lang w:val="it-IT"/>
        </w:rPr>
        <w:t>i</w:t>
      </w:r>
      <w:r w:rsidRPr="00104E48">
        <w:rPr>
          <w:szCs w:val="22"/>
          <w:lang w:val="it-IT"/>
        </w:rPr>
        <w:t xml:space="preserve"> 5</w:t>
      </w:r>
      <w:r>
        <w:rPr>
          <w:szCs w:val="22"/>
          <w:lang w:val="it-IT"/>
        </w:rPr>
        <w:t> </w:t>
      </w:r>
      <w:r w:rsidRPr="00104E48">
        <w:rPr>
          <w:szCs w:val="22"/>
          <w:lang w:val="it-IT"/>
        </w:rPr>
        <w:t xml:space="preserve">mg è stata valutata in pazienti con diversi gradi di compromissione epatica (lieve, moderata, </w:t>
      </w:r>
      <w:r w:rsidR="00CE61AA">
        <w:rPr>
          <w:szCs w:val="22"/>
          <w:lang w:val="it-IT"/>
        </w:rPr>
        <w:t>severa</w:t>
      </w:r>
      <w:r w:rsidRPr="00104E48">
        <w:rPr>
          <w:szCs w:val="22"/>
          <w:lang w:val="it-IT"/>
        </w:rPr>
        <w:t>) rispetto a soggetti con funzionalità epatica normale e non sono state osservate differenze clinicamente rilevanti.</w:t>
      </w:r>
    </w:p>
    <w:p w14:paraId="73E89B8F" w14:textId="77777777" w:rsidR="00104E48" w:rsidRPr="00104E48" w:rsidRDefault="00104E48" w:rsidP="00E61101">
      <w:pPr>
        <w:autoSpaceDE w:val="0"/>
        <w:autoSpaceDN w:val="0"/>
        <w:adjustRightInd w:val="0"/>
        <w:spacing w:line="240" w:lineRule="auto"/>
        <w:rPr>
          <w:szCs w:val="22"/>
          <w:lang w:val="it-IT"/>
        </w:rPr>
      </w:pPr>
    </w:p>
    <w:p w14:paraId="7C27DDB2" w14:textId="520D7B38" w:rsidR="00D4007B" w:rsidRPr="003E4561" w:rsidRDefault="00DA20DF" w:rsidP="00CA5B4D">
      <w:pPr>
        <w:keepNext/>
        <w:keepLines/>
        <w:spacing w:line="240" w:lineRule="auto"/>
        <w:rPr>
          <w:i/>
          <w:iCs/>
          <w:szCs w:val="22"/>
          <w:u w:val="single"/>
          <w:lang w:val="it-IT"/>
        </w:rPr>
      </w:pPr>
      <w:r w:rsidRPr="003E4561">
        <w:rPr>
          <w:i/>
          <w:iCs/>
          <w:szCs w:val="22"/>
          <w:u w:val="single"/>
          <w:lang w:val="it-IT"/>
        </w:rPr>
        <w:t>P</w:t>
      </w:r>
      <w:r w:rsidR="00215621" w:rsidRPr="003E4561">
        <w:rPr>
          <w:i/>
          <w:iCs/>
          <w:szCs w:val="22"/>
          <w:u w:val="single"/>
          <w:lang w:val="it-IT"/>
        </w:rPr>
        <w:t>opolazione pediatrica</w:t>
      </w:r>
    </w:p>
    <w:p w14:paraId="6A3D01B6" w14:textId="77777777" w:rsidR="001B0A24" w:rsidRDefault="001B0A24" w:rsidP="00CA5B4D">
      <w:pPr>
        <w:keepNext/>
        <w:keepLines/>
        <w:spacing w:line="240" w:lineRule="auto"/>
        <w:rPr>
          <w:i/>
          <w:iCs/>
          <w:szCs w:val="22"/>
          <w:lang w:val="it-IT"/>
        </w:rPr>
      </w:pPr>
    </w:p>
    <w:p w14:paraId="598E6142" w14:textId="5238EEB0" w:rsidR="00926D2B" w:rsidRPr="009606D8" w:rsidRDefault="00E85771" w:rsidP="00CA5B4D">
      <w:pPr>
        <w:keepNext/>
        <w:keepLines/>
        <w:spacing w:line="240" w:lineRule="auto"/>
        <w:rPr>
          <w:i/>
          <w:iCs/>
          <w:szCs w:val="22"/>
          <w:lang w:val="it-IT"/>
        </w:rPr>
      </w:pPr>
      <w:r w:rsidRPr="00EF63BA">
        <w:rPr>
          <w:lang w:val="it-IT"/>
        </w:rPr>
        <w:t>L'esposizione nei pazienti pediatrici di età compresa tra 10</w:t>
      </w:r>
      <w:r>
        <w:rPr>
          <w:lang w:val="it-IT"/>
        </w:rPr>
        <w:t> </w:t>
      </w:r>
      <w:r w:rsidRPr="00EF63BA">
        <w:rPr>
          <w:lang w:val="it-IT"/>
        </w:rPr>
        <w:t>e meno di 18</w:t>
      </w:r>
      <w:r>
        <w:rPr>
          <w:lang w:val="it-IT"/>
        </w:rPr>
        <w:t> </w:t>
      </w:r>
      <w:r w:rsidRPr="00EF63BA">
        <w:rPr>
          <w:lang w:val="it-IT"/>
        </w:rPr>
        <w:t xml:space="preserve">anni con diabete </w:t>
      </w:r>
      <w:r>
        <w:rPr>
          <w:lang w:val="it-IT"/>
        </w:rPr>
        <w:t>mellito</w:t>
      </w:r>
      <w:r w:rsidRPr="00EF63BA">
        <w:rPr>
          <w:lang w:val="it-IT"/>
        </w:rPr>
        <w:t xml:space="preserve"> tipo</w:t>
      </w:r>
      <w:r>
        <w:rPr>
          <w:lang w:val="it-IT"/>
        </w:rPr>
        <w:t> </w:t>
      </w:r>
      <w:r w:rsidRPr="00EF63BA">
        <w:rPr>
          <w:lang w:val="it-IT"/>
        </w:rPr>
        <w:t>2 trattati con tirzepatide 5</w:t>
      </w:r>
      <w:r>
        <w:rPr>
          <w:lang w:val="it-IT"/>
        </w:rPr>
        <w:t> </w:t>
      </w:r>
      <w:r w:rsidRPr="00EF63BA">
        <w:rPr>
          <w:lang w:val="it-IT"/>
        </w:rPr>
        <w:t>mg e 10</w:t>
      </w:r>
      <w:r>
        <w:rPr>
          <w:lang w:val="it-IT"/>
        </w:rPr>
        <w:t> </w:t>
      </w:r>
      <w:r w:rsidRPr="00EF63BA">
        <w:rPr>
          <w:lang w:val="it-IT"/>
        </w:rPr>
        <w:t>mg è stata comparabile a quella osservata alle dosi raccomandate nella popolazione adulta</w:t>
      </w:r>
      <w:r w:rsidR="00D93DFD">
        <w:rPr>
          <w:lang w:val="it-IT"/>
        </w:rPr>
        <w:t>.</w:t>
      </w:r>
    </w:p>
    <w:p w14:paraId="7C27DDB4" w14:textId="3E1B71AE" w:rsidR="00D4007B" w:rsidRPr="00104E48" w:rsidRDefault="00D4007B" w:rsidP="0005388A">
      <w:pPr>
        <w:keepNext/>
        <w:keepLines/>
        <w:suppressAutoHyphens/>
        <w:rPr>
          <w:szCs w:val="22"/>
          <w:lang w:val="it-IT"/>
        </w:rPr>
      </w:pPr>
    </w:p>
    <w:p w14:paraId="7C27DDB5" w14:textId="6B0783B7" w:rsidR="00D4007B" w:rsidRPr="009606D8" w:rsidRDefault="00DA20DF" w:rsidP="00CA5B4D">
      <w:pPr>
        <w:keepNext/>
        <w:keepLines/>
        <w:spacing w:line="240" w:lineRule="auto"/>
        <w:rPr>
          <w:b/>
          <w:bCs/>
          <w:szCs w:val="22"/>
          <w:lang w:val="it-IT"/>
        </w:rPr>
      </w:pPr>
      <w:r w:rsidRPr="009606D8">
        <w:rPr>
          <w:b/>
          <w:szCs w:val="22"/>
          <w:lang w:val="it-IT"/>
        </w:rPr>
        <w:t>5</w:t>
      </w:r>
      <w:r w:rsidRPr="009606D8">
        <w:rPr>
          <w:b/>
          <w:bCs/>
          <w:szCs w:val="22"/>
          <w:lang w:val="it-IT"/>
        </w:rPr>
        <w:t>.3</w:t>
      </w:r>
      <w:r w:rsidRPr="009606D8">
        <w:rPr>
          <w:b/>
          <w:bCs/>
          <w:szCs w:val="22"/>
          <w:lang w:val="it-IT"/>
        </w:rPr>
        <w:tab/>
      </w:r>
      <w:r w:rsidR="00215621" w:rsidRPr="009606D8">
        <w:rPr>
          <w:b/>
          <w:bCs/>
          <w:szCs w:val="22"/>
          <w:lang w:val="it-IT"/>
        </w:rPr>
        <w:t>Dati preclinici di sicurezza</w:t>
      </w:r>
    </w:p>
    <w:p w14:paraId="278CA7A5" w14:textId="5A0832B7" w:rsidR="0001469B" w:rsidRPr="009606D8" w:rsidRDefault="0001469B" w:rsidP="00CA5B4D">
      <w:pPr>
        <w:keepNext/>
        <w:keepLines/>
        <w:spacing w:line="240" w:lineRule="auto"/>
        <w:rPr>
          <w:b/>
          <w:bCs/>
          <w:szCs w:val="22"/>
          <w:lang w:val="it-IT"/>
        </w:rPr>
      </w:pPr>
    </w:p>
    <w:p w14:paraId="70FFA705" w14:textId="129D3DA8" w:rsidR="00A03D50" w:rsidRDefault="00A03D50" w:rsidP="00BC6CD6">
      <w:pPr>
        <w:keepNext/>
        <w:keepLines/>
        <w:spacing w:line="240" w:lineRule="auto"/>
        <w:rPr>
          <w:lang w:val="it-IT"/>
        </w:rPr>
      </w:pPr>
      <w:r w:rsidRPr="00A03D50">
        <w:rPr>
          <w:lang w:val="it-IT"/>
        </w:rPr>
        <w:t xml:space="preserve">I dati preclinici non rivelano rischi particolari per l’uomo sulla base di studi convenzionali </w:t>
      </w:r>
      <w:r>
        <w:rPr>
          <w:lang w:val="it-IT"/>
        </w:rPr>
        <w:t xml:space="preserve">di </w:t>
      </w:r>
      <w:r w:rsidR="00E073D8">
        <w:rPr>
          <w:lang w:val="it-IT"/>
        </w:rPr>
        <w:t>farmacologia di sicurezza</w:t>
      </w:r>
      <w:r w:rsidR="00194F1F">
        <w:rPr>
          <w:lang w:val="it-IT"/>
        </w:rPr>
        <w:t>, di tossicità</w:t>
      </w:r>
      <w:r w:rsidRPr="00A03D50">
        <w:rPr>
          <w:lang w:val="it-IT"/>
        </w:rPr>
        <w:t xml:space="preserve"> a dosi ripetute</w:t>
      </w:r>
      <w:r w:rsidR="00194F1F">
        <w:rPr>
          <w:lang w:val="it-IT"/>
        </w:rPr>
        <w:t xml:space="preserve"> o di genotossicità</w:t>
      </w:r>
      <w:r w:rsidRPr="00A03D50">
        <w:rPr>
          <w:lang w:val="it-IT"/>
        </w:rPr>
        <w:t>.</w:t>
      </w:r>
    </w:p>
    <w:p w14:paraId="09385480" w14:textId="77777777" w:rsidR="00A03D50" w:rsidRPr="00A03D50" w:rsidRDefault="00A03D50" w:rsidP="00E61101">
      <w:pPr>
        <w:spacing w:line="240" w:lineRule="auto"/>
        <w:rPr>
          <w:szCs w:val="22"/>
          <w:highlight w:val="yellow"/>
          <w:lang w:val="it-IT"/>
        </w:rPr>
      </w:pPr>
    </w:p>
    <w:p w14:paraId="7DEBAE93" w14:textId="1F7F71D4" w:rsidR="005C57EA" w:rsidRPr="009D1857" w:rsidRDefault="004D2990" w:rsidP="005C57EA">
      <w:pPr>
        <w:rPr>
          <w:szCs w:val="22"/>
          <w:lang w:val="it-IT"/>
        </w:rPr>
      </w:pPr>
      <w:r>
        <w:rPr>
          <w:szCs w:val="22"/>
          <w:lang w:val="it-IT"/>
        </w:rPr>
        <w:t>È</w:t>
      </w:r>
      <w:r w:rsidR="00AA05D6">
        <w:rPr>
          <w:szCs w:val="22"/>
          <w:lang w:val="it-IT"/>
        </w:rPr>
        <w:t xml:space="preserve"> stato condotto u</w:t>
      </w:r>
      <w:r w:rsidR="00194F1F">
        <w:rPr>
          <w:szCs w:val="22"/>
          <w:lang w:val="it-IT"/>
        </w:rPr>
        <w:t>n</w:t>
      </w:r>
      <w:r w:rsidR="00194F1F" w:rsidRPr="009D1857">
        <w:rPr>
          <w:szCs w:val="22"/>
          <w:lang w:val="it-IT"/>
        </w:rPr>
        <w:t>o studio di ca</w:t>
      </w:r>
      <w:r w:rsidR="00002396">
        <w:rPr>
          <w:szCs w:val="22"/>
          <w:lang w:val="it-IT"/>
        </w:rPr>
        <w:t>ncer</w:t>
      </w:r>
      <w:r w:rsidR="00194F1F" w:rsidRPr="009D1857">
        <w:rPr>
          <w:szCs w:val="22"/>
          <w:lang w:val="it-IT"/>
        </w:rPr>
        <w:t xml:space="preserve">ogenicità della durata di </w:t>
      </w:r>
      <w:r w:rsidR="00194F1F">
        <w:rPr>
          <w:szCs w:val="22"/>
          <w:lang w:val="it-IT"/>
        </w:rPr>
        <w:t>2 anni con tirzepatide in ratti maschi e femmin</w:t>
      </w:r>
      <w:r w:rsidR="005C57EA">
        <w:rPr>
          <w:szCs w:val="22"/>
          <w:lang w:val="it-IT"/>
        </w:rPr>
        <w:t>e</w:t>
      </w:r>
      <w:r w:rsidR="00194F1F">
        <w:rPr>
          <w:szCs w:val="22"/>
          <w:lang w:val="it-IT"/>
        </w:rPr>
        <w:t xml:space="preserve"> a dosi di </w:t>
      </w:r>
      <w:r w:rsidR="00194F1F" w:rsidRPr="00194F1F">
        <w:rPr>
          <w:szCs w:val="22"/>
          <w:lang w:val="it-IT"/>
        </w:rPr>
        <w:t>0</w:t>
      </w:r>
      <w:r w:rsidR="00194F1F">
        <w:rPr>
          <w:szCs w:val="22"/>
          <w:lang w:val="it-IT"/>
        </w:rPr>
        <w:t>,</w:t>
      </w:r>
      <w:r w:rsidR="00194F1F" w:rsidRPr="00194F1F">
        <w:rPr>
          <w:szCs w:val="22"/>
          <w:lang w:val="it-IT"/>
        </w:rPr>
        <w:t>15,</w:t>
      </w:r>
      <w:r w:rsidR="00FF0BA0">
        <w:rPr>
          <w:szCs w:val="22"/>
          <w:lang w:val="it-IT"/>
        </w:rPr>
        <w:t> </w:t>
      </w:r>
      <w:r w:rsidR="00194F1F" w:rsidRPr="00194F1F">
        <w:rPr>
          <w:szCs w:val="22"/>
          <w:lang w:val="it-IT"/>
        </w:rPr>
        <w:t>0</w:t>
      </w:r>
      <w:r w:rsidR="00194F1F">
        <w:rPr>
          <w:szCs w:val="22"/>
          <w:lang w:val="it-IT"/>
        </w:rPr>
        <w:t>,</w:t>
      </w:r>
      <w:r w:rsidR="00194F1F" w:rsidRPr="00194F1F">
        <w:rPr>
          <w:szCs w:val="22"/>
          <w:lang w:val="it-IT"/>
        </w:rPr>
        <w:t>50</w:t>
      </w:r>
      <w:r w:rsidR="00FF0BA0">
        <w:rPr>
          <w:szCs w:val="22"/>
          <w:lang w:val="it-IT"/>
        </w:rPr>
        <w:t> </w:t>
      </w:r>
      <w:r w:rsidR="00194F1F">
        <w:rPr>
          <w:szCs w:val="22"/>
          <w:lang w:val="it-IT"/>
        </w:rPr>
        <w:t>e</w:t>
      </w:r>
      <w:r w:rsidR="00194F1F" w:rsidRPr="00194F1F">
        <w:rPr>
          <w:szCs w:val="22"/>
          <w:lang w:val="it-IT"/>
        </w:rPr>
        <w:t xml:space="preserve"> 1</w:t>
      </w:r>
      <w:r w:rsidR="00194F1F">
        <w:rPr>
          <w:szCs w:val="22"/>
          <w:lang w:val="it-IT"/>
        </w:rPr>
        <w:t>,</w:t>
      </w:r>
      <w:r w:rsidR="00194F1F" w:rsidRPr="00194F1F">
        <w:rPr>
          <w:szCs w:val="22"/>
          <w:lang w:val="it-IT"/>
        </w:rPr>
        <w:t>5 mg/kg</w:t>
      </w:r>
      <w:r w:rsidR="00194F1F">
        <w:rPr>
          <w:szCs w:val="22"/>
          <w:lang w:val="it-IT"/>
        </w:rPr>
        <w:t xml:space="preserve"> (</w:t>
      </w:r>
      <w:r w:rsidR="00194F1F" w:rsidRPr="00194F1F">
        <w:rPr>
          <w:szCs w:val="22"/>
          <w:lang w:val="it-IT"/>
        </w:rPr>
        <w:t>0</w:t>
      </w:r>
      <w:r w:rsidR="00194F1F">
        <w:rPr>
          <w:szCs w:val="22"/>
          <w:lang w:val="it-IT"/>
        </w:rPr>
        <w:t>,</w:t>
      </w:r>
      <w:r w:rsidR="00194F1F" w:rsidRPr="00194F1F">
        <w:rPr>
          <w:szCs w:val="22"/>
          <w:lang w:val="it-IT"/>
        </w:rPr>
        <w:t>12,</w:t>
      </w:r>
      <w:r w:rsidR="00FF0BA0">
        <w:rPr>
          <w:szCs w:val="22"/>
          <w:lang w:val="it-IT"/>
        </w:rPr>
        <w:t> </w:t>
      </w:r>
      <w:r w:rsidR="00194F1F" w:rsidRPr="00194F1F">
        <w:rPr>
          <w:szCs w:val="22"/>
          <w:lang w:val="it-IT"/>
        </w:rPr>
        <w:t>0</w:t>
      </w:r>
      <w:r w:rsidR="00194F1F">
        <w:rPr>
          <w:szCs w:val="22"/>
          <w:lang w:val="it-IT"/>
        </w:rPr>
        <w:t>,</w:t>
      </w:r>
      <w:r w:rsidR="00194F1F" w:rsidRPr="00194F1F">
        <w:rPr>
          <w:szCs w:val="22"/>
          <w:lang w:val="it-IT"/>
        </w:rPr>
        <w:t>36</w:t>
      </w:r>
      <w:r w:rsidR="00FF0BA0">
        <w:rPr>
          <w:szCs w:val="22"/>
          <w:lang w:val="it-IT"/>
        </w:rPr>
        <w:t> </w:t>
      </w:r>
      <w:r w:rsidR="00194F1F">
        <w:rPr>
          <w:szCs w:val="22"/>
          <w:lang w:val="it-IT"/>
        </w:rPr>
        <w:t>e</w:t>
      </w:r>
      <w:r w:rsidR="00194F1F" w:rsidRPr="00194F1F">
        <w:rPr>
          <w:szCs w:val="22"/>
          <w:lang w:val="it-IT"/>
        </w:rPr>
        <w:t xml:space="preserve"> 1</w:t>
      </w:r>
      <w:r w:rsidR="00194F1F">
        <w:rPr>
          <w:szCs w:val="22"/>
          <w:lang w:val="it-IT"/>
        </w:rPr>
        <w:t>,</w:t>
      </w:r>
      <w:r w:rsidR="00194F1F" w:rsidRPr="00194F1F">
        <w:rPr>
          <w:szCs w:val="22"/>
          <w:lang w:val="it-IT"/>
        </w:rPr>
        <w:t>02</w:t>
      </w:r>
      <w:r w:rsidR="00FF0BA0">
        <w:rPr>
          <w:szCs w:val="22"/>
          <w:lang w:val="it-IT"/>
        </w:rPr>
        <w:t> </w:t>
      </w:r>
      <w:r w:rsidR="00194F1F">
        <w:rPr>
          <w:szCs w:val="22"/>
          <w:lang w:val="it-IT"/>
        </w:rPr>
        <w:t xml:space="preserve">volte la dose massima raccomandata </w:t>
      </w:r>
      <w:r w:rsidR="00AA05D6">
        <w:rPr>
          <w:szCs w:val="22"/>
          <w:lang w:val="it-IT"/>
        </w:rPr>
        <w:t>nel</w:t>
      </w:r>
      <w:r w:rsidR="00194F1F">
        <w:rPr>
          <w:szCs w:val="22"/>
          <w:lang w:val="it-IT"/>
        </w:rPr>
        <w:t xml:space="preserve">l’uomo </w:t>
      </w:r>
      <w:r w:rsidR="00194F1F" w:rsidRPr="00194F1F">
        <w:rPr>
          <w:szCs w:val="22"/>
          <w:lang w:val="it-IT"/>
        </w:rPr>
        <w:t>(</w:t>
      </w:r>
      <w:r w:rsidR="00AB5F83" w:rsidRPr="00061A8D">
        <w:rPr>
          <w:i/>
          <w:iCs/>
          <w:szCs w:val="22"/>
          <w:lang w:val="it-IT"/>
        </w:rPr>
        <w:t>maximum recommended human dose</w:t>
      </w:r>
      <w:r w:rsidR="00AB5F83">
        <w:rPr>
          <w:szCs w:val="22"/>
          <w:lang w:val="it-IT"/>
        </w:rPr>
        <w:t xml:space="preserve">, </w:t>
      </w:r>
      <w:r w:rsidR="00194F1F" w:rsidRPr="00194F1F">
        <w:rPr>
          <w:szCs w:val="22"/>
          <w:lang w:val="it-IT"/>
        </w:rPr>
        <w:t>MRHD)</w:t>
      </w:r>
      <w:r w:rsidR="00194F1F">
        <w:rPr>
          <w:szCs w:val="22"/>
          <w:lang w:val="it-IT"/>
        </w:rPr>
        <w:t xml:space="preserve"> </w:t>
      </w:r>
      <w:r w:rsidR="00002396">
        <w:rPr>
          <w:szCs w:val="22"/>
          <w:lang w:val="it-IT"/>
        </w:rPr>
        <w:t>basata su</w:t>
      </w:r>
      <w:r w:rsidR="00194F1F">
        <w:rPr>
          <w:szCs w:val="22"/>
          <w:lang w:val="it-IT"/>
        </w:rPr>
        <w:t>ll’AUC</w:t>
      </w:r>
      <w:r w:rsidR="006D3B8C">
        <w:rPr>
          <w:szCs w:val="22"/>
          <w:lang w:val="it-IT"/>
        </w:rPr>
        <w:t>)</w:t>
      </w:r>
      <w:r w:rsidR="00194F1F">
        <w:rPr>
          <w:szCs w:val="22"/>
          <w:lang w:val="it-IT"/>
        </w:rPr>
        <w:t xml:space="preserve"> dopo somministrazione per iniezione sottocutanea</w:t>
      </w:r>
      <w:r w:rsidR="005C57EA">
        <w:rPr>
          <w:szCs w:val="22"/>
          <w:lang w:val="it-IT"/>
        </w:rPr>
        <w:t xml:space="preserve"> due volte a settimana.</w:t>
      </w:r>
      <w:r w:rsidR="00336B58">
        <w:rPr>
          <w:szCs w:val="22"/>
          <w:lang w:val="it-IT"/>
        </w:rPr>
        <w:t xml:space="preserve"> </w:t>
      </w:r>
      <w:r w:rsidR="005C57EA">
        <w:rPr>
          <w:szCs w:val="22"/>
          <w:lang w:val="it-IT"/>
        </w:rPr>
        <w:t>Tirzepatide</w:t>
      </w:r>
      <w:r w:rsidR="005C57EA" w:rsidRPr="009D1857">
        <w:rPr>
          <w:szCs w:val="22"/>
          <w:lang w:val="it-IT"/>
        </w:rPr>
        <w:t xml:space="preserve"> ha </w:t>
      </w:r>
      <w:r w:rsidR="005C57EA">
        <w:rPr>
          <w:szCs w:val="22"/>
          <w:lang w:val="it-IT"/>
        </w:rPr>
        <w:t>causato</w:t>
      </w:r>
      <w:r w:rsidR="005C57EA" w:rsidRPr="009D1857">
        <w:rPr>
          <w:szCs w:val="22"/>
          <w:lang w:val="it-IT"/>
        </w:rPr>
        <w:t xml:space="preserve"> un aumento</w:t>
      </w:r>
      <w:r w:rsidR="00F4512E">
        <w:rPr>
          <w:szCs w:val="22"/>
          <w:lang w:val="it-IT"/>
        </w:rPr>
        <w:t xml:space="preserve"> </w:t>
      </w:r>
      <w:r w:rsidR="00AA05D6">
        <w:rPr>
          <w:szCs w:val="22"/>
          <w:lang w:val="it-IT"/>
        </w:rPr>
        <w:t>dei</w:t>
      </w:r>
      <w:r w:rsidR="005C57EA" w:rsidRPr="009D1857">
        <w:rPr>
          <w:szCs w:val="22"/>
          <w:lang w:val="it-IT"/>
        </w:rPr>
        <w:t xml:space="preserve"> tumori </w:t>
      </w:r>
      <w:r w:rsidR="00F4512E">
        <w:rPr>
          <w:szCs w:val="22"/>
          <w:lang w:val="it-IT"/>
        </w:rPr>
        <w:t xml:space="preserve">delle </w:t>
      </w:r>
      <w:r w:rsidR="005C57EA" w:rsidRPr="009D1857">
        <w:rPr>
          <w:szCs w:val="22"/>
          <w:lang w:val="it-IT"/>
        </w:rPr>
        <w:t>cellule</w:t>
      </w:r>
      <w:r w:rsidR="00336B58">
        <w:rPr>
          <w:szCs w:val="22"/>
          <w:lang w:val="it-IT"/>
        </w:rPr>
        <w:t> </w:t>
      </w:r>
      <w:r w:rsidR="005C57EA" w:rsidRPr="009D1857">
        <w:rPr>
          <w:szCs w:val="22"/>
          <w:lang w:val="it-IT"/>
        </w:rPr>
        <w:t xml:space="preserve">C </w:t>
      </w:r>
      <w:r w:rsidR="00F4512E">
        <w:rPr>
          <w:szCs w:val="22"/>
          <w:lang w:val="it-IT"/>
        </w:rPr>
        <w:t xml:space="preserve">tiroidee </w:t>
      </w:r>
      <w:r w:rsidR="005C57EA" w:rsidRPr="009D1857">
        <w:rPr>
          <w:szCs w:val="22"/>
          <w:lang w:val="it-IT"/>
        </w:rPr>
        <w:t>(adenomi e carcinomi)</w:t>
      </w:r>
      <w:r w:rsidR="005C57EA">
        <w:rPr>
          <w:szCs w:val="22"/>
          <w:lang w:val="it-IT"/>
        </w:rPr>
        <w:t xml:space="preserve"> a tutte le dosi rispetto </w:t>
      </w:r>
      <w:r w:rsidR="00F4512E">
        <w:rPr>
          <w:szCs w:val="22"/>
          <w:lang w:val="it-IT"/>
        </w:rPr>
        <w:t xml:space="preserve">ai </w:t>
      </w:r>
      <w:r w:rsidR="00AA05D6">
        <w:rPr>
          <w:szCs w:val="22"/>
          <w:lang w:val="it-IT"/>
        </w:rPr>
        <w:t>controll</w:t>
      </w:r>
      <w:r w:rsidR="00F4512E">
        <w:rPr>
          <w:szCs w:val="22"/>
          <w:lang w:val="it-IT"/>
        </w:rPr>
        <w:t>i</w:t>
      </w:r>
      <w:r w:rsidR="005C57EA" w:rsidRPr="009D1857">
        <w:rPr>
          <w:szCs w:val="22"/>
          <w:lang w:val="it-IT"/>
        </w:rPr>
        <w:t>. La rilevanza</w:t>
      </w:r>
      <w:r w:rsidR="00AA05D6">
        <w:rPr>
          <w:szCs w:val="22"/>
          <w:lang w:val="it-IT"/>
        </w:rPr>
        <w:t xml:space="preserve"> per l’uomo</w:t>
      </w:r>
      <w:r w:rsidR="005C57EA" w:rsidRPr="009D1857">
        <w:rPr>
          <w:szCs w:val="22"/>
          <w:lang w:val="it-IT"/>
        </w:rPr>
        <w:t xml:space="preserve"> di questi dati </w:t>
      </w:r>
      <w:r w:rsidR="00AA05D6">
        <w:rPr>
          <w:szCs w:val="22"/>
          <w:lang w:val="it-IT"/>
        </w:rPr>
        <w:t xml:space="preserve">non </w:t>
      </w:r>
      <w:r w:rsidR="005C57EA" w:rsidRPr="009D1857">
        <w:rPr>
          <w:szCs w:val="22"/>
          <w:lang w:val="it-IT"/>
        </w:rPr>
        <w:t xml:space="preserve">è </w:t>
      </w:r>
      <w:r w:rsidR="00AA05D6">
        <w:rPr>
          <w:szCs w:val="22"/>
          <w:lang w:val="it-IT"/>
        </w:rPr>
        <w:t>no</w:t>
      </w:r>
      <w:r w:rsidR="005C57EA" w:rsidRPr="009D1857">
        <w:rPr>
          <w:szCs w:val="22"/>
          <w:lang w:val="it-IT"/>
        </w:rPr>
        <w:t xml:space="preserve">ta. </w:t>
      </w:r>
    </w:p>
    <w:p w14:paraId="71BAD03D" w14:textId="17F4C46E" w:rsidR="003A6CC1" w:rsidRPr="009606D8" w:rsidRDefault="003A6CC1" w:rsidP="00E61101">
      <w:pPr>
        <w:spacing w:line="240" w:lineRule="auto"/>
        <w:rPr>
          <w:szCs w:val="22"/>
          <w:lang w:val="it-IT"/>
        </w:rPr>
      </w:pPr>
    </w:p>
    <w:p w14:paraId="24206BD5" w14:textId="35098907" w:rsidR="00002396" w:rsidRPr="00002396" w:rsidRDefault="00002396" w:rsidP="00E61101">
      <w:pPr>
        <w:spacing w:line="240" w:lineRule="auto"/>
        <w:rPr>
          <w:szCs w:val="22"/>
          <w:lang w:val="it-IT"/>
        </w:rPr>
      </w:pPr>
      <w:r w:rsidRPr="00002396">
        <w:rPr>
          <w:szCs w:val="22"/>
          <w:lang w:val="it-IT"/>
        </w:rPr>
        <w:t xml:space="preserve">In uno studio di cancerogenicità </w:t>
      </w:r>
      <w:r>
        <w:rPr>
          <w:szCs w:val="22"/>
          <w:lang w:val="it-IT"/>
        </w:rPr>
        <w:t>della durata di</w:t>
      </w:r>
      <w:r w:rsidRPr="00002396">
        <w:rPr>
          <w:szCs w:val="22"/>
          <w:lang w:val="it-IT"/>
        </w:rPr>
        <w:t xml:space="preserve"> 6</w:t>
      </w:r>
      <w:r w:rsidR="00B32891">
        <w:rPr>
          <w:szCs w:val="22"/>
          <w:lang w:val="it-IT"/>
        </w:rPr>
        <w:t> </w:t>
      </w:r>
      <w:r w:rsidRPr="00002396">
        <w:rPr>
          <w:szCs w:val="22"/>
          <w:lang w:val="it-IT"/>
        </w:rPr>
        <w:t>mesi in topi transgenici rasH2, tirzepatide a dosi di 1,</w:t>
      </w:r>
      <w:r>
        <w:rPr>
          <w:szCs w:val="22"/>
          <w:lang w:val="it-IT"/>
        </w:rPr>
        <w:t> </w:t>
      </w:r>
      <w:r w:rsidRPr="00002396">
        <w:rPr>
          <w:szCs w:val="22"/>
          <w:lang w:val="it-IT"/>
        </w:rPr>
        <w:t>3</w:t>
      </w:r>
      <w:r>
        <w:rPr>
          <w:szCs w:val="22"/>
          <w:lang w:val="it-IT"/>
        </w:rPr>
        <w:t> </w:t>
      </w:r>
      <w:r w:rsidRPr="00002396">
        <w:rPr>
          <w:szCs w:val="22"/>
          <w:lang w:val="it-IT"/>
        </w:rPr>
        <w:t>e</w:t>
      </w:r>
      <w:r>
        <w:rPr>
          <w:szCs w:val="22"/>
          <w:lang w:val="it-IT"/>
        </w:rPr>
        <w:t> </w:t>
      </w:r>
      <w:r w:rsidRPr="00002396">
        <w:rPr>
          <w:szCs w:val="22"/>
          <w:lang w:val="it-IT"/>
        </w:rPr>
        <w:t>10</w:t>
      </w:r>
      <w:r>
        <w:rPr>
          <w:szCs w:val="22"/>
          <w:lang w:val="it-IT"/>
        </w:rPr>
        <w:t> </w:t>
      </w:r>
      <w:r w:rsidRPr="00002396">
        <w:rPr>
          <w:szCs w:val="22"/>
          <w:lang w:val="it-IT"/>
        </w:rPr>
        <w:t>mg/kg somministrata per iniezione sottocutanea due volte a settimana non ha prodotto un aumento dell</w:t>
      </w:r>
      <w:r w:rsidR="00EC6944">
        <w:rPr>
          <w:szCs w:val="22"/>
          <w:lang w:val="it-IT"/>
        </w:rPr>
        <w:t>’</w:t>
      </w:r>
      <w:r w:rsidRPr="00002396">
        <w:rPr>
          <w:szCs w:val="22"/>
          <w:lang w:val="it-IT"/>
        </w:rPr>
        <w:t>incidenza di iperplasia delle cellule</w:t>
      </w:r>
      <w:r w:rsidR="00336B58">
        <w:rPr>
          <w:szCs w:val="22"/>
          <w:lang w:val="it-IT"/>
        </w:rPr>
        <w:t> </w:t>
      </w:r>
      <w:r w:rsidRPr="00002396">
        <w:rPr>
          <w:szCs w:val="22"/>
          <w:lang w:val="it-IT"/>
        </w:rPr>
        <w:t xml:space="preserve">C </w:t>
      </w:r>
      <w:r w:rsidR="006A31CD">
        <w:rPr>
          <w:szCs w:val="22"/>
          <w:lang w:val="it-IT"/>
        </w:rPr>
        <w:t xml:space="preserve">o di neoplasia della tiroide a </w:t>
      </w:r>
      <w:r w:rsidRPr="00002396">
        <w:rPr>
          <w:szCs w:val="22"/>
          <w:lang w:val="it-IT"/>
        </w:rPr>
        <w:t>qualsiasi dose.</w:t>
      </w:r>
    </w:p>
    <w:p w14:paraId="3C0AA391" w14:textId="77777777" w:rsidR="00002396" w:rsidRPr="00002396" w:rsidRDefault="00002396" w:rsidP="00E61101">
      <w:pPr>
        <w:spacing w:line="240" w:lineRule="auto"/>
        <w:rPr>
          <w:szCs w:val="22"/>
          <w:lang w:val="it-IT"/>
        </w:rPr>
      </w:pPr>
    </w:p>
    <w:p w14:paraId="0BE7E1D9" w14:textId="107D71FD" w:rsidR="00DA48C7" w:rsidRDefault="00002396" w:rsidP="00E61101">
      <w:pPr>
        <w:spacing w:line="240" w:lineRule="auto"/>
        <w:rPr>
          <w:szCs w:val="22"/>
          <w:lang w:val="it-IT"/>
        </w:rPr>
      </w:pPr>
      <w:r w:rsidRPr="00002396">
        <w:rPr>
          <w:szCs w:val="22"/>
          <w:lang w:val="it-IT"/>
        </w:rPr>
        <w:t>Gli studi sugli animali con tirzepatide non hanno indicato effetti dannosi diretti sulla fertilità.</w:t>
      </w:r>
    </w:p>
    <w:p w14:paraId="69476471" w14:textId="77777777" w:rsidR="00EB7667" w:rsidRDefault="00EB7667" w:rsidP="00E61101">
      <w:pPr>
        <w:spacing w:line="240" w:lineRule="auto"/>
        <w:rPr>
          <w:szCs w:val="22"/>
          <w:lang w:val="it-IT"/>
        </w:rPr>
      </w:pPr>
    </w:p>
    <w:p w14:paraId="49478D5F" w14:textId="24EDDE27" w:rsidR="00BA4B99" w:rsidRDefault="00BA4B99" w:rsidP="00E61101">
      <w:pPr>
        <w:spacing w:line="240" w:lineRule="auto"/>
        <w:rPr>
          <w:lang w:val="it-IT"/>
        </w:rPr>
      </w:pPr>
      <w:r w:rsidRPr="000B556A">
        <w:rPr>
          <w:lang w:val="it-IT"/>
        </w:rPr>
        <w:t xml:space="preserve">Nei ratti giovani, tirzepatide </w:t>
      </w:r>
      <w:r w:rsidR="0060307A">
        <w:rPr>
          <w:lang w:val="it-IT"/>
        </w:rPr>
        <w:t>ha causato</w:t>
      </w:r>
      <w:r w:rsidRPr="000B556A">
        <w:rPr>
          <w:lang w:val="it-IT"/>
        </w:rPr>
        <w:t xml:space="preserve"> un ritardo nella maturazione sessuale sia nei maschi che nelle femmine, che era secondario a</w:t>
      </w:r>
      <w:r>
        <w:rPr>
          <w:lang w:val="it-IT"/>
        </w:rPr>
        <w:t>gli</w:t>
      </w:r>
      <w:r w:rsidRPr="000B556A">
        <w:rPr>
          <w:lang w:val="it-IT"/>
        </w:rPr>
        <w:t xml:space="preserve"> effetti farmacologici sul peso corporeo. I risultati non hanno suggerito alcun rischio specifico per l'uso nella popolazione pediatrica.</w:t>
      </w:r>
    </w:p>
    <w:p w14:paraId="7A617B97" w14:textId="77777777" w:rsidR="00BA4B99" w:rsidRPr="009606D8" w:rsidRDefault="00BA4B99" w:rsidP="00E61101">
      <w:pPr>
        <w:spacing w:line="240" w:lineRule="auto"/>
        <w:rPr>
          <w:szCs w:val="22"/>
          <w:lang w:val="it-IT"/>
        </w:rPr>
      </w:pPr>
    </w:p>
    <w:p w14:paraId="3E78E24E" w14:textId="49DA92A8" w:rsidR="00215621" w:rsidRDefault="00002396" w:rsidP="00215621">
      <w:pPr>
        <w:spacing w:line="240" w:lineRule="auto"/>
        <w:rPr>
          <w:lang w:val="it-IT"/>
        </w:rPr>
      </w:pPr>
      <w:r w:rsidRPr="00002396">
        <w:rPr>
          <w:lang w:val="it-IT"/>
        </w:rPr>
        <w:t>Negli studi sulla riproduzione animale, tirzepatide ha causato riduzioni della crescita fetale e anomalie fetali a esposizioni inferiori alla MRHD basata sull</w:t>
      </w:r>
      <w:r w:rsidR="00EC6944">
        <w:rPr>
          <w:lang w:val="it-IT"/>
        </w:rPr>
        <w:t>’</w:t>
      </w:r>
      <w:r w:rsidRPr="00002396">
        <w:rPr>
          <w:lang w:val="it-IT"/>
        </w:rPr>
        <w:t>AUC. Nei ratti è stata osservata una maggiore incidenza di malformazioni esterne, viscerali e scheletriche e variazioni dello sviluppo viscerale e scheletrico. Sono state osservate riduzioni della crescita fetale nei ratti e nei conigli. Tutti gli effetti sullo sviluppo si sono verificati a dosi tossiche per la madre.</w:t>
      </w:r>
    </w:p>
    <w:p w14:paraId="757593A4" w14:textId="3AAE0259" w:rsidR="00002396" w:rsidRDefault="00002396" w:rsidP="00215621">
      <w:pPr>
        <w:spacing w:line="240" w:lineRule="auto"/>
        <w:rPr>
          <w:lang w:val="it-IT"/>
        </w:rPr>
      </w:pPr>
    </w:p>
    <w:p w14:paraId="409CEF44" w14:textId="77777777" w:rsidR="00002396" w:rsidRPr="00002396" w:rsidRDefault="00002396" w:rsidP="00215621">
      <w:pPr>
        <w:spacing w:line="240" w:lineRule="auto"/>
        <w:rPr>
          <w:lang w:val="it-IT"/>
        </w:rPr>
      </w:pPr>
    </w:p>
    <w:p w14:paraId="3E8E93EA" w14:textId="77777777" w:rsidR="00215621" w:rsidRPr="006B4557" w:rsidRDefault="00215621" w:rsidP="00CA5B4D">
      <w:pPr>
        <w:keepNext/>
        <w:keepLines/>
        <w:numPr>
          <w:ilvl w:val="0"/>
          <w:numId w:val="21"/>
        </w:numPr>
        <w:suppressAutoHyphens/>
        <w:spacing w:line="240" w:lineRule="auto"/>
        <w:rPr>
          <w:b/>
        </w:rPr>
      </w:pPr>
      <w:r>
        <w:rPr>
          <w:b/>
        </w:rPr>
        <w:t>INFORMAZIONI FARMACEUTICHE</w:t>
      </w:r>
    </w:p>
    <w:p w14:paraId="7ECD6014" w14:textId="77777777" w:rsidR="00215621" w:rsidRPr="006B4557" w:rsidRDefault="00215621" w:rsidP="00CA5B4D">
      <w:pPr>
        <w:keepNext/>
        <w:keepLines/>
        <w:spacing w:line="240" w:lineRule="auto"/>
      </w:pPr>
    </w:p>
    <w:p w14:paraId="27EBEAEF" w14:textId="5B48EF35" w:rsidR="00215621" w:rsidRPr="006B4557" w:rsidRDefault="00215621" w:rsidP="00CA5B4D">
      <w:pPr>
        <w:keepNext/>
        <w:keepLines/>
        <w:numPr>
          <w:ilvl w:val="1"/>
          <w:numId w:val="21"/>
        </w:numPr>
        <w:spacing w:line="240" w:lineRule="auto"/>
        <w:outlineLvl w:val="0"/>
      </w:pPr>
      <w:r>
        <w:rPr>
          <w:b/>
        </w:rPr>
        <w:t>Elenco degli eccipienti</w:t>
      </w:r>
      <w:r w:rsidR="009556CF">
        <w:rPr>
          <w:b/>
        </w:rPr>
        <w:fldChar w:fldCharType="begin"/>
      </w:r>
      <w:r w:rsidR="009556CF">
        <w:rPr>
          <w:b/>
        </w:rPr>
        <w:instrText xml:space="preserve"> DOCVARIABLE vault_nd_0d17ef81-f4fd-4fa9-8256-ab13f700d6f3 \* MERGEFORMAT </w:instrText>
      </w:r>
      <w:r w:rsidR="009556CF">
        <w:rPr>
          <w:b/>
        </w:rPr>
        <w:fldChar w:fldCharType="separate"/>
      </w:r>
      <w:r w:rsidR="009556CF">
        <w:rPr>
          <w:b/>
        </w:rPr>
        <w:t xml:space="preserve"> </w:t>
      </w:r>
      <w:r w:rsidR="009556CF">
        <w:rPr>
          <w:b/>
        </w:rPr>
        <w:fldChar w:fldCharType="end"/>
      </w:r>
    </w:p>
    <w:p w14:paraId="7C27DDC2" w14:textId="77777777" w:rsidR="00D4007B" w:rsidRPr="00E61101" w:rsidRDefault="00D4007B" w:rsidP="00CA5B4D">
      <w:pPr>
        <w:keepNext/>
        <w:keepLines/>
        <w:spacing w:line="240" w:lineRule="auto"/>
        <w:rPr>
          <w:szCs w:val="22"/>
        </w:rPr>
      </w:pPr>
    </w:p>
    <w:p w14:paraId="62F15F08" w14:textId="1688F3CE" w:rsidR="0082730C" w:rsidRPr="00A71AA2" w:rsidRDefault="0082730C" w:rsidP="00CA5B4D">
      <w:pPr>
        <w:keepNext/>
        <w:keepLines/>
        <w:spacing w:line="240" w:lineRule="auto"/>
        <w:rPr>
          <w:szCs w:val="22"/>
          <w:u w:val="single"/>
          <w:lang w:val="it-IT"/>
        </w:rPr>
      </w:pPr>
      <w:r w:rsidRPr="00A71AA2">
        <w:rPr>
          <w:szCs w:val="22"/>
          <w:u w:val="single"/>
          <w:lang w:val="it-IT"/>
        </w:rPr>
        <w:t>Penna preriempita monodose</w:t>
      </w:r>
      <w:r w:rsidR="00906012">
        <w:rPr>
          <w:szCs w:val="22"/>
          <w:u w:val="single"/>
          <w:lang w:val="it-IT"/>
        </w:rPr>
        <w:t>;</w:t>
      </w:r>
      <w:r w:rsidRPr="00A71AA2">
        <w:rPr>
          <w:szCs w:val="22"/>
          <w:u w:val="single"/>
          <w:lang w:val="it-IT"/>
        </w:rPr>
        <w:t xml:space="preserve"> flaconcino monodose</w:t>
      </w:r>
    </w:p>
    <w:p w14:paraId="68ADA5A5" w14:textId="77777777" w:rsidR="0082730C" w:rsidRDefault="0082730C" w:rsidP="00CA5B4D">
      <w:pPr>
        <w:keepNext/>
        <w:keepLines/>
        <w:spacing w:line="240" w:lineRule="auto"/>
        <w:rPr>
          <w:szCs w:val="22"/>
          <w:lang w:val="it-IT"/>
        </w:rPr>
      </w:pPr>
    </w:p>
    <w:p w14:paraId="0C4F1F61" w14:textId="70CD7BA6" w:rsidR="00C40D18" w:rsidRPr="00927B66" w:rsidRDefault="00A16A61" w:rsidP="00CA5B4D">
      <w:pPr>
        <w:keepNext/>
        <w:keepLines/>
        <w:spacing w:line="240" w:lineRule="auto"/>
        <w:rPr>
          <w:szCs w:val="22"/>
          <w:lang w:val="it-IT"/>
        </w:rPr>
      </w:pPr>
      <w:r>
        <w:rPr>
          <w:szCs w:val="22"/>
          <w:lang w:val="it-IT"/>
        </w:rPr>
        <w:t>Idrogenof</w:t>
      </w:r>
      <w:r w:rsidRPr="00927B66">
        <w:rPr>
          <w:szCs w:val="22"/>
          <w:lang w:val="it-IT"/>
        </w:rPr>
        <w:t xml:space="preserve">osfato </w:t>
      </w:r>
      <w:r>
        <w:rPr>
          <w:szCs w:val="22"/>
          <w:lang w:val="it-IT"/>
        </w:rPr>
        <w:t>d</w:t>
      </w:r>
      <w:r w:rsidRPr="00927B66">
        <w:rPr>
          <w:szCs w:val="22"/>
          <w:lang w:val="it-IT"/>
        </w:rPr>
        <w:t>i</w:t>
      </w:r>
      <w:r>
        <w:rPr>
          <w:szCs w:val="22"/>
          <w:lang w:val="it-IT"/>
        </w:rPr>
        <w:t xml:space="preserve">sodico </w:t>
      </w:r>
      <w:r w:rsidR="00927B66" w:rsidRPr="00927B66">
        <w:rPr>
          <w:szCs w:val="22"/>
          <w:lang w:val="it-IT"/>
        </w:rPr>
        <w:t>eptaidrato</w:t>
      </w:r>
      <w:r w:rsidR="003B0B9E">
        <w:rPr>
          <w:szCs w:val="22"/>
          <w:lang w:val="it-IT"/>
        </w:rPr>
        <w:t xml:space="preserve"> (E339)</w:t>
      </w:r>
    </w:p>
    <w:p w14:paraId="7C27DDC3" w14:textId="3D93EFC6" w:rsidR="00D4007B" w:rsidRPr="00A71AA2" w:rsidRDefault="00E073D8" w:rsidP="00E61101">
      <w:pPr>
        <w:spacing w:line="240" w:lineRule="auto"/>
        <w:rPr>
          <w:szCs w:val="22"/>
          <w:lang w:val="it-IT"/>
        </w:rPr>
      </w:pPr>
      <w:r w:rsidRPr="00A71AA2">
        <w:rPr>
          <w:szCs w:val="22"/>
          <w:lang w:val="it-IT"/>
        </w:rPr>
        <w:t>S</w:t>
      </w:r>
      <w:r w:rsidR="00927B66" w:rsidRPr="00A71AA2">
        <w:rPr>
          <w:szCs w:val="22"/>
          <w:lang w:val="it-IT"/>
        </w:rPr>
        <w:t>odio</w:t>
      </w:r>
      <w:r w:rsidRPr="00A71AA2">
        <w:rPr>
          <w:szCs w:val="22"/>
          <w:lang w:val="it-IT"/>
        </w:rPr>
        <w:t xml:space="preserve"> cloruro</w:t>
      </w:r>
    </w:p>
    <w:p w14:paraId="445194F4" w14:textId="79CD1A3B" w:rsidR="00A16A61" w:rsidRDefault="00927B66" w:rsidP="00E61101">
      <w:pPr>
        <w:autoSpaceDE w:val="0"/>
        <w:autoSpaceDN w:val="0"/>
        <w:adjustRightInd w:val="0"/>
        <w:spacing w:line="240" w:lineRule="auto"/>
        <w:rPr>
          <w:szCs w:val="22"/>
          <w:lang w:val="it-IT"/>
        </w:rPr>
      </w:pPr>
      <w:r w:rsidRPr="00927B66">
        <w:rPr>
          <w:szCs w:val="22"/>
          <w:lang w:val="it-IT"/>
        </w:rPr>
        <w:t>Acido cloridrico concentrato</w:t>
      </w:r>
      <w:r w:rsidR="00D305C4">
        <w:rPr>
          <w:szCs w:val="22"/>
          <w:lang w:val="it-IT"/>
        </w:rPr>
        <w:t xml:space="preserve"> </w:t>
      </w:r>
      <w:r w:rsidR="00D305C4" w:rsidRPr="00927B66">
        <w:rPr>
          <w:szCs w:val="22"/>
          <w:lang w:val="it-IT"/>
        </w:rPr>
        <w:t>(</w:t>
      </w:r>
      <w:r w:rsidR="00D305C4">
        <w:rPr>
          <w:szCs w:val="22"/>
          <w:lang w:val="it-IT"/>
        </w:rPr>
        <w:t>p</w:t>
      </w:r>
      <w:r w:rsidR="00D305C4" w:rsidRPr="00F10C6B">
        <w:rPr>
          <w:szCs w:val="22"/>
          <w:lang w:val="it-IT"/>
        </w:rPr>
        <w:t>er</w:t>
      </w:r>
      <w:r w:rsidR="00D305C4">
        <w:rPr>
          <w:szCs w:val="22"/>
          <w:lang w:val="it-IT"/>
        </w:rPr>
        <w:t xml:space="preserve"> aggiustare il</w:t>
      </w:r>
      <w:r w:rsidR="00D305C4" w:rsidRPr="00F10C6B">
        <w:rPr>
          <w:szCs w:val="22"/>
          <w:lang w:val="it-IT"/>
        </w:rPr>
        <w:t xml:space="preserve"> pH</w:t>
      </w:r>
      <w:r w:rsidR="00D305C4" w:rsidRPr="00927B66">
        <w:rPr>
          <w:szCs w:val="22"/>
          <w:lang w:val="it-IT"/>
        </w:rPr>
        <w:t>)</w:t>
      </w:r>
    </w:p>
    <w:p w14:paraId="07E2A11B" w14:textId="5A8FA6CE" w:rsidR="00C40D18" w:rsidRPr="00927B66" w:rsidRDefault="00A16A61" w:rsidP="00E61101">
      <w:pPr>
        <w:autoSpaceDE w:val="0"/>
        <w:autoSpaceDN w:val="0"/>
        <w:adjustRightInd w:val="0"/>
        <w:spacing w:line="240" w:lineRule="auto"/>
        <w:rPr>
          <w:szCs w:val="22"/>
          <w:lang w:val="it-IT"/>
        </w:rPr>
      </w:pPr>
      <w:r>
        <w:rPr>
          <w:szCs w:val="22"/>
          <w:lang w:val="it-IT"/>
        </w:rPr>
        <w:t>S</w:t>
      </w:r>
      <w:r w:rsidR="00851720">
        <w:rPr>
          <w:szCs w:val="22"/>
          <w:lang w:val="it-IT"/>
        </w:rPr>
        <w:t>odio idrossido</w:t>
      </w:r>
      <w:r w:rsidR="007F6FBF">
        <w:rPr>
          <w:szCs w:val="22"/>
          <w:lang w:val="it-IT"/>
        </w:rPr>
        <w:t xml:space="preserve"> </w:t>
      </w:r>
      <w:r w:rsidR="00927B66" w:rsidRPr="00927B66">
        <w:rPr>
          <w:szCs w:val="22"/>
          <w:lang w:val="it-IT"/>
        </w:rPr>
        <w:t>(</w:t>
      </w:r>
      <w:r w:rsidR="00927B66">
        <w:rPr>
          <w:szCs w:val="22"/>
          <w:lang w:val="it-IT"/>
        </w:rPr>
        <w:t>p</w:t>
      </w:r>
      <w:r w:rsidR="00927B66" w:rsidRPr="00F10C6B">
        <w:rPr>
          <w:szCs w:val="22"/>
          <w:lang w:val="it-IT"/>
        </w:rPr>
        <w:t>er</w:t>
      </w:r>
      <w:r w:rsidR="00D305C4">
        <w:rPr>
          <w:szCs w:val="22"/>
          <w:lang w:val="it-IT"/>
        </w:rPr>
        <w:t xml:space="preserve"> aggiustare il</w:t>
      </w:r>
      <w:r w:rsidR="00927B66" w:rsidRPr="00F10C6B">
        <w:rPr>
          <w:szCs w:val="22"/>
          <w:lang w:val="it-IT"/>
        </w:rPr>
        <w:t xml:space="preserve"> pH</w:t>
      </w:r>
      <w:r w:rsidR="00C40D18" w:rsidRPr="00927B66">
        <w:rPr>
          <w:szCs w:val="22"/>
          <w:lang w:val="it-IT"/>
        </w:rPr>
        <w:t>)</w:t>
      </w:r>
    </w:p>
    <w:p w14:paraId="7C27DDC7" w14:textId="5938DCF2" w:rsidR="00D4007B" w:rsidRPr="00271DBE" w:rsidRDefault="0017618A" w:rsidP="00E61101">
      <w:pPr>
        <w:spacing w:line="240" w:lineRule="auto"/>
        <w:rPr>
          <w:szCs w:val="22"/>
          <w:lang w:val="it-IT"/>
        </w:rPr>
      </w:pPr>
      <w:r w:rsidRPr="00271DBE">
        <w:rPr>
          <w:szCs w:val="22"/>
          <w:lang w:val="it-IT"/>
        </w:rPr>
        <w:t>Acqua per preparazioni iniettabili</w:t>
      </w:r>
    </w:p>
    <w:p w14:paraId="09229ADD" w14:textId="65F83BD6" w:rsidR="00C40D18" w:rsidRDefault="00C40D18" w:rsidP="00E61101">
      <w:pPr>
        <w:spacing w:line="240" w:lineRule="auto"/>
        <w:rPr>
          <w:szCs w:val="22"/>
          <w:lang w:val="it-IT"/>
        </w:rPr>
      </w:pPr>
    </w:p>
    <w:p w14:paraId="7250C24A" w14:textId="40CA5AF6" w:rsidR="00694342" w:rsidRPr="00A71AA2" w:rsidRDefault="00694342" w:rsidP="00694342">
      <w:pPr>
        <w:keepNext/>
        <w:spacing w:line="240" w:lineRule="auto"/>
        <w:rPr>
          <w:u w:val="single"/>
          <w:lang w:val="it-IT"/>
        </w:rPr>
      </w:pPr>
      <w:r w:rsidRPr="00A71AA2">
        <w:rPr>
          <w:u w:val="single"/>
          <w:lang w:val="it-IT"/>
        </w:rPr>
        <w:t>Penna preriempita (KwikPen) multidose</w:t>
      </w:r>
    </w:p>
    <w:p w14:paraId="1F3A97C2" w14:textId="77777777" w:rsidR="00694342" w:rsidRPr="00A71AA2" w:rsidRDefault="00694342" w:rsidP="00694342">
      <w:pPr>
        <w:keepNext/>
        <w:spacing w:line="240" w:lineRule="auto"/>
        <w:rPr>
          <w:lang w:val="it-IT"/>
        </w:rPr>
      </w:pPr>
    </w:p>
    <w:p w14:paraId="5A4EAFB6" w14:textId="3B7EADEE" w:rsidR="00694342" w:rsidRPr="00A71AA2" w:rsidRDefault="00694342" w:rsidP="00694342">
      <w:pPr>
        <w:keepNext/>
        <w:spacing w:line="240" w:lineRule="auto"/>
        <w:rPr>
          <w:lang w:val="it-IT"/>
        </w:rPr>
      </w:pPr>
      <w:r>
        <w:rPr>
          <w:szCs w:val="22"/>
          <w:lang w:val="it-IT"/>
        </w:rPr>
        <w:t>Idrogenof</w:t>
      </w:r>
      <w:r w:rsidRPr="00927B66">
        <w:rPr>
          <w:szCs w:val="22"/>
          <w:lang w:val="it-IT"/>
        </w:rPr>
        <w:t xml:space="preserve">osfato </w:t>
      </w:r>
      <w:r>
        <w:rPr>
          <w:szCs w:val="22"/>
          <w:lang w:val="it-IT"/>
        </w:rPr>
        <w:t>d</w:t>
      </w:r>
      <w:r w:rsidRPr="00927B66">
        <w:rPr>
          <w:szCs w:val="22"/>
          <w:lang w:val="it-IT"/>
        </w:rPr>
        <w:t>i</w:t>
      </w:r>
      <w:r>
        <w:rPr>
          <w:szCs w:val="22"/>
          <w:lang w:val="it-IT"/>
        </w:rPr>
        <w:t xml:space="preserve">sodico </w:t>
      </w:r>
      <w:r w:rsidRPr="00927B66">
        <w:rPr>
          <w:szCs w:val="22"/>
          <w:lang w:val="it-IT"/>
        </w:rPr>
        <w:t>eptaidrato</w:t>
      </w:r>
      <w:r w:rsidRPr="00A71AA2">
        <w:rPr>
          <w:lang w:val="it-IT"/>
        </w:rPr>
        <w:t xml:space="preserve"> </w:t>
      </w:r>
      <w:r w:rsidR="003A69B4">
        <w:rPr>
          <w:lang w:val="it-IT"/>
        </w:rPr>
        <w:t>(E339)</w:t>
      </w:r>
    </w:p>
    <w:p w14:paraId="1BD2856B" w14:textId="75CC24D9" w:rsidR="00694342" w:rsidRPr="00A71AA2" w:rsidRDefault="00694342" w:rsidP="00694342">
      <w:pPr>
        <w:keepNext/>
        <w:spacing w:line="240" w:lineRule="auto"/>
        <w:rPr>
          <w:lang w:val="it-IT"/>
        </w:rPr>
      </w:pPr>
      <w:r w:rsidRPr="00A71AA2">
        <w:rPr>
          <w:lang w:val="it-IT"/>
        </w:rPr>
        <w:t>Alcol benzilico</w:t>
      </w:r>
      <w:r w:rsidR="003A69B4">
        <w:rPr>
          <w:lang w:val="it-IT"/>
        </w:rPr>
        <w:t xml:space="preserve"> (E1519)</w:t>
      </w:r>
    </w:p>
    <w:p w14:paraId="76552313" w14:textId="42448F1F" w:rsidR="00694342" w:rsidRPr="00A71AA2" w:rsidRDefault="00694342" w:rsidP="00CA5B4D">
      <w:pPr>
        <w:spacing w:line="240" w:lineRule="auto"/>
        <w:rPr>
          <w:lang w:val="it-IT"/>
        </w:rPr>
      </w:pPr>
      <w:r w:rsidRPr="00A71AA2">
        <w:rPr>
          <w:lang w:val="it-IT"/>
        </w:rPr>
        <w:t>Gl</w:t>
      </w:r>
      <w:r w:rsidR="00A618B6" w:rsidRPr="00A71AA2">
        <w:rPr>
          <w:lang w:val="it-IT"/>
        </w:rPr>
        <w:t>i</w:t>
      </w:r>
      <w:r w:rsidRPr="00A71AA2">
        <w:rPr>
          <w:lang w:val="it-IT"/>
        </w:rPr>
        <w:t>cerol</w:t>
      </w:r>
      <w:r w:rsidR="00A618B6" w:rsidRPr="00A71AA2">
        <w:rPr>
          <w:lang w:val="it-IT"/>
        </w:rPr>
        <w:t>o</w:t>
      </w:r>
    </w:p>
    <w:p w14:paraId="3B2F7B80" w14:textId="0A8A68CD" w:rsidR="00694342" w:rsidRPr="00A71AA2" w:rsidRDefault="00A618B6" w:rsidP="00CA5B4D">
      <w:pPr>
        <w:spacing w:line="240" w:lineRule="auto"/>
        <w:rPr>
          <w:lang w:val="it-IT"/>
        </w:rPr>
      </w:pPr>
      <w:r w:rsidRPr="00A71AA2">
        <w:rPr>
          <w:lang w:val="it-IT"/>
        </w:rPr>
        <w:t>F</w:t>
      </w:r>
      <w:r w:rsidR="00694342" w:rsidRPr="00A71AA2">
        <w:rPr>
          <w:lang w:val="it-IT"/>
        </w:rPr>
        <w:t>enol</w:t>
      </w:r>
      <w:r w:rsidRPr="00A71AA2">
        <w:rPr>
          <w:lang w:val="it-IT"/>
        </w:rPr>
        <w:t>o</w:t>
      </w:r>
    </w:p>
    <w:p w14:paraId="27A1B10C" w14:textId="31BA50A2" w:rsidR="00694342" w:rsidRPr="00A71AA2" w:rsidRDefault="00A618B6" w:rsidP="00CA5B4D">
      <w:pPr>
        <w:spacing w:line="240" w:lineRule="auto"/>
        <w:rPr>
          <w:szCs w:val="22"/>
          <w:lang w:val="it-IT"/>
        </w:rPr>
      </w:pPr>
      <w:r w:rsidRPr="00A71AA2">
        <w:rPr>
          <w:szCs w:val="22"/>
          <w:lang w:val="it-IT"/>
        </w:rPr>
        <w:t>S</w:t>
      </w:r>
      <w:r w:rsidRPr="00160C1E">
        <w:rPr>
          <w:szCs w:val="22"/>
          <w:lang w:val="it-IT"/>
        </w:rPr>
        <w:t>odio</w:t>
      </w:r>
      <w:r w:rsidRPr="00A71AA2">
        <w:rPr>
          <w:szCs w:val="22"/>
          <w:lang w:val="it-IT"/>
        </w:rPr>
        <w:t xml:space="preserve"> cloruro</w:t>
      </w:r>
    </w:p>
    <w:p w14:paraId="0111E125" w14:textId="396D91F6" w:rsidR="00694342" w:rsidRPr="00A71AA2" w:rsidRDefault="00A618B6" w:rsidP="00CA5B4D">
      <w:pPr>
        <w:autoSpaceDE w:val="0"/>
        <w:autoSpaceDN w:val="0"/>
        <w:adjustRightInd w:val="0"/>
        <w:spacing w:line="240" w:lineRule="auto"/>
        <w:rPr>
          <w:szCs w:val="22"/>
          <w:lang w:val="it-IT"/>
        </w:rPr>
      </w:pPr>
      <w:r w:rsidRPr="00A71AA2">
        <w:rPr>
          <w:szCs w:val="22"/>
          <w:lang w:val="it-IT"/>
        </w:rPr>
        <w:t xml:space="preserve">Acido cloridrico concentrato </w:t>
      </w:r>
      <w:r w:rsidR="00FA7458" w:rsidRPr="00A71AA2">
        <w:rPr>
          <w:szCs w:val="22"/>
          <w:lang w:val="it-IT"/>
        </w:rPr>
        <w:t xml:space="preserve">(per aggiustare il </w:t>
      </w:r>
      <w:r w:rsidR="00FA7458">
        <w:rPr>
          <w:szCs w:val="22"/>
          <w:lang w:val="it-IT"/>
        </w:rPr>
        <w:t>pH)</w:t>
      </w:r>
    </w:p>
    <w:p w14:paraId="25F6FC5E" w14:textId="50390A31" w:rsidR="00694342" w:rsidRPr="00A71AA2" w:rsidRDefault="00FA7458" w:rsidP="00CA5B4D">
      <w:pPr>
        <w:autoSpaceDE w:val="0"/>
        <w:autoSpaceDN w:val="0"/>
        <w:adjustRightInd w:val="0"/>
        <w:spacing w:line="240" w:lineRule="auto"/>
        <w:rPr>
          <w:szCs w:val="22"/>
          <w:lang w:val="it-IT"/>
        </w:rPr>
      </w:pPr>
      <w:r w:rsidRPr="00A71AA2">
        <w:rPr>
          <w:szCs w:val="22"/>
          <w:lang w:val="it-IT"/>
        </w:rPr>
        <w:t>Sodio idrossido</w:t>
      </w:r>
      <w:r w:rsidR="00694342" w:rsidRPr="00A71AA2">
        <w:rPr>
          <w:szCs w:val="22"/>
          <w:lang w:val="it-IT"/>
        </w:rPr>
        <w:t xml:space="preserve"> (</w:t>
      </w:r>
      <w:r w:rsidRPr="00A71AA2">
        <w:rPr>
          <w:szCs w:val="22"/>
          <w:lang w:val="it-IT"/>
        </w:rPr>
        <w:t>per agg</w:t>
      </w:r>
      <w:r>
        <w:rPr>
          <w:szCs w:val="22"/>
          <w:lang w:val="it-IT"/>
        </w:rPr>
        <w:t>iustare il pH)</w:t>
      </w:r>
    </w:p>
    <w:p w14:paraId="42845C61" w14:textId="77777777" w:rsidR="00FA7458" w:rsidRDefault="00FA7458" w:rsidP="00CA5B4D">
      <w:pPr>
        <w:spacing w:line="240" w:lineRule="auto"/>
        <w:rPr>
          <w:szCs w:val="22"/>
          <w:lang w:val="it-IT"/>
        </w:rPr>
      </w:pPr>
      <w:r w:rsidRPr="00271DBE">
        <w:rPr>
          <w:szCs w:val="22"/>
          <w:lang w:val="it-IT"/>
        </w:rPr>
        <w:t>Acqua per preparazioni iniettabili</w:t>
      </w:r>
    </w:p>
    <w:p w14:paraId="66326D16" w14:textId="77777777" w:rsidR="00A71AA2" w:rsidRPr="00271DBE" w:rsidRDefault="00A71AA2" w:rsidP="00FA7458">
      <w:pPr>
        <w:spacing w:line="240" w:lineRule="auto"/>
        <w:rPr>
          <w:szCs w:val="22"/>
          <w:lang w:val="it-IT"/>
        </w:rPr>
      </w:pPr>
    </w:p>
    <w:p w14:paraId="7C27DDC9" w14:textId="59F0E5A9" w:rsidR="00D4007B" w:rsidRPr="00271DBE" w:rsidRDefault="00DA20DF" w:rsidP="00CA5B4D">
      <w:pPr>
        <w:keepNext/>
        <w:keepLines/>
        <w:spacing w:line="240" w:lineRule="auto"/>
        <w:rPr>
          <w:b/>
          <w:szCs w:val="22"/>
          <w:lang w:val="it-IT"/>
        </w:rPr>
      </w:pPr>
      <w:r w:rsidRPr="00271DBE">
        <w:rPr>
          <w:b/>
          <w:szCs w:val="22"/>
          <w:lang w:val="it-IT"/>
        </w:rPr>
        <w:t>6.2</w:t>
      </w:r>
      <w:r w:rsidRPr="00271DBE">
        <w:rPr>
          <w:b/>
          <w:szCs w:val="22"/>
          <w:lang w:val="it-IT"/>
        </w:rPr>
        <w:tab/>
        <w:t>Incompat</w:t>
      </w:r>
      <w:r w:rsidR="00215621" w:rsidRPr="00271DBE">
        <w:rPr>
          <w:b/>
          <w:szCs w:val="22"/>
          <w:lang w:val="it-IT"/>
        </w:rPr>
        <w:t>ibilità</w:t>
      </w:r>
    </w:p>
    <w:p w14:paraId="7C27DDCA" w14:textId="77777777" w:rsidR="00D4007B" w:rsidRPr="00271DBE" w:rsidRDefault="00D4007B" w:rsidP="00CA5B4D">
      <w:pPr>
        <w:keepNext/>
        <w:keepLines/>
        <w:spacing w:line="240" w:lineRule="auto"/>
        <w:rPr>
          <w:b/>
          <w:szCs w:val="22"/>
          <w:lang w:val="it-IT"/>
        </w:rPr>
      </w:pPr>
    </w:p>
    <w:p w14:paraId="7C27DDCB" w14:textId="789C72F9" w:rsidR="00D4007B" w:rsidRPr="00927B66" w:rsidRDefault="00927B66" w:rsidP="00CA5B4D">
      <w:pPr>
        <w:keepNext/>
        <w:keepLines/>
        <w:spacing w:line="240" w:lineRule="auto"/>
        <w:rPr>
          <w:szCs w:val="22"/>
          <w:lang w:val="it-IT"/>
        </w:rPr>
      </w:pPr>
      <w:r w:rsidRPr="00927B66">
        <w:rPr>
          <w:szCs w:val="22"/>
          <w:lang w:val="it-IT"/>
        </w:rPr>
        <w:t>In assenza di studi di compatibilità, questo medicinale non deve essere miscelato con altri medicinali.</w:t>
      </w:r>
    </w:p>
    <w:p w14:paraId="7C27DDCC" w14:textId="77777777" w:rsidR="00D4007B" w:rsidRPr="00927B66" w:rsidRDefault="00D4007B" w:rsidP="00E61101">
      <w:pPr>
        <w:spacing w:line="240" w:lineRule="auto"/>
        <w:rPr>
          <w:szCs w:val="22"/>
          <w:lang w:val="it-IT"/>
        </w:rPr>
      </w:pPr>
    </w:p>
    <w:p w14:paraId="7C27DDCD" w14:textId="32DF9B15" w:rsidR="00D4007B" w:rsidRPr="00271DBE" w:rsidRDefault="00DA20DF" w:rsidP="00E61101">
      <w:pPr>
        <w:keepNext/>
        <w:spacing w:line="240" w:lineRule="auto"/>
        <w:rPr>
          <w:b/>
          <w:szCs w:val="22"/>
          <w:lang w:val="it-IT"/>
        </w:rPr>
      </w:pPr>
      <w:r w:rsidRPr="00271DBE">
        <w:rPr>
          <w:b/>
          <w:szCs w:val="22"/>
          <w:lang w:val="it-IT"/>
        </w:rPr>
        <w:t>6.3</w:t>
      </w:r>
      <w:r w:rsidRPr="00271DBE">
        <w:rPr>
          <w:b/>
          <w:szCs w:val="22"/>
          <w:lang w:val="it-IT"/>
        </w:rPr>
        <w:tab/>
      </w:r>
      <w:r w:rsidR="008B73F2" w:rsidRPr="00271DBE">
        <w:rPr>
          <w:b/>
          <w:lang w:val="it-IT"/>
        </w:rPr>
        <w:t>Periodo di validità</w:t>
      </w:r>
    </w:p>
    <w:p w14:paraId="7C27DDCE" w14:textId="77777777" w:rsidR="00D4007B" w:rsidRDefault="00D4007B" w:rsidP="00E61101">
      <w:pPr>
        <w:keepNext/>
        <w:spacing w:line="240" w:lineRule="auto"/>
        <w:rPr>
          <w:b/>
          <w:szCs w:val="22"/>
          <w:lang w:val="it-IT"/>
        </w:rPr>
      </w:pPr>
    </w:p>
    <w:p w14:paraId="39DC3B93" w14:textId="477D20AF" w:rsidR="0040176E" w:rsidRPr="00C51070" w:rsidRDefault="0040176E" w:rsidP="000A56D9">
      <w:pPr>
        <w:keepNext/>
        <w:keepLines/>
        <w:spacing w:line="240" w:lineRule="auto"/>
        <w:rPr>
          <w:szCs w:val="22"/>
          <w:u w:val="single"/>
          <w:lang w:val="it-IT"/>
        </w:rPr>
      </w:pPr>
      <w:r w:rsidRPr="00C51070">
        <w:rPr>
          <w:szCs w:val="22"/>
          <w:u w:val="single"/>
          <w:lang w:val="it-IT"/>
        </w:rPr>
        <w:t>Penna preriempita monodose</w:t>
      </w:r>
      <w:r w:rsidR="003F2D8E">
        <w:rPr>
          <w:szCs w:val="22"/>
          <w:u w:val="single"/>
          <w:lang w:val="it-IT"/>
        </w:rPr>
        <w:t>;</w:t>
      </w:r>
      <w:r w:rsidRPr="00C51070">
        <w:rPr>
          <w:szCs w:val="22"/>
          <w:u w:val="single"/>
          <w:lang w:val="it-IT"/>
        </w:rPr>
        <w:t xml:space="preserve"> flaconcino monodose</w:t>
      </w:r>
    </w:p>
    <w:p w14:paraId="748AF8AF" w14:textId="77777777" w:rsidR="0040176E" w:rsidRDefault="0040176E" w:rsidP="000A56D9">
      <w:pPr>
        <w:keepNext/>
        <w:keepLines/>
        <w:spacing w:line="240" w:lineRule="auto"/>
        <w:rPr>
          <w:b/>
          <w:szCs w:val="22"/>
          <w:lang w:val="it-IT"/>
        </w:rPr>
      </w:pPr>
    </w:p>
    <w:p w14:paraId="31C3C938" w14:textId="77777777" w:rsidR="00CF17E8" w:rsidRDefault="0040176E" w:rsidP="000A56D9">
      <w:pPr>
        <w:keepNext/>
        <w:keepLines/>
        <w:spacing w:line="240" w:lineRule="auto"/>
        <w:rPr>
          <w:bCs/>
          <w:i/>
          <w:iCs/>
          <w:szCs w:val="22"/>
          <w:lang w:val="it-IT"/>
        </w:rPr>
      </w:pPr>
      <w:r w:rsidRPr="000115A2">
        <w:rPr>
          <w:bCs/>
          <w:i/>
          <w:iCs/>
          <w:szCs w:val="22"/>
          <w:lang w:val="it-IT"/>
        </w:rPr>
        <w:t>Prima dell’uso</w:t>
      </w:r>
    </w:p>
    <w:p w14:paraId="7C27DDCF" w14:textId="0F2B6555" w:rsidR="00D4007B" w:rsidRPr="00271DBE" w:rsidRDefault="00DA20DF" w:rsidP="000A56D9">
      <w:pPr>
        <w:keepNext/>
        <w:keepLines/>
        <w:spacing w:line="240" w:lineRule="auto"/>
        <w:rPr>
          <w:szCs w:val="22"/>
          <w:lang w:val="it-IT"/>
        </w:rPr>
      </w:pPr>
      <w:r w:rsidRPr="00271DBE">
        <w:rPr>
          <w:szCs w:val="22"/>
          <w:lang w:val="it-IT"/>
        </w:rPr>
        <w:t>2 </w:t>
      </w:r>
      <w:r w:rsidR="008B73F2" w:rsidRPr="00271DBE">
        <w:rPr>
          <w:szCs w:val="22"/>
          <w:lang w:val="it-IT"/>
        </w:rPr>
        <w:t>anni</w:t>
      </w:r>
    </w:p>
    <w:p w14:paraId="1D2F3E0F" w14:textId="77777777" w:rsidR="008B73F2" w:rsidRDefault="008B73F2" w:rsidP="008B73F2">
      <w:pPr>
        <w:spacing w:line="240" w:lineRule="auto"/>
        <w:rPr>
          <w:szCs w:val="22"/>
          <w:lang w:val="it-IT"/>
        </w:rPr>
      </w:pPr>
    </w:p>
    <w:p w14:paraId="39DF30A1" w14:textId="3B0EB9E7" w:rsidR="00AE63B7" w:rsidRPr="004F5ABC" w:rsidRDefault="00AE63B7" w:rsidP="00AE63B7">
      <w:pPr>
        <w:pStyle w:val="Default"/>
        <w:rPr>
          <w:b/>
          <w:szCs w:val="22"/>
          <w:lang w:val="it-IT"/>
        </w:rPr>
      </w:pPr>
      <w:r w:rsidRPr="00927B66">
        <w:rPr>
          <w:color w:val="auto"/>
          <w:sz w:val="22"/>
          <w:szCs w:val="22"/>
          <w:lang w:val="it-IT"/>
        </w:rPr>
        <w:t xml:space="preserve">Mounjaro </w:t>
      </w:r>
      <w:r w:rsidRPr="0052476A">
        <w:rPr>
          <w:color w:val="auto"/>
          <w:sz w:val="22"/>
          <w:szCs w:val="22"/>
          <w:lang w:val="it-IT"/>
        </w:rPr>
        <w:t xml:space="preserve">può essere conservato </w:t>
      </w:r>
      <w:r w:rsidR="003A23C0">
        <w:rPr>
          <w:color w:val="auto"/>
          <w:sz w:val="22"/>
          <w:szCs w:val="22"/>
          <w:lang w:val="it-IT"/>
        </w:rPr>
        <w:t>fuori dal frigorifero</w:t>
      </w:r>
      <w:r w:rsidRPr="0052476A">
        <w:rPr>
          <w:color w:val="auto"/>
          <w:sz w:val="22"/>
          <w:szCs w:val="22"/>
          <w:lang w:val="it-IT"/>
        </w:rPr>
        <w:t xml:space="preserve"> fino a </w:t>
      </w:r>
      <w:r>
        <w:rPr>
          <w:color w:val="auto"/>
          <w:sz w:val="22"/>
          <w:szCs w:val="22"/>
          <w:lang w:val="it-IT"/>
        </w:rPr>
        <w:t xml:space="preserve">un massimo di </w:t>
      </w:r>
      <w:r>
        <w:rPr>
          <w:szCs w:val="22"/>
          <w:lang w:val="it-IT"/>
        </w:rPr>
        <w:t>21</w:t>
      </w:r>
      <w:r w:rsidRPr="0052476A">
        <w:rPr>
          <w:color w:val="auto"/>
          <w:sz w:val="22"/>
          <w:szCs w:val="22"/>
          <w:lang w:val="it-IT"/>
        </w:rPr>
        <w:t xml:space="preserve"> giorni </w:t>
      </w:r>
      <w:r w:rsidRPr="00D04403">
        <w:rPr>
          <w:color w:val="auto"/>
          <w:sz w:val="22"/>
          <w:szCs w:val="22"/>
          <w:lang w:val="it-IT"/>
        </w:rPr>
        <w:t>cumulativi</w:t>
      </w:r>
      <w:r>
        <w:rPr>
          <w:color w:val="auto"/>
          <w:sz w:val="22"/>
          <w:szCs w:val="22"/>
          <w:lang w:val="it-IT"/>
        </w:rPr>
        <w:t xml:space="preserve"> </w:t>
      </w:r>
      <w:r w:rsidRPr="0052476A">
        <w:rPr>
          <w:color w:val="auto"/>
          <w:sz w:val="22"/>
          <w:szCs w:val="22"/>
          <w:lang w:val="it-IT"/>
        </w:rPr>
        <w:t>a</w:t>
      </w:r>
      <w:r>
        <w:rPr>
          <w:color w:val="auto"/>
          <w:sz w:val="22"/>
          <w:szCs w:val="22"/>
          <w:lang w:val="it-IT"/>
        </w:rPr>
        <w:t>d</w:t>
      </w:r>
      <w:r w:rsidRPr="0052476A">
        <w:rPr>
          <w:color w:val="auto"/>
          <w:sz w:val="22"/>
          <w:szCs w:val="22"/>
          <w:lang w:val="it-IT"/>
        </w:rPr>
        <w:t xml:space="preserve"> una temperatura </w:t>
      </w:r>
      <w:r w:rsidR="00C47756">
        <w:rPr>
          <w:color w:val="auto"/>
          <w:sz w:val="22"/>
          <w:szCs w:val="22"/>
          <w:lang w:val="it-IT"/>
        </w:rPr>
        <w:t>inferiore</w:t>
      </w:r>
      <w:r w:rsidRPr="0052476A">
        <w:rPr>
          <w:color w:val="auto"/>
          <w:sz w:val="22"/>
          <w:szCs w:val="22"/>
          <w:lang w:val="it-IT"/>
        </w:rPr>
        <w:t xml:space="preserve"> a 30</w:t>
      </w:r>
      <w:r>
        <w:rPr>
          <w:color w:val="auto"/>
          <w:sz w:val="22"/>
          <w:szCs w:val="22"/>
          <w:lang w:val="it-IT"/>
        </w:rPr>
        <w:t> </w:t>
      </w:r>
      <w:r w:rsidRPr="0052476A">
        <w:rPr>
          <w:color w:val="auto"/>
          <w:sz w:val="22"/>
          <w:szCs w:val="22"/>
          <w:lang w:val="it-IT"/>
        </w:rPr>
        <w:t>°C</w:t>
      </w:r>
      <w:r>
        <w:rPr>
          <w:color w:val="auto"/>
          <w:sz w:val="22"/>
          <w:szCs w:val="22"/>
          <w:lang w:val="it-IT"/>
        </w:rPr>
        <w:t xml:space="preserve"> </w:t>
      </w:r>
      <w:r w:rsidRPr="00D04403">
        <w:rPr>
          <w:color w:val="auto"/>
          <w:sz w:val="22"/>
          <w:szCs w:val="22"/>
          <w:lang w:val="it-IT"/>
        </w:rPr>
        <w:t xml:space="preserve">e poi la penna preriempita </w:t>
      </w:r>
      <w:r>
        <w:rPr>
          <w:color w:val="auto"/>
          <w:sz w:val="22"/>
          <w:szCs w:val="22"/>
          <w:lang w:val="it-IT"/>
        </w:rPr>
        <w:t xml:space="preserve">o il flaconcino </w:t>
      </w:r>
      <w:r w:rsidRPr="00D04403">
        <w:rPr>
          <w:color w:val="auto"/>
          <w:sz w:val="22"/>
          <w:szCs w:val="22"/>
          <w:lang w:val="it-IT"/>
        </w:rPr>
        <w:t>dev</w:t>
      </w:r>
      <w:r>
        <w:rPr>
          <w:color w:val="auto"/>
          <w:sz w:val="22"/>
          <w:szCs w:val="22"/>
          <w:lang w:val="it-IT"/>
        </w:rPr>
        <w:t xml:space="preserve">ono </w:t>
      </w:r>
      <w:r w:rsidRPr="00D04403">
        <w:rPr>
          <w:color w:val="auto"/>
          <w:sz w:val="22"/>
          <w:szCs w:val="22"/>
          <w:lang w:val="it-IT"/>
        </w:rPr>
        <w:t>essere eliminat</w:t>
      </w:r>
      <w:r>
        <w:rPr>
          <w:color w:val="auto"/>
          <w:sz w:val="22"/>
          <w:szCs w:val="22"/>
          <w:lang w:val="it-IT"/>
        </w:rPr>
        <w:t>i</w:t>
      </w:r>
      <w:r w:rsidRPr="00D04403">
        <w:rPr>
          <w:szCs w:val="22"/>
          <w:lang w:val="it-IT"/>
        </w:rPr>
        <w:t>.</w:t>
      </w:r>
    </w:p>
    <w:p w14:paraId="7556C60C" w14:textId="77777777" w:rsidR="00AE63B7" w:rsidRDefault="00AE63B7" w:rsidP="008B73F2">
      <w:pPr>
        <w:spacing w:line="240" w:lineRule="auto"/>
        <w:rPr>
          <w:szCs w:val="22"/>
          <w:lang w:val="it-IT"/>
        </w:rPr>
      </w:pPr>
    </w:p>
    <w:p w14:paraId="3418610D" w14:textId="185CACCB" w:rsidR="0040176E" w:rsidRDefault="0040176E" w:rsidP="000A56D9">
      <w:pPr>
        <w:keepNext/>
        <w:keepLines/>
        <w:spacing w:line="240" w:lineRule="auto"/>
        <w:rPr>
          <w:u w:val="single"/>
          <w:lang w:val="it-IT"/>
        </w:rPr>
      </w:pPr>
      <w:r w:rsidRPr="00C51070">
        <w:rPr>
          <w:szCs w:val="22"/>
          <w:u w:val="single"/>
          <w:lang w:val="it-IT"/>
        </w:rPr>
        <w:t>Penna preriempita</w:t>
      </w:r>
      <w:r w:rsidR="006722D0" w:rsidRPr="00C51070">
        <w:rPr>
          <w:u w:val="single"/>
          <w:lang w:val="it-IT"/>
        </w:rPr>
        <w:t xml:space="preserve"> (KwikPen) multidose</w:t>
      </w:r>
    </w:p>
    <w:p w14:paraId="2FB2C9F1" w14:textId="77777777" w:rsidR="006722D0" w:rsidRDefault="006722D0" w:rsidP="000A56D9">
      <w:pPr>
        <w:keepNext/>
        <w:keepLines/>
        <w:spacing w:line="240" w:lineRule="auto"/>
        <w:rPr>
          <w:b/>
          <w:szCs w:val="22"/>
          <w:lang w:val="it-IT"/>
        </w:rPr>
      </w:pPr>
    </w:p>
    <w:p w14:paraId="79C66783" w14:textId="77777777" w:rsidR="005028E2" w:rsidRDefault="0040176E" w:rsidP="000A56D9">
      <w:pPr>
        <w:keepNext/>
        <w:keepLines/>
        <w:spacing w:line="240" w:lineRule="auto"/>
        <w:rPr>
          <w:bCs/>
          <w:i/>
          <w:iCs/>
          <w:szCs w:val="22"/>
          <w:lang w:val="it-IT"/>
        </w:rPr>
      </w:pPr>
      <w:r w:rsidRPr="00C51070">
        <w:rPr>
          <w:bCs/>
          <w:i/>
          <w:iCs/>
          <w:szCs w:val="22"/>
          <w:lang w:val="it-IT"/>
        </w:rPr>
        <w:t>Prima dell’uso</w:t>
      </w:r>
    </w:p>
    <w:p w14:paraId="63B49736" w14:textId="6AB696DC" w:rsidR="0040176E" w:rsidRPr="00271DBE" w:rsidRDefault="0040176E" w:rsidP="000A56D9">
      <w:pPr>
        <w:keepNext/>
        <w:keepLines/>
        <w:spacing w:line="240" w:lineRule="auto"/>
        <w:rPr>
          <w:szCs w:val="22"/>
          <w:lang w:val="it-IT"/>
        </w:rPr>
      </w:pPr>
      <w:r w:rsidRPr="00271DBE">
        <w:rPr>
          <w:szCs w:val="22"/>
          <w:lang w:val="it-IT"/>
        </w:rPr>
        <w:t>2 anni</w:t>
      </w:r>
    </w:p>
    <w:p w14:paraId="76BF7A9F" w14:textId="77777777" w:rsidR="0040176E" w:rsidRDefault="0040176E" w:rsidP="008B73F2">
      <w:pPr>
        <w:spacing w:line="240" w:lineRule="auto"/>
        <w:rPr>
          <w:szCs w:val="22"/>
          <w:lang w:val="it-IT"/>
        </w:rPr>
      </w:pPr>
    </w:p>
    <w:p w14:paraId="17C9130C" w14:textId="77777777" w:rsidR="005028E2" w:rsidRDefault="001618EA" w:rsidP="00BF7478">
      <w:pPr>
        <w:pStyle w:val="Default"/>
        <w:keepNext/>
        <w:keepLines/>
        <w:rPr>
          <w:bCs/>
          <w:i/>
          <w:iCs/>
          <w:sz w:val="22"/>
          <w:szCs w:val="22"/>
          <w:lang w:val="it-IT"/>
        </w:rPr>
      </w:pPr>
      <w:r w:rsidRPr="00732AF3">
        <w:rPr>
          <w:bCs/>
          <w:i/>
          <w:iCs/>
          <w:sz w:val="22"/>
          <w:szCs w:val="22"/>
          <w:lang w:val="it-IT"/>
        </w:rPr>
        <w:t xml:space="preserve">Dopo il primo </w:t>
      </w:r>
      <w:r w:rsidR="0040176E" w:rsidRPr="00732AF3">
        <w:rPr>
          <w:bCs/>
          <w:i/>
          <w:iCs/>
          <w:sz w:val="22"/>
          <w:szCs w:val="22"/>
          <w:lang w:val="it-IT"/>
        </w:rPr>
        <w:t>u</w:t>
      </w:r>
      <w:r w:rsidR="00EC56CB" w:rsidRPr="00732AF3">
        <w:rPr>
          <w:bCs/>
          <w:i/>
          <w:iCs/>
          <w:sz w:val="22"/>
          <w:szCs w:val="22"/>
          <w:lang w:val="it-IT"/>
        </w:rPr>
        <w:t>tilizzo</w:t>
      </w:r>
    </w:p>
    <w:p w14:paraId="35ECE357" w14:textId="21B9D027" w:rsidR="001F0702" w:rsidRPr="00732AF3" w:rsidRDefault="005028E2" w:rsidP="00BF7478">
      <w:pPr>
        <w:pStyle w:val="Default"/>
        <w:keepNext/>
        <w:keepLines/>
        <w:rPr>
          <w:b/>
          <w:sz w:val="22"/>
          <w:szCs w:val="22"/>
          <w:lang w:val="it-IT"/>
        </w:rPr>
      </w:pPr>
      <w:r>
        <w:rPr>
          <w:color w:val="auto"/>
          <w:sz w:val="22"/>
          <w:szCs w:val="22"/>
          <w:lang w:val="it-IT"/>
        </w:rPr>
        <w:t xml:space="preserve">30 giorni. </w:t>
      </w:r>
      <w:r w:rsidR="001F0702" w:rsidRPr="002A4CB3">
        <w:rPr>
          <w:color w:val="auto"/>
          <w:sz w:val="22"/>
          <w:szCs w:val="22"/>
          <w:lang w:val="it-IT"/>
        </w:rPr>
        <w:t xml:space="preserve">Conservare </w:t>
      </w:r>
      <w:r w:rsidR="003A23C0">
        <w:rPr>
          <w:color w:val="auto"/>
          <w:sz w:val="22"/>
          <w:szCs w:val="22"/>
          <w:lang w:val="it-IT"/>
        </w:rPr>
        <w:t>fuori dal frigorifero</w:t>
      </w:r>
      <w:r w:rsidR="001F0702" w:rsidRPr="002A4CB3">
        <w:rPr>
          <w:color w:val="auto"/>
          <w:sz w:val="22"/>
          <w:szCs w:val="22"/>
          <w:lang w:val="it-IT"/>
        </w:rPr>
        <w:t xml:space="preserve"> ad una temperatura </w:t>
      </w:r>
      <w:r w:rsidR="00D22C1E" w:rsidRPr="002A4CB3">
        <w:rPr>
          <w:color w:val="auto"/>
          <w:sz w:val="22"/>
          <w:szCs w:val="22"/>
          <w:lang w:val="it-IT"/>
        </w:rPr>
        <w:t xml:space="preserve">inferiore </w:t>
      </w:r>
      <w:r w:rsidR="001F0702" w:rsidRPr="002A4CB3">
        <w:rPr>
          <w:color w:val="auto"/>
          <w:sz w:val="22"/>
          <w:szCs w:val="22"/>
          <w:lang w:val="it-IT"/>
        </w:rPr>
        <w:t>a 30 °C</w:t>
      </w:r>
      <w:r w:rsidR="00B657A5" w:rsidRPr="002A4CB3">
        <w:rPr>
          <w:color w:val="auto"/>
          <w:sz w:val="22"/>
          <w:szCs w:val="22"/>
          <w:lang w:val="it-IT"/>
        </w:rPr>
        <w:t>. L</w:t>
      </w:r>
      <w:r w:rsidR="001F0702" w:rsidRPr="002A4CB3">
        <w:rPr>
          <w:color w:val="auto"/>
          <w:sz w:val="22"/>
          <w:szCs w:val="22"/>
          <w:lang w:val="it-IT"/>
        </w:rPr>
        <w:t>a penna preriempita KwikPen deve essere eliminata</w:t>
      </w:r>
      <w:r w:rsidR="00B657A5" w:rsidRPr="002A4CB3">
        <w:rPr>
          <w:color w:val="auto"/>
          <w:sz w:val="22"/>
          <w:szCs w:val="22"/>
          <w:lang w:val="it-IT"/>
        </w:rPr>
        <w:t xml:space="preserve"> 30</w:t>
      </w:r>
      <w:r w:rsidR="002A4CB3">
        <w:rPr>
          <w:color w:val="auto"/>
          <w:sz w:val="22"/>
          <w:szCs w:val="22"/>
          <w:lang w:val="it-IT"/>
        </w:rPr>
        <w:t> </w:t>
      </w:r>
      <w:r w:rsidR="00B657A5" w:rsidRPr="002A4CB3">
        <w:rPr>
          <w:color w:val="auto"/>
          <w:sz w:val="22"/>
          <w:szCs w:val="22"/>
          <w:lang w:val="it-IT"/>
        </w:rPr>
        <w:t xml:space="preserve">giorni dopo </w:t>
      </w:r>
      <w:r w:rsidR="002A4CB3">
        <w:rPr>
          <w:color w:val="auto"/>
          <w:sz w:val="22"/>
          <w:szCs w:val="22"/>
          <w:lang w:val="it-IT"/>
        </w:rPr>
        <w:t>il</w:t>
      </w:r>
      <w:r w:rsidR="00B657A5" w:rsidRPr="002A4CB3">
        <w:rPr>
          <w:color w:val="auto"/>
          <w:sz w:val="22"/>
          <w:szCs w:val="22"/>
          <w:lang w:val="it-IT"/>
        </w:rPr>
        <w:t xml:space="preserve"> primo utilizzo</w:t>
      </w:r>
      <w:r w:rsidR="001F0702" w:rsidRPr="00732AF3">
        <w:rPr>
          <w:sz w:val="22"/>
          <w:szCs w:val="22"/>
          <w:lang w:val="it-IT"/>
        </w:rPr>
        <w:t>.</w:t>
      </w:r>
    </w:p>
    <w:p w14:paraId="695CD0B4" w14:textId="77777777" w:rsidR="0040176E" w:rsidRPr="00271DBE" w:rsidRDefault="0040176E" w:rsidP="008B73F2">
      <w:pPr>
        <w:spacing w:line="240" w:lineRule="auto"/>
        <w:rPr>
          <w:szCs w:val="22"/>
          <w:lang w:val="it-IT"/>
        </w:rPr>
      </w:pPr>
    </w:p>
    <w:p w14:paraId="386C7BFF" w14:textId="34DDC878" w:rsidR="008B73F2" w:rsidRPr="008B73F2" w:rsidRDefault="008B73F2" w:rsidP="00FC10A2">
      <w:pPr>
        <w:keepNext/>
        <w:keepLines/>
        <w:spacing w:line="240" w:lineRule="auto"/>
        <w:rPr>
          <w:b/>
          <w:bCs/>
          <w:szCs w:val="22"/>
          <w:lang w:val="it-IT"/>
        </w:rPr>
      </w:pPr>
      <w:r w:rsidRPr="008B73F2">
        <w:rPr>
          <w:b/>
          <w:bCs/>
          <w:szCs w:val="22"/>
          <w:lang w:val="it-IT"/>
        </w:rPr>
        <w:t>6.4</w:t>
      </w:r>
      <w:r w:rsidRPr="008B73F2">
        <w:rPr>
          <w:b/>
          <w:bCs/>
          <w:szCs w:val="22"/>
          <w:lang w:val="it-IT"/>
        </w:rPr>
        <w:tab/>
        <w:t>Precauzioni particolari per la conservazione</w:t>
      </w:r>
    </w:p>
    <w:p w14:paraId="1541E908" w14:textId="77777777" w:rsidR="002677E6" w:rsidRPr="008B73F2" w:rsidRDefault="002677E6" w:rsidP="00FC10A2">
      <w:pPr>
        <w:keepNext/>
        <w:keepLines/>
        <w:spacing w:line="240" w:lineRule="auto"/>
        <w:rPr>
          <w:szCs w:val="22"/>
          <w:lang w:val="it-IT"/>
        </w:rPr>
      </w:pPr>
    </w:p>
    <w:p w14:paraId="7C27DDD3" w14:textId="490D88EE" w:rsidR="00D4007B" w:rsidRPr="008B73F2" w:rsidRDefault="004F5ABC" w:rsidP="00FC10A2">
      <w:pPr>
        <w:keepNext/>
        <w:keepLines/>
        <w:spacing w:line="240" w:lineRule="auto"/>
        <w:rPr>
          <w:szCs w:val="22"/>
          <w:lang w:val="it-IT"/>
        </w:rPr>
      </w:pPr>
      <w:r w:rsidRPr="0052476A">
        <w:rPr>
          <w:iCs/>
          <w:lang w:val="it-IT"/>
        </w:rPr>
        <w:t>Conservare in frigorifero</w:t>
      </w:r>
      <w:r w:rsidR="00DA20DF" w:rsidRPr="008B73F2">
        <w:rPr>
          <w:szCs w:val="22"/>
          <w:lang w:val="it-IT"/>
        </w:rPr>
        <w:t xml:space="preserve"> (2</w:t>
      </w:r>
      <w:r w:rsidR="00E97102" w:rsidRPr="008B73F2">
        <w:rPr>
          <w:szCs w:val="22"/>
          <w:lang w:val="it-IT"/>
        </w:rPr>
        <w:t> </w:t>
      </w:r>
      <w:r w:rsidR="00DA20DF" w:rsidRPr="008B73F2">
        <w:rPr>
          <w:szCs w:val="22"/>
          <w:lang w:val="it-IT"/>
        </w:rPr>
        <w:t>ºC</w:t>
      </w:r>
      <w:r w:rsidR="00E97102" w:rsidRPr="008B73F2">
        <w:rPr>
          <w:szCs w:val="22"/>
          <w:lang w:val="it-IT"/>
        </w:rPr>
        <w:t> </w:t>
      </w:r>
      <w:r w:rsidR="00DA20DF" w:rsidRPr="008B73F2">
        <w:rPr>
          <w:szCs w:val="22"/>
          <w:lang w:val="it-IT"/>
        </w:rPr>
        <w:t>–</w:t>
      </w:r>
      <w:r w:rsidR="00E97102" w:rsidRPr="008B73F2">
        <w:rPr>
          <w:szCs w:val="22"/>
          <w:lang w:val="it-IT"/>
        </w:rPr>
        <w:t> </w:t>
      </w:r>
      <w:r w:rsidR="00DA20DF" w:rsidRPr="008B73F2">
        <w:rPr>
          <w:szCs w:val="22"/>
          <w:lang w:val="it-IT"/>
        </w:rPr>
        <w:t>8</w:t>
      </w:r>
      <w:r w:rsidR="00E97102" w:rsidRPr="008B73F2">
        <w:rPr>
          <w:szCs w:val="22"/>
          <w:lang w:val="it-IT"/>
        </w:rPr>
        <w:t> </w:t>
      </w:r>
      <w:r w:rsidR="00DA20DF" w:rsidRPr="008B73F2">
        <w:rPr>
          <w:szCs w:val="22"/>
          <w:lang w:val="it-IT"/>
        </w:rPr>
        <w:t>ºC).</w:t>
      </w:r>
    </w:p>
    <w:p w14:paraId="28A18138" w14:textId="77777777" w:rsidR="004F5ABC" w:rsidRDefault="004F5ABC" w:rsidP="00FC10A2">
      <w:pPr>
        <w:keepNext/>
        <w:keepLines/>
        <w:ind w:right="11"/>
        <w:rPr>
          <w:iCs/>
          <w:lang w:val="it-IT"/>
        </w:rPr>
      </w:pPr>
      <w:r w:rsidRPr="0052476A">
        <w:rPr>
          <w:iCs/>
          <w:lang w:val="it-IT"/>
        </w:rPr>
        <w:t>Non congelare.</w:t>
      </w:r>
    </w:p>
    <w:p w14:paraId="19F44E63" w14:textId="77777777" w:rsidR="009C211D" w:rsidRDefault="009C211D" w:rsidP="003A77BD">
      <w:pPr>
        <w:ind w:right="11"/>
        <w:rPr>
          <w:iCs/>
          <w:lang w:val="it-IT"/>
        </w:rPr>
      </w:pPr>
    </w:p>
    <w:p w14:paraId="7C427A11" w14:textId="0D9AD2B4" w:rsidR="009C211D" w:rsidRPr="00C51070" w:rsidRDefault="009C211D" w:rsidP="003A77BD">
      <w:pPr>
        <w:keepNext/>
        <w:spacing w:line="240" w:lineRule="auto"/>
        <w:rPr>
          <w:szCs w:val="22"/>
          <w:u w:val="single"/>
          <w:lang w:val="it-IT"/>
        </w:rPr>
      </w:pPr>
      <w:r w:rsidRPr="00C51070">
        <w:rPr>
          <w:szCs w:val="22"/>
          <w:u w:val="single"/>
          <w:lang w:val="it-IT"/>
        </w:rPr>
        <w:t>Penna preriempita monodose</w:t>
      </w:r>
      <w:r w:rsidR="00C0786C">
        <w:rPr>
          <w:szCs w:val="22"/>
          <w:u w:val="single"/>
          <w:lang w:val="it-IT"/>
        </w:rPr>
        <w:t>;</w:t>
      </w:r>
      <w:r w:rsidRPr="00C51070">
        <w:rPr>
          <w:szCs w:val="22"/>
          <w:u w:val="single"/>
          <w:lang w:val="it-IT"/>
        </w:rPr>
        <w:t xml:space="preserve"> flaconcino monodose</w:t>
      </w:r>
    </w:p>
    <w:p w14:paraId="56856EF4" w14:textId="77777777" w:rsidR="009C211D" w:rsidRPr="0052476A" w:rsidRDefault="009C211D" w:rsidP="003422B9">
      <w:pPr>
        <w:keepNext/>
        <w:keepLines/>
        <w:ind w:right="11"/>
        <w:rPr>
          <w:iCs/>
          <w:lang w:val="it-IT"/>
        </w:rPr>
      </w:pPr>
    </w:p>
    <w:p w14:paraId="7C27DDD5" w14:textId="56E70168" w:rsidR="00D4007B" w:rsidRPr="004F5ABC" w:rsidRDefault="004F5ABC" w:rsidP="003A77BD">
      <w:pPr>
        <w:pStyle w:val="Default"/>
        <w:keepNext/>
        <w:rPr>
          <w:color w:val="auto"/>
          <w:sz w:val="22"/>
          <w:szCs w:val="22"/>
          <w:lang w:val="it-IT"/>
        </w:rPr>
      </w:pPr>
      <w:r w:rsidRPr="0052476A">
        <w:rPr>
          <w:iCs/>
          <w:sz w:val="22"/>
          <w:lang w:val="it-IT"/>
        </w:rPr>
        <w:t>Conservare nella confezione originale per proteggere il medicinale dalla luce.</w:t>
      </w:r>
    </w:p>
    <w:p w14:paraId="7C27DDD6" w14:textId="77777777" w:rsidR="00A34BD5" w:rsidRPr="004F5ABC" w:rsidRDefault="00A34BD5" w:rsidP="00E61101">
      <w:pPr>
        <w:pStyle w:val="Default"/>
        <w:rPr>
          <w:color w:val="auto"/>
          <w:sz w:val="22"/>
          <w:szCs w:val="22"/>
          <w:lang w:val="it-IT"/>
        </w:rPr>
      </w:pPr>
    </w:p>
    <w:p w14:paraId="64835B29" w14:textId="76F95FF3" w:rsidR="00714711" w:rsidRDefault="00714711" w:rsidP="003A77BD">
      <w:pPr>
        <w:keepNext/>
        <w:keepLines/>
        <w:spacing w:line="240" w:lineRule="auto"/>
        <w:rPr>
          <w:u w:val="single"/>
          <w:lang w:val="it-IT"/>
        </w:rPr>
      </w:pPr>
      <w:r>
        <w:rPr>
          <w:szCs w:val="22"/>
          <w:u w:val="single"/>
          <w:lang w:val="it-IT"/>
        </w:rPr>
        <w:lastRenderedPageBreak/>
        <w:t>P</w:t>
      </w:r>
      <w:r w:rsidRPr="00C51070">
        <w:rPr>
          <w:szCs w:val="22"/>
          <w:u w:val="single"/>
          <w:lang w:val="it-IT"/>
        </w:rPr>
        <w:t>enna preriempita</w:t>
      </w:r>
      <w:r w:rsidRPr="00C51070">
        <w:rPr>
          <w:u w:val="single"/>
          <w:lang w:val="it-IT"/>
        </w:rPr>
        <w:t xml:space="preserve"> (KwikPen) multidose</w:t>
      </w:r>
    </w:p>
    <w:p w14:paraId="14FEA3E6" w14:textId="77777777" w:rsidR="00714711" w:rsidRDefault="00714711" w:rsidP="003A77BD">
      <w:pPr>
        <w:keepNext/>
        <w:keepLines/>
        <w:spacing w:line="240" w:lineRule="auto"/>
        <w:rPr>
          <w:bCs/>
          <w:szCs w:val="22"/>
          <w:lang w:val="it-IT"/>
        </w:rPr>
      </w:pPr>
    </w:p>
    <w:p w14:paraId="5DB918F4" w14:textId="70C37223" w:rsidR="006722D0" w:rsidRPr="00732AF3" w:rsidRDefault="00AA7444" w:rsidP="003A77BD">
      <w:pPr>
        <w:keepNext/>
        <w:keepLines/>
        <w:spacing w:line="240" w:lineRule="auto"/>
        <w:rPr>
          <w:bCs/>
          <w:szCs w:val="22"/>
          <w:lang w:val="it-IT"/>
        </w:rPr>
      </w:pPr>
      <w:r w:rsidRPr="00732AF3">
        <w:rPr>
          <w:bCs/>
          <w:szCs w:val="22"/>
          <w:lang w:val="it-IT"/>
        </w:rPr>
        <w:t xml:space="preserve">Per le condizioni di conservazione dopo </w:t>
      </w:r>
      <w:r w:rsidR="00714711">
        <w:rPr>
          <w:bCs/>
          <w:szCs w:val="22"/>
          <w:lang w:val="it-IT"/>
        </w:rPr>
        <w:t>il primo utilizzo</w:t>
      </w:r>
      <w:r w:rsidRPr="00732AF3">
        <w:rPr>
          <w:bCs/>
          <w:szCs w:val="22"/>
          <w:lang w:val="it-IT"/>
        </w:rPr>
        <w:t>, vedere paragrafo</w:t>
      </w:r>
      <w:r>
        <w:rPr>
          <w:bCs/>
          <w:szCs w:val="22"/>
          <w:lang w:val="it-IT"/>
        </w:rPr>
        <w:t> </w:t>
      </w:r>
      <w:r w:rsidRPr="00732AF3">
        <w:rPr>
          <w:bCs/>
          <w:szCs w:val="22"/>
          <w:lang w:val="it-IT"/>
        </w:rPr>
        <w:t>6.3.</w:t>
      </w:r>
    </w:p>
    <w:p w14:paraId="178270AD" w14:textId="77777777" w:rsidR="00AA7444" w:rsidRPr="004F5ABC" w:rsidRDefault="00AA7444" w:rsidP="00E61101">
      <w:pPr>
        <w:spacing w:line="240" w:lineRule="auto"/>
        <w:rPr>
          <w:b/>
          <w:szCs w:val="22"/>
          <w:lang w:val="it-IT"/>
        </w:rPr>
      </w:pPr>
    </w:p>
    <w:p w14:paraId="7C27DDDA" w14:textId="69D78496" w:rsidR="00D4007B" w:rsidRPr="008B73F2" w:rsidRDefault="00DA20DF" w:rsidP="00CA5B4D">
      <w:pPr>
        <w:keepNext/>
        <w:keepLines/>
        <w:spacing w:line="240" w:lineRule="auto"/>
        <w:rPr>
          <w:b/>
          <w:szCs w:val="22"/>
          <w:lang w:val="it-IT"/>
        </w:rPr>
      </w:pPr>
      <w:bookmarkStart w:id="515" w:name="_Hlk96355099"/>
      <w:r w:rsidRPr="008B73F2">
        <w:rPr>
          <w:b/>
          <w:szCs w:val="22"/>
          <w:lang w:val="it-IT"/>
        </w:rPr>
        <w:t>6.5</w:t>
      </w:r>
      <w:r w:rsidRPr="008B73F2">
        <w:rPr>
          <w:b/>
          <w:szCs w:val="22"/>
          <w:lang w:val="it-IT"/>
        </w:rPr>
        <w:tab/>
      </w:r>
      <w:bookmarkEnd w:id="515"/>
      <w:r w:rsidR="008B73F2" w:rsidRPr="008B73F2">
        <w:rPr>
          <w:b/>
          <w:lang w:val="it-IT"/>
        </w:rPr>
        <w:t>Natura e contenuto del contenitore</w:t>
      </w:r>
    </w:p>
    <w:p w14:paraId="7C27DDDB" w14:textId="77777777" w:rsidR="00D4007B" w:rsidRPr="008B73F2" w:rsidRDefault="00D4007B" w:rsidP="00CA5B4D">
      <w:pPr>
        <w:keepNext/>
        <w:keepLines/>
        <w:spacing w:line="240" w:lineRule="auto"/>
        <w:rPr>
          <w:noProof/>
          <w:szCs w:val="22"/>
          <w:lang w:val="it-IT"/>
        </w:rPr>
      </w:pPr>
    </w:p>
    <w:p w14:paraId="4E84696F" w14:textId="6E359235" w:rsidR="001130F4" w:rsidRPr="00204D76" w:rsidRDefault="001130F4" w:rsidP="00CA5B4D">
      <w:pPr>
        <w:keepNext/>
        <w:keepLines/>
        <w:spacing w:line="240" w:lineRule="auto"/>
        <w:rPr>
          <w:rStyle w:val="CommentReference"/>
          <w:sz w:val="22"/>
          <w:szCs w:val="22"/>
          <w:u w:val="single"/>
          <w:lang w:val="it-IT"/>
        </w:rPr>
      </w:pPr>
      <w:r w:rsidRPr="00204D76">
        <w:rPr>
          <w:rStyle w:val="CommentReference"/>
          <w:sz w:val="22"/>
          <w:szCs w:val="22"/>
          <w:u w:val="single"/>
          <w:lang w:val="it-IT"/>
        </w:rPr>
        <w:t>Penna preriempita</w:t>
      </w:r>
      <w:r w:rsidR="00FB2D19">
        <w:rPr>
          <w:rStyle w:val="CommentReference"/>
          <w:sz w:val="22"/>
          <w:szCs w:val="22"/>
          <w:u w:val="single"/>
          <w:lang w:val="it-IT"/>
        </w:rPr>
        <w:t xml:space="preserve"> monodose</w:t>
      </w:r>
    </w:p>
    <w:p w14:paraId="5C6656F7" w14:textId="77777777" w:rsidR="001130F4" w:rsidRDefault="001130F4" w:rsidP="00CA5B4D">
      <w:pPr>
        <w:keepNext/>
        <w:keepLines/>
        <w:spacing w:line="240" w:lineRule="auto"/>
        <w:rPr>
          <w:rStyle w:val="CommentReference"/>
          <w:sz w:val="22"/>
          <w:szCs w:val="22"/>
          <w:lang w:val="it-IT"/>
        </w:rPr>
      </w:pPr>
    </w:p>
    <w:p w14:paraId="3A9EF84C" w14:textId="52B3F261" w:rsidR="00103B1F" w:rsidRDefault="00160B6B" w:rsidP="00CA5B4D">
      <w:pPr>
        <w:keepNext/>
        <w:keepLines/>
        <w:spacing w:line="240" w:lineRule="auto"/>
        <w:rPr>
          <w:rStyle w:val="CommentReference"/>
          <w:sz w:val="22"/>
          <w:szCs w:val="22"/>
          <w:lang w:val="it-IT"/>
        </w:rPr>
      </w:pPr>
      <w:r w:rsidRPr="00160B6B">
        <w:rPr>
          <w:rStyle w:val="CommentReference"/>
          <w:sz w:val="22"/>
          <w:szCs w:val="22"/>
          <w:lang w:val="it-IT"/>
        </w:rPr>
        <w:t xml:space="preserve">Siringa di vetro </w:t>
      </w:r>
      <w:r w:rsidR="00C77B35">
        <w:rPr>
          <w:rStyle w:val="CommentReference"/>
          <w:sz w:val="22"/>
          <w:szCs w:val="22"/>
          <w:lang w:val="it-IT"/>
        </w:rPr>
        <w:t>racchiusa</w:t>
      </w:r>
      <w:r w:rsidRPr="00160B6B">
        <w:rPr>
          <w:rStyle w:val="CommentReference"/>
          <w:sz w:val="22"/>
          <w:szCs w:val="22"/>
          <w:lang w:val="it-IT"/>
        </w:rPr>
        <w:t xml:space="preserve"> in una penna </w:t>
      </w:r>
      <w:r>
        <w:rPr>
          <w:rStyle w:val="CommentReference"/>
          <w:sz w:val="22"/>
          <w:szCs w:val="22"/>
          <w:lang w:val="it-IT"/>
        </w:rPr>
        <w:t>preriem</w:t>
      </w:r>
      <w:r w:rsidRPr="00ED5C33">
        <w:rPr>
          <w:rStyle w:val="CommentReference"/>
          <w:sz w:val="22"/>
          <w:szCs w:val="22"/>
          <w:lang w:val="it-IT"/>
        </w:rPr>
        <w:t>pita</w:t>
      </w:r>
      <w:r w:rsidR="00ED5C33" w:rsidRPr="00ED5C33">
        <w:rPr>
          <w:rStyle w:val="CommentReference"/>
          <w:sz w:val="22"/>
          <w:szCs w:val="22"/>
          <w:lang w:val="it-IT"/>
        </w:rPr>
        <w:t xml:space="preserve"> </w:t>
      </w:r>
      <w:r w:rsidR="008A3057" w:rsidRPr="00ED5C33">
        <w:rPr>
          <w:rStyle w:val="CommentReference"/>
          <w:sz w:val="22"/>
          <w:szCs w:val="22"/>
          <w:lang w:val="it-IT"/>
        </w:rPr>
        <w:t>us</w:t>
      </w:r>
      <w:r w:rsidR="00ED5C33" w:rsidRPr="00ED5C33">
        <w:rPr>
          <w:rStyle w:val="CommentReference"/>
          <w:sz w:val="22"/>
          <w:szCs w:val="22"/>
          <w:lang w:val="it-IT"/>
        </w:rPr>
        <w:t>a</w:t>
      </w:r>
      <w:r w:rsidR="008A3057" w:rsidRPr="00ED5C33">
        <w:rPr>
          <w:rStyle w:val="CommentReference"/>
          <w:sz w:val="22"/>
          <w:szCs w:val="22"/>
          <w:lang w:val="it-IT"/>
        </w:rPr>
        <w:t xml:space="preserve"> e getta</w:t>
      </w:r>
      <w:r w:rsidR="00ED5C33" w:rsidRPr="00ED5C33">
        <w:rPr>
          <w:rStyle w:val="CommentReference"/>
          <w:sz w:val="22"/>
          <w:szCs w:val="22"/>
          <w:lang w:val="it-IT"/>
        </w:rPr>
        <w:t>.</w:t>
      </w:r>
    </w:p>
    <w:p w14:paraId="475B50E9" w14:textId="77777777" w:rsidR="00160B6B" w:rsidRPr="00271DBE" w:rsidRDefault="00160B6B" w:rsidP="00E61101">
      <w:pPr>
        <w:spacing w:line="240" w:lineRule="auto"/>
        <w:rPr>
          <w:rStyle w:val="CommentReference"/>
          <w:sz w:val="22"/>
          <w:szCs w:val="22"/>
          <w:lang w:val="it-IT"/>
        </w:rPr>
      </w:pPr>
    </w:p>
    <w:p w14:paraId="00DB1E6B" w14:textId="652DE2B3" w:rsidR="00160B6B" w:rsidRDefault="00160B6B" w:rsidP="00CD7B37">
      <w:pPr>
        <w:ind w:right="11"/>
        <w:rPr>
          <w:lang w:val="it-IT"/>
        </w:rPr>
      </w:pPr>
      <w:r w:rsidRPr="00160B6B">
        <w:rPr>
          <w:lang w:val="it-IT"/>
        </w:rPr>
        <w:t xml:space="preserve">La penna </w:t>
      </w:r>
      <w:r w:rsidR="00B32891">
        <w:rPr>
          <w:lang w:val="it-IT"/>
        </w:rPr>
        <w:t xml:space="preserve">preriempita </w:t>
      </w:r>
      <w:r w:rsidRPr="00160B6B">
        <w:rPr>
          <w:lang w:val="it-IT"/>
        </w:rPr>
        <w:t xml:space="preserve">ha un ago nascosto che si inserirà automaticamente nella cute quando si preme il pulsante di iniezione. </w:t>
      </w:r>
    </w:p>
    <w:p w14:paraId="3141357C" w14:textId="712A9695" w:rsidR="004F5ABC" w:rsidRDefault="004F5ABC" w:rsidP="00CD7B37">
      <w:pPr>
        <w:ind w:right="11"/>
        <w:rPr>
          <w:lang w:val="it-IT"/>
        </w:rPr>
      </w:pPr>
      <w:r w:rsidRPr="00053EEB">
        <w:rPr>
          <w:lang w:val="it-IT"/>
        </w:rPr>
        <w:t>Ogni penna preriempita contiene 0,5</w:t>
      </w:r>
      <w:r>
        <w:rPr>
          <w:lang w:val="it-IT"/>
        </w:rPr>
        <w:t> </w:t>
      </w:r>
      <w:r w:rsidRPr="00053EEB">
        <w:rPr>
          <w:lang w:val="it-IT"/>
        </w:rPr>
        <w:t>m</w:t>
      </w:r>
      <w:r>
        <w:rPr>
          <w:lang w:val="it-IT"/>
        </w:rPr>
        <w:t>L</w:t>
      </w:r>
      <w:r w:rsidRPr="00053EEB">
        <w:rPr>
          <w:lang w:val="it-IT"/>
        </w:rPr>
        <w:t xml:space="preserve"> di soluzione</w:t>
      </w:r>
      <w:r>
        <w:rPr>
          <w:lang w:val="it-IT"/>
        </w:rPr>
        <w:t>.</w:t>
      </w:r>
    </w:p>
    <w:p w14:paraId="04EDC777" w14:textId="77777777" w:rsidR="004F5ABC" w:rsidRDefault="004F5ABC" w:rsidP="00CD7B37">
      <w:pPr>
        <w:ind w:right="11"/>
        <w:rPr>
          <w:lang w:val="it-IT"/>
        </w:rPr>
      </w:pPr>
    </w:p>
    <w:p w14:paraId="7C902057" w14:textId="77777777" w:rsidR="00CF5253" w:rsidRDefault="004F5ABC" w:rsidP="00CF5253">
      <w:pPr>
        <w:spacing w:line="240" w:lineRule="auto"/>
        <w:rPr>
          <w:noProof/>
          <w:szCs w:val="22"/>
          <w:lang w:val="it-IT"/>
        </w:rPr>
      </w:pPr>
      <w:r w:rsidRPr="0052476A">
        <w:rPr>
          <w:lang w:val="it-IT"/>
        </w:rPr>
        <w:t>Confezioni da 2</w:t>
      </w:r>
      <w:r>
        <w:rPr>
          <w:lang w:val="it-IT"/>
        </w:rPr>
        <w:t> </w:t>
      </w:r>
      <w:r w:rsidRPr="0052476A">
        <w:rPr>
          <w:lang w:val="it-IT"/>
        </w:rPr>
        <w:t>penne preriempite</w:t>
      </w:r>
      <w:r>
        <w:rPr>
          <w:lang w:val="it-IT"/>
        </w:rPr>
        <w:t>,</w:t>
      </w:r>
      <w:r w:rsidRPr="0052476A">
        <w:rPr>
          <w:lang w:val="it-IT"/>
        </w:rPr>
        <w:t xml:space="preserve"> 4</w:t>
      </w:r>
      <w:r w:rsidRPr="0052476A">
        <w:rPr>
          <w:noProof/>
          <w:szCs w:val="22"/>
          <w:lang w:val="it-IT"/>
        </w:rPr>
        <w:t> </w:t>
      </w:r>
      <w:r w:rsidRPr="0052476A">
        <w:rPr>
          <w:lang w:val="it-IT"/>
        </w:rPr>
        <w:t>penne preriempite e confezion</w:t>
      </w:r>
      <w:r w:rsidR="00431F83">
        <w:rPr>
          <w:lang w:val="it-IT"/>
        </w:rPr>
        <w:t>e</w:t>
      </w:r>
      <w:r w:rsidRPr="0052476A">
        <w:rPr>
          <w:lang w:val="it-IT"/>
        </w:rPr>
        <w:t xml:space="preserve"> multipl</w:t>
      </w:r>
      <w:r w:rsidR="00431F83">
        <w:rPr>
          <w:lang w:val="it-IT"/>
        </w:rPr>
        <w:t>a</w:t>
      </w:r>
      <w:r w:rsidRPr="0052476A">
        <w:rPr>
          <w:lang w:val="it-IT"/>
        </w:rPr>
        <w:t xml:space="preserve"> da 12</w:t>
      </w:r>
      <w:r>
        <w:rPr>
          <w:lang w:val="it-IT"/>
        </w:rPr>
        <w:t> </w:t>
      </w:r>
      <w:r w:rsidRPr="0052476A">
        <w:rPr>
          <w:lang w:val="it-IT"/>
        </w:rPr>
        <w:t>(3</w:t>
      </w:r>
      <w:r>
        <w:rPr>
          <w:lang w:val="it-IT"/>
        </w:rPr>
        <w:t> </w:t>
      </w:r>
      <w:r w:rsidRPr="0052476A">
        <w:rPr>
          <w:lang w:val="it-IT"/>
        </w:rPr>
        <w:t>confezioni da</w:t>
      </w:r>
      <w:r>
        <w:rPr>
          <w:lang w:val="it-IT"/>
        </w:rPr>
        <w:t> </w:t>
      </w:r>
      <w:r w:rsidRPr="0052476A">
        <w:rPr>
          <w:lang w:val="it-IT"/>
        </w:rPr>
        <w:t xml:space="preserve">4) penne preriempite. </w:t>
      </w:r>
      <w:r w:rsidR="00CF5253" w:rsidRPr="0052476A">
        <w:rPr>
          <w:lang w:val="it-IT"/>
        </w:rPr>
        <w:t>È possibile che non tutte le confezioni siano commercializzate.</w:t>
      </w:r>
    </w:p>
    <w:p w14:paraId="2DAD9FA1" w14:textId="4035B6C5" w:rsidR="004F5ABC" w:rsidRDefault="004F5ABC" w:rsidP="004F5ABC">
      <w:pPr>
        <w:ind w:right="11"/>
        <w:rPr>
          <w:lang w:val="it-IT"/>
        </w:rPr>
      </w:pPr>
    </w:p>
    <w:p w14:paraId="341D1EA3" w14:textId="46B81310" w:rsidR="001130F4" w:rsidRPr="00204D76" w:rsidRDefault="001130F4" w:rsidP="00CA5B4D">
      <w:pPr>
        <w:keepNext/>
        <w:keepLines/>
        <w:spacing w:line="240" w:lineRule="auto"/>
        <w:rPr>
          <w:noProof/>
          <w:szCs w:val="22"/>
          <w:u w:val="single"/>
          <w:lang w:val="it-IT"/>
        </w:rPr>
      </w:pPr>
      <w:r w:rsidRPr="00204D76">
        <w:rPr>
          <w:noProof/>
          <w:szCs w:val="22"/>
          <w:u w:val="single"/>
          <w:lang w:val="it-IT"/>
        </w:rPr>
        <w:t>Flaconcino</w:t>
      </w:r>
      <w:r w:rsidR="00CF5253">
        <w:rPr>
          <w:noProof/>
          <w:szCs w:val="22"/>
          <w:u w:val="single"/>
          <w:lang w:val="it-IT"/>
        </w:rPr>
        <w:t xml:space="preserve"> monodose</w:t>
      </w:r>
    </w:p>
    <w:p w14:paraId="457CD6E4" w14:textId="77777777" w:rsidR="001130F4" w:rsidRDefault="001130F4" w:rsidP="00CA5B4D">
      <w:pPr>
        <w:keepNext/>
        <w:keepLines/>
        <w:spacing w:line="240" w:lineRule="auto"/>
        <w:rPr>
          <w:noProof/>
          <w:szCs w:val="22"/>
          <w:lang w:val="it-IT"/>
        </w:rPr>
      </w:pPr>
    </w:p>
    <w:p w14:paraId="4E7FED79" w14:textId="77777777" w:rsidR="00BA0398" w:rsidRDefault="001130F4" w:rsidP="00CA5B4D">
      <w:pPr>
        <w:keepNext/>
        <w:keepLines/>
        <w:spacing w:line="240" w:lineRule="auto"/>
        <w:rPr>
          <w:noProof/>
          <w:szCs w:val="22"/>
          <w:lang w:val="it-IT"/>
        </w:rPr>
      </w:pPr>
      <w:r>
        <w:rPr>
          <w:noProof/>
          <w:szCs w:val="22"/>
          <w:lang w:val="it-IT"/>
        </w:rPr>
        <w:t xml:space="preserve">Flaconcino </w:t>
      </w:r>
      <w:r w:rsidR="00BA0398" w:rsidRPr="00BA0398">
        <w:rPr>
          <w:noProof/>
          <w:szCs w:val="22"/>
          <w:lang w:val="it-IT"/>
        </w:rPr>
        <w:t>di vetro trasparente con tappo sigillato.</w:t>
      </w:r>
    </w:p>
    <w:p w14:paraId="6FE0FC78" w14:textId="76F27503" w:rsidR="00BA0398" w:rsidRDefault="00BA0398" w:rsidP="00BA0398">
      <w:pPr>
        <w:spacing w:line="240" w:lineRule="auto"/>
        <w:rPr>
          <w:lang w:val="it-IT"/>
        </w:rPr>
      </w:pPr>
      <w:r w:rsidRPr="00053EEB">
        <w:rPr>
          <w:lang w:val="it-IT"/>
        </w:rPr>
        <w:t xml:space="preserve">Ogni </w:t>
      </w:r>
      <w:r>
        <w:rPr>
          <w:lang w:val="it-IT"/>
        </w:rPr>
        <w:t xml:space="preserve">flaconcino </w:t>
      </w:r>
      <w:r w:rsidRPr="00053EEB">
        <w:rPr>
          <w:lang w:val="it-IT"/>
        </w:rPr>
        <w:t>contiene 0,5</w:t>
      </w:r>
      <w:r>
        <w:rPr>
          <w:lang w:val="it-IT"/>
        </w:rPr>
        <w:t> </w:t>
      </w:r>
      <w:r w:rsidRPr="00053EEB">
        <w:rPr>
          <w:lang w:val="it-IT"/>
        </w:rPr>
        <w:t>m</w:t>
      </w:r>
      <w:r>
        <w:rPr>
          <w:lang w:val="it-IT"/>
        </w:rPr>
        <w:t>L</w:t>
      </w:r>
      <w:r w:rsidRPr="00053EEB">
        <w:rPr>
          <w:lang w:val="it-IT"/>
        </w:rPr>
        <w:t xml:space="preserve"> di soluzione</w:t>
      </w:r>
      <w:r>
        <w:rPr>
          <w:lang w:val="it-IT"/>
        </w:rPr>
        <w:t>.</w:t>
      </w:r>
    </w:p>
    <w:p w14:paraId="4517E6EC" w14:textId="77777777" w:rsidR="00CF5253" w:rsidRDefault="00BA0398" w:rsidP="00CF5253">
      <w:pPr>
        <w:spacing w:line="240" w:lineRule="auto"/>
        <w:rPr>
          <w:noProof/>
          <w:szCs w:val="22"/>
          <w:lang w:val="it-IT"/>
        </w:rPr>
      </w:pPr>
      <w:r w:rsidRPr="0052476A">
        <w:rPr>
          <w:lang w:val="it-IT"/>
        </w:rPr>
        <w:t>Confezion</w:t>
      </w:r>
      <w:r w:rsidR="00E11EEC">
        <w:rPr>
          <w:lang w:val="it-IT"/>
        </w:rPr>
        <w:t>i</w:t>
      </w:r>
      <w:r w:rsidRPr="0052476A">
        <w:rPr>
          <w:lang w:val="it-IT"/>
        </w:rPr>
        <w:t xml:space="preserve"> da</w:t>
      </w:r>
      <w:r>
        <w:rPr>
          <w:lang w:val="it-IT"/>
        </w:rPr>
        <w:t xml:space="preserve"> 1 flaconcino</w:t>
      </w:r>
      <w:r w:rsidR="00E11EEC">
        <w:rPr>
          <w:lang w:val="it-IT"/>
        </w:rPr>
        <w:t>, 4 flaconcini, 12 flaconcini, confezione multipla da 4 (4 confezioni da 1) flaconcini o confezione multipla da 12 (12 confezioni da 1) flaconcini</w:t>
      </w:r>
      <w:r>
        <w:rPr>
          <w:lang w:val="it-IT"/>
        </w:rPr>
        <w:t>.</w:t>
      </w:r>
      <w:r w:rsidR="00CF5253">
        <w:rPr>
          <w:lang w:val="it-IT"/>
        </w:rPr>
        <w:t xml:space="preserve"> </w:t>
      </w:r>
      <w:r w:rsidR="00CF5253" w:rsidRPr="0052476A">
        <w:rPr>
          <w:lang w:val="it-IT"/>
        </w:rPr>
        <w:t>È possibile che non tutte le confezioni siano commercializzate.</w:t>
      </w:r>
    </w:p>
    <w:p w14:paraId="78041A5E" w14:textId="4102B996" w:rsidR="001130F4" w:rsidRDefault="001130F4" w:rsidP="00E61101">
      <w:pPr>
        <w:spacing w:line="240" w:lineRule="auto"/>
        <w:rPr>
          <w:lang w:val="it-IT"/>
        </w:rPr>
      </w:pPr>
    </w:p>
    <w:p w14:paraId="0D645767" w14:textId="05CC0B32" w:rsidR="00BA0398" w:rsidRDefault="00CF5253" w:rsidP="00CA5B4D">
      <w:pPr>
        <w:keepNext/>
        <w:keepLines/>
        <w:spacing w:line="240" w:lineRule="auto"/>
        <w:rPr>
          <w:rStyle w:val="CommentReference"/>
          <w:sz w:val="22"/>
          <w:szCs w:val="22"/>
          <w:u w:val="single"/>
          <w:lang w:val="it-IT"/>
        </w:rPr>
      </w:pPr>
      <w:r w:rsidRPr="00204D76">
        <w:rPr>
          <w:rStyle w:val="CommentReference"/>
          <w:sz w:val="22"/>
          <w:szCs w:val="22"/>
          <w:u w:val="single"/>
          <w:lang w:val="it-IT"/>
        </w:rPr>
        <w:t>Penna preriempita</w:t>
      </w:r>
      <w:r>
        <w:rPr>
          <w:rStyle w:val="CommentReference"/>
          <w:sz w:val="22"/>
          <w:szCs w:val="22"/>
          <w:u w:val="single"/>
          <w:lang w:val="it-IT"/>
        </w:rPr>
        <w:t xml:space="preserve"> (KwikPen) multidose</w:t>
      </w:r>
    </w:p>
    <w:p w14:paraId="1B68C0CB" w14:textId="77777777" w:rsidR="005D041B" w:rsidRDefault="005D041B" w:rsidP="00CA5B4D">
      <w:pPr>
        <w:keepNext/>
        <w:keepLines/>
        <w:spacing w:line="240" w:lineRule="auto"/>
        <w:rPr>
          <w:noProof/>
          <w:szCs w:val="22"/>
          <w:lang w:val="it-IT"/>
        </w:rPr>
      </w:pPr>
    </w:p>
    <w:p w14:paraId="459D1C03" w14:textId="77777777" w:rsidR="00601278" w:rsidRDefault="006455C0" w:rsidP="00CA5B4D">
      <w:pPr>
        <w:keepNext/>
        <w:keepLines/>
        <w:spacing w:line="240" w:lineRule="auto"/>
        <w:rPr>
          <w:lang w:val="it-IT"/>
        </w:rPr>
      </w:pPr>
      <w:r>
        <w:rPr>
          <w:lang w:val="it-IT"/>
        </w:rPr>
        <w:t>Cartuccia di vetro trasparente</w:t>
      </w:r>
      <w:r w:rsidR="00622A75">
        <w:rPr>
          <w:lang w:val="it-IT"/>
        </w:rPr>
        <w:t xml:space="preserve"> racchiusa in una penna preriempita multidose</w:t>
      </w:r>
      <w:r w:rsidR="00601278">
        <w:rPr>
          <w:lang w:val="it-IT"/>
        </w:rPr>
        <w:t>.</w:t>
      </w:r>
    </w:p>
    <w:p w14:paraId="237F7676" w14:textId="77777777" w:rsidR="00601278" w:rsidRDefault="00601278" w:rsidP="005D041B">
      <w:pPr>
        <w:spacing w:line="240" w:lineRule="auto"/>
        <w:rPr>
          <w:lang w:val="it-IT"/>
        </w:rPr>
      </w:pPr>
    </w:p>
    <w:p w14:paraId="13D02E1C" w14:textId="3B10E78C" w:rsidR="00622A75" w:rsidRDefault="00622A75" w:rsidP="00622A75">
      <w:pPr>
        <w:keepNext/>
        <w:keepLines/>
        <w:ind w:right="11"/>
        <w:rPr>
          <w:lang w:val="it-IT"/>
        </w:rPr>
      </w:pPr>
      <w:r w:rsidRPr="00053EEB">
        <w:rPr>
          <w:lang w:val="it-IT"/>
        </w:rPr>
        <w:t xml:space="preserve">Ogni penna preriempita contiene </w:t>
      </w:r>
      <w:r w:rsidR="001335BC">
        <w:rPr>
          <w:lang w:val="it-IT"/>
        </w:rPr>
        <w:t>2,4</w:t>
      </w:r>
      <w:r>
        <w:rPr>
          <w:lang w:val="it-IT"/>
        </w:rPr>
        <w:t> </w:t>
      </w:r>
      <w:r w:rsidRPr="00053EEB">
        <w:rPr>
          <w:lang w:val="it-IT"/>
        </w:rPr>
        <w:t>m</w:t>
      </w:r>
      <w:r>
        <w:rPr>
          <w:lang w:val="it-IT"/>
        </w:rPr>
        <w:t>L</w:t>
      </w:r>
      <w:r w:rsidRPr="00053EEB">
        <w:rPr>
          <w:lang w:val="it-IT"/>
        </w:rPr>
        <w:t xml:space="preserve"> di soluzione</w:t>
      </w:r>
      <w:r w:rsidR="001335BC">
        <w:rPr>
          <w:lang w:val="it-IT"/>
        </w:rPr>
        <w:t xml:space="preserve"> </w:t>
      </w:r>
      <w:r w:rsidR="00F035EC">
        <w:rPr>
          <w:lang w:val="it-IT"/>
        </w:rPr>
        <w:t>iniettabile</w:t>
      </w:r>
      <w:r w:rsidR="006C23EC" w:rsidRPr="006C23EC">
        <w:rPr>
          <w:lang w:val="it-IT"/>
        </w:rPr>
        <w:t xml:space="preserve"> (4</w:t>
      </w:r>
      <w:r w:rsidR="008A7677">
        <w:rPr>
          <w:lang w:val="it-IT"/>
        </w:rPr>
        <w:t> </w:t>
      </w:r>
      <w:r w:rsidR="006C23EC" w:rsidRPr="006C23EC">
        <w:rPr>
          <w:lang w:val="it-IT"/>
        </w:rPr>
        <w:t>dosi da 0,</w:t>
      </w:r>
      <w:r w:rsidR="00521891">
        <w:rPr>
          <w:lang w:val="it-IT"/>
        </w:rPr>
        <w:t>6 m</w:t>
      </w:r>
      <w:r w:rsidR="008D4D1F">
        <w:rPr>
          <w:lang w:val="it-IT"/>
        </w:rPr>
        <w:t>L</w:t>
      </w:r>
      <w:r w:rsidR="006C23EC" w:rsidRPr="006C23EC">
        <w:rPr>
          <w:lang w:val="it-IT"/>
        </w:rPr>
        <w:t>)</w:t>
      </w:r>
      <w:r w:rsidR="006C23EC">
        <w:rPr>
          <w:lang w:val="it-IT"/>
        </w:rPr>
        <w:t>. Ogni penna contien</w:t>
      </w:r>
      <w:r w:rsidR="006C23EC" w:rsidRPr="006C23EC">
        <w:rPr>
          <w:lang w:val="it-IT"/>
        </w:rPr>
        <w:t>e una quantità in eccesso per il caricamento.</w:t>
      </w:r>
      <w:r w:rsidR="003968CE">
        <w:rPr>
          <w:lang w:val="it-IT"/>
        </w:rPr>
        <w:t xml:space="preserve"> Tuttavia</w:t>
      </w:r>
      <w:r w:rsidR="00686DEC">
        <w:rPr>
          <w:lang w:val="it-IT"/>
        </w:rPr>
        <w:t>,</w:t>
      </w:r>
      <w:r w:rsidR="006C23EC" w:rsidRPr="006C23EC">
        <w:rPr>
          <w:lang w:val="it-IT"/>
        </w:rPr>
        <w:t xml:space="preserve"> </w:t>
      </w:r>
      <w:r w:rsidR="006C4A8E" w:rsidRPr="006C4A8E">
        <w:rPr>
          <w:lang w:val="it-IT"/>
        </w:rPr>
        <w:t>il tentativo di iniettare qualsiasi residuo di medicinale comporterà una dose incompleta</w:t>
      </w:r>
      <w:r w:rsidR="003968CE">
        <w:rPr>
          <w:lang w:val="it-IT"/>
        </w:rPr>
        <w:t xml:space="preserve">, </w:t>
      </w:r>
      <w:r w:rsidR="006C23EC" w:rsidRPr="006C23EC">
        <w:rPr>
          <w:lang w:val="it-IT"/>
        </w:rPr>
        <w:t xml:space="preserve">anche se la penna contiene ancora </w:t>
      </w:r>
      <w:r w:rsidR="00E80D23">
        <w:rPr>
          <w:lang w:val="it-IT"/>
        </w:rPr>
        <w:t xml:space="preserve">del </w:t>
      </w:r>
      <w:r w:rsidR="006C23EC" w:rsidRPr="006C23EC">
        <w:rPr>
          <w:lang w:val="it-IT"/>
        </w:rPr>
        <w:t>medicinale.</w:t>
      </w:r>
      <w:r w:rsidR="006C23EC">
        <w:rPr>
          <w:lang w:val="it-IT"/>
        </w:rPr>
        <w:t xml:space="preserve"> Gli aghi non sono inclusi.</w:t>
      </w:r>
    </w:p>
    <w:p w14:paraId="0DEFAAB3" w14:textId="77777777" w:rsidR="006C23EC" w:rsidRDefault="006C23EC" w:rsidP="00622A75">
      <w:pPr>
        <w:keepNext/>
        <w:keepLines/>
        <w:ind w:right="11"/>
        <w:rPr>
          <w:lang w:val="it-IT"/>
        </w:rPr>
      </w:pPr>
    </w:p>
    <w:p w14:paraId="5905CF16" w14:textId="043F6D17" w:rsidR="00601278" w:rsidRPr="00C51070" w:rsidRDefault="00601278" w:rsidP="00601278">
      <w:pPr>
        <w:spacing w:line="240" w:lineRule="auto"/>
        <w:rPr>
          <w:lang w:val="it-IT"/>
        </w:rPr>
      </w:pPr>
      <w:r w:rsidRPr="0052476A">
        <w:rPr>
          <w:lang w:val="it-IT"/>
        </w:rPr>
        <w:t xml:space="preserve">Confezioni da </w:t>
      </w:r>
      <w:r>
        <w:rPr>
          <w:lang w:val="it-IT"/>
        </w:rPr>
        <w:t>1 e 3 p</w:t>
      </w:r>
      <w:r w:rsidRPr="0052476A">
        <w:rPr>
          <w:lang w:val="it-IT"/>
        </w:rPr>
        <w:t xml:space="preserve">enne preriempite </w:t>
      </w:r>
      <w:r w:rsidRPr="00886B36">
        <w:rPr>
          <w:rStyle w:val="CommentReference"/>
          <w:sz w:val="22"/>
          <w:szCs w:val="22"/>
          <w:lang w:val="it-IT"/>
        </w:rPr>
        <w:t xml:space="preserve">KwikPen. </w:t>
      </w:r>
      <w:r w:rsidRPr="0052476A">
        <w:rPr>
          <w:lang w:val="it-IT"/>
        </w:rPr>
        <w:t>È possibile che non tutte le confezioni siano commercializzate.</w:t>
      </w:r>
    </w:p>
    <w:p w14:paraId="3C33D09E" w14:textId="77777777" w:rsidR="001130F4" w:rsidRPr="004F5ABC" w:rsidRDefault="001130F4" w:rsidP="00E61101">
      <w:pPr>
        <w:spacing w:line="240" w:lineRule="auto"/>
        <w:rPr>
          <w:noProof/>
          <w:szCs w:val="22"/>
          <w:lang w:val="it-IT"/>
        </w:rPr>
      </w:pPr>
    </w:p>
    <w:p w14:paraId="7C27DDE0" w14:textId="43271B15" w:rsidR="00D4007B" w:rsidRPr="008B73F2" w:rsidRDefault="00DA20DF" w:rsidP="00CA5B4D">
      <w:pPr>
        <w:keepNext/>
        <w:keepLines/>
        <w:suppressLineNumbers/>
        <w:spacing w:line="240" w:lineRule="auto"/>
        <w:ind w:left="567" w:hanging="567"/>
        <w:outlineLvl w:val="0"/>
        <w:rPr>
          <w:noProof/>
          <w:szCs w:val="22"/>
          <w:lang w:val="it-IT"/>
        </w:rPr>
      </w:pPr>
      <w:r w:rsidRPr="008B73F2">
        <w:rPr>
          <w:b/>
          <w:szCs w:val="22"/>
          <w:lang w:val="it-IT"/>
        </w:rPr>
        <w:t>6.6</w:t>
      </w:r>
      <w:r w:rsidRPr="008B73F2">
        <w:rPr>
          <w:b/>
          <w:szCs w:val="22"/>
          <w:lang w:val="it-IT"/>
        </w:rPr>
        <w:tab/>
      </w:r>
      <w:r w:rsidR="008B73F2">
        <w:rPr>
          <w:b/>
          <w:noProof/>
          <w:szCs w:val="22"/>
          <w:lang w:val="it-IT"/>
        </w:rPr>
        <w:t>P</w:t>
      </w:r>
      <w:r w:rsidR="008B73F2" w:rsidRPr="008B73F2">
        <w:rPr>
          <w:b/>
          <w:lang w:val="it-IT"/>
        </w:rPr>
        <w:t>recauzioni particolari per lo smaltimento e la manipolazione</w:t>
      </w:r>
      <w:r w:rsidR="009556CF">
        <w:rPr>
          <w:b/>
          <w:lang w:val="it-IT"/>
        </w:rPr>
        <w:fldChar w:fldCharType="begin"/>
      </w:r>
      <w:r w:rsidR="009556CF">
        <w:rPr>
          <w:b/>
          <w:lang w:val="it-IT"/>
        </w:rPr>
        <w:instrText xml:space="preserve"> DOCVARIABLE vault_nd_cdccf13c-0885-4e06-8ed2-f7f2a1ef9171 \* MERGEFORMAT </w:instrText>
      </w:r>
      <w:r w:rsidR="009556CF">
        <w:rPr>
          <w:b/>
          <w:lang w:val="it-IT"/>
        </w:rPr>
        <w:fldChar w:fldCharType="separate"/>
      </w:r>
      <w:r w:rsidR="009556CF">
        <w:rPr>
          <w:b/>
          <w:lang w:val="it-IT"/>
        </w:rPr>
        <w:t xml:space="preserve"> </w:t>
      </w:r>
      <w:r w:rsidR="009556CF">
        <w:rPr>
          <w:b/>
          <w:lang w:val="it-IT"/>
        </w:rPr>
        <w:fldChar w:fldCharType="end"/>
      </w:r>
    </w:p>
    <w:p w14:paraId="7C27DDE4" w14:textId="77777777" w:rsidR="00D4007B" w:rsidRPr="008B73F2" w:rsidRDefault="00D4007B" w:rsidP="00CA5B4D">
      <w:pPr>
        <w:keepNext/>
        <w:keepLines/>
        <w:autoSpaceDE w:val="0"/>
        <w:autoSpaceDN w:val="0"/>
        <w:adjustRightInd w:val="0"/>
        <w:spacing w:line="240" w:lineRule="auto"/>
        <w:rPr>
          <w:szCs w:val="22"/>
          <w:lang w:val="it-IT"/>
        </w:rPr>
      </w:pPr>
    </w:p>
    <w:p w14:paraId="7C27DDE5" w14:textId="5F0B964C" w:rsidR="00D4007B" w:rsidRPr="00927B66" w:rsidRDefault="00DA20DF" w:rsidP="00CA5B4D">
      <w:pPr>
        <w:keepNext/>
        <w:keepLines/>
        <w:autoSpaceDE w:val="0"/>
        <w:autoSpaceDN w:val="0"/>
        <w:adjustRightInd w:val="0"/>
        <w:spacing w:line="240" w:lineRule="auto"/>
        <w:rPr>
          <w:iCs/>
          <w:szCs w:val="22"/>
          <w:u w:val="single"/>
          <w:lang w:val="it-IT"/>
        </w:rPr>
      </w:pPr>
      <w:r w:rsidRPr="00927B66">
        <w:rPr>
          <w:iCs/>
          <w:szCs w:val="22"/>
          <w:u w:val="single"/>
          <w:lang w:val="it-IT"/>
        </w:rPr>
        <w:t>I</w:t>
      </w:r>
      <w:r w:rsidR="004F5ABC" w:rsidRPr="00927B66">
        <w:rPr>
          <w:iCs/>
          <w:szCs w:val="22"/>
          <w:u w:val="single"/>
          <w:lang w:val="it-IT"/>
        </w:rPr>
        <w:t>struzioni per l’impiego</w:t>
      </w:r>
    </w:p>
    <w:p w14:paraId="405E9646" w14:textId="77777777" w:rsidR="00490BFA" w:rsidRDefault="00490BFA" w:rsidP="00CA5B4D">
      <w:pPr>
        <w:keepNext/>
        <w:keepLines/>
        <w:autoSpaceDE w:val="0"/>
        <w:autoSpaceDN w:val="0"/>
        <w:adjustRightInd w:val="0"/>
        <w:spacing w:line="240" w:lineRule="auto"/>
        <w:rPr>
          <w:szCs w:val="22"/>
          <w:u w:val="single"/>
          <w:lang w:val="it-IT"/>
        </w:rPr>
      </w:pPr>
    </w:p>
    <w:p w14:paraId="260C40CA" w14:textId="6AA2A48A" w:rsidR="00BA0398" w:rsidRDefault="00BA0398" w:rsidP="00CA5B4D">
      <w:pPr>
        <w:keepNext/>
        <w:keepLines/>
        <w:ind w:right="11"/>
        <w:rPr>
          <w:bCs/>
          <w:iCs/>
          <w:szCs w:val="22"/>
          <w:lang w:val="it-IT"/>
        </w:rPr>
      </w:pPr>
      <w:r w:rsidRPr="0001603F">
        <w:rPr>
          <w:szCs w:val="22"/>
          <w:lang w:val="it-IT"/>
        </w:rPr>
        <w:t xml:space="preserve">Ispezionare </w:t>
      </w:r>
      <w:r w:rsidRPr="0001603F">
        <w:rPr>
          <w:bCs/>
          <w:iCs/>
          <w:szCs w:val="22"/>
          <w:lang w:val="it-IT"/>
        </w:rPr>
        <w:t xml:space="preserve">Mounjaro visivamente prima dell’uso </w:t>
      </w:r>
      <w:r w:rsidR="00DE7693">
        <w:rPr>
          <w:bCs/>
          <w:iCs/>
          <w:szCs w:val="22"/>
          <w:lang w:val="it-IT"/>
        </w:rPr>
        <w:t>e gettarlo via</w:t>
      </w:r>
      <w:r w:rsidRPr="0001603F">
        <w:rPr>
          <w:bCs/>
          <w:iCs/>
          <w:szCs w:val="22"/>
          <w:lang w:val="it-IT"/>
        </w:rPr>
        <w:t xml:space="preserve"> in caso di presenza di particelle o cambiamento di colore.</w:t>
      </w:r>
      <w:r>
        <w:rPr>
          <w:bCs/>
          <w:iCs/>
          <w:szCs w:val="22"/>
          <w:lang w:val="it-IT"/>
        </w:rPr>
        <w:t xml:space="preserve"> </w:t>
      </w:r>
    </w:p>
    <w:p w14:paraId="58B36F91" w14:textId="77777777" w:rsidR="00BA0398" w:rsidRPr="0052476A" w:rsidRDefault="00BA0398" w:rsidP="00BA0398">
      <w:pPr>
        <w:ind w:right="11"/>
        <w:rPr>
          <w:szCs w:val="22"/>
          <w:lang w:val="it-IT"/>
        </w:rPr>
      </w:pPr>
      <w:r w:rsidRPr="00927B66">
        <w:rPr>
          <w:szCs w:val="22"/>
          <w:lang w:val="it-IT"/>
        </w:rPr>
        <w:t xml:space="preserve">Mounjaro </w:t>
      </w:r>
      <w:r w:rsidRPr="0052476A">
        <w:rPr>
          <w:szCs w:val="22"/>
          <w:lang w:val="it-IT"/>
        </w:rPr>
        <w:t>non deve essere utilizzato se è stato congelato.</w:t>
      </w:r>
    </w:p>
    <w:p w14:paraId="3BD28D38" w14:textId="77777777" w:rsidR="00BA0398" w:rsidRPr="00927B66" w:rsidRDefault="00BA0398" w:rsidP="00E61101">
      <w:pPr>
        <w:autoSpaceDE w:val="0"/>
        <w:autoSpaceDN w:val="0"/>
        <w:adjustRightInd w:val="0"/>
        <w:spacing w:line="240" w:lineRule="auto"/>
        <w:rPr>
          <w:szCs w:val="22"/>
          <w:u w:val="single"/>
          <w:lang w:val="it-IT"/>
        </w:rPr>
      </w:pPr>
    </w:p>
    <w:p w14:paraId="379DBC76" w14:textId="47804E47" w:rsidR="00BA0398" w:rsidRPr="00204D76" w:rsidRDefault="00BA0398" w:rsidP="00CA5B4D">
      <w:pPr>
        <w:keepNext/>
        <w:keepLines/>
        <w:ind w:right="11"/>
        <w:rPr>
          <w:i/>
          <w:iCs/>
          <w:szCs w:val="22"/>
          <w:lang w:val="it-IT"/>
        </w:rPr>
      </w:pPr>
      <w:r w:rsidRPr="00204D76">
        <w:rPr>
          <w:i/>
          <w:iCs/>
          <w:szCs w:val="22"/>
          <w:lang w:val="it-IT"/>
        </w:rPr>
        <w:t>Penna preriempita</w:t>
      </w:r>
      <w:r w:rsidR="002851B1">
        <w:rPr>
          <w:i/>
          <w:iCs/>
          <w:szCs w:val="22"/>
          <w:lang w:val="it-IT"/>
        </w:rPr>
        <w:t xml:space="preserve"> monodose</w:t>
      </w:r>
    </w:p>
    <w:p w14:paraId="4D08E020" w14:textId="66F09C01" w:rsidR="00927B66" w:rsidRDefault="00927B66" w:rsidP="00CA5B4D">
      <w:pPr>
        <w:keepNext/>
        <w:keepLines/>
        <w:ind w:right="11"/>
        <w:rPr>
          <w:szCs w:val="22"/>
          <w:lang w:val="it-IT"/>
        </w:rPr>
      </w:pPr>
      <w:r w:rsidRPr="002A30D7">
        <w:rPr>
          <w:szCs w:val="22"/>
          <w:lang w:val="it-IT"/>
        </w:rPr>
        <w:t xml:space="preserve">La penna preriempita è solo </w:t>
      </w:r>
      <w:r>
        <w:rPr>
          <w:szCs w:val="22"/>
          <w:lang w:val="it-IT"/>
        </w:rPr>
        <w:t>monouso</w:t>
      </w:r>
      <w:r w:rsidRPr="002A30D7">
        <w:rPr>
          <w:szCs w:val="22"/>
          <w:lang w:val="it-IT"/>
        </w:rPr>
        <w:t>.</w:t>
      </w:r>
    </w:p>
    <w:p w14:paraId="3E45E1E2" w14:textId="77777777" w:rsidR="006210B0" w:rsidRPr="00927B66" w:rsidRDefault="006210B0" w:rsidP="00CA5B4D">
      <w:pPr>
        <w:keepNext/>
        <w:keepLines/>
        <w:autoSpaceDE w:val="0"/>
        <w:autoSpaceDN w:val="0"/>
        <w:adjustRightInd w:val="0"/>
        <w:spacing w:line="240" w:lineRule="auto"/>
        <w:rPr>
          <w:szCs w:val="22"/>
          <w:lang w:val="it-IT"/>
        </w:rPr>
      </w:pPr>
    </w:p>
    <w:p w14:paraId="7B87ECF3" w14:textId="249B0885" w:rsidR="00837EF4" w:rsidRDefault="00927B66" w:rsidP="00927B66">
      <w:pPr>
        <w:ind w:right="11"/>
        <w:rPr>
          <w:bCs/>
          <w:iCs/>
          <w:szCs w:val="22"/>
          <w:lang w:val="it-IT"/>
        </w:rPr>
      </w:pPr>
      <w:r w:rsidRPr="0052476A">
        <w:rPr>
          <w:szCs w:val="22"/>
          <w:lang w:val="it-IT"/>
        </w:rPr>
        <w:t xml:space="preserve">Le istruzioni per l’utilizzo della penna, incluse nel </w:t>
      </w:r>
      <w:r>
        <w:rPr>
          <w:szCs w:val="22"/>
          <w:lang w:val="it-IT"/>
        </w:rPr>
        <w:t>f</w:t>
      </w:r>
      <w:r w:rsidRPr="0052476A">
        <w:rPr>
          <w:szCs w:val="22"/>
          <w:lang w:val="it-IT"/>
        </w:rPr>
        <w:t xml:space="preserve">oglio </w:t>
      </w:r>
      <w:r>
        <w:rPr>
          <w:szCs w:val="22"/>
          <w:lang w:val="it-IT"/>
        </w:rPr>
        <w:t>i</w:t>
      </w:r>
      <w:r w:rsidRPr="0052476A">
        <w:rPr>
          <w:szCs w:val="22"/>
          <w:lang w:val="it-IT"/>
        </w:rPr>
        <w:t>llustrativo, devono essere seguite</w:t>
      </w:r>
      <w:r w:rsidR="00A53309" w:rsidRPr="00A53309">
        <w:rPr>
          <w:szCs w:val="22"/>
          <w:lang w:val="it-IT"/>
        </w:rPr>
        <w:t xml:space="preserve"> </w:t>
      </w:r>
      <w:r w:rsidR="00A53309" w:rsidRPr="0052476A">
        <w:rPr>
          <w:szCs w:val="22"/>
          <w:lang w:val="it-IT"/>
        </w:rPr>
        <w:t>attentamente</w:t>
      </w:r>
      <w:r>
        <w:rPr>
          <w:szCs w:val="22"/>
          <w:lang w:val="it-IT"/>
        </w:rPr>
        <w:t xml:space="preserve">. </w:t>
      </w:r>
    </w:p>
    <w:p w14:paraId="7D008076" w14:textId="77777777" w:rsidR="00BA0398" w:rsidRDefault="00BA0398" w:rsidP="00BA0398">
      <w:pPr>
        <w:ind w:right="11"/>
        <w:rPr>
          <w:bCs/>
          <w:iCs/>
          <w:szCs w:val="22"/>
          <w:lang w:val="it-IT"/>
        </w:rPr>
      </w:pPr>
    </w:p>
    <w:p w14:paraId="174D1FA3" w14:textId="02BBC0A7" w:rsidR="00BA0398" w:rsidRPr="00A97F15" w:rsidRDefault="00BA0398" w:rsidP="00CA5B4D">
      <w:pPr>
        <w:keepNext/>
        <w:keepLines/>
        <w:ind w:right="11"/>
        <w:rPr>
          <w:bCs/>
          <w:i/>
          <w:szCs w:val="22"/>
          <w:lang w:val="it-IT"/>
        </w:rPr>
      </w:pPr>
      <w:r w:rsidRPr="00A97F15">
        <w:rPr>
          <w:bCs/>
          <w:i/>
          <w:szCs w:val="22"/>
          <w:lang w:val="it-IT"/>
        </w:rPr>
        <w:t>Flaconcino</w:t>
      </w:r>
      <w:r w:rsidR="002851B1">
        <w:rPr>
          <w:bCs/>
          <w:i/>
          <w:szCs w:val="22"/>
          <w:lang w:val="it-IT"/>
        </w:rPr>
        <w:t xml:space="preserve"> monodose</w:t>
      </w:r>
    </w:p>
    <w:p w14:paraId="04C371EE" w14:textId="77777777" w:rsidR="00BA0398" w:rsidRDefault="00BA0398" w:rsidP="00CA5B4D">
      <w:pPr>
        <w:keepNext/>
        <w:keepLines/>
        <w:ind w:right="11"/>
        <w:rPr>
          <w:szCs w:val="22"/>
          <w:lang w:val="it-IT"/>
        </w:rPr>
      </w:pPr>
      <w:r>
        <w:rPr>
          <w:szCs w:val="22"/>
          <w:lang w:val="it-IT"/>
        </w:rPr>
        <w:t>Il flaconcino</w:t>
      </w:r>
      <w:r w:rsidRPr="002A30D7">
        <w:rPr>
          <w:szCs w:val="22"/>
          <w:lang w:val="it-IT"/>
        </w:rPr>
        <w:t xml:space="preserve"> è solo </w:t>
      </w:r>
      <w:r>
        <w:rPr>
          <w:szCs w:val="22"/>
          <w:lang w:val="it-IT"/>
        </w:rPr>
        <w:t>monouso</w:t>
      </w:r>
      <w:r w:rsidRPr="002A30D7">
        <w:rPr>
          <w:szCs w:val="22"/>
          <w:lang w:val="it-IT"/>
        </w:rPr>
        <w:t>.</w:t>
      </w:r>
    </w:p>
    <w:p w14:paraId="58F67666" w14:textId="77777777" w:rsidR="00BA0398" w:rsidRDefault="00BA0398" w:rsidP="00BA0398">
      <w:pPr>
        <w:ind w:right="11"/>
        <w:rPr>
          <w:szCs w:val="22"/>
          <w:lang w:val="it-IT"/>
        </w:rPr>
      </w:pPr>
    </w:p>
    <w:p w14:paraId="02291714" w14:textId="27776C5E" w:rsidR="00BA0398" w:rsidRDefault="00BA0398" w:rsidP="00BA0398">
      <w:pPr>
        <w:ind w:right="11"/>
        <w:rPr>
          <w:szCs w:val="22"/>
          <w:lang w:val="it-IT"/>
        </w:rPr>
      </w:pPr>
      <w:r w:rsidRPr="00BA0398">
        <w:rPr>
          <w:szCs w:val="22"/>
          <w:lang w:val="it-IT"/>
        </w:rPr>
        <w:t>Le istruzioni contenute nel fogli</w:t>
      </w:r>
      <w:r>
        <w:rPr>
          <w:szCs w:val="22"/>
          <w:lang w:val="it-IT"/>
        </w:rPr>
        <w:t>o</w:t>
      </w:r>
      <w:r w:rsidRPr="00BA0398">
        <w:rPr>
          <w:szCs w:val="22"/>
          <w:lang w:val="it-IT"/>
        </w:rPr>
        <w:t xml:space="preserve"> illustrativo </w:t>
      </w:r>
      <w:r>
        <w:rPr>
          <w:szCs w:val="22"/>
          <w:lang w:val="it-IT"/>
        </w:rPr>
        <w:t>su come fare l’</w:t>
      </w:r>
      <w:r w:rsidRPr="00BA0398">
        <w:rPr>
          <w:szCs w:val="22"/>
          <w:lang w:val="it-IT"/>
        </w:rPr>
        <w:t xml:space="preserve">iniezione di Mounjaro da </w:t>
      </w:r>
      <w:r>
        <w:rPr>
          <w:szCs w:val="22"/>
          <w:lang w:val="it-IT"/>
        </w:rPr>
        <w:t xml:space="preserve">un flaconcino </w:t>
      </w:r>
      <w:r w:rsidRPr="00BA0398">
        <w:rPr>
          <w:szCs w:val="22"/>
          <w:lang w:val="it-IT"/>
        </w:rPr>
        <w:t xml:space="preserve">devono essere seguite </w:t>
      </w:r>
      <w:r w:rsidR="00FF39B8">
        <w:rPr>
          <w:szCs w:val="22"/>
          <w:lang w:val="it-IT"/>
        </w:rPr>
        <w:t>attentamente</w:t>
      </w:r>
      <w:r w:rsidR="00DA0D17">
        <w:rPr>
          <w:szCs w:val="22"/>
          <w:lang w:val="it-IT"/>
        </w:rPr>
        <w:t>.</w:t>
      </w:r>
    </w:p>
    <w:p w14:paraId="7C27DDEB" w14:textId="45F428B2" w:rsidR="00D4007B" w:rsidRPr="00B41769" w:rsidRDefault="00D4007B" w:rsidP="00E61101">
      <w:pPr>
        <w:spacing w:line="240" w:lineRule="auto"/>
        <w:rPr>
          <w:i/>
          <w:iCs/>
          <w:szCs w:val="22"/>
          <w:lang w:val="it-IT"/>
        </w:rPr>
      </w:pPr>
    </w:p>
    <w:p w14:paraId="226401E3" w14:textId="77C42558" w:rsidR="002851B1" w:rsidRPr="00B41769" w:rsidRDefault="002851B1" w:rsidP="00CA5B4D">
      <w:pPr>
        <w:keepNext/>
        <w:keepLines/>
        <w:spacing w:line="240" w:lineRule="auto"/>
        <w:rPr>
          <w:rStyle w:val="CommentReference"/>
          <w:i/>
          <w:iCs/>
          <w:sz w:val="22"/>
          <w:szCs w:val="22"/>
          <w:lang w:val="it-IT"/>
        </w:rPr>
      </w:pPr>
      <w:r w:rsidRPr="00B41769">
        <w:rPr>
          <w:rStyle w:val="CommentReference"/>
          <w:i/>
          <w:iCs/>
          <w:sz w:val="22"/>
          <w:szCs w:val="22"/>
          <w:lang w:val="it-IT"/>
        </w:rPr>
        <w:t>Penna preriempita (KwikPen) multidose</w:t>
      </w:r>
    </w:p>
    <w:p w14:paraId="075E4495" w14:textId="310DD51F" w:rsidR="002851B1" w:rsidRDefault="0040415A" w:rsidP="00CA5B4D">
      <w:pPr>
        <w:keepNext/>
        <w:keepLines/>
        <w:spacing w:line="240" w:lineRule="auto"/>
        <w:rPr>
          <w:szCs w:val="22"/>
          <w:lang w:val="it-IT"/>
        </w:rPr>
      </w:pPr>
      <w:r>
        <w:rPr>
          <w:szCs w:val="22"/>
          <w:lang w:val="it-IT"/>
        </w:rPr>
        <w:t xml:space="preserve">La penna preriempita KwikPen è </w:t>
      </w:r>
      <w:r w:rsidR="005310EF">
        <w:rPr>
          <w:szCs w:val="22"/>
          <w:lang w:val="it-IT"/>
        </w:rPr>
        <w:t>multidose. Ogni KwikPen contiene 4 dosi.</w:t>
      </w:r>
      <w:r w:rsidR="00B165A2">
        <w:rPr>
          <w:szCs w:val="22"/>
          <w:lang w:val="it-IT"/>
        </w:rPr>
        <w:t xml:space="preserve"> </w:t>
      </w:r>
      <w:r w:rsidR="00B165A2" w:rsidRPr="00B165A2">
        <w:rPr>
          <w:szCs w:val="22"/>
          <w:lang w:val="it-IT"/>
        </w:rPr>
        <w:t>Smaltire la penna dopo 4</w:t>
      </w:r>
      <w:r w:rsidR="00B165A2">
        <w:rPr>
          <w:szCs w:val="22"/>
          <w:lang w:val="it-IT"/>
        </w:rPr>
        <w:t> </w:t>
      </w:r>
      <w:r w:rsidR="00B165A2" w:rsidRPr="00B165A2">
        <w:rPr>
          <w:szCs w:val="22"/>
          <w:lang w:val="it-IT"/>
        </w:rPr>
        <w:t>dosi settimanali.</w:t>
      </w:r>
    </w:p>
    <w:p w14:paraId="41D17724" w14:textId="77777777" w:rsidR="002851B1" w:rsidRDefault="002851B1" w:rsidP="00E61101">
      <w:pPr>
        <w:spacing w:line="240" w:lineRule="auto"/>
        <w:rPr>
          <w:szCs w:val="22"/>
          <w:lang w:val="it-IT"/>
        </w:rPr>
      </w:pPr>
    </w:p>
    <w:p w14:paraId="648B0AAD" w14:textId="15094605" w:rsidR="005310EF" w:rsidRDefault="005310EF" w:rsidP="005310EF">
      <w:pPr>
        <w:ind w:right="11"/>
        <w:rPr>
          <w:bCs/>
          <w:iCs/>
          <w:szCs w:val="22"/>
          <w:lang w:val="it-IT"/>
        </w:rPr>
      </w:pPr>
      <w:r w:rsidRPr="0052476A">
        <w:rPr>
          <w:szCs w:val="22"/>
          <w:lang w:val="it-IT"/>
        </w:rPr>
        <w:t xml:space="preserve">Le istruzioni per l’utilizzo della </w:t>
      </w:r>
      <w:r>
        <w:rPr>
          <w:szCs w:val="22"/>
          <w:lang w:val="it-IT"/>
        </w:rPr>
        <w:t>KwikPen</w:t>
      </w:r>
      <w:r w:rsidRPr="0052476A">
        <w:rPr>
          <w:szCs w:val="22"/>
          <w:lang w:val="it-IT"/>
        </w:rPr>
        <w:t xml:space="preserve">, incluse nel </w:t>
      </w:r>
      <w:r>
        <w:rPr>
          <w:szCs w:val="22"/>
          <w:lang w:val="it-IT"/>
        </w:rPr>
        <w:t>f</w:t>
      </w:r>
      <w:r w:rsidRPr="0052476A">
        <w:rPr>
          <w:szCs w:val="22"/>
          <w:lang w:val="it-IT"/>
        </w:rPr>
        <w:t xml:space="preserve">oglio </w:t>
      </w:r>
      <w:r>
        <w:rPr>
          <w:szCs w:val="22"/>
          <w:lang w:val="it-IT"/>
        </w:rPr>
        <w:t>i</w:t>
      </w:r>
      <w:r w:rsidRPr="0052476A">
        <w:rPr>
          <w:szCs w:val="22"/>
          <w:lang w:val="it-IT"/>
        </w:rPr>
        <w:t>llustrativo, devono essere seguite</w:t>
      </w:r>
      <w:r w:rsidRPr="00A53309">
        <w:rPr>
          <w:szCs w:val="22"/>
          <w:lang w:val="it-IT"/>
        </w:rPr>
        <w:t xml:space="preserve"> </w:t>
      </w:r>
      <w:r w:rsidRPr="0052476A">
        <w:rPr>
          <w:szCs w:val="22"/>
          <w:lang w:val="it-IT"/>
        </w:rPr>
        <w:t>attentamente</w:t>
      </w:r>
      <w:r>
        <w:rPr>
          <w:szCs w:val="22"/>
          <w:lang w:val="it-IT"/>
        </w:rPr>
        <w:t xml:space="preserve">. </w:t>
      </w:r>
    </w:p>
    <w:p w14:paraId="2ACD7F4E" w14:textId="77777777" w:rsidR="002851B1" w:rsidRDefault="002851B1" w:rsidP="00E61101">
      <w:pPr>
        <w:spacing w:line="240" w:lineRule="auto"/>
        <w:rPr>
          <w:ins w:id="516" w:author="Author"/>
          <w:szCs w:val="22"/>
          <w:lang w:val="it-IT"/>
        </w:rPr>
      </w:pPr>
    </w:p>
    <w:p w14:paraId="25B2A7F2" w14:textId="34C84569" w:rsidR="00530EAD" w:rsidRDefault="00A0517B" w:rsidP="00E61101">
      <w:pPr>
        <w:spacing w:line="240" w:lineRule="auto"/>
        <w:rPr>
          <w:ins w:id="517" w:author="Author"/>
          <w:szCs w:val="22"/>
          <w:lang w:val="it-IT"/>
        </w:rPr>
      </w:pPr>
      <w:ins w:id="518" w:author="Author">
        <w:r w:rsidRPr="00A0517B">
          <w:rPr>
            <w:szCs w:val="22"/>
            <w:lang w:val="it-IT"/>
          </w:rPr>
          <w:t>Una piccola quantità di Mounjaro soluzione iniettabile può rimanere nella KwikPen dopo che tutte e 4</w:t>
        </w:r>
        <w:r>
          <w:rPr>
            <w:szCs w:val="22"/>
            <w:lang w:val="it-IT"/>
          </w:rPr>
          <w:t> </w:t>
        </w:r>
        <w:r w:rsidRPr="00A0517B">
          <w:rPr>
            <w:szCs w:val="22"/>
            <w:lang w:val="it-IT"/>
          </w:rPr>
          <w:t>le dosi sono state somministrate correttamente. I pazienti devono essere istruiti a non cercare di utilizzare la soluzione iniettabile di Mounjaro rimanente, ma a smaltire correttamente la KwikPen.</w:t>
        </w:r>
      </w:ins>
    </w:p>
    <w:p w14:paraId="2A75FC7A" w14:textId="77777777" w:rsidR="00A0517B" w:rsidRPr="00927B66" w:rsidRDefault="00A0517B" w:rsidP="00E61101">
      <w:pPr>
        <w:spacing w:line="240" w:lineRule="auto"/>
        <w:rPr>
          <w:szCs w:val="22"/>
          <w:lang w:val="it-IT"/>
        </w:rPr>
      </w:pPr>
    </w:p>
    <w:p w14:paraId="42CA13D3" w14:textId="77A13205" w:rsidR="00021CD8" w:rsidRPr="004F5ABC" w:rsidRDefault="004F5ABC" w:rsidP="00B41769">
      <w:pPr>
        <w:keepNext/>
        <w:keepLines/>
        <w:spacing w:line="240" w:lineRule="auto"/>
        <w:rPr>
          <w:szCs w:val="22"/>
          <w:u w:val="single"/>
          <w:lang w:val="it-IT"/>
        </w:rPr>
      </w:pPr>
      <w:r w:rsidRPr="004F5ABC">
        <w:rPr>
          <w:szCs w:val="22"/>
          <w:u w:val="single"/>
          <w:lang w:val="it-IT"/>
        </w:rPr>
        <w:t>Smaltimento</w:t>
      </w:r>
    </w:p>
    <w:p w14:paraId="29D64221" w14:textId="77777777" w:rsidR="00274446" w:rsidRPr="004F5ABC" w:rsidRDefault="00274446" w:rsidP="00B41769">
      <w:pPr>
        <w:keepNext/>
        <w:keepLines/>
        <w:spacing w:line="240" w:lineRule="auto"/>
        <w:rPr>
          <w:szCs w:val="22"/>
          <w:u w:val="single"/>
          <w:lang w:val="it-IT"/>
        </w:rPr>
      </w:pPr>
    </w:p>
    <w:p w14:paraId="3BCD20A3" w14:textId="66BBFA79" w:rsidR="00021CD8" w:rsidRDefault="004F5ABC" w:rsidP="00B41769">
      <w:pPr>
        <w:keepNext/>
        <w:keepLines/>
        <w:spacing w:line="240" w:lineRule="auto"/>
        <w:rPr>
          <w:lang w:val="it-IT"/>
        </w:rPr>
      </w:pPr>
      <w:r w:rsidRPr="004F5ABC">
        <w:rPr>
          <w:lang w:val="it-IT"/>
        </w:rPr>
        <w:t>Il medicinale non utilizzato e i rifiuti derivati da tale medicinale devono essere smaltiti in conformità alla normativa locale vigente</w:t>
      </w:r>
      <w:r>
        <w:rPr>
          <w:lang w:val="it-IT"/>
        </w:rPr>
        <w:t>.</w:t>
      </w:r>
    </w:p>
    <w:p w14:paraId="5484DF1B" w14:textId="77777777" w:rsidR="004F5ABC" w:rsidRPr="004F5ABC" w:rsidRDefault="004F5ABC" w:rsidP="00E61101">
      <w:pPr>
        <w:spacing w:line="240" w:lineRule="auto"/>
        <w:rPr>
          <w:szCs w:val="22"/>
          <w:lang w:val="it-IT"/>
        </w:rPr>
      </w:pPr>
    </w:p>
    <w:p w14:paraId="7092B10F" w14:textId="77777777" w:rsidR="00176B10" w:rsidRPr="004F5ABC" w:rsidRDefault="00176B10" w:rsidP="00E61101">
      <w:pPr>
        <w:spacing w:line="240" w:lineRule="auto"/>
        <w:rPr>
          <w:szCs w:val="22"/>
          <w:lang w:val="it-IT"/>
        </w:rPr>
      </w:pPr>
    </w:p>
    <w:p w14:paraId="7C27DDEC" w14:textId="7276276D" w:rsidR="00D4007B" w:rsidRPr="00743D09" w:rsidRDefault="00DA20DF" w:rsidP="00CD7B37">
      <w:pPr>
        <w:keepNext/>
        <w:spacing w:line="240" w:lineRule="auto"/>
        <w:rPr>
          <w:b/>
          <w:szCs w:val="22"/>
          <w:lang w:val="it-IT"/>
        </w:rPr>
      </w:pPr>
      <w:r w:rsidRPr="00743D09">
        <w:rPr>
          <w:b/>
          <w:szCs w:val="22"/>
          <w:lang w:val="it-IT"/>
        </w:rPr>
        <w:t>7.</w:t>
      </w:r>
      <w:r w:rsidRPr="00743D09">
        <w:rPr>
          <w:b/>
          <w:szCs w:val="22"/>
          <w:lang w:val="it-IT"/>
        </w:rPr>
        <w:tab/>
      </w:r>
      <w:r w:rsidR="008B73F2" w:rsidRPr="00743D09">
        <w:rPr>
          <w:b/>
          <w:lang w:val="it-IT"/>
        </w:rPr>
        <w:t>TITOLARE DELL’AUTORIZZAZIONE ALL’IMMISSIONE IN COMMERCI</w:t>
      </w:r>
      <w:r w:rsidRPr="00743D09">
        <w:rPr>
          <w:b/>
          <w:szCs w:val="22"/>
          <w:lang w:val="it-IT"/>
        </w:rPr>
        <w:t>O</w:t>
      </w:r>
    </w:p>
    <w:p w14:paraId="7C27DDED" w14:textId="77777777" w:rsidR="00D4007B" w:rsidRPr="00743D09" w:rsidRDefault="00D4007B" w:rsidP="00CD7B37">
      <w:pPr>
        <w:keepNext/>
        <w:autoSpaceDE w:val="0"/>
        <w:autoSpaceDN w:val="0"/>
        <w:adjustRightInd w:val="0"/>
        <w:spacing w:line="240" w:lineRule="auto"/>
        <w:rPr>
          <w:szCs w:val="22"/>
          <w:lang w:val="it-IT"/>
        </w:rPr>
      </w:pPr>
    </w:p>
    <w:p w14:paraId="7C27DDEE" w14:textId="0EF914C6" w:rsidR="00C1660B" w:rsidRPr="004F5ABC" w:rsidRDefault="00DA20DF" w:rsidP="00CD7B37">
      <w:pPr>
        <w:keepNext/>
        <w:autoSpaceDE w:val="0"/>
        <w:autoSpaceDN w:val="0"/>
        <w:adjustRightInd w:val="0"/>
        <w:spacing w:line="240" w:lineRule="auto"/>
        <w:rPr>
          <w:szCs w:val="22"/>
          <w:lang w:val="it-IT"/>
        </w:rPr>
      </w:pPr>
      <w:r w:rsidRPr="004F5ABC">
        <w:rPr>
          <w:szCs w:val="22"/>
          <w:lang w:val="it-IT"/>
        </w:rPr>
        <w:t xml:space="preserve">Eli Lilly Nederland B.V., </w:t>
      </w:r>
      <w:r w:rsidR="00D97A35">
        <w:rPr>
          <w:szCs w:val="22"/>
          <w:lang w:val="it-IT"/>
        </w:rPr>
        <w:t>Orteliuslaan 1000, 3528 BD Utrecht</w:t>
      </w:r>
      <w:r w:rsidRPr="004F5ABC">
        <w:rPr>
          <w:szCs w:val="22"/>
          <w:lang w:val="it-IT"/>
        </w:rPr>
        <w:t xml:space="preserve">, </w:t>
      </w:r>
      <w:r w:rsidR="00743D09" w:rsidRPr="004F5ABC">
        <w:rPr>
          <w:szCs w:val="22"/>
          <w:lang w:val="it-IT"/>
        </w:rPr>
        <w:t>Paesi Bassi</w:t>
      </w:r>
      <w:r w:rsidRPr="004F5ABC">
        <w:rPr>
          <w:szCs w:val="22"/>
          <w:lang w:val="it-IT"/>
        </w:rPr>
        <w:t>.</w:t>
      </w:r>
    </w:p>
    <w:p w14:paraId="7C27DDEF" w14:textId="77777777" w:rsidR="00D4007B" w:rsidRPr="004F5ABC" w:rsidRDefault="00D4007B" w:rsidP="00CD7B37">
      <w:pPr>
        <w:keepNext/>
        <w:autoSpaceDE w:val="0"/>
        <w:autoSpaceDN w:val="0"/>
        <w:adjustRightInd w:val="0"/>
        <w:spacing w:line="240" w:lineRule="auto"/>
        <w:rPr>
          <w:szCs w:val="22"/>
          <w:lang w:val="it-IT"/>
        </w:rPr>
      </w:pPr>
    </w:p>
    <w:p w14:paraId="7C27DDF0" w14:textId="77777777" w:rsidR="00D4007B" w:rsidRPr="004F5ABC" w:rsidRDefault="00D4007B" w:rsidP="00E61101">
      <w:pPr>
        <w:spacing w:line="240" w:lineRule="auto"/>
        <w:rPr>
          <w:szCs w:val="22"/>
          <w:lang w:val="it-IT"/>
        </w:rPr>
      </w:pPr>
    </w:p>
    <w:p w14:paraId="7C27DDF1" w14:textId="1626285A" w:rsidR="00D4007B" w:rsidRPr="00E61101" w:rsidRDefault="00DA20DF" w:rsidP="000A56D9">
      <w:pPr>
        <w:spacing w:line="240" w:lineRule="auto"/>
        <w:rPr>
          <w:b/>
          <w:szCs w:val="22"/>
          <w:lang w:val="de-AT"/>
        </w:rPr>
      </w:pPr>
      <w:r w:rsidRPr="00E61101">
        <w:rPr>
          <w:b/>
          <w:szCs w:val="22"/>
          <w:lang w:val="de-AT"/>
        </w:rPr>
        <w:t>8.</w:t>
      </w:r>
      <w:r w:rsidRPr="00E61101">
        <w:rPr>
          <w:b/>
          <w:szCs w:val="22"/>
          <w:lang w:val="de-AT"/>
        </w:rPr>
        <w:tab/>
      </w:r>
      <w:r w:rsidR="008B73F2" w:rsidRPr="008B73F2">
        <w:rPr>
          <w:b/>
          <w:lang w:val="it-IT"/>
        </w:rPr>
        <w:t>NUMERO(I) DELL’AUTORIZZAZIONE ALL’IMMISSIONE IN COMMERCIO</w:t>
      </w:r>
    </w:p>
    <w:p w14:paraId="7C27DDF2" w14:textId="77777777" w:rsidR="00D80781" w:rsidRPr="00E61101" w:rsidRDefault="00D80781" w:rsidP="000A56D9">
      <w:pPr>
        <w:autoSpaceDE w:val="0"/>
        <w:autoSpaceDN w:val="0"/>
        <w:adjustRightInd w:val="0"/>
        <w:spacing w:line="240" w:lineRule="auto"/>
        <w:rPr>
          <w:szCs w:val="22"/>
          <w:lang w:val="de-AT"/>
        </w:rPr>
      </w:pPr>
    </w:p>
    <w:p w14:paraId="1B5AE70A" w14:textId="587A2229" w:rsidR="006D09CE" w:rsidRDefault="001B0A24" w:rsidP="000A56D9">
      <w:pPr>
        <w:autoSpaceDE w:val="0"/>
        <w:autoSpaceDN w:val="0"/>
        <w:adjustRightInd w:val="0"/>
        <w:spacing w:line="240" w:lineRule="auto"/>
        <w:rPr>
          <w:szCs w:val="22"/>
          <w:lang w:val="de-AT"/>
        </w:rPr>
      </w:pPr>
      <w:r>
        <w:rPr>
          <w:szCs w:val="22"/>
          <w:lang w:val="de-AT"/>
        </w:rPr>
        <w:t>EU/1/22/1685</w:t>
      </w:r>
      <w:r w:rsidR="00DA20DF" w:rsidRPr="00E61101">
        <w:rPr>
          <w:szCs w:val="22"/>
          <w:lang w:val="de-AT"/>
        </w:rPr>
        <w:t>/001</w:t>
      </w:r>
    </w:p>
    <w:p w14:paraId="3F534140" w14:textId="607D5B81"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2</w:t>
      </w:r>
    </w:p>
    <w:p w14:paraId="10976187" w14:textId="442C512F"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3</w:t>
      </w:r>
    </w:p>
    <w:p w14:paraId="6AA25DCF" w14:textId="7333526F"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4</w:t>
      </w:r>
    </w:p>
    <w:p w14:paraId="102F4109" w14:textId="12EE6EC7"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5</w:t>
      </w:r>
    </w:p>
    <w:p w14:paraId="7C25572D" w14:textId="601C84E9"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6</w:t>
      </w:r>
    </w:p>
    <w:p w14:paraId="3746C72D" w14:textId="4123B676"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7</w:t>
      </w:r>
    </w:p>
    <w:p w14:paraId="3D22FD84" w14:textId="121BA237"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8</w:t>
      </w:r>
    </w:p>
    <w:p w14:paraId="3C306E3A" w14:textId="492AC72F"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/00</w:t>
      </w:r>
      <w:r w:rsidR="006D09CE">
        <w:rPr>
          <w:szCs w:val="22"/>
          <w:lang w:val="de-AT"/>
        </w:rPr>
        <w:t>9</w:t>
      </w:r>
    </w:p>
    <w:p w14:paraId="63D9E02B" w14:textId="0928408D"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10</w:t>
      </w:r>
    </w:p>
    <w:p w14:paraId="3BC04243" w14:textId="684118F8"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11</w:t>
      </w:r>
    </w:p>
    <w:p w14:paraId="413E274D" w14:textId="2467C154"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12</w:t>
      </w:r>
    </w:p>
    <w:p w14:paraId="30DB5709" w14:textId="3B70882F"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13</w:t>
      </w:r>
    </w:p>
    <w:p w14:paraId="0A5FFBBA" w14:textId="672556A7"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14</w:t>
      </w:r>
    </w:p>
    <w:p w14:paraId="6EE93763" w14:textId="1E7A2DDF"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15</w:t>
      </w:r>
    </w:p>
    <w:p w14:paraId="225F9B34" w14:textId="503E7863"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16</w:t>
      </w:r>
    </w:p>
    <w:p w14:paraId="68694E0E" w14:textId="079D4689" w:rsidR="006D09CE"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/0</w:t>
      </w:r>
      <w:r w:rsidR="006D09CE">
        <w:rPr>
          <w:szCs w:val="22"/>
          <w:lang w:val="de-AT"/>
        </w:rPr>
        <w:t>17</w:t>
      </w:r>
    </w:p>
    <w:p w14:paraId="7C27DDF3" w14:textId="37A79DB5" w:rsidR="00D80781" w:rsidRPr="00E61101" w:rsidRDefault="001B0A24" w:rsidP="000A56D9">
      <w:pPr>
        <w:autoSpaceDE w:val="0"/>
        <w:autoSpaceDN w:val="0"/>
        <w:adjustRightInd w:val="0"/>
        <w:spacing w:line="240" w:lineRule="auto"/>
        <w:rPr>
          <w:szCs w:val="22"/>
          <w:lang w:val="de-AT"/>
        </w:rPr>
      </w:pPr>
      <w:r w:rsidRPr="001B0A24">
        <w:rPr>
          <w:szCs w:val="22"/>
          <w:lang w:val="de-AT"/>
        </w:rPr>
        <w:t>EU/1/22/1685</w:t>
      </w:r>
      <w:r w:rsidR="006D09CE" w:rsidRPr="00E61101">
        <w:rPr>
          <w:szCs w:val="22"/>
          <w:lang w:val="de-AT"/>
        </w:rPr>
        <w:t>/</w:t>
      </w:r>
      <w:r w:rsidR="00413A6A" w:rsidRPr="00E61101">
        <w:rPr>
          <w:szCs w:val="22"/>
          <w:lang w:val="de-AT"/>
        </w:rPr>
        <w:t>018</w:t>
      </w:r>
    </w:p>
    <w:p w14:paraId="5E649979" w14:textId="641907ED" w:rsidR="00BA0398" w:rsidRPr="00CB0D2C" w:rsidRDefault="00BA0398" w:rsidP="0045264E">
      <w:pPr>
        <w:tabs>
          <w:tab w:val="clear" w:pos="567"/>
        </w:tabs>
        <w:spacing w:line="240" w:lineRule="auto"/>
        <w:outlineLvl w:val="0"/>
        <w:rPr>
          <w:lang w:val="de-DE"/>
        </w:rPr>
      </w:pPr>
      <w:r w:rsidRPr="00CB0D2C">
        <w:rPr>
          <w:lang w:val="de-DE"/>
        </w:rPr>
        <w:t>EU/1/22/1685/019</w:t>
      </w:r>
      <w:r w:rsidR="009556CF">
        <w:rPr>
          <w:lang w:val="de-DE"/>
        </w:rPr>
        <w:fldChar w:fldCharType="begin"/>
      </w:r>
      <w:r w:rsidR="009556CF">
        <w:rPr>
          <w:lang w:val="de-DE"/>
        </w:rPr>
        <w:instrText xml:space="preserve"> DOCVARIABLE VAULT_ND_f7dac53d-8b4b-4638-8a3e-f4e94d4f7e5a \* MERGEFORMAT </w:instrText>
      </w:r>
      <w:r w:rsidR="009556CF">
        <w:rPr>
          <w:lang w:val="de-DE"/>
        </w:rPr>
        <w:fldChar w:fldCharType="separate"/>
      </w:r>
      <w:r w:rsidR="009556CF">
        <w:rPr>
          <w:lang w:val="de-DE"/>
        </w:rPr>
        <w:t xml:space="preserve"> </w:t>
      </w:r>
      <w:r w:rsidR="009556CF">
        <w:rPr>
          <w:lang w:val="de-DE"/>
        </w:rPr>
        <w:fldChar w:fldCharType="end"/>
      </w:r>
    </w:p>
    <w:p w14:paraId="5460AF24" w14:textId="77777777" w:rsidR="00BA0398" w:rsidRPr="00CB0D2C" w:rsidRDefault="00BA0398" w:rsidP="0045264E">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1C2BDF68" w14:textId="77777777" w:rsidR="00BA0398" w:rsidRPr="00CB0D2C" w:rsidRDefault="00BA0398" w:rsidP="0045264E">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5A265EC3" w14:textId="77777777" w:rsidR="00BA0398" w:rsidRPr="000514C5" w:rsidRDefault="00BA0398" w:rsidP="0045264E">
      <w:pPr>
        <w:tabs>
          <w:tab w:val="clear" w:pos="567"/>
        </w:tabs>
        <w:spacing w:line="240" w:lineRule="auto"/>
        <w:outlineLvl w:val="0"/>
        <w:rPr>
          <w:szCs w:val="22"/>
          <w:lang w:val="es-ES"/>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0D0E51B5" w14:textId="77777777" w:rsidR="00BA0398" w:rsidRPr="00CB0D2C" w:rsidRDefault="00BA0398" w:rsidP="0045264E">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796151AF" w14:textId="77777777" w:rsidR="00BA0398" w:rsidRDefault="00BA0398" w:rsidP="0045264E">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75914670" w14:textId="77777777" w:rsidR="00E11EEC" w:rsidRDefault="00E11EEC" w:rsidP="0045264E">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614825F4" w14:textId="77777777" w:rsidR="00E11EEC" w:rsidRDefault="00E11EEC" w:rsidP="0045264E">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27E4F7CE" w14:textId="77777777" w:rsidR="00E11EEC" w:rsidRDefault="00E11EEC" w:rsidP="0045264E">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16035E79" w14:textId="77777777" w:rsidR="00E11EEC" w:rsidRDefault="00E11EEC" w:rsidP="0045264E">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1A4C0A1F" w14:textId="77777777" w:rsidR="00E11EEC" w:rsidRDefault="00E11EEC" w:rsidP="0045264E">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722D09A5" w14:textId="77777777" w:rsidR="00E11EEC" w:rsidRDefault="00E11EEC" w:rsidP="0045264E">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44D7FC99" w14:textId="77777777" w:rsidR="00E11EEC" w:rsidRDefault="00E11EEC" w:rsidP="00E11EEC">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2D024496" w14:textId="77777777" w:rsidR="00E11EEC" w:rsidRDefault="00E11EEC" w:rsidP="00E11EEC">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4B0E0183" w14:textId="77777777" w:rsidR="00E11EEC" w:rsidRDefault="00E11EEC" w:rsidP="00E11EEC">
      <w:pPr>
        <w:tabs>
          <w:tab w:val="clear" w:pos="567"/>
        </w:tabs>
        <w:spacing w:line="240" w:lineRule="auto"/>
        <w:outlineLvl w:val="0"/>
        <w:rPr>
          <w:lang w:val="de-DE"/>
        </w:rPr>
      </w:pPr>
      <w:r>
        <w:rPr>
          <w:lang w:val="de-DE"/>
        </w:rPr>
        <w:lastRenderedPageBreak/>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735CE251" w14:textId="77777777" w:rsidR="00E11EEC" w:rsidRDefault="00E11EEC" w:rsidP="00E11EEC">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4D633490" w14:textId="77777777" w:rsidR="00E11EEC" w:rsidRDefault="00E11EEC" w:rsidP="00E11EEC">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71E44AF5" w14:textId="77777777" w:rsidR="00E11EEC" w:rsidRDefault="00E11EEC" w:rsidP="00E11EEC">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5E1C8041" w14:textId="77777777" w:rsidR="00E11EEC" w:rsidRDefault="00E11EEC" w:rsidP="00E11EEC">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06712325" w14:textId="77777777" w:rsidR="00E11EEC" w:rsidRDefault="00E11EEC" w:rsidP="00E11EEC">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3D5DFAA3" w14:textId="77777777" w:rsidR="00E11EEC" w:rsidRDefault="00E11EEC" w:rsidP="00E11EEC">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596521E5" w14:textId="27707AC6" w:rsidR="00E11EEC" w:rsidRDefault="00E11EEC" w:rsidP="00E11EEC">
      <w:pPr>
        <w:tabs>
          <w:tab w:val="clear" w:pos="567"/>
        </w:tabs>
        <w:spacing w:line="240" w:lineRule="auto"/>
        <w:outlineLvl w:val="0"/>
        <w:rPr>
          <w:lang w:val="de-DE"/>
        </w:rPr>
      </w:pPr>
      <w:bookmarkStart w:id="519" w:name="_Hlk146661276"/>
      <w:r>
        <w:rPr>
          <w:lang w:val="de-DE"/>
        </w:rPr>
        <w:t>EU/1/22/1685/040</w:t>
      </w:r>
      <w:r w:rsidR="009556CF">
        <w:rPr>
          <w:lang w:val="de-DE"/>
        </w:rPr>
        <w:fldChar w:fldCharType="begin"/>
      </w:r>
      <w:r w:rsidR="009556CF">
        <w:rPr>
          <w:lang w:val="de-DE"/>
        </w:rPr>
        <w:instrText xml:space="preserve"> DOCVARIABLE VAULT_ND_cc9aa942-3c88-49e3-a440-de9027183717 \* MERGEFORMAT </w:instrText>
      </w:r>
      <w:r w:rsidR="009556CF">
        <w:rPr>
          <w:lang w:val="de-DE"/>
        </w:rPr>
        <w:fldChar w:fldCharType="separate"/>
      </w:r>
      <w:r w:rsidR="009556CF">
        <w:rPr>
          <w:lang w:val="de-DE"/>
        </w:rPr>
        <w:t xml:space="preserve"> </w:t>
      </w:r>
      <w:r w:rsidR="009556CF">
        <w:rPr>
          <w:lang w:val="de-DE"/>
        </w:rPr>
        <w:fldChar w:fldCharType="end"/>
      </w:r>
    </w:p>
    <w:p w14:paraId="17D23080" w14:textId="57E15E9E" w:rsidR="00E11EEC" w:rsidRDefault="00E11EEC" w:rsidP="00E11EEC">
      <w:pPr>
        <w:tabs>
          <w:tab w:val="clear" w:pos="567"/>
        </w:tabs>
        <w:spacing w:line="240" w:lineRule="auto"/>
        <w:outlineLvl w:val="0"/>
        <w:rPr>
          <w:lang w:val="de-DE"/>
        </w:rPr>
      </w:pPr>
      <w:r>
        <w:rPr>
          <w:lang w:val="de-DE"/>
        </w:rPr>
        <w:t>EU/1/22/1685/041</w:t>
      </w:r>
      <w:r w:rsidR="009556CF">
        <w:rPr>
          <w:lang w:val="de-DE"/>
        </w:rPr>
        <w:fldChar w:fldCharType="begin"/>
      </w:r>
      <w:r w:rsidR="009556CF">
        <w:rPr>
          <w:lang w:val="de-DE"/>
        </w:rPr>
        <w:instrText xml:space="preserve"> DOCVARIABLE VAULT_ND_f716c6c8-2440-4e7f-a48c-8a1c515271ce \* MERGEFORMAT </w:instrText>
      </w:r>
      <w:r w:rsidR="009556CF">
        <w:rPr>
          <w:lang w:val="de-DE"/>
        </w:rPr>
        <w:fldChar w:fldCharType="separate"/>
      </w:r>
      <w:r w:rsidR="009556CF">
        <w:rPr>
          <w:lang w:val="de-DE"/>
        </w:rPr>
        <w:t xml:space="preserve"> </w:t>
      </w:r>
      <w:r w:rsidR="009556CF">
        <w:rPr>
          <w:lang w:val="de-DE"/>
        </w:rPr>
        <w:fldChar w:fldCharType="end"/>
      </w:r>
    </w:p>
    <w:p w14:paraId="759B5DF6" w14:textId="5390E95F" w:rsidR="00E11EEC" w:rsidRPr="00CB0D2C" w:rsidRDefault="00E11EEC" w:rsidP="00E11EEC">
      <w:pPr>
        <w:tabs>
          <w:tab w:val="clear" w:pos="567"/>
        </w:tabs>
        <w:spacing w:line="240" w:lineRule="auto"/>
        <w:outlineLvl w:val="0"/>
        <w:rPr>
          <w:lang w:val="de-DE"/>
        </w:rPr>
      </w:pPr>
      <w:r>
        <w:rPr>
          <w:lang w:val="de-DE"/>
        </w:rPr>
        <w:t>EU/1/22/1685/042</w:t>
      </w:r>
      <w:r w:rsidR="009556CF">
        <w:rPr>
          <w:lang w:val="de-DE"/>
        </w:rPr>
        <w:fldChar w:fldCharType="begin"/>
      </w:r>
      <w:r w:rsidR="009556CF">
        <w:rPr>
          <w:lang w:val="de-DE"/>
        </w:rPr>
        <w:instrText xml:space="preserve"> DOCVARIABLE VAULT_ND_55a57ff2-360d-4364-bd0d-47c65b0ead7a \* MERGEFORMAT </w:instrText>
      </w:r>
      <w:r w:rsidR="009556CF">
        <w:rPr>
          <w:lang w:val="de-DE"/>
        </w:rPr>
        <w:fldChar w:fldCharType="separate"/>
      </w:r>
      <w:r w:rsidR="009556CF">
        <w:rPr>
          <w:lang w:val="de-DE"/>
        </w:rPr>
        <w:t xml:space="preserve"> </w:t>
      </w:r>
      <w:r w:rsidR="009556CF">
        <w:rPr>
          <w:lang w:val="de-DE"/>
        </w:rPr>
        <w:fldChar w:fldCharType="end"/>
      </w:r>
    </w:p>
    <w:bookmarkEnd w:id="519"/>
    <w:p w14:paraId="6470A0CC" w14:textId="1A83C7E0" w:rsidR="00E11EEC" w:rsidRDefault="00E11EEC" w:rsidP="00E11EEC">
      <w:pPr>
        <w:tabs>
          <w:tab w:val="clear" w:pos="567"/>
        </w:tabs>
        <w:spacing w:line="240" w:lineRule="auto"/>
        <w:outlineLvl w:val="0"/>
        <w:rPr>
          <w:lang w:val="de-DE"/>
        </w:rPr>
      </w:pPr>
      <w:r>
        <w:rPr>
          <w:lang w:val="de-DE"/>
        </w:rPr>
        <w:t>EU/1/22/1685/043</w:t>
      </w:r>
      <w:r w:rsidR="009556CF">
        <w:rPr>
          <w:lang w:val="de-DE"/>
        </w:rPr>
        <w:fldChar w:fldCharType="begin"/>
      </w:r>
      <w:r w:rsidR="009556CF">
        <w:rPr>
          <w:lang w:val="de-DE"/>
        </w:rPr>
        <w:instrText xml:space="preserve"> DOCVARIABLE VAULT_ND_e19854b8-626c-40b8-bdb4-217a8130940d \* MERGEFORMAT </w:instrText>
      </w:r>
      <w:r w:rsidR="009556CF">
        <w:rPr>
          <w:lang w:val="de-DE"/>
        </w:rPr>
        <w:fldChar w:fldCharType="separate"/>
      </w:r>
      <w:r w:rsidR="009556CF">
        <w:rPr>
          <w:lang w:val="de-DE"/>
        </w:rPr>
        <w:t xml:space="preserve"> </w:t>
      </w:r>
      <w:r w:rsidR="009556CF">
        <w:rPr>
          <w:lang w:val="de-DE"/>
        </w:rPr>
        <w:fldChar w:fldCharType="end"/>
      </w:r>
    </w:p>
    <w:p w14:paraId="4FD5AAD1" w14:textId="5574D36D" w:rsidR="00E11EEC" w:rsidRDefault="00E11EEC" w:rsidP="00E11EEC">
      <w:pPr>
        <w:tabs>
          <w:tab w:val="clear" w:pos="567"/>
        </w:tabs>
        <w:spacing w:line="240" w:lineRule="auto"/>
        <w:outlineLvl w:val="0"/>
        <w:rPr>
          <w:lang w:val="de-DE"/>
        </w:rPr>
      </w:pPr>
      <w:r>
        <w:rPr>
          <w:lang w:val="de-DE"/>
        </w:rPr>
        <w:t>EU/1/22/1685/044</w:t>
      </w:r>
      <w:r w:rsidR="009556CF">
        <w:rPr>
          <w:lang w:val="de-DE"/>
        </w:rPr>
        <w:fldChar w:fldCharType="begin"/>
      </w:r>
      <w:r w:rsidR="009556CF">
        <w:rPr>
          <w:lang w:val="de-DE"/>
        </w:rPr>
        <w:instrText xml:space="preserve"> DOCVARIABLE VAULT_ND_b3d2f4c8-abc9-4d89-98d4-5bc780ff58b6 \* MERGEFORMAT </w:instrText>
      </w:r>
      <w:r w:rsidR="009556CF">
        <w:rPr>
          <w:lang w:val="de-DE"/>
        </w:rPr>
        <w:fldChar w:fldCharType="separate"/>
      </w:r>
      <w:r w:rsidR="009556CF">
        <w:rPr>
          <w:lang w:val="de-DE"/>
        </w:rPr>
        <w:t xml:space="preserve"> </w:t>
      </w:r>
      <w:r w:rsidR="009556CF">
        <w:rPr>
          <w:lang w:val="de-DE"/>
        </w:rPr>
        <w:fldChar w:fldCharType="end"/>
      </w:r>
    </w:p>
    <w:p w14:paraId="530705AB" w14:textId="762F4DC9" w:rsidR="00E11EEC" w:rsidRPr="00CB0D2C" w:rsidRDefault="00E11EEC" w:rsidP="00E11EEC">
      <w:pPr>
        <w:tabs>
          <w:tab w:val="clear" w:pos="567"/>
        </w:tabs>
        <w:spacing w:line="240" w:lineRule="auto"/>
        <w:outlineLvl w:val="0"/>
        <w:rPr>
          <w:lang w:val="de-DE"/>
        </w:rPr>
      </w:pPr>
      <w:r>
        <w:rPr>
          <w:lang w:val="de-DE"/>
        </w:rPr>
        <w:t>EU/1/22/1685/045</w:t>
      </w:r>
      <w:r w:rsidR="009556CF">
        <w:rPr>
          <w:lang w:val="de-DE"/>
        </w:rPr>
        <w:fldChar w:fldCharType="begin"/>
      </w:r>
      <w:r w:rsidR="009556CF">
        <w:rPr>
          <w:lang w:val="de-DE"/>
        </w:rPr>
        <w:instrText xml:space="preserve"> DOCVARIABLE VAULT_ND_d227ad6a-0ebf-4bb1-bc61-705a36fbecab \* MERGEFORMAT </w:instrText>
      </w:r>
      <w:r w:rsidR="009556CF">
        <w:rPr>
          <w:lang w:val="de-DE"/>
        </w:rPr>
        <w:fldChar w:fldCharType="separate"/>
      </w:r>
      <w:r w:rsidR="009556CF">
        <w:rPr>
          <w:lang w:val="de-DE"/>
        </w:rPr>
        <w:t xml:space="preserve"> </w:t>
      </w:r>
      <w:r w:rsidR="009556CF">
        <w:rPr>
          <w:lang w:val="de-DE"/>
        </w:rPr>
        <w:fldChar w:fldCharType="end"/>
      </w:r>
    </w:p>
    <w:p w14:paraId="4F71409F" w14:textId="7BF12CF6" w:rsidR="00E11EEC" w:rsidRDefault="00E11EEC" w:rsidP="00E11EEC">
      <w:pPr>
        <w:tabs>
          <w:tab w:val="clear" w:pos="567"/>
        </w:tabs>
        <w:spacing w:line="240" w:lineRule="auto"/>
        <w:outlineLvl w:val="0"/>
        <w:rPr>
          <w:lang w:val="de-DE"/>
        </w:rPr>
      </w:pPr>
      <w:r>
        <w:rPr>
          <w:lang w:val="de-DE"/>
        </w:rPr>
        <w:t>EU/1/22/1685/046</w:t>
      </w:r>
      <w:r w:rsidR="009556CF">
        <w:rPr>
          <w:lang w:val="de-DE"/>
        </w:rPr>
        <w:fldChar w:fldCharType="begin"/>
      </w:r>
      <w:r w:rsidR="009556CF">
        <w:rPr>
          <w:lang w:val="de-DE"/>
        </w:rPr>
        <w:instrText xml:space="preserve"> DOCVARIABLE VAULT_ND_6c937c05-7c92-4455-995f-790b4f469d45 \* MERGEFORMAT </w:instrText>
      </w:r>
      <w:r w:rsidR="009556CF">
        <w:rPr>
          <w:lang w:val="de-DE"/>
        </w:rPr>
        <w:fldChar w:fldCharType="separate"/>
      </w:r>
      <w:r w:rsidR="009556CF">
        <w:rPr>
          <w:lang w:val="de-DE"/>
        </w:rPr>
        <w:t xml:space="preserve"> </w:t>
      </w:r>
      <w:r w:rsidR="009556CF">
        <w:rPr>
          <w:lang w:val="de-DE"/>
        </w:rPr>
        <w:fldChar w:fldCharType="end"/>
      </w:r>
    </w:p>
    <w:p w14:paraId="46C8E2E3" w14:textId="7A8BD607" w:rsidR="00E11EEC" w:rsidRDefault="00E11EEC" w:rsidP="00E11EEC">
      <w:pPr>
        <w:tabs>
          <w:tab w:val="clear" w:pos="567"/>
        </w:tabs>
        <w:spacing w:line="240" w:lineRule="auto"/>
        <w:outlineLvl w:val="0"/>
        <w:rPr>
          <w:lang w:val="de-DE"/>
        </w:rPr>
      </w:pPr>
      <w:r>
        <w:rPr>
          <w:lang w:val="de-DE"/>
        </w:rPr>
        <w:t>EU/1/22/1685/047</w:t>
      </w:r>
      <w:r w:rsidR="009556CF">
        <w:rPr>
          <w:lang w:val="de-DE"/>
        </w:rPr>
        <w:fldChar w:fldCharType="begin"/>
      </w:r>
      <w:r w:rsidR="009556CF">
        <w:rPr>
          <w:lang w:val="de-DE"/>
        </w:rPr>
        <w:instrText xml:space="preserve"> DOCVARIABLE VAULT_ND_74d06865-553b-4e0c-a6bf-d04cbd2169a0 \* MERGEFORMAT </w:instrText>
      </w:r>
      <w:r w:rsidR="009556CF">
        <w:rPr>
          <w:lang w:val="de-DE"/>
        </w:rPr>
        <w:fldChar w:fldCharType="separate"/>
      </w:r>
      <w:r w:rsidR="009556CF">
        <w:rPr>
          <w:lang w:val="de-DE"/>
        </w:rPr>
        <w:t xml:space="preserve"> </w:t>
      </w:r>
      <w:r w:rsidR="009556CF">
        <w:rPr>
          <w:lang w:val="de-DE"/>
        </w:rPr>
        <w:fldChar w:fldCharType="end"/>
      </w:r>
    </w:p>
    <w:p w14:paraId="015758B1" w14:textId="7B21A054" w:rsidR="00E11EEC" w:rsidRPr="00CB0D2C" w:rsidRDefault="00E11EEC" w:rsidP="00E11EEC">
      <w:pPr>
        <w:tabs>
          <w:tab w:val="clear" w:pos="567"/>
        </w:tabs>
        <w:spacing w:line="240" w:lineRule="auto"/>
        <w:outlineLvl w:val="0"/>
        <w:rPr>
          <w:lang w:val="de-DE"/>
        </w:rPr>
      </w:pPr>
      <w:r>
        <w:rPr>
          <w:lang w:val="de-DE"/>
        </w:rPr>
        <w:t>EU/1/22/1685/048</w:t>
      </w:r>
      <w:r w:rsidR="009556CF">
        <w:rPr>
          <w:lang w:val="de-DE"/>
        </w:rPr>
        <w:fldChar w:fldCharType="begin"/>
      </w:r>
      <w:r w:rsidR="009556CF">
        <w:rPr>
          <w:lang w:val="de-DE"/>
        </w:rPr>
        <w:instrText xml:space="preserve"> DOCVARIABLE VAULT_ND_823f0a09-f31f-43d2-8625-f14211be4017 \* MERGEFORMAT </w:instrText>
      </w:r>
      <w:r w:rsidR="009556CF">
        <w:rPr>
          <w:lang w:val="de-DE"/>
        </w:rPr>
        <w:fldChar w:fldCharType="separate"/>
      </w:r>
      <w:r w:rsidR="009556CF">
        <w:rPr>
          <w:lang w:val="de-DE"/>
        </w:rPr>
        <w:t xml:space="preserve"> </w:t>
      </w:r>
      <w:r w:rsidR="009556CF">
        <w:rPr>
          <w:lang w:val="de-DE"/>
        </w:rPr>
        <w:fldChar w:fldCharType="end"/>
      </w:r>
    </w:p>
    <w:p w14:paraId="2AADF04E" w14:textId="134ADC3C" w:rsidR="00133AB4" w:rsidRDefault="00133AB4" w:rsidP="00133AB4">
      <w:pPr>
        <w:tabs>
          <w:tab w:val="clear" w:pos="567"/>
        </w:tabs>
        <w:spacing w:line="240" w:lineRule="auto"/>
        <w:outlineLvl w:val="0"/>
        <w:rPr>
          <w:lang w:val="de-DE"/>
        </w:rPr>
      </w:pPr>
      <w:r>
        <w:rPr>
          <w:lang w:val="de-DE"/>
        </w:rPr>
        <w:t>EU/1/22/1685/0</w:t>
      </w:r>
      <w:r w:rsidR="00E05986">
        <w:rPr>
          <w:lang w:val="de-DE"/>
        </w:rPr>
        <w:t>49</w:t>
      </w:r>
      <w:r>
        <w:rPr>
          <w:lang w:val="de-DE"/>
        </w:rPr>
        <w:fldChar w:fldCharType="begin"/>
      </w:r>
      <w:r>
        <w:rPr>
          <w:lang w:val="de-DE"/>
        </w:rPr>
        <w:instrText xml:space="preserve"> DOCVARIABLE VAULT_ND_62410d4c-8149-440b-80b6-e3ddcdf22953 \* MERGEFORMAT </w:instrText>
      </w:r>
      <w:r>
        <w:rPr>
          <w:lang w:val="de-DE"/>
        </w:rPr>
        <w:fldChar w:fldCharType="separate"/>
      </w:r>
      <w:r>
        <w:rPr>
          <w:lang w:val="de-DE"/>
        </w:rPr>
        <w:t xml:space="preserve"> </w:t>
      </w:r>
      <w:r>
        <w:rPr>
          <w:lang w:val="de-DE"/>
        </w:rPr>
        <w:fldChar w:fldCharType="end"/>
      </w:r>
    </w:p>
    <w:p w14:paraId="6DE8A917" w14:textId="70702818"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50</w:t>
      </w:r>
      <w:r w:rsidR="009556CF">
        <w:rPr>
          <w:lang w:val="de-DE"/>
        </w:rPr>
        <w:fldChar w:fldCharType="begin"/>
      </w:r>
      <w:r w:rsidR="009556CF">
        <w:rPr>
          <w:lang w:val="de-DE"/>
        </w:rPr>
        <w:instrText xml:space="preserve"> DOCVARIABLE VAULT_ND_1cd74926-13a3-4599-b92a-3879910688bd \* MERGEFORMAT </w:instrText>
      </w:r>
      <w:r w:rsidR="009556CF">
        <w:rPr>
          <w:lang w:val="de-DE"/>
        </w:rPr>
        <w:fldChar w:fldCharType="separate"/>
      </w:r>
      <w:r w:rsidR="009556CF">
        <w:rPr>
          <w:lang w:val="de-DE"/>
        </w:rPr>
        <w:t xml:space="preserve"> </w:t>
      </w:r>
      <w:r w:rsidR="009556CF">
        <w:rPr>
          <w:lang w:val="de-DE"/>
        </w:rPr>
        <w:fldChar w:fldCharType="end"/>
      </w:r>
    </w:p>
    <w:p w14:paraId="11ABCB03" w14:textId="40CB8810"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51</w:t>
      </w:r>
      <w:r w:rsidR="009556CF">
        <w:rPr>
          <w:lang w:val="de-DE"/>
        </w:rPr>
        <w:fldChar w:fldCharType="begin"/>
      </w:r>
      <w:r w:rsidR="009556CF">
        <w:rPr>
          <w:lang w:val="de-DE"/>
        </w:rPr>
        <w:instrText xml:space="preserve"> DOCVARIABLE VAULT_ND_d6acfb38-77a9-4286-bff5-5134dfe0a662 \* MERGEFORMAT </w:instrText>
      </w:r>
      <w:r w:rsidR="009556CF">
        <w:rPr>
          <w:lang w:val="de-DE"/>
        </w:rPr>
        <w:fldChar w:fldCharType="separate"/>
      </w:r>
      <w:r w:rsidR="009556CF">
        <w:rPr>
          <w:lang w:val="de-DE"/>
        </w:rPr>
        <w:t xml:space="preserve"> </w:t>
      </w:r>
      <w:r w:rsidR="009556CF">
        <w:rPr>
          <w:lang w:val="de-DE"/>
        </w:rPr>
        <w:fldChar w:fldCharType="end"/>
      </w:r>
    </w:p>
    <w:p w14:paraId="0697E053" w14:textId="58FD3A15"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52</w:t>
      </w:r>
      <w:r w:rsidR="009556CF">
        <w:rPr>
          <w:lang w:val="de-DE"/>
        </w:rPr>
        <w:fldChar w:fldCharType="begin"/>
      </w:r>
      <w:r w:rsidR="009556CF">
        <w:rPr>
          <w:lang w:val="de-DE"/>
        </w:rPr>
        <w:instrText xml:space="preserve"> DOCVARIABLE VAULT_ND_5cce929b-7761-407e-92df-8ad79fc3dcde \* MERGEFORMAT </w:instrText>
      </w:r>
      <w:r w:rsidR="009556CF">
        <w:rPr>
          <w:lang w:val="de-DE"/>
        </w:rPr>
        <w:fldChar w:fldCharType="separate"/>
      </w:r>
      <w:r w:rsidR="009556CF">
        <w:rPr>
          <w:lang w:val="de-DE"/>
        </w:rPr>
        <w:t xml:space="preserve"> </w:t>
      </w:r>
      <w:r w:rsidR="009556CF">
        <w:rPr>
          <w:lang w:val="de-DE"/>
        </w:rPr>
        <w:fldChar w:fldCharType="end"/>
      </w:r>
    </w:p>
    <w:p w14:paraId="0B858667" w14:textId="56303C96"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53</w:t>
      </w:r>
      <w:r>
        <w:rPr>
          <w:lang w:val="de-DE"/>
        </w:rPr>
        <w:fldChar w:fldCharType="begin"/>
      </w:r>
      <w:r>
        <w:rPr>
          <w:lang w:val="de-DE"/>
        </w:rPr>
        <w:instrText xml:space="preserve"> DOCVARIABLE VAULT_ND_802cc425-440c-4f50-8efa-70468ef7ccef \* MERGEFORMAT </w:instrText>
      </w:r>
      <w:r>
        <w:rPr>
          <w:lang w:val="de-DE"/>
        </w:rPr>
        <w:fldChar w:fldCharType="separate"/>
      </w:r>
      <w:r>
        <w:rPr>
          <w:lang w:val="de-DE"/>
        </w:rPr>
        <w:t xml:space="preserve"> </w:t>
      </w:r>
      <w:r>
        <w:rPr>
          <w:lang w:val="de-DE"/>
        </w:rPr>
        <w:fldChar w:fldCharType="end"/>
      </w:r>
    </w:p>
    <w:p w14:paraId="1C81E461" w14:textId="5A96DEE4"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54</w:t>
      </w:r>
      <w:r>
        <w:rPr>
          <w:lang w:val="de-DE"/>
        </w:rPr>
        <w:fldChar w:fldCharType="begin"/>
      </w:r>
      <w:r>
        <w:rPr>
          <w:lang w:val="de-DE"/>
        </w:rPr>
        <w:instrText xml:space="preserve"> DOCVARIABLE VAULT_ND_65ad5ca0-8909-42f0-b2e8-a695a15f0a71 \* MERGEFORMAT </w:instrText>
      </w:r>
      <w:r>
        <w:rPr>
          <w:lang w:val="de-DE"/>
        </w:rPr>
        <w:fldChar w:fldCharType="separate"/>
      </w:r>
      <w:r>
        <w:rPr>
          <w:lang w:val="de-DE"/>
        </w:rPr>
        <w:t xml:space="preserve"> </w:t>
      </w:r>
      <w:r>
        <w:rPr>
          <w:lang w:val="de-DE"/>
        </w:rPr>
        <w:fldChar w:fldCharType="end"/>
      </w:r>
    </w:p>
    <w:p w14:paraId="3E23113D" w14:textId="31171429"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55</w:t>
      </w:r>
      <w:r w:rsidR="009556CF">
        <w:rPr>
          <w:lang w:val="de-DE"/>
        </w:rPr>
        <w:fldChar w:fldCharType="begin"/>
      </w:r>
      <w:r w:rsidR="009556CF">
        <w:rPr>
          <w:lang w:val="de-DE"/>
        </w:rPr>
        <w:instrText xml:space="preserve"> DOCVARIABLE VAULT_ND_38997015-548e-46ac-b3da-f972382983c7 \* MERGEFORMAT </w:instrText>
      </w:r>
      <w:r w:rsidR="009556CF">
        <w:rPr>
          <w:lang w:val="de-DE"/>
        </w:rPr>
        <w:fldChar w:fldCharType="separate"/>
      </w:r>
      <w:r w:rsidR="009556CF">
        <w:rPr>
          <w:lang w:val="de-DE"/>
        </w:rPr>
        <w:t xml:space="preserve"> </w:t>
      </w:r>
      <w:r w:rsidR="009556CF">
        <w:rPr>
          <w:lang w:val="de-DE"/>
        </w:rPr>
        <w:fldChar w:fldCharType="end"/>
      </w:r>
    </w:p>
    <w:p w14:paraId="62592D3F" w14:textId="47AB85B2"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56</w:t>
      </w:r>
      <w:r w:rsidR="009556CF">
        <w:rPr>
          <w:lang w:val="de-DE"/>
        </w:rPr>
        <w:fldChar w:fldCharType="begin"/>
      </w:r>
      <w:r w:rsidR="009556CF">
        <w:rPr>
          <w:lang w:val="de-DE"/>
        </w:rPr>
        <w:instrText xml:space="preserve"> DOCVARIABLE VAULT_ND_7c859011-d13e-46a4-9fdd-f5da912107de \* MERGEFORMAT </w:instrText>
      </w:r>
      <w:r w:rsidR="009556CF">
        <w:rPr>
          <w:lang w:val="de-DE"/>
        </w:rPr>
        <w:fldChar w:fldCharType="separate"/>
      </w:r>
      <w:r w:rsidR="009556CF">
        <w:rPr>
          <w:lang w:val="de-DE"/>
        </w:rPr>
        <w:t xml:space="preserve"> </w:t>
      </w:r>
      <w:r w:rsidR="009556CF">
        <w:rPr>
          <w:lang w:val="de-DE"/>
        </w:rPr>
        <w:fldChar w:fldCharType="end"/>
      </w:r>
    </w:p>
    <w:p w14:paraId="1229ACCC" w14:textId="57C44297"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57</w:t>
      </w:r>
      <w:r w:rsidR="009556CF">
        <w:rPr>
          <w:lang w:val="de-DE"/>
        </w:rPr>
        <w:fldChar w:fldCharType="begin"/>
      </w:r>
      <w:r w:rsidR="009556CF">
        <w:rPr>
          <w:lang w:val="de-DE"/>
        </w:rPr>
        <w:instrText xml:space="preserve"> DOCVARIABLE VAULT_ND_09a596cd-e2e2-49b9-937f-4fa4a01c8228 \* MERGEFORMAT </w:instrText>
      </w:r>
      <w:r w:rsidR="009556CF">
        <w:rPr>
          <w:lang w:val="de-DE"/>
        </w:rPr>
        <w:fldChar w:fldCharType="separate"/>
      </w:r>
      <w:r w:rsidR="009556CF">
        <w:rPr>
          <w:lang w:val="de-DE"/>
        </w:rPr>
        <w:t xml:space="preserve"> </w:t>
      </w:r>
      <w:r w:rsidR="009556CF">
        <w:rPr>
          <w:lang w:val="de-DE"/>
        </w:rPr>
        <w:fldChar w:fldCharType="end"/>
      </w:r>
    </w:p>
    <w:p w14:paraId="63D6B898" w14:textId="40834E23"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58</w:t>
      </w:r>
      <w:r w:rsidR="009556CF">
        <w:rPr>
          <w:lang w:val="de-DE"/>
        </w:rPr>
        <w:fldChar w:fldCharType="begin"/>
      </w:r>
      <w:r w:rsidR="009556CF">
        <w:rPr>
          <w:lang w:val="de-DE"/>
        </w:rPr>
        <w:instrText xml:space="preserve"> DOCVARIABLE VAULT_ND_6bc5707d-a17e-4327-8231-6f8e93e672de \* MERGEFORMAT </w:instrText>
      </w:r>
      <w:r w:rsidR="009556CF">
        <w:rPr>
          <w:lang w:val="de-DE"/>
        </w:rPr>
        <w:fldChar w:fldCharType="separate"/>
      </w:r>
      <w:r w:rsidR="009556CF">
        <w:rPr>
          <w:lang w:val="de-DE"/>
        </w:rPr>
        <w:t xml:space="preserve"> </w:t>
      </w:r>
      <w:r w:rsidR="009556CF">
        <w:rPr>
          <w:lang w:val="de-DE"/>
        </w:rPr>
        <w:fldChar w:fldCharType="end"/>
      </w:r>
    </w:p>
    <w:p w14:paraId="3F7478AF" w14:textId="34D5012C" w:rsidR="00133AB4" w:rsidRDefault="00133AB4" w:rsidP="00133AB4">
      <w:pPr>
        <w:tabs>
          <w:tab w:val="clear" w:pos="567"/>
        </w:tabs>
        <w:spacing w:line="240" w:lineRule="auto"/>
        <w:outlineLvl w:val="0"/>
        <w:rPr>
          <w:lang w:val="de-DE"/>
        </w:rPr>
      </w:pPr>
      <w:r w:rsidRPr="00CB0D2C">
        <w:rPr>
          <w:lang w:val="de-DE"/>
        </w:rPr>
        <w:t>EU/1/22/1685/0</w:t>
      </w:r>
      <w:r w:rsidR="00E05986">
        <w:rPr>
          <w:lang w:val="de-DE"/>
        </w:rPr>
        <w:t>59</w:t>
      </w:r>
      <w:r w:rsidR="009556CF">
        <w:rPr>
          <w:lang w:val="de-DE"/>
        </w:rPr>
        <w:fldChar w:fldCharType="begin"/>
      </w:r>
      <w:r w:rsidR="009556CF">
        <w:rPr>
          <w:lang w:val="de-DE"/>
        </w:rPr>
        <w:instrText xml:space="preserve"> DOCVARIABLE VAULT_ND_53c5c093-ab63-462a-8577-f6d5c7f8d43f \* MERGEFORMAT </w:instrText>
      </w:r>
      <w:r w:rsidR="009556CF">
        <w:rPr>
          <w:lang w:val="de-DE"/>
        </w:rPr>
        <w:fldChar w:fldCharType="separate"/>
      </w:r>
      <w:r w:rsidR="009556CF">
        <w:rPr>
          <w:lang w:val="de-DE"/>
        </w:rPr>
        <w:t xml:space="preserve"> </w:t>
      </w:r>
      <w:r w:rsidR="009556CF">
        <w:rPr>
          <w:lang w:val="de-DE"/>
        </w:rPr>
        <w:fldChar w:fldCharType="end"/>
      </w:r>
    </w:p>
    <w:p w14:paraId="7246A6C4" w14:textId="7A82C5F8" w:rsidR="00133AB4" w:rsidRPr="004B2C52" w:rsidRDefault="00133AB4" w:rsidP="00133AB4">
      <w:pPr>
        <w:tabs>
          <w:tab w:val="clear" w:pos="567"/>
        </w:tabs>
        <w:spacing w:line="240" w:lineRule="auto"/>
        <w:outlineLvl w:val="0"/>
        <w:rPr>
          <w:lang w:val="de-DE"/>
        </w:rPr>
      </w:pPr>
      <w:r w:rsidRPr="00CB0D2C">
        <w:rPr>
          <w:lang w:val="de-DE"/>
        </w:rPr>
        <w:t>EU/1/22/1685/0</w:t>
      </w:r>
      <w:r w:rsidR="00E05986">
        <w:rPr>
          <w:lang w:val="de-DE"/>
        </w:rPr>
        <w:t>60</w:t>
      </w:r>
      <w:r w:rsidR="009556CF">
        <w:rPr>
          <w:lang w:val="de-DE"/>
        </w:rPr>
        <w:fldChar w:fldCharType="begin"/>
      </w:r>
      <w:r w:rsidR="009556CF">
        <w:rPr>
          <w:lang w:val="de-DE"/>
        </w:rPr>
        <w:instrText xml:space="preserve"> DOCVARIABLE VAULT_ND_aac7ce23-a23e-4c8f-aad9-011df64824e6 \* MERGEFORMAT </w:instrText>
      </w:r>
      <w:r w:rsidR="009556CF">
        <w:rPr>
          <w:lang w:val="de-DE"/>
        </w:rPr>
        <w:fldChar w:fldCharType="separate"/>
      </w:r>
      <w:r w:rsidR="009556CF">
        <w:rPr>
          <w:lang w:val="de-DE"/>
        </w:rPr>
        <w:t xml:space="preserve"> </w:t>
      </w:r>
      <w:r w:rsidR="009556CF">
        <w:rPr>
          <w:lang w:val="de-DE"/>
        </w:rPr>
        <w:fldChar w:fldCharType="end"/>
      </w:r>
    </w:p>
    <w:p w14:paraId="7C27DDF9" w14:textId="77777777" w:rsidR="00D80781" w:rsidRPr="00A71AA2" w:rsidRDefault="00D80781" w:rsidP="00E61101">
      <w:pPr>
        <w:autoSpaceDE w:val="0"/>
        <w:autoSpaceDN w:val="0"/>
        <w:adjustRightInd w:val="0"/>
        <w:spacing w:line="240" w:lineRule="auto"/>
        <w:rPr>
          <w:szCs w:val="22"/>
          <w:lang w:val="de-DE"/>
        </w:rPr>
      </w:pPr>
    </w:p>
    <w:p w14:paraId="7C27DDFA" w14:textId="77777777" w:rsidR="00D80781" w:rsidRPr="00271DBE" w:rsidRDefault="00D80781" w:rsidP="00E61101">
      <w:pPr>
        <w:autoSpaceDE w:val="0"/>
        <w:autoSpaceDN w:val="0"/>
        <w:adjustRightInd w:val="0"/>
        <w:spacing w:line="240" w:lineRule="auto"/>
        <w:rPr>
          <w:szCs w:val="22"/>
          <w:lang w:val="it-IT"/>
        </w:rPr>
      </w:pPr>
    </w:p>
    <w:p w14:paraId="7C27DDFB" w14:textId="38B7E001" w:rsidR="00D4007B" w:rsidRPr="008B73F2" w:rsidRDefault="00DA20DF" w:rsidP="00E61101">
      <w:pPr>
        <w:spacing w:line="240" w:lineRule="auto"/>
        <w:rPr>
          <w:b/>
          <w:bCs/>
          <w:szCs w:val="22"/>
          <w:lang w:val="it-IT"/>
        </w:rPr>
      </w:pPr>
      <w:r w:rsidRPr="008B73F2">
        <w:rPr>
          <w:b/>
          <w:szCs w:val="22"/>
          <w:lang w:val="it-IT"/>
        </w:rPr>
        <w:t>9.</w:t>
      </w:r>
      <w:r w:rsidRPr="008B73F2">
        <w:rPr>
          <w:szCs w:val="22"/>
          <w:lang w:val="it-IT"/>
        </w:rPr>
        <w:tab/>
      </w:r>
      <w:r w:rsidR="008B73F2" w:rsidRPr="008B73F2">
        <w:rPr>
          <w:b/>
          <w:lang w:val="it-IT"/>
        </w:rPr>
        <w:t>DATA DELLA PRIMA AUTORIZZAZIONE/RINNOVO DELL’AUTORIZZAZIONE</w:t>
      </w:r>
    </w:p>
    <w:p w14:paraId="7C27DDFC" w14:textId="77777777" w:rsidR="00D4007B" w:rsidRPr="008B73F2" w:rsidRDefault="00D4007B" w:rsidP="00E61101">
      <w:pPr>
        <w:autoSpaceDE w:val="0"/>
        <w:autoSpaceDN w:val="0"/>
        <w:adjustRightInd w:val="0"/>
        <w:spacing w:line="240" w:lineRule="auto"/>
        <w:rPr>
          <w:szCs w:val="22"/>
          <w:lang w:val="it-IT"/>
        </w:rPr>
      </w:pPr>
    </w:p>
    <w:p w14:paraId="78EBBEFA" w14:textId="261AAF22" w:rsidR="00F04190" w:rsidRPr="00271DBE" w:rsidRDefault="00743D09" w:rsidP="00F04190">
      <w:pPr>
        <w:spacing w:line="240" w:lineRule="auto"/>
        <w:rPr>
          <w:lang w:val="it-IT"/>
        </w:rPr>
      </w:pPr>
      <w:r w:rsidRPr="00271DBE">
        <w:rPr>
          <w:lang w:val="it-IT"/>
        </w:rPr>
        <w:t>Data della prima autorizzazione:</w:t>
      </w:r>
      <w:r w:rsidR="009A379D">
        <w:rPr>
          <w:lang w:val="it-IT"/>
        </w:rPr>
        <w:t xml:space="preserve"> 15 settembre 2022</w:t>
      </w:r>
    </w:p>
    <w:p w14:paraId="0C1320A3" w14:textId="77777777" w:rsidR="00743D09" w:rsidRPr="00271DBE" w:rsidRDefault="00743D09" w:rsidP="00F04190">
      <w:pPr>
        <w:spacing w:line="240" w:lineRule="auto"/>
        <w:rPr>
          <w:lang w:val="it-IT"/>
        </w:rPr>
      </w:pPr>
    </w:p>
    <w:p w14:paraId="7C27DE00" w14:textId="77777777" w:rsidR="00D4007B" w:rsidRPr="00271DBE" w:rsidRDefault="00D4007B" w:rsidP="00E61101">
      <w:pPr>
        <w:spacing w:line="240" w:lineRule="auto"/>
        <w:rPr>
          <w:bCs/>
          <w:szCs w:val="22"/>
          <w:lang w:val="it-IT"/>
        </w:rPr>
      </w:pPr>
    </w:p>
    <w:p w14:paraId="7C27DE01" w14:textId="74D0DC97" w:rsidR="00D4007B" w:rsidRPr="008B73F2" w:rsidRDefault="00DA20DF" w:rsidP="00E61101">
      <w:pPr>
        <w:widowControl w:val="0"/>
        <w:suppressLineNumbers/>
        <w:spacing w:line="240" w:lineRule="auto"/>
        <w:rPr>
          <w:b/>
          <w:noProof/>
          <w:szCs w:val="22"/>
          <w:lang w:val="it-IT"/>
        </w:rPr>
      </w:pPr>
      <w:r w:rsidRPr="008B73F2">
        <w:rPr>
          <w:b/>
          <w:szCs w:val="22"/>
          <w:lang w:val="it-IT"/>
        </w:rPr>
        <w:t>10.</w:t>
      </w:r>
      <w:r w:rsidRPr="008B73F2">
        <w:rPr>
          <w:szCs w:val="22"/>
          <w:lang w:val="it-IT"/>
        </w:rPr>
        <w:tab/>
      </w:r>
      <w:r w:rsidR="008B73F2" w:rsidRPr="008B73F2">
        <w:rPr>
          <w:b/>
          <w:lang w:val="it-IT"/>
        </w:rPr>
        <w:t>DATA DI REVISIONE DEL TESTO</w:t>
      </w:r>
      <w:r w:rsidRPr="008B73F2">
        <w:rPr>
          <w:b/>
          <w:noProof/>
          <w:szCs w:val="22"/>
          <w:lang w:val="it-IT"/>
        </w:rPr>
        <w:t xml:space="preserve"> </w:t>
      </w:r>
    </w:p>
    <w:p w14:paraId="7C27DE02" w14:textId="3D5B0DE9" w:rsidR="00D4007B" w:rsidRDefault="00D4007B" w:rsidP="00E61101">
      <w:pPr>
        <w:numPr>
          <w:ilvl w:val="12"/>
          <w:numId w:val="0"/>
        </w:numPr>
        <w:tabs>
          <w:tab w:val="clear" w:pos="567"/>
        </w:tabs>
        <w:spacing w:line="240" w:lineRule="auto"/>
        <w:ind w:right="-2"/>
        <w:rPr>
          <w:b/>
          <w:noProof/>
          <w:szCs w:val="22"/>
          <w:lang w:val="it-IT"/>
        </w:rPr>
      </w:pPr>
    </w:p>
    <w:p w14:paraId="69317F94" w14:textId="77777777" w:rsidR="005A6E66" w:rsidRPr="008B73F2" w:rsidRDefault="005A6E66" w:rsidP="00E61101">
      <w:pPr>
        <w:numPr>
          <w:ilvl w:val="12"/>
          <w:numId w:val="0"/>
        </w:numPr>
        <w:tabs>
          <w:tab w:val="clear" w:pos="567"/>
        </w:tabs>
        <w:spacing w:line="240" w:lineRule="auto"/>
        <w:ind w:right="-2"/>
        <w:rPr>
          <w:b/>
          <w:noProof/>
          <w:szCs w:val="22"/>
          <w:lang w:val="it-IT"/>
        </w:rPr>
      </w:pPr>
    </w:p>
    <w:p w14:paraId="7C27E275" w14:textId="557D5DAA" w:rsidR="00863397" w:rsidRPr="008B73F2" w:rsidRDefault="008B73F2" w:rsidP="00E61101">
      <w:pPr>
        <w:pStyle w:val="Default"/>
        <w:rPr>
          <w:sz w:val="20"/>
          <w:szCs w:val="20"/>
          <w:lang w:val="it-IT"/>
        </w:rPr>
      </w:pPr>
      <w:r w:rsidRPr="008B73F2">
        <w:rPr>
          <w:sz w:val="22"/>
          <w:szCs w:val="22"/>
          <w:lang w:val="it-IT"/>
        </w:rPr>
        <w:t xml:space="preserve">Informazioni più dettagliate su questo medicinale sono disponibili sul sito web dell’Agenzia europea </w:t>
      </w:r>
      <w:r w:rsidR="009A379D">
        <w:rPr>
          <w:sz w:val="22"/>
          <w:szCs w:val="22"/>
          <w:lang w:val="it-IT"/>
        </w:rPr>
        <w:t xml:space="preserve">per </w:t>
      </w:r>
      <w:r w:rsidR="009A379D" w:rsidRPr="008B73F2">
        <w:rPr>
          <w:sz w:val="22"/>
          <w:szCs w:val="22"/>
          <w:lang w:val="it-IT"/>
        </w:rPr>
        <w:t xml:space="preserve">i </w:t>
      </w:r>
      <w:r w:rsidRPr="008B73F2">
        <w:rPr>
          <w:sz w:val="22"/>
          <w:szCs w:val="22"/>
          <w:lang w:val="it-IT"/>
        </w:rPr>
        <w:t xml:space="preserve">medicinali, </w:t>
      </w:r>
      <w:r w:rsidR="00AA340B" w:rsidRPr="008B73F2">
        <w:rPr>
          <w:rStyle w:val="Collegamentoipertestuale1"/>
          <w:noProof/>
          <w:sz w:val="22"/>
          <w:szCs w:val="22"/>
          <w:lang w:val="it-IT"/>
        </w:rPr>
        <w:t>http</w:t>
      </w:r>
      <w:r w:rsidR="003422B9">
        <w:rPr>
          <w:rStyle w:val="Collegamentoipertestuale1"/>
          <w:noProof/>
          <w:sz w:val="22"/>
          <w:szCs w:val="22"/>
          <w:lang w:val="it-IT"/>
        </w:rPr>
        <w:t>s</w:t>
      </w:r>
      <w:r w:rsidR="00AA340B" w:rsidRPr="008B73F2">
        <w:rPr>
          <w:rStyle w:val="Collegamentoipertestuale1"/>
          <w:noProof/>
          <w:sz w:val="22"/>
          <w:szCs w:val="22"/>
          <w:lang w:val="it-IT"/>
        </w:rPr>
        <w:t>://www.ema.europa.eu</w:t>
      </w:r>
      <w:r w:rsidR="00A86E49">
        <w:rPr>
          <w:rStyle w:val="Collegamentoipertestuale1"/>
          <w:noProof/>
          <w:sz w:val="22"/>
          <w:szCs w:val="22"/>
          <w:lang w:val="it-IT"/>
        </w:rPr>
        <w:t>.</w:t>
      </w:r>
    </w:p>
    <w:p w14:paraId="7C27E276" w14:textId="77777777" w:rsidR="00863397" w:rsidRPr="008B73F2" w:rsidRDefault="00DA20DF" w:rsidP="00E61101">
      <w:pPr>
        <w:pStyle w:val="Default"/>
        <w:rPr>
          <w:color w:val="auto"/>
          <w:sz w:val="22"/>
          <w:szCs w:val="22"/>
          <w:lang w:val="it-IT"/>
        </w:rPr>
      </w:pPr>
      <w:r w:rsidRPr="008B73F2">
        <w:rPr>
          <w:color w:val="auto"/>
          <w:sz w:val="22"/>
          <w:szCs w:val="22"/>
          <w:lang w:val="it-IT"/>
        </w:rPr>
        <w:br w:type="page"/>
      </w:r>
    </w:p>
    <w:p w14:paraId="7C27E277"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8"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9"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A"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B"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C"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D"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E"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7F"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0"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1"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2"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3"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4"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5"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6"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7"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8"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9"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A"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B"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C"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7C27E28D" w14:textId="77777777" w:rsidR="00655B55" w:rsidRPr="008B73F2" w:rsidRDefault="00655B55" w:rsidP="00655B55">
      <w:pPr>
        <w:keepNext/>
        <w:widowControl w:val="0"/>
        <w:tabs>
          <w:tab w:val="clear" w:pos="567"/>
        </w:tabs>
        <w:autoSpaceDE w:val="0"/>
        <w:autoSpaceDN w:val="0"/>
        <w:adjustRightInd w:val="0"/>
        <w:spacing w:line="240" w:lineRule="auto"/>
        <w:ind w:left="127"/>
        <w:jc w:val="center"/>
        <w:rPr>
          <w:b/>
          <w:noProof/>
          <w:lang w:val="it-IT"/>
        </w:rPr>
      </w:pPr>
    </w:p>
    <w:p w14:paraId="33C90E47" w14:textId="77777777" w:rsidR="00271DBE" w:rsidRPr="008929AA" w:rsidRDefault="00271DBE" w:rsidP="00271DBE">
      <w:pPr>
        <w:spacing w:line="240" w:lineRule="auto"/>
        <w:jc w:val="center"/>
      </w:pPr>
      <w:r>
        <w:rPr>
          <w:b/>
        </w:rPr>
        <w:t>ALLEGATO II</w:t>
      </w:r>
    </w:p>
    <w:p w14:paraId="43359A4D" w14:textId="77777777" w:rsidR="00271DBE" w:rsidRPr="008929AA" w:rsidRDefault="00271DBE" w:rsidP="00271DBE">
      <w:pPr>
        <w:spacing w:line="240" w:lineRule="auto"/>
        <w:ind w:right="1416"/>
      </w:pPr>
    </w:p>
    <w:p w14:paraId="7A6D5403" w14:textId="4AFB1270" w:rsidR="00271DBE" w:rsidRPr="00271DBE" w:rsidRDefault="00271DBE" w:rsidP="00BD543E">
      <w:pPr>
        <w:numPr>
          <w:ilvl w:val="0"/>
          <w:numId w:val="22"/>
        </w:numPr>
        <w:tabs>
          <w:tab w:val="left" w:pos="1701"/>
        </w:tabs>
        <w:spacing w:line="240" w:lineRule="auto"/>
        <w:ind w:right="1418"/>
        <w:rPr>
          <w:b/>
          <w:lang w:val="it-IT"/>
        </w:rPr>
      </w:pPr>
      <w:r w:rsidRPr="00271DBE">
        <w:rPr>
          <w:b/>
          <w:lang w:val="it-IT"/>
        </w:rPr>
        <w:t>PRODUTTORE(I) RESPONSABILE(I) DEL RILASCIO DEI LOTTI</w:t>
      </w:r>
    </w:p>
    <w:p w14:paraId="4F3CE156" w14:textId="77777777" w:rsidR="00271DBE" w:rsidRPr="00271DBE" w:rsidRDefault="00271DBE" w:rsidP="00271DBE">
      <w:pPr>
        <w:spacing w:line="240" w:lineRule="auto"/>
        <w:ind w:left="567" w:hanging="1701"/>
        <w:rPr>
          <w:lang w:val="it-IT"/>
        </w:rPr>
      </w:pPr>
    </w:p>
    <w:p w14:paraId="6D9D8FF5" w14:textId="77777777" w:rsidR="00271DBE" w:rsidRPr="00271DBE" w:rsidRDefault="00271DBE" w:rsidP="00BD543E">
      <w:pPr>
        <w:numPr>
          <w:ilvl w:val="0"/>
          <w:numId w:val="22"/>
        </w:numPr>
        <w:tabs>
          <w:tab w:val="left" w:pos="1701"/>
        </w:tabs>
        <w:spacing w:line="240" w:lineRule="auto"/>
        <w:ind w:right="1418"/>
        <w:rPr>
          <w:b/>
          <w:lang w:val="it-IT"/>
        </w:rPr>
      </w:pPr>
      <w:r w:rsidRPr="00271DBE">
        <w:rPr>
          <w:b/>
          <w:lang w:val="it-IT"/>
        </w:rPr>
        <w:t>CONDIZIONI O LIMITAZIONI DI FORNITURA E UTILIZZO</w:t>
      </w:r>
    </w:p>
    <w:p w14:paraId="50A8A389" w14:textId="77777777" w:rsidR="00271DBE" w:rsidRPr="00271DBE" w:rsidRDefault="00271DBE" w:rsidP="00271DBE">
      <w:pPr>
        <w:spacing w:line="240" w:lineRule="auto"/>
        <w:ind w:left="567" w:hanging="567"/>
        <w:rPr>
          <w:lang w:val="it-IT"/>
        </w:rPr>
      </w:pPr>
    </w:p>
    <w:p w14:paraId="7096B095" w14:textId="77777777" w:rsidR="00271DBE" w:rsidRPr="00271DBE" w:rsidRDefault="00271DBE" w:rsidP="00BD543E">
      <w:pPr>
        <w:numPr>
          <w:ilvl w:val="0"/>
          <w:numId w:val="22"/>
        </w:numPr>
        <w:tabs>
          <w:tab w:val="left" w:pos="1701"/>
        </w:tabs>
        <w:spacing w:line="240" w:lineRule="auto"/>
        <w:ind w:right="1418"/>
        <w:rPr>
          <w:b/>
          <w:lang w:val="it-IT"/>
        </w:rPr>
      </w:pPr>
      <w:r w:rsidRPr="00271DBE">
        <w:rPr>
          <w:b/>
          <w:lang w:val="it-IT"/>
        </w:rPr>
        <w:t>ALTRE CONDIZIONI E REQUISITI DELL’AUTORIZZAZIONE ALL’IMMISSIONE IN COMMERCIO</w:t>
      </w:r>
    </w:p>
    <w:p w14:paraId="600140F5" w14:textId="77777777" w:rsidR="00271DBE" w:rsidRPr="00271DBE" w:rsidRDefault="00271DBE" w:rsidP="00271DBE">
      <w:pPr>
        <w:spacing w:line="240" w:lineRule="auto"/>
        <w:ind w:right="1558"/>
        <w:rPr>
          <w:b/>
          <w:lang w:val="it-IT"/>
        </w:rPr>
      </w:pPr>
    </w:p>
    <w:p w14:paraId="2B25E886" w14:textId="77777777" w:rsidR="00271DBE" w:rsidRPr="00271DBE" w:rsidRDefault="00271DBE" w:rsidP="00BD543E">
      <w:pPr>
        <w:numPr>
          <w:ilvl w:val="0"/>
          <w:numId w:val="22"/>
        </w:numPr>
        <w:tabs>
          <w:tab w:val="left" w:pos="1701"/>
        </w:tabs>
        <w:spacing w:line="240" w:lineRule="auto"/>
        <w:ind w:right="1418"/>
        <w:rPr>
          <w:b/>
          <w:lang w:val="it-IT"/>
        </w:rPr>
      </w:pPr>
      <w:r w:rsidRPr="00271DBE">
        <w:rPr>
          <w:b/>
          <w:caps/>
          <w:lang w:val="it-IT"/>
        </w:rPr>
        <w:t>CONDIZIONI O LIMITAZIONI PER QUANTO RIGUARDA L’USO SICURO ED EFFICACE DEL MEDICINALE</w:t>
      </w:r>
    </w:p>
    <w:p w14:paraId="68561745" w14:textId="77777777" w:rsidR="00271DBE" w:rsidRPr="00271DBE" w:rsidRDefault="00271DBE" w:rsidP="00271DBE">
      <w:pPr>
        <w:spacing w:line="240" w:lineRule="auto"/>
        <w:ind w:right="1416"/>
        <w:rPr>
          <w:b/>
          <w:lang w:val="it-IT"/>
        </w:rPr>
      </w:pPr>
    </w:p>
    <w:p w14:paraId="7C27E297" w14:textId="77777777" w:rsidR="00655B55" w:rsidRPr="00B338E2" w:rsidRDefault="00655B55" w:rsidP="00655B55">
      <w:pPr>
        <w:widowControl w:val="0"/>
        <w:tabs>
          <w:tab w:val="clear" w:pos="567"/>
        </w:tabs>
        <w:autoSpaceDE w:val="0"/>
        <w:autoSpaceDN w:val="0"/>
        <w:adjustRightInd w:val="0"/>
        <w:spacing w:line="240" w:lineRule="auto"/>
        <w:ind w:left="127" w:right="120"/>
        <w:rPr>
          <w:rFonts w:eastAsia="SimSun"/>
          <w:sz w:val="18"/>
          <w:szCs w:val="18"/>
          <w:lang w:val="it-IT" w:eastAsia="en-GB"/>
        </w:rPr>
      </w:pPr>
    </w:p>
    <w:p w14:paraId="15B89159" w14:textId="77777777" w:rsidR="00271DBE" w:rsidRPr="00271DBE" w:rsidRDefault="00DA20DF" w:rsidP="00BD543E">
      <w:pPr>
        <w:keepNext/>
        <w:numPr>
          <w:ilvl w:val="0"/>
          <w:numId w:val="23"/>
        </w:numPr>
        <w:spacing w:line="240" w:lineRule="auto"/>
        <w:ind w:left="567" w:hanging="567"/>
        <w:rPr>
          <w:lang w:val="it-IT"/>
        </w:rPr>
      </w:pPr>
      <w:r w:rsidRPr="00271DBE">
        <w:rPr>
          <w:sz w:val="18"/>
          <w:szCs w:val="18"/>
          <w:lang w:val="it-IT"/>
        </w:rPr>
        <w:br w:type="page"/>
      </w:r>
      <w:r w:rsidR="00271DBE" w:rsidRPr="00271DBE">
        <w:rPr>
          <w:b/>
          <w:lang w:val="it-IT"/>
        </w:rPr>
        <w:lastRenderedPageBreak/>
        <w:t>PRODUTTORE(I) RESPONSABILE(I) DEL RILASCIO DEI LOTTI</w:t>
      </w:r>
    </w:p>
    <w:p w14:paraId="670DFF3D" w14:textId="77777777" w:rsidR="00271DBE" w:rsidRDefault="00271DBE" w:rsidP="00271DBE">
      <w:pPr>
        <w:spacing w:line="240" w:lineRule="auto"/>
        <w:outlineLvl w:val="0"/>
        <w:rPr>
          <w:u w:val="single"/>
          <w:lang w:val="it-IT"/>
        </w:rPr>
      </w:pPr>
    </w:p>
    <w:p w14:paraId="7842D6B1" w14:textId="3A0CCDEE" w:rsidR="00271DBE" w:rsidRPr="00271DBE" w:rsidRDefault="00271DBE" w:rsidP="00271DBE">
      <w:pPr>
        <w:spacing w:line="240" w:lineRule="auto"/>
        <w:outlineLvl w:val="0"/>
        <w:rPr>
          <w:lang w:val="it-IT"/>
        </w:rPr>
      </w:pPr>
      <w:r w:rsidRPr="00271DBE">
        <w:rPr>
          <w:u w:val="single"/>
          <w:lang w:val="it-IT"/>
        </w:rPr>
        <w:t>Nome e indirizzo del(dei) produttore(i) responsabile(i) del rilascio dei lotti</w:t>
      </w:r>
      <w:r w:rsidR="009556CF">
        <w:rPr>
          <w:u w:val="single"/>
          <w:lang w:val="it-IT"/>
        </w:rPr>
        <w:fldChar w:fldCharType="begin"/>
      </w:r>
      <w:r w:rsidR="009556CF">
        <w:rPr>
          <w:u w:val="single"/>
          <w:lang w:val="it-IT"/>
        </w:rPr>
        <w:instrText xml:space="preserve"> DOCVARIABLE vault_nd_e8bfc594-e7f6-47df-87bb-37e132bbb360 \* MERGEFORMAT </w:instrText>
      </w:r>
      <w:r w:rsidR="009556CF">
        <w:rPr>
          <w:u w:val="single"/>
          <w:lang w:val="it-IT"/>
        </w:rPr>
        <w:fldChar w:fldCharType="separate"/>
      </w:r>
      <w:r w:rsidR="009556CF">
        <w:rPr>
          <w:u w:val="single"/>
          <w:lang w:val="it-IT"/>
        </w:rPr>
        <w:t xml:space="preserve"> </w:t>
      </w:r>
      <w:r w:rsidR="009556CF">
        <w:rPr>
          <w:u w:val="single"/>
          <w:lang w:val="it-IT"/>
        </w:rPr>
        <w:fldChar w:fldCharType="end"/>
      </w:r>
    </w:p>
    <w:p w14:paraId="61DA794A" w14:textId="77777777" w:rsidR="00271DBE" w:rsidRDefault="00271DBE" w:rsidP="002D5838">
      <w:pPr>
        <w:widowControl w:val="0"/>
        <w:tabs>
          <w:tab w:val="clear" w:pos="567"/>
        </w:tabs>
        <w:autoSpaceDE w:val="0"/>
        <w:autoSpaceDN w:val="0"/>
        <w:adjustRightInd w:val="0"/>
        <w:spacing w:line="240" w:lineRule="auto"/>
        <w:ind w:right="2"/>
        <w:rPr>
          <w:rFonts w:eastAsia="SimSun"/>
          <w:szCs w:val="22"/>
          <w:lang w:val="pt-PT" w:eastAsia="en-GB"/>
        </w:rPr>
      </w:pPr>
    </w:p>
    <w:p w14:paraId="69616251" w14:textId="734F4E08" w:rsidR="008A6FEC" w:rsidRDefault="008A6FEC" w:rsidP="008A6FEC">
      <w:pPr>
        <w:widowControl w:val="0"/>
        <w:tabs>
          <w:tab w:val="clear" w:pos="567"/>
        </w:tabs>
        <w:autoSpaceDE w:val="0"/>
        <w:autoSpaceDN w:val="0"/>
        <w:adjustRightInd w:val="0"/>
        <w:spacing w:line="240" w:lineRule="auto"/>
        <w:ind w:right="2"/>
        <w:rPr>
          <w:rFonts w:eastAsia="SimSun"/>
          <w:szCs w:val="22"/>
          <w:lang w:val="it-IT" w:eastAsia="en-GB"/>
        </w:rPr>
      </w:pPr>
      <w:r w:rsidRPr="0000267A">
        <w:rPr>
          <w:rFonts w:eastAsia="SimSun"/>
          <w:i/>
          <w:iCs/>
          <w:szCs w:val="22"/>
          <w:lang w:val="it-IT" w:eastAsia="en-GB"/>
        </w:rPr>
        <w:t>Penna preriempita</w:t>
      </w:r>
      <w:r w:rsidR="00C73000">
        <w:rPr>
          <w:rFonts w:eastAsia="SimSun"/>
          <w:i/>
          <w:iCs/>
          <w:szCs w:val="22"/>
          <w:lang w:val="it-IT" w:eastAsia="en-GB"/>
        </w:rPr>
        <w:t xml:space="preserve"> monodose</w:t>
      </w:r>
      <w:r w:rsidR="009B6774">
        <w:rPr>
          <w:rFonts w:eastAsia="SimSun"/>
          <w:i/>
          <w:iCs/>
          <w:szCs w:val="22"/>
          <w:lang w:val="it-IT" w:eastAsia="en-GB"/>
        </w:rPr>
        <w:t>;</w:t>
      </w:r>
      <w:r w:rsidRPr="0000267A">
        <w:rPr>
          <w:rFonts w:eastAsia="SimSun"/>
          <w:i/>
          <w:iCs/>
          <w:szCs w:val="22"/>
          <w:lang w:val="it-IT" w:eastAsia="en-GB"/>
        </w:rPr>
        <w:t xml:space="preserve"> </w:t>
      </w:r>
      <w:r w:rsidRPr="0000267A">
        <w:rPr>
          <w:rFonts w:eastAsia="SimSun"/>
          <w:i/>
          <w:szCs w:val="22"/>
          <w:lang w:val="it-IT" w:eastAsia="en-GB"/>
        </w:rPr>
        <w:t>flaconcino</w:t>
      </w:r>
      <w:r w:rsidR="00C73000">
        <w:rPr>
          <w:rFonts w:eastAsia="SimSun"/>
          <w:i/>
          <w:szCs w:val="22"/>
          <w:lang w:val="it-IT" w:eastAsia="en-GB"/>
        </w:rPr>
        <w:t xml:space="preserve"> monodose</w:t>
      </w:r>
      <w:r w:rsidR="009B6774">
        <w:rPr>
          <w:rFonts w:eastAsia="SimSun"/>
          <w:i/>
          <w:szCs w:val="22"/>
          <w:lang w:val="it-IT" w:eastAsia="en-GB"/>
        </w:rPr>
        <w:t>; penna preriempita (KwikPen)</w:t>
      </w:r>
      <w:r w:rsidR="001C7DAE" w:rsidRPr="001C7DAE">
        <w:rPr>
          <w:rFonts w:eastAsia="SimSun"/>
          <w:i/>
          <w:iCs/>
          <w:szCs w:val="22"/>
          <w:lang w:val="it-IT" w:eastAsia="en-GB"/>
        </w:rPr>
        <w:t xml:space="preserve"> </w:t>
      </w:r>
      <w:r w:rsidR="001C7DAE" w:rsidRPr="00164BC4">
        <w:rPr>
          <w:rFonts w:eastAsia="SimSun"/>
          <w:i/>
          <w:iCs/>
          <w:szCs w:val="22"/>
          <w:lang w:val="it-IT" w:eastAsia="en-GB"/>
        </w:rPr>
        <w:t>m</w:t>
      </w:r>
      <w:r w:rsidR="009B6774" w:rsidRPr="00164BC4">
        <w:rPr>
          <w:rFonts w:eastAsia="SimSun"/>
          <w:i/>
          <w:iCs/>
          <w:szCs w:val="22"/>
          <w:lang w:val="it-IT" w:eastAsia="en-GB"/>
        </w:rPr>
        <w:t>ultidose</w:t>
      </w:r>
    </w:p>
    <w:p w14:paraId="5D70F6F9" w14:textId="77777777" w:rsidR="00962E43" w:rsidRPr="0000267A" w:rsidRDefault="00962E43" w:rsidP="008A6FEC">
      <w:pPr>
        <w:widowControl w:val="0"/>
        <w:tabs>
          <w:tab w:val="clear" w:pos="567"/>
        </w:tabs>
        <w:autoSpaceDE w:val="0"/>
        <w:autoSpaceDN w:val="0"/>
        <w:adjustRightInd w:val="0"/>
        <w:spacing w:line="240" w:lineRule="auto"/>
        <w:ind w:right="2"/>
        <w:rPr>
          <w:rFonts w:eastAsia="SimSun"/>
          <w:szCs w:val="22"/>
          <w:lang w:val="it-IT" w:eastAsia="en-GB"/>
        </w:rPr>
      </w:pPr>
    </w:p>
    <w:p w14:paraId="7C27E29D" w14:textId="191BFD8B" w:rsidR="00655B55" w:rsidRPr="00651EBD" w:rsidRDefault="00DA20DF" w:rsidP="002D5838">
      <w:pPr>
        <w:widowControl w:val="0"/>
        <w:tabs>
          <w:tab w:val="clear" w:pos="567"/>
        </w:tabs>
        <w:autoSpaceDE w:val="0"/>
        <w:autoSpaceDN w:val="0"/>
        <w:adjustRightInd w:val="0"/>
        <w:spacing w:line="240" w:lineRule="auto"/>
        <w:ind w:right="2"/>
        <w:rPr>
          <w:rFonts w:eastAsia="SimSun"/>
          <w:szCs w:val="22"/>
          <w:lang w:val="pt-PT" w:eastAsia="en-GB"/>
        </w:rPr>
      </w:pPr>
      <w:r w:rsidRPr="00651EBD">
        <w:rPr>
          <w:rFonts w:eastAsia="SimSun"/>
          <w:szCs w:val="22"/>
          <w:lang w:val="pt-PT" w:eastAsia="en-GB"/>
        </w:rPr>
        <w:t>Eli Lilly Italia S.p.A.</w:t>
      </w:r>
    </w:p>
    <w:p w14:paraId="7C27E29E" w14:textId="6CE5767D" w:rsidR="00655B55" w:rsidRPr="00651EBD" w:rsidRDefault="00DA20DF" w:rsidP="002D5838">
      <w:pPr>
        <w:widowControl w:val="0"/>
        <w:tabs>
          <w:tab w:val="clear" w:pos="567"/>
        </w:tabs>
        <w:autoSpaceDE w:val="0"/>
        <w:autoSpaceDN w:val="0"/>
        <w:adjustRightInd w:val="0"/>
        <w:spacing w:line="240" w:lineRule="auto"/>
        <w:ind w:right="2"/>
        <w:rPr>
          <w:rFonts w:eastAsia="SimSun"/>
          <w:szCs w:val="22"/>
          <w:lang w:val="pt-PT" w:eastAsia="en-GB"/>
        </w:rPr>
      </w:pPr>
      <w:r w:rsidRPr="00651EBD">
        <w:rPr>
          <w:rFonts w:eastAsia="SimSun"/>
          <w:szCs w:val="22"/>
          <w:lang w:val="pt-PT" w:eastAsia="en-GB"/>
        </w:rPr>
        <w:t>Via Gramsci 731/733</w:t>
      </w:r>
    </w:p>
    <w:p w14:paraId="7C27E29F" w14:textId="77777777" w:rsidR="00655B55" w:rsidRPr="00651EBD" w:rsidRDefault="00DA20DF" w:rsidP="1D06E07D">
      <w:pPr>
        <w:widowControl w:val="0"/>
        <w:tabs>
          <w:tab w:val="clear" w:pos="567"/>
        </w:tabs>
        <w:autoSpaceDE w:val="0"/>
        <w:autoSpaceDN w:val="0"/>
        <w:adjustRightInd w:val="0"/>
        <w:spacing w:line="240" w:lineRule="auto"/>
        <w:ind w:right="2"/>
        <w:rPr>
          <w:rFonts w:eastAsia="SimSun"/>
          <w:lang w:val="es-ES" w:eastAsia="en-GB"/>
        </w:rPr>
      </w:pPr>
      <w:r w:rsidRPr="1D06E07D">
        <w:rPr>
          <w:rFonts w:eastAsia="SimSun"/>
          <w:lang w:val="es-ES" w:eastAsia="en-GB"/>
        </w:rPr>
        <w:t>50019, Sesto Fiorentino</w:t>
      </w:r>
    </w:p>
    <w:p w14:paraId="7C27E2A0" w14:textId="77777777" w:rsidR="00655B55" w:rsidRPr="00651EBD" w:rsidRDefault="00DA20DF" w:rsidP="002D5838">
      <w:pPr>
        <w:widowControl w:val="0"/>
        <w:tabs>
          <w:tab w:val="clear" w:pos="567"/>
        </w:tabs>
        <w:autoSpaceDE w:val="0"/>
        <w:autoSpaceDN w:val="0"/>
        <w:adjustRightInd w:val="0"/>
        <w:spacing w:line="240" w:lineRule="auto"/>
        <w:ind w:right="2"/>
        <w:rPr>
          <w:rFonts w:eastAsia="SimSun"/>
          <w:szCs w:val="22"/>
          <w:lang w:val="es-ES_tradnl" w:eastAsia="en-GB"/>
        </w:rPr>
      </w:pPr>
      <w:r w:rsidRPr="00651EBD">
        <w:rPr>
          <w:rFonts w:eastAsia="SimSun"/>
          <w:szCs w:val="22"/>
          <w:lang w:val="es-ES_tradnl" w:eastAsia="en-GB"/>
        </w:rPr>
        <w:t>Firenze (FI)</w:t>
      </w:r>
    </w:p>
    <w:p w14:paraId="7C27E2A1" w14:textId="1857476A" w:rsidR="00655B55" w:rsidRPr="0000267A" w:rsidRDefault="00DA20DF" w:rsidP="002D5838">
      <w:pPr>
        <w:widowControl w:val="0"/>
        <w:tabs>
          <w:tab w:val="clear" w:pos="567"/>
        </w:tabs>
        <w:autoSpaceDE w:val="0"/>
        <w:autoSpaceDN w:val="0"/>
        <w:adjustRightInd w:val="0"/>
        <w:spacing w:line="240" w:lineRule="auto"/>
        <w:ind w:right="2"/>
        <w:rPr>
          <w:rFonts w:eastAsia="SimSun"/>
          <w:szCs w:val="22"/>
          <w:lang w:val="it-IT" w:eastAsia="en-GB"/>
        </w:rPr>
      </w:pPr>
      <w:r w:rsidRPr="0000267A">
        <w:rPr>
          <w:rFonts w:eastAsia="SimSun"/>
          <w:szCs w:val="22"/>
          <w:lang w:val="it-IT" w:eastAsia="en-GB"/>
        </w:rPr>
        <w:t>Ital</w:t>
      </w:r>
      <w:r w:rsidR="00271DBE" w:rsidRPr="0000267A">
        <w:rPr>
          <w:rFonts w:eastAsia="SimSun"/>
          <w:szCs w:val="22"/>
          <w:lang w:val="it-IT" w:eastAsia="en-GB"/>
        </w:rPr>
        <w:t>ia</w:t>
      </w:r>
    </w:p>
    <w:p w14:paraId="7A4B4765" w14:textId="742C0445" w:rsidR="00271DBE" w:rsidRPr="0000267A" w:rsidRDefault="00271DBE" w:rsidP="00271DBE">
      <w:pPr>
        <w:spacing w:line="240" w:lineRule="auto"/>
        <w:rPr>
          <w:lang w:val="it-IT"/>
        </w:rPr>
      </w:pPr>
    </w:p>
    <w:p w14:paraId="4A05BDDB" w14:textId="242B1304" w:rsidR="008A6FEC" w:rsidRPr="0000267A" w:rsidRDefault="008A6FEC" w:rsidP="00271DBE">
      <w:pPr>
        <w:spacing w:line="240" w:lineRule="auto"/>
        <w:rPr>
          <w:lang w:val="it-IT"/>
        </w:rPr>
      </w:pPr>
      <w:r w:rsidRPr="0000267A">
        <w:rPr>
          <w:rFonts w:eastAsia="SimSun"/>
          <w:i/>
          <w:iCs/>
          <w:szCs w:val="22"/>
          <w:lang w:val="it-IT" w:eastAsia="en-GB"/>
        </w:rPr>
        <w:t>Penna preriempita</w:t>
      </w:r>
      <w:r w:rsidR="00962E43">
        <w:rPr>
          <w:rFonts w:eastAsia="SimSun"/>
          <w:i/>
          <w:iCs/>
          <w:szCs w:val="22"/>
          <w:lang w:val="it-IT" w:eastAsia="en-GB"/>
        </w:rPr>
        <w:t xml:space="preserve"> monod</w:t>
      </w:r>
      <w:r w:rsidR="00962E43" w:rsidRPr="00EE3E02">
        <w:rPr>
          <w:rFonts w:eastAsia="SimSun"/>
          <w:i/>
          <w:iCs/>
          <w:szCs w:val="22"/>
          <w:lang w:val="it-IT" w:eastAsia="en-GB"/>
        </w:rPr>
        <w:t>ose</w:t>
      </w:r>
      <w:r w:rsidR="00B87025" w:rsidRPr="00EE3E02">
        <w:rPr>
          <w:rFonts w:eastAsia="SimSun"/>
          <w:i/>
          <w:iCs/>
          <w:szCs w:val="22"/>
          <w:lang w:val="it-IT" w:eastAsia="en-GB"/>
        </w:rPr>
        <w:t>;</w:t>
      </w:r>
      <w:r w:rsidR="00C25A68" w:rsidRPr="00EE3E02">
        <w:rPr>
          <w:rFonts w:eastAsia="SimSun"/>
          <w:i/>
          <w:iCs/>
          <w:szCs w:val="22"/>
          <w:lang w:val="it-IT" w:eastAsia="en-GB"/>
        </w:rPr>
        <w:t xml:space="preserve"> </w:t>
      </w:r>
      <w:r w:rsidR="00C25A68" w:rsidRPr="00EE3E02">
        <w:rPr>
          <w:rFonts w:eastAsia="SimSun"/>
          <w:i/>
          <w:szCs w:val="22"/>
          <w:lang w:val="it-IT" w:eastAsia="en-GB"/>
        </w:rPr>
        <w:t>penna preriempita (KwikPen)</w:t>
      </w:r>
      <w:r w:rsidR="00C25A68" w:rsidRPr="00EE3E02">
        <w:rPr>
          <w:rFonts w:eastAsia="SimSun"/>
          <w:i/>
          <w:iCs/>
          <w:szCs w:val="22"/>
          <w:lang w:val="it-IT" w:eastAsia="en-GB"/>
        </w:rPr>
        <w:t xml:space="preserve"> multidose</w:t>
      </w:r>
    </w:p>
    <w:p w14:paraId="775AFD49" w14:textId="77777777" w:rsidR="008A6FEC" w:rsidRPr="0000267A" w:rsidRDefault="008A6FEC" w:rsidP="00271DBE">
      <w:pPr>
        <w:spacing w:line="240" w:lineRule="auto"/>
        <w:rPr>
          <w:lang w:val="it-IT"/>
        </w:rPr>
      </w:pPr>
    </w:p>
    <w:p w14:paraId="2B504826" w14:textId="77777777" w:rsidR="009A379D" w:rsidRPr="00157AEE" w:rsidRDefault="009A379D" w:rsidP="009A379D">
      <w:pPr>
        <w:widowControl w:val="0"/>
        <w:tabs>
          <w:tab w:val="clear" w:pos="567"/>
        </w:tabs>
        <w:autoSpaceDE w:val="0"/>
        <w:autoSpaceDN w:val="0"/>
        <w:adjustRightInd w:val="0"/>
        <w:spacing w:line="240" w:lineRule="auto"/>
        <w:ind w:right="2"/>
        <w:rPr>
          <w:rFonts w:eastAsia="SimSun"/>
          <w:szCs w:val="22"/>
          <w:lang w:val="en-US" w:eastAsia="en-GB"/>
        </w:rPr>
      </w:pPr>
      <w:r w:rsidRPr="00157AEE">
        <w:rPr>
          <w:rFonts w:eastAsia="SimSun"/>
          <w:szCs w:val="22"/>
          <w:lang w:val="en-US" w:eastAsia="en-GB"/>
        </w:rPr>
        <w:t xml:space="preserve">Lilly France </w:t>
      </w:r>
    </w:p>
    <w:p w14:paraId="41ECB1C5" w14:textId="77777777" w:rsidR="009A379D" w:rsidRPr="00164BC4" w:rsidRDefault="009A379D" w:rsidP="009A379D">
      <w:pPr>
        <w:widowControl w:val="0"/>
        <w:tabs>
          <w:tab w:val="clear" w:pos="567"/>
        </w:tabs>
        <w:autoSpaceDE w:val="0"/>
        <w:autoSpaceDN w:val="0"/>
        <w:adjustRightInd w:val="0"/>
        <w:spacing w:line="240" w:lineRule="auto"/>
        <w:ind w:right="2"/>
        <w:rPr>
          <w:rFonts w:eastAsia="SimSun"/>
          <w:szCs w:val="22"/>
          <w:lang w:val="en-US" w:eastAsia="en-GB"/>
        </w:rPr>
      </w:pPr>
      <w:r w:rsidRPr="00164BC4">
        <w:rPr>
          <w:rFonts w:eastAsia="SimSun"/>
          <w:szCs w:val="22"/>
          <w:lang w:val="en-US" w:eastAsia="en-GB"/>
        </w:rPr>
        <w:t>2, rue du Colonel Lilly</w:t>
      </w:r>
    </w:p>
    <w:p w14:paraId="306CB5D9" w14:textId="77777777" w:rsidR="009A379D" w:rsidRPr="00157AEE" w:rsidRDefault="009A379D" w:rsidP="009A379D">
      <w:pPr>
        <w:widowControl w:val="0"/>
        <w:tabs>
          <w:tab w:val="clear" w:pos="567"/>
        </w:tabs>
        <w:autoSpaceDE w:val="0"/>
        <w:autoSpaceDN w:val="0"/>
        <w:adjustRightInd w:val="0"/>
        <w:spacing w:line="240" w:lineRule="auto"/>
        <w:ind w:right="2"/>
        <w:rPr>
          <w:rFonts w:eastAsia="SimSun"/>
          <w:szCs w:val="22"/>
          <w:lang w:val="it-IT" w:eastAsia="en-GB"/>
        </w:rPr>
      </w:pPr>
      <w:r w:rsidRPr="00157AEE">
        <w:rPr>
          <w:rFonts w:eastAsia="SimSun"/>
          <w:szCs w:val="22"/>
          <w:lang w:val="it-IT" w:eastAsia="en-GB"/>
        </w:rPr>
        <w:t>67640 Fegersheim</w:t>
      </w:r>
    </w:p>
    <w:p w14:paraId="55891328" w14:textId="25D8F703" w:rsidR="009A379D" w:rsidRPr="00157AEE" w:rsidRDefault="009A379D" w:rsidP="009A379D">
      <w:pPr>
        <w:widowControl w:val="0"/>
        <w:tabs>
          <w:tab w:val="clear" w:pos="567"/>
        </w:tabs>
        <w:autoSpaceDE w:val="0"/>
        <w:autoSpaceDN w:val="0"/>
        <w:adjustRightInd w:val="0"/>
        <w:spacing w:line="240" w:lineRule="auto"/>
        <w:ind w:right="2"/>
        <w:rPr>
          <w:rFonts w:eastAsia="SimSun"/>
          <w:szCs w:val="22"/>
          <w:lang w:val="it-IT" w:eastAsia="en-GB"/>
        </w:rPr>
      </w:pPr>
      <w:r w:rsidRPr="00157AEE">
        <w:rPr>
          <w:rFonts w:eastAsia="SimSun"/>
          <w:szCs w:val="22"/>
          <w:lang w:val="it-IT" w:eastAsia="en-GB"/>
        </w:rPr>
        <w:t>Francia</w:t>
      </w:r>
    </w:p>
    <w:p w14:paraId="06B0D0C2" w14:textId="77777777" w:rsidR="009A379D" w:rsidRPr="00157AEE" w:rsidRDefault="009A379D" w:rsidP="009A379D">
      <w:pPr>
        <w:widowControl w:val="0"/>
        <w:tabs>
          <w:tab w:val="clear" w:pos="567"/>
        </w:tabs>
        <w:autoSpaceDE w:val="0"/>
        <w:autoSpaceDN w:val="0"/>
        <w:adjustRightInd w:val="0"/>
        <w:spacing w:line="240" w:lineRule="auto"/>
        <w:ind w:right="2"/>
        <w:rPr>
          <w:rFonts w:eastAsia="SimSun"/>
          <w:szCs w:val="22"/>
          <w:lang w:val="it-IT" w:eastAsia="en-GB"/>
        </w:rPr>
      </w:pPr>
    </w:p>
    <w:p w14:paraId="5525AFF2" w14:textId="751B0805" w:rsidR="002565EC" w:rsidRPr="001C7391" w:rsidRDefault="002565EC" w:rsidP="002565EC">
      <w:pPr>
        <w:spacing w:line="240" w:lineRule="auto"/>
        <w:rPr>
          <w:i/>
          <w:iCs/>
          <w:lang w:val="it-IT"/>
        </w:rPr>
      </w:pPr>
      <w:r w:rsidRPr="001C7391">
        <w:rPr>
          <w:i/>
          <w:iCs/>
          <w:lang w:val="it-IT"/>
        </w:rPr>
        <w:t>Flaconcino</w:t>
      </w:r>
      <w:r w:rsidR="00962E43">
        <w:rPr>
          <w:i/>
          <w:iCs/>
          <w:lang w:val="it-IT"/>
        </w:rPr>
        <w:t xml:space="preserve"> monodose</w:t>
      </w:r>
      <w:r w:rsidR="0003516B">
        <w:rPr>
          <w:i/>
          <w:iCs/>
          <w:lang w:val="it-IT"/>
        </w:rPr>
        <w:t xml:space="preserve">; </w:t>
      </w:r>
      <w:r w:rsidR="0003516B">
        <w:rPr>
          <w:rFonts w:eastAsia="SimSun"/>
          <w:i/>
          <w:szCs w:val="22"/>
          <w:lang w:val="it-IT" w:eastAsia="en-GB"/>
        </w:rPr>
        <w:t>penna preriempita (KwikPen)</w:t>
      </w:r>
      <w:r w:rsidR="0003516B" w:rsidRPr="001C7DAE">
        <w:rPr>
          <w:rFonts w:eastAsia="SimSun"/>
          <w:i/>
          <w:iCs/>
          <w:szCs w:val="22"/>
          <w:lang w:val="it-IT" w:eastAsia="en-GB"/>
        </w:rPr>
        <w:t xml:space="preserve"> </w:t>
      </w:r>
      <w:r w:rsidR="0003516B" w:rsidRPr="00164BC4">
        <w:rPr>
          <w:rFonts w:eastAsia="SimSun"/>
          <w:i/>
          <w:iCs/>
          <w:szCs w:val="22"/>
          <w:lang w:val="it-IT" w:eastAsia="en-GB"/>
        </w:rPr>
        <w:t>multidose</w:t>
      </w:r>
      <w:r w:rsidR="0003516B">
        <w:rPr>
          <w:i/>
          <w:iCs/>
          <w:lang w:val="it-IT"/>
        </w:rPr>
        <w:t xml:space="preserve"> </w:t>
      </w:r>
    </w:p>
    <w:p w14:paraId="21DBB8FF" w14:textId="77777777" w:rsidR="002565EC" w:rsidRPr="00953183" w:rsidRDefault="002565EC" w:rsidP="002565EC">
      <w:pPr>
        <w:widowControl w:val="0"/>
        <w:tabs>
          <w:tab w:val="clear" w:pos="567"/>
        </w:tabs>
        <w:autoSpaceDE w:val="0"/>
        <w:autoSpaceDN w:val="0"/>
        <w:adjustRightInd w:val="0"/>
        <w:spacing w:line="240" w:lineRule="auto"/>
        <w:ind w:right="2"/>
        <w:rPr>
          <w:rFonts w:eastAsia="SimSun"/>
          <w:szCs w:val="22"/>
          <w:lang w:val="es-ES" w:eastAsia="en-GB"/>
        </w:rPr>
      </w:pPr>
    </w:p>
    <w:p w14:paraId="0554DF90" w14:textId="77777777" w:rsidR="002565EC" w:rsidRDefault="002565EC" w:rsidP="002565EC">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p>
    <w:p w14:paraId="24115162" w14:textId="77777777" w:rsidR="002565EC" w:rsidRDefault="002565EC" w:rsidP="002565EC">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Avda. de la Industria</w:t>
      </w:r>
      <w:r>
        <w:rPr>
          <w:rFonts w:eastAsia="SimSun"/>
          <w:szCs w:val="22"/>
          <w:lang w:val="es-ES" w:eastAsia="en-GB"/>
        </w:rPr>
        <w:t>,</w:t>
      </w:r>
      <w:r w:rsidRPr="00E44DD6">
        <w:rPr>
          <w:rFonts w:eastAsia="SimSun"/>
          <w:szCs w:val="22"/>
          <w:lang w:val="es-ES" w:eastAsia="en-GB"/>
        </w:rPr>
        <w:t xml:space="preserve"> 30</w:t>
      </w:r>
    </w:p>
    <w:p w14:paraId="476BEDAD" w14:textId="77777777" w:rsidR="002565EC" w:rsidRDefault="002565EC" w:rsidP="002565EC">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28108 Alcobendas, Madrid</w:t>
      </w:r>
    </w:p>
    <w:p w14:paraId="1289CDDB" w14:textId="77777777" w:rsidR="002565EC" w:rsidRPr="00E44DD6" w:rsidRDefault="002565EC" w:rsidP="002565EC">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Spa</w:t>
      </w:r>
      <w:r>
        <w:rPr>
          <w:rFonts w:eastAsia="SimSun"/>
          <w:szCs w:val="22"/>
          <w:lang w:val="es-ES" w:eastAsia="en-GB"/>
        </w:rPr>
        <w:t>gna</w:t>
      </w:r>
    </w:p>
    <w:p w14:paraId="0FCEA5CB" w14:textId="77777777" w:rsidR="002565EC" w:rsidRPr="00A469F6" w:rsidRDefault="002565EC" w:rsidP="009A379D">
      <w:pPr>
        <w:widowControl w:val="0"/>
        <w:tabs>
          <w:tab w:val="clear" w:pos="567"/>
        </w:tabs>
        <w:autoSpaceDE w:val="0"/>
        <w:autoSpaceDN w:val="0"/>
        <w:adjustRightInd w:val="0"/>
        <w:spacing w:line="240" w:lineRule="auto"/>
        <w:ind w:right="2"/>
        <w:rPr>
          <w:rFonts w:eastAsia="SimSun"/>
          <w:szCs w:val="22"/>
          <w:lang w:val="it-IT" w:eastAsia="en-GB"/>
        </w:rPr>
      </w:pPr>
    </w:p>
    <w:p w14:paraId="31E36B6E" w14:textId="16DD3887" w:rsidR="002A5B13" w:rsidRPr="00A469F6" w:rsidRDefault="002A5B13" w:rsidP="002A5B13">
      <w:pPr>
        <w:spacing w:line="240" w:lineRule="auto"/>
        <w:rPr>
          <w:rFonts w:eastAsia="SimSun"/>
          <w:i/>
          <w:iCs/>
          <w:szCs w:val="22"/>
          <w:lang w:val="it-IT" w:eastAsia="en-GB"/>
        </w:rPr>
      </w:pPr>
      <w:r w:rsidRPr="00A469F6">
        <w:rPr>
          <w:rFonts w:eastAsia="SimSun"/>
          <w:i/>
          <w:szCs w:val="22"/>
          <w:lang w:val="it-IT" w:eastAsia="en-GB"/>
        </w:rPr>
        <w:t>Penna preriempita (KwikPen)</w:t>
      </w:r>
      <w:r w:rsidRPr="00A469F6">
        <w:rPr>
          <w:rFonts w:eastAsia="SimSun"/>
          <w:i/>
          <w:iCs/>
          <w:szCs w:val="22"/>
          <w:lang w:val="it-IT" w:eastAsia="en-GB"/>
        </w:rPr>
        <w:t xml:space="preserve"> multidose</w:t>
      </w:r>
    </w:p>
    <w:p w14:paraId="7F65D32F" w14:textId="77777777" w:rsidR="00643D39" w:rsidRPr="00A469F6" w:rsidRDefault="00643D39" w:rsidP="002A5B13">
      <w:pPr>
        <w:spacing w:line="240" w:lineRule="auto"/>
        <w:rPr>
          <w:lang w:val="it-IT"/>
        </w:rPr>
      </w:pPr>
    </w:p>
    <w:p w14:paraId="655F91BF" w14:textId="77777777" w:rsidR="0080428E" w:rsidRDefault="0080428E" w:rsidP="0080428E">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Millmount Healthcare Limited</w:t>
      </w:r>
    </w:p>
    <w:p w14:paraId="1E674805" w14:textId="77777777" w:rsidR="0080428E" w:rsidRDefault="0080428E" w:rsidP="0080428E">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Block 7 City North Business Campus</w:t>
      </w:r>
    </w:p>
    <w:p w14:paraId="7B42B66A" w14:textId="77777777" w:rsidR="0080428E" w:rsidRPr="006C56E2" w:rsidRDefault="0080428E" w:rsidP="0080428E">
      <w:pPr>
        <w:widowControl w:val="0"/>
        <w:tabs>
          <w:tab w:val="clear" w:pos="567"/>
        </w:tabs>
        <w:autoSpaceDE w:val="0"/>
        <w:autoSpaceDN w:val="0"/>
        <w:adjustRightInd w:val="0"/>
        <w:spacing w:line="240" w:lineRule="auto"/>
        <w:ind w:right="2"/>
        <w:rPr>
          <w:rFonts w:eastAsia="SimSun"/>
          <w:iCs/>
          <w:szCs w:val="22"/>
          <w:lang w:val="en-US" w:eastAsia="en-GB"/>
        </w:rPr>
      </w:pPr>
      <w:r w:rsidRPr="006C56E2">
        <w:rPr>
          <w:rFonts w:eastAsia="SimSun"/>
          <w:iCs/>
          <w:szCs w:val="22"/>
          <w:lang w:val="en-US" w:eastAsia="en-GB"/>
        </w:rPr>
        <w:t>Stamullen, K32 YD60</w:t>
      </w:r>
    </w:p>
    <w:p w14:paraId="495CEF1A" w14:textId="5A5BFEEC" w:rsidR="0080428E" w:rsidRPr="00AA1C50" w:rsidRDefault="0080428E" w:rsidP="0080428E">
      <w:pPr>
        <w:widowControl w:val="0"/>
        <w:tabs>
          <w:tab w:val="clear" w:pos="567"/>
        </w:tabs>
        <w:autoSpaceDE w:val="0"/>
        <w:autoSpaceDN w:val="0"/>
        <w:adjustRightInd w:val="0"/>
        <w:spacing w:line="240" w:lineRule="auto"/>
        <w:ind w:right="2"/>
        <w:rPr>
          <w:rFonts w:eastAsia="SimSun"/>
          <w:iCs/>
          <w:szCs w:val="22"/>
          <w:lang w:val="es-ES" w:eastAsia="en-GB"/>
        </w:rPr>
      </w:pPr>
      <w:r w:rsidRPr="006C56E2">
        <w:rPr>
          <w:rFonts w:eastAsia="SimSun"/>
          <w:iCs/>
          <w:szCs w:val="22"/>
          <w:lang w:val="en-US" w:eastAsia="en-GB"/>
        </w:rPr>
        <w:t>Irlanda</w:t>
      </w:r>
    </w:p>
    <w:p w14:paraId="0296AC55" w14:textId="77777777" w:rsidR="002A5B13" w:rsidRPr="006C56E2" w:rsidRDefault="002A5B13" w:rsidP="009A379D">
      <w:pPr>
        <w:widowControl w:val="0"/>
        <w:tabs>
          <w:tab w:val="clear" w:pos="567"/>
        </w:tabs>
        <w:autoSpaceDE w:val="0"/>
        <w:autoSpaceDN w:val="0"/>
        <w:adjustRightInd w:val="0"/>
        <w:spacing w:line="240" w:lineRule="auto"/>
        <w:ind w:right="2"/>
        <w:rPr>
          <w:rFonts w:eastAsia="SimSun"/>
          <w:szCs w:val="22"/>
          <w:lang w:val="en-US" w:eastAsia="en-GB"/>
        </w:rPr>
      </w:pPr>
    </w:p>
    <w:p w14:paraId="1F89D9F9" w14:textId="77777777" w:rsidR="00832E2A" w:rsidRPr="00190DA3" w:rsidRDefault="00832E2A" w:rsidP="00832E2A">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067BE78C" w14:textId="77777777" w:rsidR="00832E2A" w:rsidRPr="00190DA3" w:rsidRDefault="00832E2A" w:rsidP="00832E2A">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5A6EA147" w14:textId="77777777" w:rsidR="00832E2A" w:rsidRPr="006C56E2" w:rsidRDefault="00832E2A" w:rsidP="00832E2A">
      <w:pPr>
        <w:widowControl w:val="0"/>
        <w:autoSpaceDE w:val="0"/>
        <w:autoSpaceDN w:val="0"/>
        <w:adjustRightInd w:val="0"/>
        <w:ind w:right="2"/>
        <w:rPr>
          <w:rFonts w:eastAsia="SimSun"/>
          <w:iCs/>
          <w:szCs w:val="22"/>
          <w:lang w:val="it-IT" w:eastAsia="en-GB"/>
        </w:rPr>
      </w:pPr>
      <w:r w:rsidRPr="00190DA3">
        <w:rPr>
          <w:rFonts w:eastAsia="SimSun"/>
          <w:iCs/>
          <w:szCs w:val="22"/>
          <w:lang w:eastAsia="en-GB"/>
        </w:rPr>
        <w:t xml:space="preserve">Mullagharlin, Dundalk, Co. </w:t>
      </w:r>
      <w:r w:rsidRPr="006C56E2">
        <w:rPr>
          <w:rFonts w:eastAsia="SimSun"/>
          <w:iCs/>
          <w:szCs w:val="22"/>
          <w:lang w:val="it-IT" w:eastAsia="en-GB"/>
        </w:rPr>
        <w:t>Louth, A91 DET0</w:t>
      </w:r>
    </w:p>
    <w:p w14:paraId="3C995D8F" w14:textId="4B13AE65" w:rsidR="00832E2A" w:rsidRPr="006C56E2" w:rsidRDefault="00832E2A" w:rsidP="00832E2A">
      <w:pPr>
        <w:widowControl w:val="0"/>
        <w:tabs>
          <w:tab w:val="clear" w:pos="567"/>
        </w:tabs>
        <w:autoSpaceDE w:val="0"/>
        <w:autoSpaceDN w:val="0"/>
        <w:adjustRightInd w:val="0"/>
        <w:spacing w:line="240" w:lineRule="auto"/>
        <w:ind w:right="2"/>
        <w:rPr>
          <w:rFonts w:eastAsia="SimSun"/>
          <w:iCs/>
          <w:szCs w:val="22"/>
          <w:lang w:val="it-IT" w:eastAsia="en-GB"/>
        </w:rPr>
      </w:pPr>
      <w:r w:rsidRPr="006C56E2">
        <w:rPr>
          <w:rFonts w:eastAsia="SimSun"/>
          <w:iCs/>
          <w:szCs w:val="22"/>
          <w:lang w:val="it-IT" w:eastAsia="en-GB"/>
        </w:rPr>
        <w:t>Irlanda</w:t>
      </w:r>
    </w:p>
    <w:p w14:paraId="1D7605CF" w14:textId="77777777" w:rsidR="00832E2A" w:rsidRPr="006C56E2" w:rsidRDefault="00832E2A" w:rsidP="00832E2A">
      <w:pPr>
        <w:widowControl w:val="0"/>
        <w:tabs>
          <w:tab w:val="clear" w:pos="567"/>
        </w:tabs>
        <w:autoSpaceDE w:val="0"/>
        <w:autoSpaceDN w:val="0"/>
        <w:adjustRightInd w:val="0"/>
        <w:spacing w:line="240" w:lineRule="auto"/>
        <w:ind w:right="2"/>
        <w:rPr>
          <w:rFonts w:eastAsia="SimSun"/>
          <w:iCs/>
          <w:szCs w:val="22"/>
          <w:lang w:val="it-IT" w:eastAsia="en-GB"/>
        </w:rPr>
      </w:pPr>
    </w:p>
    <w:p w14:paraId="3452E4B8" w14:textId="77777777" w:rsidR="00832E2A" w:rsidRPr="004079EA" w:rsidRDefault="00832E2A" w:rsidP="00832E2A">
      <w:pPr>
        <w:widowControl w:val="0"/>
        <w:tabs>
          <w:tab w:val="clear" w:pos="567"/>
        </w:tabs>
        <w:autoSpaceDE w:val="0"/>
        <w:autoSpaceDN w:val="0"/>
        <w:adjustRightInd w:val="0"/>
        <w:spacing w:line="240" w:lineRule="auto"/>
        <w:ind w:right="2"/>
        <w:rPr>
          <w:rFonts w:eastAsia="SimSun"/>
          <w:szCs w:val="22"/>
          <w:lang w:val="it-IT" w:eastAsia="en-GB"/>
        </w:rPr>
      </w:pPr>
    </w:p>
    <w:p w14:paraId="5BE62337" w14:textId="4D1775B4" w:rsidR="009A379D" w:rsidRDefault="009A379D" w:rsidP="009A379D">
      <w:pPr>
        <w:tabs>
          <w:tab w:val="clear" w:pos="567"/>
        </w:tabs>
        <w:autoSpaceDE w:val="0"/>
        <w:autoSpaceDN w:val="0"/>
        <w:adjustRightInd w:val="0"/>
        <w:spacing w:line="240" w:lineRule="auto"/>
        <w:rPr>
          <w:lang w:val="it-IT"/>
        </w:rPr>
      </w:pPr>
      <w:r w:rsidRPr="00452F09">
        <w:rPr>
          <w:lang w:val="it-IT"/>
        </w:rPr>
        <w:t>Il foglio illustrativo del medicinale deve riportare il nome e l</w:t>
      </w:r>
      <w:r w:rsidRPr="00452F09">
        <w:rPr>
          <w:rFonts w:hint="eastAsia"/>
          <w:lang w:val="it-IT"/>
        </w:rPr>
        <w:t>’</w:t>
      </w:r>
      <w:r w:rsidRPr="00452F09">
        <w:rPr>
          <w:lang w:val="it-IT"/>
        </w:rPr>
        <w:t>indirizzo del produttore responsabile del rilascio dei lotti in questione.</w:t>
      </w:r>
    </w:p>
    <w:p w14:paraId="180B5774" w14:textId="77777777" w:rsidR="009A379D" w:rsidRPr="00452F09" w:rsidRDefault="009A379D" w:rsidP="009A379D">
      <w:pPr>
        <w:tabs>
          <w:tab w:val="clear" w:pos="567"/>
        </w:tabs>
        <w:autoSpaceDE w:val="0"/>
        <w:autoSpaceDN w:val="0"/>
        <w:adjustRightInd w:val="0"/>
        <w:spacing w:line="240" w:lineRule="auto"/>
        <w:rPr>
          <w:lang w:val="it-IT"/>
        </w:rPr>
      </w:pPr>
    </w:p>
    <w:p w14:paraId="57ACBEAE" w14:textId="77777777" w:rsidR="00271DBE" w:rsidRPr="004079EA" w:rsidRDefault="00271DBE" w:rsidP="00271DBE">
      <w:pPr>
        <w:spacing w:line="240" w:lineRule="auto"/>
        <w:rPr>
          <w:lang w:val="it-IT"/>
        </w:rPr>
      </w:pPr>
    </w:p>
    <w:p w14:paraId="34FEE055" w14:textId="77777777" w:rsidR="00271DBE" w:rsidRPr="00271DBE" w:rsidRDefault="00271DBE" w:rsidP="00BD543E">
      <w:pPr>
        <w:keepNext/>
        <w:numPr>
          <w:ilvl w:val="0"/>
          <w:numId w:val="23"/>
        </w:numPr>
        <w:spacing w:line="240" w:lineRule="auto"/>
        <w:ind w:left="567" w:hanging="567"/>
        <w:rPr>
          <w:b/>
          <w:lang w:val="it-IT"/>
        </w:rPr>
      </w:pPr>
      <w:r w:rsidRPr="00271DBE">
        <w:rPr>
          <w:b/>
          <w:lang w:val="it-IT"/>
        </w:rPr>
        <w:t>CONDIZIONI O LIMITAZIONI DI FORNITURA E UTILIZZO</w:t>
      </w:r>
      <w:r w:rsidRPr="00271DBE">
        <w:rPr>
          <w:b/>
          <w:noProof/>
          <w:lang w:val="it-IT"/>
        </w:rPr>
        <w:t xml:space="preserve"> </w:t>
      </w:r>
    </w:p>
    <w:p w14:paraId="30F0F36C" w14:textId="77777777" w:rsidR="00271DBE" w:rsidRPr="00271DBE" w:rsidRDefault="00271DBE" w:rsidP="00271DBE">
      <w:pPr>
        <w:keepNext/>
        <w:spacing w:line="240" w:lineRule="auto"/>
        <w:rPr>
          <w:lang w:val="it-IT"/>
        </w:rPr>
      </w:pPr>
    </w:p>
    <w:p w14:paraId="7C27E2A7" w14:textId="46226A24" w:rsidR="00655B55" w:rsidRDefault="00271DBE" w:rsidP="00271DBE">
      <w:pPr>
        <w:widowControl w:val="0"/>
        <w:tabs>
          <w:tab w:val="clear" w:pos="567"/>
        </w:tabs>
        <w:autoSpaceDE w:val="0"/>
        <w:autoSpaceDN w:val="0"/>
        <w:adjustRightInd w:val="0"/>
        <w:spacing w:line="240" w:lineRule="auto"/>
        <w:ind w:right="120"/>
        <w:rPr>
          <w:lang w:val="it-IT"/>
        </w:rPr>
      </w:pPr>
      <w:r w:rsidRPr="00271DBE">
        <w:rPr>
          <w:lang w:val="it-IT"/>
        </w:rPr>
        <w:t>Medicinale soggetto a prescrizione medica.</w:t>
      </w:r>
    </w:p>
    <w:p w14:paraId="1B87D55D" w14:textId="77777777" w:rsidR="00271DBE" w:rsidRPr="00B338E2" w:rsidRDefault="00271DBE" w:rsidP="00271DBE">
      <w:pPr>
        <w:numPr>
          <w:ilvl w:val="12"/>
          <w:numId w:val="0"/>
        </w:numPr>
        <w:spacing w:line="240" w:lineRule="auto"/>
        <w:rPr>
          <w:lang w:val="it-IT"/>
        </w:rPr>
      </w:pPr>
    </w:p>
    <w:p w14:paraId="451106A9" w14:textId="77777777" w:rsidR="00271DBE" w:rsidRPr="00B338E2" w:rsidRDefault="00271DBE" w:rsidP="00271DBE">
      <w:pPr>
        <w:numPr>
          <w:ilvl w:val="12"/>
          <w:numId w:val="0"/>
        </w:numPr>
        <w:spacing w:line="240" w:lineRule="auto"/>
        <w:rPr>
          <w:lang w:val="it-IT"/>
        </w:rPr>
      </w:pPr>
    </w:p>
    <w:p w14:paraId="39394BE0" w14:textId="77777777" w:rsidR="00271DBE" w:rsidRPr="00271DBE" w:rsidRDefault="00271DBE" w:rsidP="00BD543E">
      <w:pPr>
        <w:keepNext/>
        <w:numPr>
          <w:ilvl w:val="0"/>
          <w:numId w:val="23"/>
        </w:numPr>
        <w:spacing w:line="240" w:lineRule="auto"/>
        <w:ind w:left="567" w:hanging="567"/>
        <w:rPr>
          <w:b/>
          <w:lang w:val="it-IT"/>
        </w:rPr>
      </w:pPr>
      <w:r w:rsidRPr="00271DBE">
        <w:rPr>
          <w:b/>
          <w:lang w:val="it-IT"/>
        </w:rPr>
        <w:t>ALTRE CONDIZIONI E REQUISITI DELL’AUTORIZZAZIONE ALL’IMMISSIONE IN COMMERCIO</w:t>
      </w:r>
    </w:p>
    <w:p w14:paraId="662098FA" w14:textId="77777777" w:rsidR="00271DBE" w:rsidRPr="00271DBE" w:rsidRDefault="00271DBE" w:rsidP="00271DBE">
      <w:pPr>
        <w:keepNext/>
        <w:spacing w:line="240" w:lineRule="auto"/>
        <w:ind w:right="-1"/>
        <w:rPr>
          <w:u w:val="single"/>
          <w:lang w:val="it-IT"/>
        </w:rPr>
      </w:pPr>
    </w:p>
    <w:p w14:paraId="0B99AF67" w14:textId="77777777" w:rsidR="00271DBE" w:rsidRPr="00271DBE" w:rsidRDefault="00271DBE" w:rsidP="00BD543E">
      <w:pPr>
        <w:keepNext/>
        <w:numPr>
          <w:ilvl w:val="0"/>
          <w:numId w:val="7"/>
        </w:numPr>
        <w:tabs>
          <w:tab w:val="clear" w:pos="468"/>
          <w:tab w:val="num" w:pos="720"/>
        </w:tabs>
        <w:spacing w:line="240" w:lineRule="auto"/>
        <w:ind w:left="720" w:right="-1" w:hanging="720"/>
        <w:rPr>
          <w:b/>
          <w:lang w:val="it-IT"/>
        </w:rPr>
      </w:pPr>
      <w:r w:rsidRPr="00271DBE">
        <w:rPr>
          <w:b/>
          <w:lang w:val="it-IT"/>
        </w:rPr>
        <w:t>Rapporti periodici di aggiornamento sulla sicurezza (PSUR)</w:t>
      </w:r>
    </w:p>
    <w:p w14:paraId="21EAAA35" w14:textId="77777777" w:rsidR="00271DBE" w:rsidRPr="00271DBE" w:rsidRDefault="00271DBE" w:rsidP="00271DBE">
      <w:pPr>
        <w:keepNext/>
        <w:tabs>
          <w:tab w:val="left" w:pos="0"/>
        </w:tabs>
        <w:spacing w:line="240" w:lineRule="auto"/>
        <w:ind w:right="567"/>
        <w:rPr>
          <w:lang w:val="it-IT"/>
        </w:rPr>
      </w:pPr>
    </w:p>
    <w:p w14:paraId="4290780A" w14:textId="7928BB51" w:rsidR="00271DBE" w:rsidRPr="00271DBE" w:rsidRDefault="00271DBE" w:rsidP="00271DBE">
      <w:pPr>
        <w:tabs>
          <w:tab w:val="left" w:pos="0"/>
        </w:tabs>
        <w:spacing w:line="240" w:lineRule="auto"/>
        <w:ind w:right="567"/>
        <w:rPr>
          <w:lang w:val="it-IT"/>
        </w:rPr>
      </w:pPr>
      <w:r w:rsidRPr="00271DBE">
        <w:rPr>
          <w:lang w:val="it-IT"/>
        </w:rPr>
        <w:t xml:space="preserve">I requisiti per la presentazione degli PSUR per questo medicinale sono definiti nell’elenco delle date di riferimento per l’Unione europea (elenco EURD) di cui all’articolo 107 </w:t>
      </w:r>
      <w:r w:rsidRPr="00271DBE">
        <w:rPr>
          <w:i/>
          <w:lang w:val="it-IT"/>
        </w:rPr>
        <w:t>quater</w:t>
      </w:r>
      <w:r w:rsidRPr="00271DBE">
        <w:rPr>
          <w:lang w:val="it-IT"/>
        </w:rPr>
        <w:t xml:space="preserve">, paragrafo 7, della </w:t>
      </w:r>
      <w:r w:rsidR="009A379D">
        <w:rPr>
          <w:lang w:val="it-IT"/>
        </w:rPr>
        <w:t>d</w:t>
      </w:r>
      <w:r w:rsidRPr="00271DBE">
        <w:rPr>
          <w:lang w:val="it-IT"/>
        </w:rPr>
        <w:t>irettiva 2001/83/CE e successive modifiche, pubblicato sul sito web dell</w:t>
      </w:r>
      <w:r w:rsidR="00EC6944">
        <w:rPr>
          <w:lang w:val="it-IT"/>
        </w:rPr>
        <w:t>’</w:t>
      </w:r>
      <w:r w:rsidRPr="00271DBE">
        <w:rPr>
          <w:lang w:val="it-IT"/>
        </w:rPr>
        <w:t xml:space="preserve">Agenzia europea </w:t>
      </w:r>
      <w:r w:rsidR="009A379D">
        <w:rPr>
          <w:lang w:val="it-IT"/>
        </w:rPr>
        <w:t xml:space="preserve">per </w:t>
      </w:r>
      <w:r w:rsidR="009A379D" w:rsidRPr="00271DBE">
        <w:rPr>
          <w:lang w:val="it-IT"/>
        </w:rPr>
        <w:t xml:space="preserve">i </w:t>
      </w:r>
      <w:r w:rsidRPr="00271DBE">
        <w:rPr>
          <w:lang w:val="it-IT"/>
        </w:rPr>
        <w:t>medicinali.</w:t>
      </w:r>
    </w:p>
    <w:p w14:paraId="3B59E7BB" w14:textId="77777777" w:rsidR="00271DBE" w:rsidRPr="00271DBE" w:rsidRDefault="00271DBE" w:rsidP="00271DBE">
      <w:pPr>
        <w:tabs>
          <w:tab w:val="left" w:pos="0"/>
        </w:tabs>
        <w:spacing w:line="240" w:lineRule="auto"/>
        <w:ind w:right="567"/>
        <w:rPr>
          <w:lang w:val="it-IT"/>
        </w:rPr>
      </w:pPr>
    </w:p>
    <w:p w14:paraId="031BD172" w14:textId="7C4EB021" w:rsidR="00271DBE" w:rsidRPr="00271DBE" w:rsidRDefault="00271DBE" w:rsidP="00271DBE">
      <w:pPr>
        <w:spacing w:line="240" w:lineRule="auto"/>
        <w:rPr>
          <w:lang w:val="it-IT"/>
        </w:rPr>
      </w:pPr>
      <w:r w:rsidRPr="00271DBE">
        <w:rPr>
          <w:lang w:val="it-IT"/>
        </w:rPr>
        <w:t>Il titolare dell’autorizzazione all’immissione in commercio deve presentare il primo PSUR per questo medicinale entro 6</w:t>
      </w:r>
      <w:r w:rsidR="00B32891">
        <w:rPr>
          <w:lang w:val="it-IT"/>
        </w:rPr>
        <w:t> </w:t>
      </w:r>
      <w:r w:rsidRPr="00271DBE">
        <w:rPr>
          <w:lang w:val="it-IT"/>
        </w:rPr>
        <w:t>mesi successivi all’autorizzazione.</w:t>
      </w:r>
    </w:p>
    <w:p w14:paraId="2A27841C" w14:textId="77777777" w:rsidR="00A64381" w:rsidRPr="00B338E2" w:rsidRDefault="00A64381" w:rsidP="00271DBE">
      <w:pPr>
        <w:widowControl w:val="0"/>
        <w:tabs>
          <w:tab w:val="clear" w:pos="567"/>
        </w:tabs>
        <w:autoSpaceDE w:val="0"/>
        <w:autoSpaceDN w:val="0"/>
        <w:adjustRightInd w:val="0"/>
        <w:spacing w:line="240" w:lineRule="auto"/>
        <w:rPr>
          <w:rFonts w:eastAsia="SimSun"/>
          <w:szCs w:val="22"/>
          <w:lang w:val="it-IT" w:eastAsia="en-GB"/>
        </w:rPr>
      </w:pPr>
    </w:p>
    <w:p w14:paraId="5B18DBD4" w14:textId="77777777" w:rsidR="004F2DB8" w:rsidRPr="00B338E2" w:rsidRDefault="004F2DB8" w:rsidP="004F2DB8">
      <w:pPr>
        <w:spacing w:line="240" w:lineRule="auto"/>
        <w:ind w:right="-1"/>
        <w:rPr>
          <w:u w:val="single"/>
          <w:lang w:val="it-IT"/>
        </w:rPr>
      </w:pPr>
    </w:p>
    <w:p w14:paraId="63B64BC0" w14:textId="77777777" w:rsidR="004F2DB8" w:rsidRPr="004F2DB8" w:rsidRDefault="004F2DB8" w:rsidP="00BD543E">
      <w:pPr>
        <w:keepNext/>
        <w:numPr>
          <w:ilvl w:val="0"/>
          <w:numId w:val="23"/>
        </w:numPr>
        <w:spacing w:line="240" w:lineRule="auto"/>
        <w:ind w:left="567" w:hanging="567"/>
        <w:rPr>
          <w:b/>
          <w:lang w:val="it-IT"/>
        </w:rPr>
      </w:pPr>
      <w:r w:rsidRPr="004F2DB8">
        <w:rPr>
          <w:b/>
          <w:lang w:val="it-IT"/>
        </w:rPr>
        <w:t xml:space="preserve">CONDIZIONI O LIMITAZIONI PER QUANTO RIGUARDA L’USO SICURO ED EFFICACE DEL MEDICINALE  </w:t>
      </w:r>
    </w:p>
    <w:p w14:paraId="6384E8A1" w14:textId="77777777" w:rsidR="004F2DB8" w:rsidRPr="004F2DB8" w:rsidRDefault="004F2DB8" w:rsidP="004F2DB8">
      <w:pPr>
        <w:keepNext/>
        <w:spacing w:line="240" w:lineRule="auto"/>
        <w:ind w:right="-1"/>
        <w:rPr>
          <w:u w:val="single"/>
          <w:lang w:val="it-IT"/>
        </w:rPr>
      </w:pPr>
    </w:p>
    <w:p w14:paraId="7CDD4732" w14:textId="77777777" w:rsidR="004F2DB8" w:rsidRPr="004F2DB8" w:rsidRDefault="004F2DB8" w:rsidP="00BD543E">
      <w:pPr>
        <w:keepNext/>
        <w:numPr>
          <w:ilvl w:val="0"/>
          <w:numId w:val="7"/>
        </w:numPr>
        <w:tabs>
          <w:tab w:val="clear" w:pos="468"/>
          <w:tab w:val="num" w:pos="720"/>
        </w:tabs>
        <w:spacing w:line="240" w:lineRule="auto"/>
        <w:ind w:left="720" w:right="-1" w:hanging="720"/>
        <w:rPr>
          <w:b/>
          <w:lang w:val="it-IT"/>
        </w:rPr>
      </w:pPr>
      <w:r w:rsidRPr="004F2DB8">
        <w:rPr>
          <w:b/>
          <w:lang w:val="it-IT"/>
        </w:rPr>
        <w:t>Piano di gestione del rischio (RMP)</w:t>
      </w:r>
    </w:p>
    <w:p w14:paraId="500139C8" w14:textId="77777777" w:rsidR="004F2DB8" w:rsidRPr="004F2DB8" w:rsidRDefault="004F2DB8" w:rsidP="004F2DB8">
      <w:pPr>
        <w:keepNext/>
        <w:spacing w:line="240" w:lineRule="auto"/>
        <w:ind w:left="720" w:right="-1"/>
        <w:rPr>
          <w:b/>
          <w:lang w:val="it-IT"/>
        </w:rPr>
      </w:pPr>
      <w:bookmarkStart w:id="520" w:name="OLE_LINK3"/>
    </w:p>
    <w:p w14:paraId="5A1287CB" w14:textId="77777777" w:rsidR="004F2DB8" w:rsidRPr="004F2DB8" w:rsidRDefault="004F2DB8" w:rsidP="004F2DB8">
      <w:pPr>
        <w:tabs>
          <w:tab w:val="left" w:pos="0"/>
        </w:tabs>
        <w:spacing w:line="240" w:lineRule="auto"/>
        <w:ind w:right="567"/>
        <w:rPr>
          <w:lang w:val="it-IT"/>
        </w:rPr>
      </w:pPr>
      <w:r w:rsidRPr="004F2DB8">
        <w:rPr>
          <w:lang w:val="it-IT"/>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bookmarkEnd w:id="520"/>
    </w:p>
    <w:p w14:paraId="13F0644B" w14:textId="77777777" w:rsidR="004F2DB8" w:rsidRPr="004F2DB8" w:rsidRDefault="004F2DB8" w:rsidP="004F2DB8">
      <w:pPr>
        <w:spacing w:line="240" w:lineRule="auto"/>
        <w:ind w:right="-1"/>
        <w:rPr>
          <w:lang w:val="it-IT"/>
        </w:rPr>
      </w:pPr>
    </w:p>
    <w:p w14:paraId="08445A28" w14:textId="77777777" w:rsidR="004F2DB8" w:rsidRPr="004F2DB8" w:rsidRDefault="004F2DB8" w:rsidP="004F2DB8">
      <w:pPr>
        <w:spacing w:line="240" w:lineRule="auto"/>
        <w:ind w:right="-1"/>
        <w:rPr>
          <w:lang w:val="it-IT"/>
        </w:rPr>
      </w:pPr>
      <w:r w:rsidRPr="004F2DB8">
        <w:rPr>
          <w:lang w:val="it-IT"/>
        </w:rPr>
        <w:t>Il RMP aggiornato deve essere presentato:</w:t>
      </w:r>
    </w:p>
    <w:p w14:paraId="414359E4" w14:textId="02147295" w:rsidR="004F2DB8" w:rsidRPr="004F2DB8" w:rsidRDefault="004F2DB8" w:rsidP="00BD543E">
      <w:pPr>
        <w:numPr>
          <w:ilvl w:val="0"/>
          <w:numId w:val="24"/>
        </w:numPr>
        <w:tabs>
          <w:tab w:val="clear" w:pos="720"/>
        </w:tabs>
        <w:spacing w:line="240" w:lineRule="auto"/>
        <w:ind w:left="0" w:right="-1" w:firstLine="0"/>
        <w:rPr>
          <w:lang w:val="it-IT"/>
        </w:rPr>
      </w:pPr>
      <w:r w:rsidRPr="004F2DB8">
        <w:rPr>
          <w:lang w:val="it-IT"/>
        </w:rPr>
        <w:t xml:space="preserve">su richiesta dell’Agenzia europea </w:t>
      </w:r>
      <w:r w:rsidR="009A379D">
        <w:rPr>
          <w:lang w:val="it-IT"/>
        </w:rPr>
        <w:t xml:space="preserve">per </w:t>
      </w:r>
      <w:r w:rsidR="009A379D" w:rsidRPr="004F2DB8">
        <w:rPr>
          <w:lang w:val="it-IT"/>
        </w:rPr>
        <w:t xml:space="preserve">i </w:t>
      </w:r>
      <w:r w:rsidRPr="004F2DB8">
        <w:rPr>
          <w:lang w:val="it-IT"/>
        </w:rPr>
        <w:t>medicinali;</w:t>
      </w:r>
    </w:p>
    <w:p w14:paraId="4FDC63DB" w14:textId="77777777" w:rsidR="004F2DB8" w:rsidRPr="004F2DB8" w:rsidRDefault="004F2DB8" w:rsidP="00BD543E">
      <w:pPr>
        <w:numPr>
          <w:ilvl w:val="0"/>
          <w:numId w:val="24"/>
        </w:numPr>
        <w:tabs>
          <w:tab w:val="clear" w:pos="720"/>
        </w:tabs>
        <w:spacing w:line="240" w:lineRule="auto"/>
        <w:ind w:left="567" w:right="-1" w:hanging="567"/>
        <w:rPr>
          <w:lang w:val="it-IT"/>
        </w:rPr>
      </w:pPr>
      <w:r w:rsidRPr="004F2DB8">
        <w:rPr>
          <w:lang w:val="it-IT"/>
        </w:rP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54EFB534" w14:textId="77777777" w:rsidR="004F2DB8" w:rsidRPr="004F2DB8" w:rsidRDefault="004F2DB8" w:rsidP="004F2DB8">
      <w:pPr>
        <w:spacing w:line="240" w:lineRule="auto"/>
        <w:ind w:right="-1"/>
        <w:rPr>
          <w:lang w:val="it-IT"/>
        </w:rPr>
      </w:pPr>
    </w:p>
    <w:p w14:paraId="7C27E2B9" w14:textId="77777777" w:rsidR="00863397" w:rsidRPr="004F2DB8" w:rsidRDefault="00DA20DF" w:rsidP="00534245">
      <w:pPr>
        <w:tabs>
          <w:tab w:val="clear" w:pos="567"/>
        </w:tabs>
        <w:spacing w:line="240" w:lineRule="auto"/>
        <w:jc w:val="center"/>
        <w:outlineLvl w:val="0"/>
        <w:rPr>
          <w:b/>
          <w:noProof/>
          <w:lang w:val="it-IT"/>
        </w:rPr>
      </w:pPr>
      <w:r w:rsidRPr="004F2DB8">
        <w:rPr>
          <w:b/>
          <w:noProof/>
          <w:lang w:val="it-IT"/>
        </w:rPr>
        <w:br w:type="page"/>
      </w:r>
    </w:p>
    <w:p w14:paraId="7C27E2BA" w14:textId="77777777" w:rsidR="006479D9" w:rsidRPr="004F2DB8" w:rsidRDefault="006479D9" w:rsidP="00534245">
      <w:pPr>
        <w:tabs>
          <w:tab w:val="clear" w:pos="567"/>
        </w:tabs>
        <w:spacing w:line="240" w:lineRule="auto"/>
        <w:jc w:val="center"/>
        <w:outlineLvl w:val="0"/>
        <w:rPr>
          <w:b/>
          <w:noProof/>
          <w:lang w:val="it-IT"/>
        </w:rPr>
      </w:pPr>
    </w:p>
    <w:p w14:paraId="7C27E2BB" w14:textId="77777777" w:rsidR="006479D9" w:rsidRPr="004F2DB8" w:rsidRDefault="006479D9" w:rsidP="00534245">
      <w:pPr>
        <w:tabs>
          <w:tab w:val="clear" w:pos="567"/>
        </w:tabs>
        <w:spacing w:line="240" w:lineRule="auto"/>
        <w:jc w:val="center"/>
        <w:outlineLvl w:val="0"/>
        <w:rPr>
          <w:b/>
          <w:noProof/>
          <w:lang w:val="it-IT"/>
        </w:rPr>
      </w:pPr>
    </w:p>
    <w:p w14:paraId="7C27E2BC" w14:textId="77777777" w:rsidR="006479D9" w:rsidRPr="004F2DB8" w:rsidRDefault="006479D9" w:rsidP="00534245">
      <w:pPr>
        <w:tabs>
          <w:tab w:val="clear" w:pos="567"/>
        </w:tabs>
        <w:spacing w:line="240" w:lineRule="auto"/>
        <w:jc w:val="center"/>
        <w:outlineLvl w:val="0"/>
        <w:rPr>
          <w:b/>
          <w:noProof/>
          <w:lang w:val="it-IT"/>
        </w:rPr>
      </w:pPr>
    </w:p>
    <w:p w14:paraId="7C27E2BD" w14:textId="77777777" w:rsidR="006479D9" w:rsidRPr="004F2DB8" w:rsidRDefault="006479D9" w:rsidP="00534245">
      <w:pPr>
        <w:tabs>
          <w:tab w:val="clear" w:pos="567"/>
        </w:tabs>
        <w:spacing w:line="240" w:lineRule="auto"/>
        <w:jc w:val="center"/>
        <w:outlineLvl w:val="0"/>
        <w:rPr>
          <w:b/>
          <w:noProof/>
          <w:lang w:val="it-IT"/>
        </w:rPr>
      </w:pPr>
    </w:p>
    <w:p w14:paraId="7C27E2BE" w14:textId="77777777" w:rsidR="006479D9" w:rsidRPr="004F2DB8" w:rsidRDefault="006479D9" w:rsidP="00534245">
      <w:pPr>
        <w:tabs>
          <w:tab w:val="clear" w:pos="567"/>
        </w:tabs>
        <w:spacing w:line="240" w:lineRule="auto"/>
        <w:jc w:val="center"/>
        <w:outlineLvl w:val="0"/>
        <w:rPr>
          <w:b/>
          <w:noProof/>
          <w:lang w:val="it-IT"/>
        </w:rPr>
      </w:pPr>
    </w:p>
    <w:p w14:paraId="7C27E2BF" w14:textId="77777777" w:rsidR="006479D9" w:rsidRPr="004F2DB8" w:rsidRDefault="006479D9" w:rsidP="00534245">
      <w:pPr>
        <w:tabs>
          <w:tab w:val="clear" w:pos="567"/>
        </w:tabs>
        <w:spacing w:line="240" w:lineRule="auto"/>
        <w:jc w:val="center"/>
        <w:outlineLvl w:val="0"/>
        <w:rPr>
          <w:b/>
          <w:noProof/>
          <w:lang w:val="it-IT"/>
        </w:rPr>
      </w:pPr>
    </w:p>
    <w:p w14:paraId="7C27E2C0" w14:textId="77777777" w:rsidR="006479D9" w:rsidRPr="004F2DB8" w:rsidRDefault="006479D9" w:rsidP="00534245">
      <w:pPr>
        <w:tabs>
          <w:tab w:val="clear" w:pos="567"/>
        </w:tabs>
        <w:spacing w:line="240" w:lineRule="auto"/>
        <w:jc w:val="center"/>
        <w:outlineLvl w:val="0"/>
        <w:rPr>
          <w:b/>
          <w:noProof/>
          <w:lang w:val="it-IT"/>
        </w:rPr>
      </w:pPr>
    </w:p>
    <w:p w14:paraId="7C27E2C1" w14:textId="77777777" w:rsidR="006479D9" w:rsidRPr="004F2DB8" w:rsidRDefault="006479D9" w:rsidP="00534245">
      <w:pPr>
        <w:tabs>
          <w:tab w:val="clear" w:pos="567"/>
        </w:tabs>
        <w:spacing w:line="240" w:lineRule="auto"/>
        <w:jc w:val="center"/>
        <w:outlineLvl w:val="0"/>
        <w:rPr>
          <w:b/>
          <w:noProof/>
          <w:lang w:val="it-IT"/>
        </w:rPr>
      </w:pPr>
    </w:p>
    <w:p w14:paraId="7C27E2C2" w14:textId="77777777" w:rsidR="006479D9" w:rsidRPr="004F2DB8" w:rsidRDefault="006479D9" w:rsidP="00534245">
      <w:pPr>
        <w:tabs>
          <w:tab w:val="clear" w:pos="567"/>
        </w:tabs>
        <w:spacing w:line="240" w:lineRule="auto"/>
        <w:jc w:val="center"/>
        <w:outlineLvl w:val="0"/>
        <w:rPr>
          <w:b/>
          <w:noProof/>
          <w:lang w:val="it-IT"/>
        </w:rPr>
      </w:pPr>
    </w:p>
    <w:p w14:paraId="7C27E2C3" w14:textId="77777777" w:rsidR="006479D9" w:rsidRPr="004F2DB8" w:rsidRDefault="006479D9" w:rsidP="00534245">
      <w:pPr>
        <w:tabs>
          <w:tab w:val="clear" w:pos="567"/>
        </w:tabs>
        <w:spacing w:line="240" w:lineRule="auto"/>
        <w:jc w:val="center"/>
        <w:outlineLvl w:val="0"/>
        <w:rPr>
          <w:b/>
          <w:noProof/>
          <w:lang w:val="it-IT"/>
        </w:rPr>
      </w:pPr>
    </w:p>
    <w:p w14:paraId="7C27E2C4" w14:textId="77777777" w:rsidR="006479D9" w:rsidRPr="004F2DB8" w:rsidRDefault="006479D9" w:rsidP="00534245">
      <w:pPr>
        <w:tabs>
          <w:tab w:val="clear" w:pos="567"/>
        </w:tabs>
        <w:spacing w:line="240" w:lineRule="auto"/>
        <w:jc w:val="center"/>
        <w:outlineLvl w:val="0"/>
        <w:rPr>
          <w:b/>
          <w:noProof/>
          <w:lang w:val="it-IT"/>
        </w:rPr>
      </w:pPr>
    </w:p>
    <w:p w14:paraId="7C27E2C5" w14:textId="77777777" w:rsidR="006479D9" w:rsidRPr="004F2DB8" w:rsidRDefault="006479D9" w:rsidP="00534245">
      <w:pPr>
        <w:tabs>
          <w:tab w:val="clear" w:pos="567"/>
        </w:tabs>
        <w:spacing w:line="240" w:lineRule="auto"/>
        <w:jc w:val="center"/>
        <w:outlineLvl w:val="0"/>
        <w:rPr>
          <w:b/>
          <w:noProof/>
          <w:lang w:val="it-IT"/>
        </w:rPr>
      </w:pPr>
    </w:p>
    <w:p w14:paraId="7C27E2C6" w14:textId="77777777" w:rsidR="006479D9" w:rsidRPr="004F2DB8" w:rsidRDefault="006479D9" w:rsidP="00534245">
      <w:pPr>
        <w:tabs>
          <w:tab w:val="clear" w:pos="567"/>
        </w:tabs>
        <w:spacing w:line="240" w:lineRule="auto"/>
        <w:jc w:val="center"/>
        <w:outlineLvl w:val="0"/>
        <w:rPr>
          <w:b/>
          <w:noProof/>
          <w:lang w:val="it-IT"/>
        </w:rPr>
      </w:pPr>
    </w:p>
    <w:p w14:paraId="7C27E2C7" w14:textId="77777777" w:rsidR="006479D9" w:rsidRPr="004F2DB8" w:rsidRDefault="006479D9" w:rsidP="00534245">
      <w:pPr>
        <w:tabs>
          <w:tab w:val="clear" w:pos="567"/>
        </w:tabs>
        <w:spacing w:line="240" w:lineRule="auto"/>
        <w:jc w:val="center"/>
        <w:outlineLvl w:val="0"/>
        <w:rPr>
          <w:b/>
          <w:noProof/>
          <w:lang w:val="it-IT"/>
        </w:rPr>
      </w:pPr>
    </w:p>
    <w:p w14:paraId="7C27E2C8" w14:textId="77777777" w:rsidR="006479D9" w:rsidRPr="004F2DB8" w:rsidRDefault="006479D9" w:rsidP="00534245">
      <w:pPr>
        <w:tabs>
          <w:tab w:val="clear" w:pos="567"/>
        </w:tabs>
        <w:spacing w:line="240" w:lineRule="auto"/>
        <w:jc w:val="center"/>
        <w:outlineLvl w:val="0"/>
        <w:rPr>
          <w:b/>
          <w:noProof/>
          <w:lang w:val="it-IT"/>
        </w:rPr>
      </w:pPr>
    </w:p>
    <w:p w14:paraId="7C27E2C9" w14:textId="77777777" w:rsidR="006479D9" w:rsidRPr="004F2DB8" w:rsidRDefault="006479D9" w:rsidP="00534245">
      <w:pPr>
        <w:tabs>
          <w:tab w:val="clear" w:pos="567"/>
        </w:tabs>
        <w:spacing w:line="240" w:lineRule="auto"/>
        <w:jc w:val="center"/>
        <w:outlineLvl w:val="0"/>
        <w:rPr>
          <w:b/>
          <w:noProof/>
          <w:lang w:val="it-IT"/>
        </w:rPr>
      </w:pPr>
    </w:p>
    <w:p w14:paraId="7C27E2CA" w14:textId="77777777" w:rsidR="006479D9" w:rsidRPr="004F2DB8" w:rsidRDefault="006479D9" w:rsidP="00534245">
      <w:pPr>
        <w:tabs>
          <w:tab w:val="clear" w:pos="567"/>
        </w:tabs>
        <w:spacing w:line="240" w:lineRule="auto"/>
        <w:jc w:val="center"/>
        <w:outlineLvl w:val="0"/>
        <w:rPr>
          <w:b/>
          <w:noProof/>
          <w:lang w:val="it-IT"/>
        </w:rPr>
      </w:pPr>
    </w:p>
    <w:p w14:paraId="7C27E2CB" w14:textId="77777777" w:rsidR="006479D9" w:rsidRPr="004F2DB8" w:rsidRDefault="006479D9" w:rsidP="00534245">
      <w:pPr>
        <w:tabs>
          <w:tab w:val="clear" w:pos="567"/>
        </w:tabs>
        <w:spacing w:line="240" w:lineRule="auto"/>
        <w:jc w:val="center"/>
        <w:outlineLvl w:val="0"/>
        <w:rPr>
          <w:b/>
          <w:noProof/>
          <w:lang w:val="it-IT"/>
        </w:rPr>
      </w:pPr>
    </w:p>
    <w:p w14:paraId="7C27E2CC" w14:textId="77777777" w:rsidR="006479D9" w:rsidRPr="004F2DB8" w:rsidRDefault="006479D9" w:rsidP="00534245">
      <w:pPr>
        <w:tabs>
          <w:tab w:val="clear" w:pos="567"/>
        </w:tabs>
        <w:spacing w:line="240" w:lineRule="auto"/>
        <w:jc w:val="center"/>
        <w:outlineLvl w:val="0"/>
        <w:rPr>
          <w:b/>
          <w:noProof/>
          <w:lang w:val="it-IT"/>
        </w:rPr>
      </w:pPr>
    </w:p>
    <w:p w14:paraId="7C27E2CD" w14:textId="77777777" w:rsidR="006479D9" w:rsidRPr="004F2DB8" w:rsidRDefault="006479D9" w:rsidP="00534245">
      <w:pPr>
        <w:tabs>
          <w:tab w:val="clear" w:pos="567"/>
        </w:tabs>
        <w:spacing w:line="240" w:lineRule="auto"/>
        <w:jc w:val="center"/>
        <w:outlineLvl w:val="0"/>
        <w:rPr>
          <w:b/>
          <w:noProof/>
          <w:lang w:val="it-IT"/>
        </w:rPr>
      </w:pPr>
    </w:p>
    <w:p w14:paraId="7C27E2CE" w14:textId="77777777" w:rsidR="006479D9" w:rsidRPr="004F2DB8" w:rsidRDefault="006479D9" w:rsidP="00534245">
      <w:pPr>
        <w:tabs>
          <w:tab w:val="clear" w:pos="567"/>
        </w:tabs>
        <w:spacing w:line="240" w:lineRule="auto"/>
        <w:jc w:val="center"/>
        <w:outlineLvl w:val="0"/>
        <w:rPr>
          <w:b/>
          <w:noProof/>
          <w:lang w:val="it-IT"/>
        </w:rPr>
      </w:pPr>
    </w:p>
    <w:p w14:paraId="7C27E2CF" w14:textId="39664B50" w:rsidR="006479D9" w:rsidRPr="004F2DB8" w:rsidRDefault="006479D9" w:rsidP="00534245">
      <w:pPr>
        <w:tabs>
          <w:tab w:val="clear" w:pos="567"/>
        </w:tabs>
        <w:spacing w:line="240" w:lineRule="auto"/>
        <w:jc w:val="center"/>
        <w:outlineLvl w:val="0"/>
        <w:rPr>
          <w:b/>
          <w:noProof/>
          <w:lang w:val="it-IT"/>
        </w:rPr>
      </w:pPr>
    </w:p>
    <w:p w14:paraId="24640771" w14:textId="77777777" w:rsidR="000A2F24" w:rsidRPr="004F2DB8" w:rsidRDefault="000A2F24" w:rsidP="00534245">
      <w:pPr>
        <w:tabs>
          <w:tab w:val="clear" w:pos="567"/>
        </w:tabs>
        <w:spacing w:line="240" w:lineRule="auto"/>
        <w:jc w:val="center"/>
        <w:outlineLvl w:val="0"/>
        <w:rPr>
          <w:b/>
          <w:noProof/>
          <w:lang w:val="it-IT"/>
        </w:rPr>
      </w:pPr>
    </w:p>
    <w:p w14:paraId="769CD494" w14:textId="3F3B625C" w:rsidR="004F2DB8" w:rsidRPr="004F2DB8" w:rsidRDefault="004F2DB8" w:rsidP="004F2DB8">
      <w:pPr>
        <w:spacing w:line="240" w:lineRule="auto"/>
        <w:jc w:val="center"/>
        <w:outlineLvl w:val="0"/>
        <w:rPr>
          <w:b/>
          <w:lang w:val="it-IT"/>
        </w:rPr>
      </w:pPr>
      <w:r w:rsidRPr="004F2DB8">
        <w:rPr>
          <w:b/>
          <w:lang w:val="it-IT"/>
        </w:rPr>
        <w:t>ALLEGATO III</w:t>
      </w:r>
      <w:r w:rsidR="009556CF">
        <w:rPr>
          <w:b/>
          <w:lang w:val="it-IT"/>
        </w:rPr>
        <w:fldChar w:fldCharType="begin"/>
      </w:r>
      <w:r w:rsidR="009556CF">
        <w:rPr>
          <w:b/>
          <w:lang w:val="it-IT"/>
        </w:rPr>
        <w:instrText xml:space="preserve"> DOCVARIABLE VAULT_ND_b5086e53-5841-4e3d-bb7b-eddbbeb25d01 \* MERGEFORMAT </w:instrText>
      </w:r>
      <w:r w:rsidR="009556CF">
        <w:rPr>
          <w:b/>
          <w:lang w:val="it-IT"/>
        </w:rPr>
        <w:fldChar w:fldCharType="separate"/>
      </w:r>
      <w:r w:rsidR="009556CF">
        <w:rPr>
          <w:b/>
          <w:lang w:val="it-IT"/>
        </w:rPr>
        <w:t xml:space="preserve"> </w:t>
      </w:r>
      <w:r w:rsidR="009556CF">
        <w:rPr>
          <w:b/>
          <w:lang w:val="it-IT"/>
        </w:rPr>
        <w:fldChar w:fldCharType="end"/>
      </w:r>
    </w:p>
    <w:p w14:paraId="79943BA1" w14:textId="77777777" w:rsidR="004F2DB8" w:rsidRPr="004F2DB8" w:rsidRDefault="004F2DB8" w:rsidP="004F2DB8">
      <w:pPr>
        <w:spacing w:line="240" w:lineRule="auto"/>
        <w:jc w:val="center"/>
        <w:rPr>
          <w:b/>
          <w:lang w:val="it-IT"/>
        </w:rPr>
      </w:pPr>
    </w:p>
    <w:p w14:paraId="46C09815" w14:textId="33B62ACB" w:rsidR="004F2DB8" w:rsidRPr="004F2DB8" w:rsidRDefault="004F2DB8" w:rsidP="004F2DB8">
      <w:pPr>
        <w:spacing w:line="240" w:lineRule="auto"/>
        <w:jc w:val="center"/>
        <w:outlineLvl w:val="0"/>
        <w:rPr>
          <w:b/>
          <w:lang w:val="it-IT"/>
        </w:rPr>
      </w:pPr>
      <w:r w:rsidRPr="004F2DB8">
        <w:rPr>
          <w:b/>
          <w:lang w:val="it-IT"/>
        </w:rPr>
        <w:t>ETICHETTATURA E FOGLIO ILLUSTRATIVO</w:t>
      </w:r>
      <w:r w:rsidR="009556CF">
        <w:rPr>
          <w:b/>
          <w:lang w:val="it-IT"/>
        </w:rPr>
        <w:fldChar w:fldCharType="begin"/>
      </w:r>
      <w:r w:rsidR="009556CF">
        <w:rPr>
          <w:b/>
          <w:lang w:val="it-IT"/>
        </w:rPr>
        <w:instrText xml:space="preserve"> DOCVARIABLE VAULT_ND_3964506d-1f23-448e-b2c1-9663ad54d404 \* MERGEFORMAT </w:instrText>
      </w:r>
      <w:r w:rsidR="009556CF">
        <w:rPr>
          <w:b/>
          <w:lang w:val="it-IT"/>
        </w:rPr>
        <w:fldChar w:fldCharType="separate"/>
      </w:r>
      <w:r w:rsidR="009556CF">
        <w:rPr>
          <w:b/>
          <w:lang w:val="it-IT"/>
        </w:rPr>
        <w:t xml:space="preserve"> </w:t>
      </w:r>
      <w:r w:rsidR="009556CF">
        <w:rPr>
          <w:b/>
          <w:lang w:val="it-IT"/>
        </w:rPr>
        <w:fldChar w:fldCharType="end"/>
      </w:r>
    </w:p>
    <w:p w14:paraId="7C27E2D3" w14:textId="77777777" w:rsidR="00AC2A76" w:rsidRPr="004F2DB8" w:rsidRDefault="00DA20DF" w:rsidP="00534245">
      <w:pPr>
        <w:tabs>
          <w:tab w:val="clear" w:pos="567"/>
        </w:tabs>
        <w:spacing w:line="240" w:lineRule="auto"/>
        <w:jc w:val="center"/>
        <w:outlineLvl w:val="0"/>
        <w:rPr>
          <w:b/>
          <w:noProof/>
          <w:lang w:val="it-IT"/>
        </w:rPr>
      </w:pPr>
      <w:r w:rsidRPr="004F2DB8">
        <w:rPr>
          <w:b/>
          <w:noProof/>
          <w:lang w:val="it-IT"/>
        </w:rPr>
        <w:br w:type="page"/>
      </w:r>
    </w:p>
    <w:p w14:paraId="7C27E2D4" w14:textId="77777777" w:rsidR="00AC2A76" w:rsidRPr="004F2DB8" w:rsidRDefault="00AC2A76" w:rsidP="00534245">
      <w:pPr>
        <w:tabs>
          <w:tab w:val="clear" w:pos="567"/>
        </w:tabs>
        <w:spacing w:line="240" w:lineRule="auto"/>
        <w:jc w:val="center"/>
        <w:rPr>
          <w:b/>
          <w:noProof/>
          <w:lang w:val="it-IT"/>
        </w:rPr>
      </w:pPr>
    </w:p>
    <w:p w14:paraId="7C27E2D5" w14:textId="77777777" w:rsidR="00AC2A76" w:rsidRPr="004F2DB8" w:rsidRDefault="00AC2A76" w:rsidP="00534245">
      <w:pPr>
        <w:tabs>
          <w:tab w:val="clear" w:pos="567"/>
        </w:tabs>
        <w:spacing w:line="240" w:lineRule="auto"/>
        <w:jc w:val="center"/>
        <w:rPr>
          <w:noProof/>
          <w:lang w:val="it-IT"/>
        </w:rPr>
      </w:pPr>
    </w:p>
    <w:p w14:paraId="7C27E2D6" w14:textId="77777777" w:rsidR="00AC2A76" w:rsidRPr="004F2DB8" w:rsidRDefault="00AC2A76" w:rsidP="00534245">
      <w:pPr>
        <w:tabs>
          <w:tab w:val="clear" w:pos="567"/>
        </w:tabs>
        <w:spacing w:line="240" w:lineRule="auto"/>
        <w:jc w:val="center"/>
        <w:rPr>
          <w:noProof/>
          <w:lang w:val="it-IT"/>
        </w:rPr>
      </w:pPr>
    </w:p>
    <w:p w14:paraId="7C27E2D7" w14:textId="77777777" w:rsidR="00AC2A76" w:rsidRPr="004F2DB8" w:rsidRDefault="00AC2A76" w:rsidP="00534245">
      <w:pPr>
        <w:tabs>
          <w:tab w:val="clear" w:pos="567"/>
        </w:tabs>
        <w:spacing w:line="240" w:lineRule="auto"/>
        <w:jc w:val="center"/>
        <w:rPr>
          <w:noProof/>
          <w:lang w:val="it-IT"/>
        </w:rPr>
      </w:pPr>
    </w:p>
    <w:p w14:paraId="7C27E2D8" w14:textId="77777777" w:rsidR="00AC2A76" w:rsidRPr="004F2DB8" w:rsidRDefault="00AC2A76" w:rsidP="00534245">
      <w:pPr>
        <w:tabs>
          <w:tab w:val="clear" w:pos="567"/>
        </w:tabs>
        <w:spacing w:line="240" w:lineRule="auto"/>
        <w:jc w:val="center"/>
        <w:rPr>
          <w:noProof/>
          <w:lang w:val="it-IT"/>
        </w:rPr>
      </w:pPr>
    </w:p>
    <w:p w14:paraId="7C27E2D9" w14:textId="77777777" w:rsidR="00AC2A76" w:rsidRPr="004F2DB8" w:rsidRDefault="00AC2A76" w:rsidP="00534245">
      <w:pPr>
        <w:tabs>
          <w:tab w:val="clear" w:pos="567"/>
        </w:tabs>
        <w:spacing w:line="240" w:lineRule="auto"/>
        <w:jc w:val="center"/>
        <w:rPr>
          <w:noProof/>
          <w:lang w:val="it-IT"/>
        </w:rPr>
      </w:pPr>
    </w:p>
    <w:p w14:paraId="7C27E2DA" w14:textId="77777777" w:rsidR="00AC2A76" w:rsidRPr="004F2DB8" w:rsidRDefault="00AC2A76" w:rsidP="00534245">
      <w:pPr>
        <w:tabs>
          <w:tab w:val="clear" w:pos="567"/>
        </w:tabs>
        <w:spacing w:line="240" w:lineRule="auto"/>
        <w:jc w:val="center"/>
        <w:rPr>
          <w:noProof/>
          <w:lang w:val="it-IT"/>
        </w:rPr>
      </w:pPr>
    </w:p>
    <w:p w14:paraId="7C27E2DB" w14:textId="77777777" w:rsidR="00AC2A76" w:rsidRPr="004F2DB8" w:rsidRDefault="00AC2A76" w:rsidP="00534245">
      <w:pPr>
        <w:tabs>
          <w:tab w:val="clear" w:pos="567"/>
        </w:tabs>
        <w:spacing w:line="240" w:lineRule="auto"/>
        <w:jc w:val="center"/>
        <w:rPr>
          <w:noProof/>
          <w:lang w:val="it-IT"/>
        </w:rPr>
      </w:pPr>
    </w:p>
    <w:p w14:paraId="7C27E2DC" w14:textId="77777777" w:rsidR="00AC2A76" w:rsidRPr="004F2DB8" w:rsidRDefault="00AC2A76" w:rsidP="00534245">
      <w:pPr>
        <w:tabs>
          <w:tab w:val="clear" w:pos="567"/>
        </w:tabs>
        <w:spacing w:line="240" w:lineRule="auto"/>
        <w:jc w:val="center"/>
        <w:rPr>
          <w:noProof/>
          <w:lang w:val="it-IT"/>
        </w:rPr>
      </w:pPr>
    </w:p>
    <w:p w14:paraId="7C27E2DD" w14:textId="77777777" w:rsidR="00AC2A76" w:rsidRPr="004F2DB8" w:rsidRDefault="00AC2A76" w:rsidP="00534245">
      <w:pPr>
        <w:tabs>
          <w:tab w:val="clear" w:pos="567"/>
        </w:tabs>
        <w:spacing w:line="240" w:lineRule="auto"/>
        <w:jc w:val="center"/>
        <w:rPr>
          <w:noProof/>
          <w:lang w:val="it-IT"/>
        </w:rPr>
      </w:pPr>
    </w:p>
    <w:p w14:paraId="7C27E2DE" w14:textId="77777777" w:rsidR="00AC2A76" w:rsidRPr="004F2DB8" w:rsidRDefault="00AC2A76" w:rsidP="00534245">
      <w:pPr>
        <w:tabs>
          <w:tab w:val="clear" w:pos="567"/>
        </w:tabs>
        <w:spacing w:line="240" w:lineRule="auto"/>
        <w:jc w:val="center"/>
        <w:rPr>
          <w:noProof/>
          <w:lang w:val="it-IT"/>
        </w:rPr>
      </w:pPr>
    </w:p>
    <w:p w14:paraId="7C27E2DF" w14:textId="77777777" w:rsidR="00AC2A76" w:rsidRPr="004F2DB8" w:rsidRDefault="00AC2A76" w:rsidP="00534245">
      <w:pPr>
        <w:tabs>
          <w:tab w:val="clear" w:pos="567"/>
        </w:tabs>
        <w:spacing w:line="240" w:lineRule="auto"/>
        <w:jc w:val="center"/>
        <w:rPr>
          <w:noProof/>
          <w:lang w:val="it-IT"/>
        </w:rPr>
      </w:pPr>
    </w:p>
    <w:p w14:paraId="7C27E2E0" w14:textId="77777777" w:rsidR="00AC2A76" w:rsidRPr="004F2DB8" w:rsidRDefault="00AC2A76" w:rsidP="00534245">
      <w:pPr>
        <w:tabs>
          <w:tab w:val="clear" w:pos="567"/>
        </w:tabs>
        <w:spacing w:line="240" w:lineRule="auto"/>
        <w:jc w:val="center"/>
        <w:rPr>
          <w:noProof/>
          <w:lang w:val="it-IT"/>
        </w:rPr>
      </w:pPr>
    </w:p>
    <w:p w14:paraId="7C27E2E1" w14:textId="77777777" w:rsidR="00AC2A76" w:rsidRPr="004F2DB8" w:rsidRDefault="00AC2A76" w:rsidP="00534245">
      <w:pPr>
        <w:tabs>
          <w:tab w:val="clear" w:pos="567"/>
        </w:tabs>
        <w:spacing w:line="240" w:lineRule="auto"/>
        <w:jc w:val="center"/>
        <w:rPr>
          <w:noProof/>
          <w:lang w:val="it-IT"/>
        </w:rPr>
      </w:pPr>
    </w:p>
    <w:p w14:paraId="7C27E2E2" w14:textId="77777777" w:rsidR="00AC2A76" w:rsidRPr="004F2DB8" w:rsidRDefault="00AC2A76" w:rsidP="00534245">
      <w:pPr>
        <w:tabs>
          <w:tab w:val="clear" w:pos="567"/>
        </w:tabs>
        <w:spacing w:line="240" w:lineRule="auto"/>
        <w:jc w:val="center"/>
        <w:rPr>
          <w:noProof/>
          <w:lang w:val="it-IT"/>
        </w:rPr>
      </w:pPr>
    </w:p>
    <w:p w14:paraId="7C27E2E3" w14:textId="77777777" w:rsidR="00AC2A76" w:rsidRPr="004F2DB8" w:rsidRDefault="00AC2A76" w:rsidP="00534245">
      <w:pPr>
        <w:tabs>
          <w:tab w:val="clear" w:pos="567"/>
        </w:tabs>
        <w:spacing w:line="240" w:lineRule="auto"/>
        <w:jc w:val="center"/>
        <w:rPr>
          <w:noProof/>
          <w:lang w:val="it-IT"/>
        </w:rPr>
      </w:pPr>
    </w:p>
    <w:p w14:paraId="7C27E2E4" w14:textId="77777777" w:rsidR="00AC2A76" w:rsidRPr="004F2DB8" w:rsidRDefault="00AC2A76" w:rsidP="00534245">
      <w:pPr>
        <w:tabs>
          <w:tab w:val="clear" w:pos="567"/>
        </w:tabs>
        <w:spacing w:line="240" w:lineRule="auto"/>
        <w:jc w:val="center"/>
        <w:rPr>
          <w:noProof/>
          <w:lang w:val="it-IT"/>
        </w:rPr>
      </w:pPr>
    </w:p>
    <w:p w14:paraId="7C27E2E5" w14:textId="77777777" w:rsidR="00AC2A76" w:rsidRPr="004F2DB8" w:rsidRDefault="00AC2A76" w:rsidP="00534245">
      <w:pPr>
        <w:tabs>
          <w:tab w:val="clear" w:pos="567"/>
        </w:tabs>
        <w:spacing w:line="240" w:lineRule="auto"/>
        <w:jc w:val="center"/>
        <w:rPr>
          <w:noProof/>
          <w:lang w:val="it-IT"/>
        </w:rPr>
      </w:pPr>
    </w:p>
    <w:p w14:paraId="7C27E2E6" w14:textId="77777777" w:rsidR="00AC2A76" w:rsidRPr="004F2DB8" w:rsidRDefault="00AC2A76" w:rsidP="00534245">
      <w:pPr>
        <w:tabs>
          <w:tab w:val="clear" w:pos="567"/>
        </w:tabs>
        <w:spacing w:line="240" w:lineRule="auto"/>
        <w:jc w:val="center"/>
        <w:rPr>
          <w:noProof/>
          <w:lang w:val="it-IT"/>
        </w:rPr>
      </w:pPr>
    </w:p>
    <w:p w14:paraId="7C27E2E7" w14:textId="77777777" w:rsidR="00AC2A76" w:rsidRPr="004F2DB8" w:rsidRDefault="00AC2A76" w:rsidP="00534245">
      <w:pPr>
        <w:tabs>
          <w:tab w:val="clear" w:pos="567"/>
        </w:tabs>
        <w:spacing w:line="240" w:lineRule="auto"/>
        <w:jc w:val="center"/>
        <w:outlineLvl w:val="0"/>
        <w:rPr>
          <w:b/>
          <w:noProof/>
          <w:lang w:val="it-IT"/>
        </w:rPr>
      </w:pPr>
    </w:p>
    <w:p w14:paraId="7C27E2E8" w14:textId="77777777" w:rsidR="00655B55" w:rsidRPr="004F2DB8" w:rsidRDefault="00655B55" w:rsidP="00534245">
      <w:pPr>
        <w:tabs>
          <w:tab w:val="clear" w:pos="567"/>
        </w:tabs>
        <w:spacing w:line="240" w:lineRule="auto"/>
        <w:jc w:val="center"/>
        <w:outlineLvl w:val="0"/>
        <w:rPr>
          <w:b/>
          <w:noProof/>
          <w:lang w:val="it-IT"/>
        </w:rPr>
      </w:pPr>
    </w:p>
    <w:p w14:paraId="7C27E2E9" w14:textId="03D8755A" w:rsidR="00655B55" w:rsidRPr="004F2DB8" w:rsidRDefault="00655B55" w:rsidP="00534245">
      <w:pPr>
        <w:tabs>
          <w:tab w:val="clear" w:pos="567"/>
        </w:tabs>
        <w:spacing w:line="240" w:lineRule="auto"/>
        <w:jc w:val="center"/>
        <w:outlineLvl w:val="0"/>
        <w:rPr>
          <w:b/>
          <w:noProof/>
          <w:lang w:val="it-IT"/>
        </w:rPr>
      </w:pPr>
    </w:p>
    <w:p w14:paraId="221AA9FB" w14:textId="77777777" w:rsidR="000A2F24" w:rsidRPr="004F2DB8" w:rsidRDefault="000A2F24" w:rsidP="00534245">
      <w:pPr>
        <w:tabs>
          <w:tab w:val="clear" w:pos="567"/>
        </w:tabs>
        <w:spacing w:line="240" w:lineRule="auto"/>
        <w:jc w:val="center"/>
        <w:outlineLvl w:val="0"/>
        <w:rPr>
          <w:b/>
          <w:noProof/>
          <w:lang w:val="it-IT"/>
        </w:rPr>
      </w:pPr>
    </w:p>
    <w:p w14:paraId="2DA45ECF" w14:textId="10742FED" w:rsidR="004F2DB8" w:rsidRPr="00250208" w:rsidRDefault="004F2DB8" w:rsidP="004F2DB8">
      <w:pPr>
        <w:spacing w:line="240" w:lineRule="auto"/>
        <w:jc w:val="center"/>
        <w:outlineLvl w:val="0"/>
        <w:rPr>
          <w:lang w:val="it-IT"/>
        </w:rPr>
      </w:pPr>
      <w:bookmarkStart w:id="521" w:name="_Hlk107925097"/>
      <w:r w:rsidRPr="00250208">
        <w:rPr>
          <w:rStyle w:val="DoNotTranslateExternal1"/>
          <w:lang w:val="it-IT"/>
        </w:rPr>
        <w:t>A.</w:t>
      </w:r>
      <w:r w:rsidRPr="00250208">
        <w:rPr>
          <w:b/>
          <w:lang w:val="it-IT"/>
        </w:rPr>
        <w:t xml:space="preserve"> ETICHETTATURA</w:t>
      </w:r>
      <w:r w:rsidR="009556CF">
        <w:rPr>
          <w:b/>
          <w:lang w:val="it-IT"/>
        </w:rPr>
        <w:fldChar w:fldCharType="begin"/>
      </w:r>
      <w:r w:rsidR="009556CF">
        <w:rPr>
          <w:b/>
          <w:lang w:val="it-IT"/>
        </w:rPr>
        <w:instrText xml:space="preserve"> DOCVARIABLE VAULT_ND_30f3fa4a-05b1-4525-8c2f-80029c1da7cc \* MERGEFORMAT </w:instrText>
      </w:r>
      <w:r w:rsidR="009556CF">
        <w:rPr>
          <w:b/>
          <w:lang w:val="it-IT"/>
        </w:rPr>
        <w:fldChar w:fldCharType="separate"/>
      </w:r>
      <w:r w:rsidR="009556CF">
        <w:rPr>
          <w:b/>
          <w:lang w:val="it-IT"/>
        </w:rPr>
        <w:t xml:space="preserve"> </w:t>
      </w:r>
      <w:r w:rsidR="009556CF">
        <w:rPr>
          <w:b/>
          <w:lang w:val="it-IT"/>
        </w:rPr>
        <w:fldChar w:fldCharType="end"/>
      </w:r>
    </w:p>
    <w:p w14:paraId="7C27E2EB" w14:textId="7CE40D11" w:rsidR="00403E6C" w:rsidRPr="0025020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br w:type="page"/>
      </w:r>
      <w:r w:rsidR="00250208" w:rsidRPr="00250208">
        <w:rPr>
          <w:b/>
          <w:noProof/>
          <w:szCs w:val="22"/>
          <w:lang w:val="it-IT"/>
        </w:rPr>
        <w:lastRenderedPageBreak/>
        <w:t>INFORMAZIONI DA APPORRE SUL CONFEZIONAMENTO SECONDARIO</w:t>
      </w:r>
    </w:p>
    <w:p w14:paraId="7C27E2EC" w14:textId="77777777" w:rsidR="00403E6C" w:rsidRPr="0025020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7C27E2EE" w14:textId="762D0F66" w:rsidR="00403E6C" w:rsidRDefault="00250208"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w:t>
      </w:r>
      <w:r w:rsidR="00B97AAF" w:rsidRPr="00250208">
        <w:rPr>
          <w:b/>
          <w:noProof/>
          <w:szCs w:val="22"/>
          <w:lang w:val="it-IT"/>
        </w:rPr>
        <w:t xml:space="preserve"> PEN</w:t>
      </w:r>
      <w:r w:rsidRPr="00250208">
        <w:rPr>
          <w:b/>
          <w:noProof/>
          <w:szCs w:val="22"/>
          <w:lang w:val="it-IT"/>
        </w:rPr>
        <w:t>NA PRERIEMPITA</w:t>
      </w:r>
      <w:r w:rsidR="009F4530">
        <w:rPr>
          <w:b/>
          <w:noProof/>
          <w:szCs w:val="22"/>
          <w:lang w:val="it-IT"/>
        </w:rPr>
        <w:t xml:space="preserve"> MONODOSE</w:t>
      </w:r>
    </w:p>
    <w:p w14:paraId="44D31755" w14:textId="77777777" w:rsidR="000C37A2" w:rsidRPr="00250208" w:rsidRDefault="000C37A2"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C27E2F0" w14:textId="77777777" w:rsidR="00403E6C" w:rsidRPr="00250208" w:rsidRDefault="00403E6C" w:rsidP="000A2F24">
      <w:pPr>
        <w:tabs>
          <w:tab w:val="clear" w:pos="567"/>
        </w:tabs>
        <w:spacing w:line="240" w:lineRule="auto"/>
        <w:rPr>
          <w:noProof/>
          <w:szCs w:val="22"/>
          <w:lang w:val="it-IT"/>
        </w:rPr>
      </w:pPr>
    </w:p>
    <w:p w14:paraId="7C27E2F1" w14:textId="3CF4130F" w:rsidR="00403E6C" w:rsidRPr="0025020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r>
      <w:r w:rsidR="00250208" w:rsidRPr="00250208">
        <w:rPr>
          <w:b/>
          <w:noProof/>
          <w:szCs w:val="22"/>
          <w:lang w:val="it-IT"/>
        </w:rPr>
        <w:t>DENOMINAZIONE DEL MEDICINALE</w:t>
      </w:r>
      <w:r w:rsidR="009556CF">
        <w:rPr>
          <w:b/>
          <w:noProof/>
          <w:szCs w:val="22"/>
          <w:lang w:val="it-IT"/>
        </w:rPr>
        <w:fldChar w:fldCharType="begin"/>
      </w:r>
      <w:r w:rsidR="009556CF">
        <w:rPr>
          <w:b/>
          <w:noProof/>
          <w:szCs w:val="22"/>
          <w:lang w:val="it-IT"/>
        </w:rPr>
        <w:instrText xml:space="preserve"> DOCVARIABLE VAULT_ND_41de2e77-091d-4145-ba9f-3e8389ef7201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2F2" w14:textId="77777777" w:rsidR="00403E6C" w:rsidRPr="00250208" w:rsidRDefault="00403E6C" w:rsidP="000A2F24">
      <w:pPr>
        <w:tabs>
          <w:tab w:val="clear" w:pos="567"/>
        </w:tabs>
        <w:spacing w:line="240" w:lineRule="auto"/>
        <w:rPr>
          <w:noProof/>
          <w:szCs w:val="22"/>
          <w:lang w:val="it-IT"/>
        </w:rPr>
      </w:pPr>
    </w:p>
    <w:p w14:paraId="7C27E2F3" w14:textId="1E668741" w:rsidR="00403E6C" w:rsidRPr="002E5B5F" w:rsidRDefault="00B04DD8" w:rsidP="000A2F24">
      <w:pPr>
        <w:tabs>
          <w:tab w:val="clear" w:pos="567"/>
        </w:tabs>
        <w:spacing w:line="240" w:lineRule="auto"/>
        <w:rPr>
          <w:noProof/>
          <w:szCs w:val="22"/>
          <w:lang w:val="it-IT"/>
        </w:rPr>
      </w:pPr>
      <w:r w:rsidRPr="002E5B5F">
        <w:rPr>
          <w:noProof/>
          <w:szCs w:val="22"/>
          <w:lang w:val="it-IT"/>
        </w:rPr>
        <w:t>Mounjaro</w:t>
      </w:r>
      <w:r w:rsidR="00DA20DF" w:rsidRPr="002E5B5F">
        <w:rPr>
          <w:noProof/>
          <w:szCs w:val="22"/>
          <w:lang w:val="it-IT"/>
        </w:rPr>
        <w:t xml:space="preserve"> </w:t>
      </w:r>
      <w:r w:rsidR="00DA17A6" w:rsidRPr="002E5B5F">
        <w:rPr>
          <w:noProof/>
          <w:szCs w:val="22"/>
          <w:lang w:val="it-IT"/>
        </w:rPr>
        <w:t>2</w:t>
      </w:r>
      <w:r w:rsidR="002E5B5F" w:rsidRPr="002E5B5F">
        <w:rPr>
          <w:noProof/>
          <w:szCs w:val="22"/>
          <w:lang w:val="it-IT"/>
        </w:rPr>
        <w:t>,</w:t>
      </w:r>
      <w:r w:rsidR="00DA17A6" w:rsidRPr="002E5B5F">
        <w:rPr>
          <w:noProof/>
          <w:szCs w:val="22"/>
          <w:lang w:val="it-IT"/>
        </w:rPr>
        <w:t>5 </w:t>
      </w:r>
      <w:r w:rsidR="00DA20DF" w:rsidRPr="002E5B5F">
        <w:rPr>
          <w:noProof/>
          <w:szCs w:val="22"/>
          <w:lang w:val="it-IT"/>
        </w:rPr>
        <w:t xml:space="preserve">mg </w:t>
      </w:r>
      <w:r w:rsidR="002E5B5F" w:rsidRPr="002E5B5F">
        <w:rPr>
          <w:noProof/>
          <w:szCs w:val="22"/>
          <w:lang w:val="it-IT"/>
        </w:rPr>
        <w:t>soluzione iniettabile in penna preriempita</w:t>
      </w:r>
    </w:p>
    <w:p w14:paraId="13D52AC1" w14:textId="77777777" w:rsidR="00685BF6" w:rsidRPr="002E5B5F" w:rsidRDefault="00685BF6" w:rsidP="000A2F24">
      <w:pPr>
        <w:tabs>
          <w:tab w:val="clear" w:pos="567"/>
        </w:tabs>
        <w:spacing w:line="240" w:lineRule="auto"/>
        <w:rPr>
          <w:noProof/>
          <w:szCs w:val="22"/>
          <w:lang w:val="it-IT"/>
        </w:rPr>
      </w:pPr>
    </w:p>
    <w:p w14:paraId="7C27E2F4" w14:textId="1BACD00E" w:rsidR="00403E6C" w:rsidRPr="00B509C6" w:rsidRDefault="00705FD2" w:rsidP="000A2F24">
      <w:pPr>
        <w:tabs>
          <w:tab w:val="clear" w:pos="567"/>
        </w:tabs>
        <w:spacing w:line="240" w:lineRule="auto"/>
        <w:rPr>
          <w:noProof/>
          <w:szCs w:val="22"/>
          <w:lang w:val="it-IT"/>
        </w:rPr>
      </w:pPr>
      <w:r w:rsidRPr="00B509C6">
        <w:rPr>
          <w:noProof/>
          <w:szCs w:val="22"/>
          <w:lang w:val="it-IT"/>
        </w:rPr>
        <w:t>tirzepatide</w:t>
      </w:r>
    </w:p>
    <w:p w14:paraId="7C27E2F5" w14:textId="77777777" w:rsidR="00403E6C" w:rsidRPr="00B509C6" w:rsidRDefault="00403E6C" w:rsidP="000A2F24">
      <w:pPr>
        <w:tabs>
          <w:tab w:val="clear" w:pos="567"/>
        </w:tabs>
        <w:spacing w:line="240" w:lineRule="auto"/>
        <w:rPr>
          <w:noProof/>
          <w:szCs w:val="22"/>
          <w:lang w:val="it-IT"/>
        </w:rPr>
      </w:pPr>
    </w:p>
    <w:p w14:paraId="7C27E2F6" w14:textId="77777777" w:rsidR="00403E6C" w:rsidRPr="00B509C6" w:rsidRDefault="00403E6C" w:rsidP="000A2F24">
      <w:pPr>
        <w:tabs>
          <w:tab w:val="clear" w:pos="567"/>
        </w:tabs>
        <w:spacing w:line="240" w:lineRule="auto"/>
        <w:rPr>
          <w:noProof/>
          <w:szCs w:val="22"/>
          <w:lang w:val="it-IT"/>
        </w:rPr>
      </w:pPr>
    </w:p>
    <w:p w14:paraId="7C27E2F7" w14:textId="15214495" w:rsidR="00403E6C" w:rsidRPr="0025020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00250208"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VAULT_ND_d7db516c-e108-4e70-b29e-dfd20f43007b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2F8" w14:textId="77777777" w:rsidR="00403E6C" w:rsidRPr="00250208" w:rsidRDefault="00403E6C" w:rsidP="000A2F24">
      <w:pPr>
        <w:tabs>
          <w:tab w:val="clear" w:pos="567"/>
        </w:tabs>
        <w:spacing w:line="240" w:lineRule="auto"/>
        <w:rPr>
          <w:noProof/>
          <w:szCs w:val="22"/>
          <w:lang w:val="it-IT"/>
        </w:rPr>
      </w:pPr>
    </w:p>
    <w:p w14:paraId="7C27E2F9" w14:textId="32C3CBE2" w:rsidR="00403E6C" w:rsidRPr="00351ED6" w:rsidRDefault="002E5B5F" w:rsidP="000A2F24">
      <w:pPr>
        <w:tabs>
          <w:tab w:val="clear" w:pos="567"/>
        </w:tabs>
        <w:spacing w:line="240" w:lineRule="auto"/>
        <w:rPr>
          <w:noProof/>
          <w:szCs w:val="22"/>
          <w:lang w:val="it-IT"/>
        </w:rPr>
      </w:pPr>
      <w:r w:rsidRPr="00C234EB">
        <w:rPr>
          <w:noProof/>
          <w:szCs w:val="22"/>
          <w:lang w:val="it-IT"/>
        </w:rPr>
        <w:t>Ogni penna preriempita contiene</w:t>
      </w:r>
      <w:r w:rsidR="00DA20DF" w:rsidRPr="00C234EB">
        <w:rPr>
          <w:noProof/>
          <w:szCs w:val="22"/>
          <w:lang w:val="it-IT"/>
        </w:rPr>
        <w:t xml:space="preserve"> </w:t>
      </w:r>
      <w:r w:rsidR="00DA17A6" w:rsidRPr="00C234EB">
        <w:rPr>
          <w:noProof/>
          <w:szCs w:val="22"/>
          <w:lang w:val="it-IT"/>
        </w:rPr>
        <w:t>2</w:t>
      </w:r>
      <w:r w:rsidR="00C234EB">
        <w:rPr>
          <w:noProof/>
          <w:szCs w:val="22"/>
          <w:lang w:val="it-IT"/>
        </w:rPr>
        <w:t>,</w:t>
      </w:r>
      <w:r w:rsidR="00DA20DF" w:rsidRPr="00C234EB">
        <w:rPr>
          <w:noProof/>
          <w:szCs w:val="22"/>
          <w:lang w:val="it-IT"/>
        </w:rPr>
        <w:t xml:space="preserve">5 mg </w:t>
      </w:r>
      <w:r w:rsidR="00C234EB">
        <w:rPr>
          <w:noProof/>
          <w:szCs w:val="22"/>
          <w:lang w:val="it-IT"/>
        </w:rPr>
        <w:t>di tirzepatide</w:t>
      </w:r>
      <w:r w:rsidR="00DA20DF" w:rsidRPr="00C234EB">
        <w:rPr>
          <w:noProof/>
          <w:szCs w:val="22"/>
          <w:lang w:val="it-IT"/>
        </w:rPr>
        <w:t xml:space="preserve"> in 0</w:t>
      </w:r>
      <w:r w:rsidR="00C234EB">
        <w:rPr>
          <w:noProof/>
          <w:szCs w:val="22"/>
          <w:lang w:val="it-IT"/>
        </w:rPr>
        <w:t>,</w:t>
      </w:r>
      <w:r w:rsidR="00DA20DF" w:rsidRPr="00C234EB">
        <w:rPr>
          <w:noProof/>
          <w:szCs w:val="22"/>
          <w:lang w:val="it-IT"/>
        </w:rPr>
        <w:t>5 m</w:t>
      </w:r>
      <w:r w:rsidR="00C234EB">
        <w:rPr>
          <w:noProof/>
          <w:szCs w:val="22"/>
          <w:lang w:val="it-IT"/>
        </w:rPr>
        <w:t>L di soluzione</w:t>
      </w:r>
      <w:r w:rsidR="00351ED6">
        <w:rPr>
          <w:noProof/>
          <w:szCs w:val="22"/>
          <w:lang w:val="it-IT"/>
        </w:rPr>
        <w:t xml:space="preserve"> </w:t>
      </w:r>
      <w:r w:rsidR="00351ED6" w:rsidRPr="00164BC4">
        <w:rPr>
          <w:szCs w:val="22"/>
          <w:lang w:val="it-IT"/>
        </w:rPr>
        <w:t>(5</w:t>
      </w:r>
      <w:r w:rsidR="006364D9">
        <w:rPr>
          <w:szCs w:val="22"/>
          <w:lang w:val="it-IT"/>
        </w:rPr>
        <w:t> </w:t>
      </w:r>
      <w:r w:rsidR="00351ED6" w:rsidRPr="00164BC4">
        <w:rPr>
          <w:szCs w:val="22"/>
          <w:lang w:val="it-IT"/>
        </w:rPr>
        <w:t>mg/m</w:t>
      </w:r>
      <w:r w:rsidR="00351ED6">
        <w:rPr>
          <w:szCs w:val="22"/>
          <w:lang w:val="it-IT"/>
        </w:rPr>
        <w:t>L</w:t>
      </w:r>
      <w:r w:rsidR="00351ED6" w:rsidRPr="00164BC4">
        <w:rPr>
          <w:szCs w:val="22"/>
          <w:lang w:val="it-IT"/>
        </w:rPr>
        <w:t>)</w:t>
      </w:r>
    </w:p>
    <w:p w14:paraId="7C27E2FB" w14:textId="0FD23505" w:rsidR="00403E6C" w:rsidRDefault="00403E6C" w:rsidP="000A2F24">
      <w:pPr>
        <w:tabs>
          <w:tab w:val="clear" w:pos="567"/>
        </w:tabs>
        <w:spacing w:line="240" w:lineRule="auto"/>
        <w:rPr>
          <w:noProof/>
          <w:szCs w:val="22"/>
          <w:lang w:val="it-IT"/>
        </w:rPr>
      </w:pPr>
    </w:p>
    <w:p w14:paraId="0E48C4C8" w14:textId="77777777" w:rsidR="008F578D" w:rsidRPr="00C234EB" w:rsidRDefault="008F578D" w:rsidP="000A2F24">
      <w:pPr>
        <w:tabs>
          <w:tab w:val="clear" w:pos="567"/>
        </w:tabs>
        <w:spacing w:line="240" w:lineRule="auto"/>
        <w:rPr>
          <w:noProof/>
          <w:szCs w:val="22"/>
          <w:lang w:val="it-IT"/>
        </w:rPr>
      </w:pPr>
    </w:p>
    <w:p w14:paraId="7C27E2FC" w14:textId="0E6B06BC" w:rsidR="00403E6C" w:rsidRPr="00C234EB"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r>
      <w:r w:rsidR="00250208" w:rsidRPr="00C234EB">
        <w:rPr>
          <w:b/>
          <w:noProof/>
          <w:szCs w:val="22"/>
          <w:lang w:val="it-IT"/>
        </w:rPr>
        <w:t>ELENCO DEGLI ECCIPIENTI</w:t>
      </w:r>
      <w:r w:rsidR="009556CF">
        <w:rPr>
          <w:b/>
          <w:noProof/>
          <w:szCs w:val="22"/>
          <w:lang w:val="it-IT"/>
        </w:rPr>
        <w:fldChar w:fldCharType="begin"/>
      </w:r>
      <w:r w:rsidR="009556CF">
        <w:rPr>
          <w:b/>
          <w:noProof/>
          <w:szCs w:val="22"/>
          <w:lang w:val="it-IT"/>
        </w:rPr>
        <w:instrText xml:space="preserve"> DOCVARIABLE VAULT_ND_0a160ec9-fbc5-4ad5-94d9-16fa711d84bc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2FD" w14:textId="77777777" w:rsidR="00403E6C" w:rsidRPr="00C234EB" w:rsidRDefault="00403E6C" w:rsidP="000A2F24">
      <w:pPr>
        <w:tabs>
          <w:tab w:val="clear" w:pos="567"/>
        </w:tabs>
        <w:spacing w:line="240" w:lineRule="auto"/>
        <w:rPr>
          <w:i/>
          <w:noProof/>
          <w:szCs w:val="22"/>
          <w:lang w:val="it-IT"/>
        </w:rPr>
      </w:pPr>
    </w:p>
    <w:p w14:paraId="7C27E2FF" w14:textId="3BAB59C5" w:rsidR="00403E6C" w:rsidRPr="004B4E40" w:rsidRDefault="00DA20DF" w:rsidP="000A2F24">
      <w:pPr>
        <w:spacing w:line="240" w:lineRule="auto"/>
        <w:rPr>
          <w:noProof/>
          <w:szCs w:val="22"/>
          <w:lang w:val="it-IT"/>
        </w:rPr>
      </w:pPr>
      <w:r w:rsidRPr="004B4E40">
        <w:rPr>
          <w:szCs w:val="22"/>
          <w:lang w:val="it-IT"/>
        </w:rPr>
        <w:t>E</w:t>
      </w:r>
      <w:r w:rsidR="00084C25" w:rsidRPr="004B4E40">
        <w:rPr>
          <w:szCs w:val="22"/>
          <w:lang w:val="it-IT"/>
        </w:rPr>
        <w:t>ccipienti</w:t>
      </w:r>
      <w:r w:rsidRPr="004B4E40">
        <w:rPr>
          <w:szCs w:val="22"/>
          <w:lang w:val="it-IT"/>
        </w:rPr>
        <w:t>:</w:t>
      </w:r>
      <w:r w:rsidR="00A530C3" w:rsidRPr="00164BC4">
        <w:rPr>
          <w:highlight w:val="lightGray"/>
          <w:lang w:val="it-IT"/>
        </w:rPr>
        <w:t xml:space="preserve"> </w:t>
      </w:r>
      <w:r w:rsidR="00A530C3" w:rsidRPr="00164BC4">
        <w:rPr>
          <w:szCs w:val="22"/>
          <w:highlight w:val="lightGray"/>
          <w:lang w:val="it-IT"/>
        </w:rPr>
        <w:t>idrogenofosfato disodico eptaidrato</w:t>
      </w:r>
      <w:r w:rsidR="00CA2526">
        <w:rPr>
          <w:szCs w:val="22"/>
          <w:lang w:val="it-IT"/>
        </w:rPr>
        <w:t xml:space="preserve"> </w:t>
      </w:r>
      <w:r w:rsidR="00A530C3" w:rsidRPr="00164BC4">
        <w:rPr>
          <w:szCs w:val="22"/>
          <w:highlight w:val="lightGray"/>
          <w:lang w:val="it-IT"/>
        </w:rPr>
        <w:t>(</w:t>
      </w:r>
      <w:r w:rsidR="00BD1258">
        <w:rPr>
          <w:szCs w:val="22"/>
          <w:lang w:val="it-IT"/>
        </w:rPr>
        <w:t>E339</w:t>
      </w:r>
      <w:r w:rsidR="00A530C3" w:rsidRPr="00164BC4">
        <w:rPr>
          <w:szCs w:val="22"/>
          <w:highlight w:val="lightGray"/>
          <w:lang w:val="it-IT"/>
        </w:rPr>
        <w:t>)</w:t>
      </w:r>
      <w:r w:rsidR="004B4E40">
        <w:rPr>
          <w:szCs w:val="22"/>
          <w:lang w:val="it-IT"/>
        </w:rPr>
        <w:t>,</w:t>
      </w:r>
      <w:r w:rsidR="005A6E66">
        <w:rPr>
          <w:szCs w:val="22"/>
          <w:lang w:val="it-IT"/>
        </w:rPr>
        <w:t xml:space="preserve"> </w:t>
      </w:r>
      <w:r w:rsidR="00851720">
        <w:rPr>
          <w:szCs w:val="22"/>
          <w:lang w:val="it-IT"/>
        </w:rPr>
        <w:t>sodio cloruro</w:t>
      </w:r>
      <w:r w:rsidR="004B4E40">
        <w:rPr>
          <w:szCs w:val="22"/>
          <w:lang w:val="it-IT"/>
        </w:rPr>
        <w:t xml:space="preserve">, </w:t>
      </w:r>
      <w:r w:rsidR="00851720">
        <w:rPr>
          <w:szCs w:val="22"/>
          <w:lang w:val="it-IT"/>
        </w:rPr>
        <w:t>sodio idrossido</w:t>
      </w:r>
      <w:r w:rsidR="004B4E40">
        <w:rPr>
          <w:szCs w:val="22"/>
          <w:lang w:val="it-IT"/>
        </w:rPr>
        <w:t>, acido cloridric</w:t>
      </w:r>
      <w:r w:rsidR="00B32891">
        <w:rPr>
          <w:szCs w:val="22"/>
          <w:lang w:val="it-IT"/>
        </w:rPr>
        <w:t>o concentrato</w:t>
      </w:r>
      <w:r w:rsidR="004B4E40">
        <w:rPr>
          <w:szCs w:val="22"/>
          <w:lang w:val="it-IT"/>
        </w:rPr>
        <w:t>, acqua per preparazioni iniettabili</w:t>
      </w:r>
      <w:r w:rsidR="001F35C6" w:rsidRPr="004B4E40">
        <w:rPr>
          <w:szCs w:val="22"/>
          <w:lang w:val="it-IT"/>
        </w:rPr>
        <w:t xml:space="preserve">. </w:t>
      </w:r>
      <w:r w:rsidR="00084C25" w:rsidRPr="00B05950">
        <w:rPr>
          <w:szCs w:val="22"/>
          <w:highlight w:val="lightGray"/>
          <w:lang w:val="it-IT"/>
        </w:rPr>
        <w:t>Vedere il foglio illustrativo per ulteriori informazion</w:t>
      </w:r>
      <w:r w:rsidR="00084C25" w:rsidRPr="00164BC4">
        <w:rPr>
          <w:szCs w:val="22"/>
          <w:highlight w:val="lightGray"/>
          <w:lang w:val="it-IT"/>
        </w:rPr>
        <w:t>i</w:t>
      </w:r>
      <w:r w:rsidR="005D1490" w:rsidRPr="00164BC4">
        <w:rPr>
          <w:szCs w:val="22"/>
          <w:highlight w:val="lightGray"/>
          <w:lang w:val="it-IT"/>
        </w:rPr>
        <w:t>.</w:t>
      </w:r>
    </w:p>
    <w:p w14:paraId="44BC4638" w14:textId="77777777" w:rsidR="004B4E40" w:rsidRPr="00271DBE" w:rsidRDefault="004B4E40" w:rsidP="004B4E40">
      <w:pPr>
        <w:spacing w:line="240" w:lineRule="auto"/>
        <w:rPr>
          <w:szCs w:val="22"/>
          <w:lang w:val="it-IT"/>
        </w:rPr>
      </w:pPr>
    </w:p>
    <w:p w14:paraId="7C77F111" w14:textId="77777777" w:rsidR="00413A6A" w:rsidRPr="00B509C6" w:rsidRDefault="00413A6A" w:rsidP="000A2F24">
      <w:pPr>
        <w:tabs>
          <w:tab w:val="clear" w:pos="567"/>
        </w:tabs>
        <w:spacing w:line="240" w:lineRule="auto"/>
        <w:rPr>
          <w:noProof/>
          <w:szCs w:val="22"/>
          <w:lang w:val="it-IT"/>
        </w:rPr>
      </w:pPr>
    </w:p>
    <w:p w14:paraId="7C27E301" w14:textId="7498F016" w:rsidR="00403E6C" w:rsidRPr="00084C2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r>
      <w:r w:rsidR="00250208"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VAULT_ND_9bee572a-bc3e-46c8-8017-a5b50a5aa5d9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02" w14:textId="77777777" w:rsidR="00403E6C" w:rsidRPr="00084C25" w:rsidRDefault="00403E6C" w:rsidP="000A2F24">
      <w:pPr>
        <w:tabs>
          <w:tab w:val="clear" w:pos="567"/>
        </w:tabs>
        <w:spacing w:line="240" w:lineRule="auto"/>
        <w:rPr>
          <w:i/>
          <w:noProof/>
          <w:szCs w:val="22"/>
          <w:lang w:val="it-IT"/>
        </w:rPr>
      </w:pPr>
    </w:p>
    <w:p w14:paraId="068F1FD7" w14:textId="73F40E65" w:rsidR="00144CBB" w:rsidRPr="00084C25" w:rsidRDefault="00DA20DF" w:rsidP="000A2F24">
      <w:pPr>
        <w:tabs>
          <w:tab w:val="clear" w:pos="567"/>
        </w:tabs>
        <w:spacing w:line="240" w:lineRule="auto"/>
        <w:rPr>
          <w:noProof/>
          <w:szCs w:val="22"/>
          <w:highlight w:val="lightGray"/>
          <w:lang w:val="it-IT"/>
        </w:rPr>
      </w:pPr>
      <w:r w:rsidRPr="00084C25">
        <w:rPr>
          <w:noProof/>
          <w:szCs w:val="22"/>
          <w:highlight w:val="lightGray"/>
          <w:lang w:val="it-IT"/>
        </w:rPr>
        <w:t>Solu</w:t>
      </w:r>
      <w:r w:rsidR="00084C25" w:rsidRPr="00084C25">
        <w:rPr>
          <w:noProof/>
          <w:szCs w:val="22"/>
          <w:highlight w:val="lightGray"/>
          <w:lang w:val="it-IT"/>
        </w:rPr>
        <w:t>zione iniettabile</w:t>
      </w:r>
    </w:p>
    <w:p w14:paraId="7C27E304" w14:textId="52C154C2" w:rsidR="00403E6C" w:rsidRPr="00B509C6" w:rsidRDefault="00DA20DF" w:rsidP="000A2F24">
      <w:pPr>
        <w:tabs>
          <w:tab w:val="clear" w:pos="567"/>
        </w:tabs>
        <w:spacing w:line="240" w:lineRule="auto"/>
        <w:rPr>
          <w:noProof/>
          <w:szCs w:val="22"/>
          <w:lang w:val="it-IT"/>
        </w:rPr>
      </w:pPr>
      <w:r w:rsidRPr="00B509C6">
        <w:rPr>
          <w:noProof/>
          <w:szCs w:val="22"/>
          <w:lang w:val="it-IT"/>
        </w:rPr>
        <w:t>2 p</w:t>
      </w:r>
      <w:r w:rsidR="00084C25" w:rsidRPr="00B509C6">
        <w:rPr>
          <w:noProof/>
          <w:szCs w:val="22"/>
          <w:lang w:val="it-IT"/>
        </w:rPr>
        <w:t>enne preriempite</w:t>
      </w:r>
      <w:r w:rsidRPr="00B509C6">
        <w:rPr>
          <w:noProof/>
          <w:szCs w:val="22"/>
          <w:lang w:val="it-IT"/>
        </w:rPr>
        <w:t xml:space="preserve"> </w:t>
      </w:r>
    </w:p>
    <w:p w14:paraId="7C27E305" w14:textId="42478622" w:rsidR="00403E6C" w:rsidRPr="00B509C6" w:rsidRDefault="00DA20DF" w:rsidP="000A2F24">
      <w:pPr>
        <w:tabs>
          <w:tab w:val="clear" w:pos="567"/>
        </w:tabs>
        <w:spacing w:line="240" w:lineRule="auto"/>
        <w:rPr>
          <w:noProof/>
          <w:szCs w:val="22"/>
          <w:lang w:val="it-IT"/>
        </w:rPr>
      </w:pPr>
      <w:r w:rsidRPr="00B509C6">
        <w:rPr>
          <w:noProof/>
          <w:szCs w:val="22"/>
          <w:highlight w:val="lightGray"/>
          <w:lang w:val="it-IT"/>
        </w:rPr>
        <w:t>4 </w:t>
      </w:r>
      <w:r w:rsidR="00084C25" w:rsidRPr="00B509C6">
        <w:rPr>
          <w:noProof/>
          <w:szCs w:val="22"/>
          <w:highlight w:val="lightGray"/>
          <w:lang w:val="it-IT"/>
        </w:rPr>
        <w:t>penne preriempite</w:t>
      </w:r>
      <w:r w:rsidRPr="00B509C6">
        <w:rPr>
          <w:noProof/>
          <w:szCs w:val="22"/>
          <w:highlight w:val="lightGray"/>
          <w:lang w:val="it-IT"/>
        </w:rPr>
        <w:t xml:space="preserve"> </w:t>
      </w:r>
    </w:p>
    <w:p w14:paraId="7C27E306" w14:textId="77777777" w:rsidR="00403E6C" w:rsidRPr="00B509C6" w:rsidRDefault="00403E6C" w:rsidP="000A2F24">
      <w:pPr>
        <w:tabs>
          <w:tab w:val="clear" w:pos="567"/>
        </w:tabs>
        <w:spacing w:line="240" w:lineRule="auto"/>
        <w:rPr>
          <w:noProof/>
          <w:szCs w:val="22"/>
          <w:lang w:val="it-IT"/>
        </w:rPr>
      </w:pPr>
    </w:p>
    <w:p w14:paraId="7C27E307" w14:textId="77777777" w:rsidR="00403E6C" w:rsidRPr="00B509C6" w:rsidRDefault="00403E6C" w:rsidP="000A2F24">
      <w:pPr>
        <w:tabs>
          <w:tab w:val="clear" w:pos="567"/>
        </w:tabs>
        <w:spacing w:line="240" w:lineRule="auto"/>
        <w:rPr>
          <w:noProof/>
          <w:szCs w:val="22"/>
          <w:lang w:val="it-IT"/>
        </w:rPr>
      </w:pPr>
    </w:p>
    <w:p w14:paraId="7C27E308" w14:textId="2365F01A" w:rsidR="00403E6C" w:rsidRPr="0025020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w:t>
      </w:r>
      <w:r w:rsidR="00250208" w:rsidRPr="00250208">
        <w:rPr>
          <w:b/>
          <w:noProof/>
          <w:szCs w:val="22"/>
          <w:lang w:val="it-IT"/>
        </w:rPr>
        <w:t>ODO E VIA(E) DI SOMMINISTRAZIONE</w:t>
      </w:r>
      <w:r w:rsidR="009556CF">
        <w:rPr>
          <w:b/>
          <w:noProof/>
          <w:szCs w:val="22"/>
          <w:lang w:val="it-IT"/>
        </w:rPr>
        <w:fldChar w:fldCharType="begin"/>
      </w:r>
      <w:r w:rsidR="009556CF">
        <w:rPr>
          <w:b/>
          <w:noProof/>
          <w:szCs w:val="22"/>
          <w:lang w:val="it-IT"/>
        </w:rPr>
        <w:instrText xml:space="preserve"> DOCVARIABLE VAULT_ND_95b6e200-eefb-4061-891f-0fc20716fa44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09" w14:textId="77777777" w:rsidR="00403E6C" w:rsidRPr="00250208" w:rsidRDefault="00403E6C" w:rsidP="000A2F24">
      <w:pPr>
        <w:tabs>
          <w:tab w:val="clear" w:pos="567"/>
        </w:tabs>
        <w:spacing w:line="240" w:lineRule="auto"/>
        <w:rPr>
          <w:i/>
          <w:noProof/>
          <w:szCs w:val="22"/>
          <w:lang w:val="it-IT"/>
        </w:rPr>
      </w:pPr>
    </w:p>
    <w:p w14:paraId="3AE7CF10" w14:textId="46920370" w:rsidR="00084C25" w:rsidRPr="005A5CAA" w:rsidRDefault="00084C25" w:rsidP="00084C25">
      <w:pPr>
        <w:ind w:right="11"/>
        <w:rPr>
          <w:szCs w:val="22"/>
          <w:lang w:val="it-IT"/>
        </w:rPr>
      </w:pPr>
      <w:r>
        <w:rPr>
          <w:szCs w:val="22"/>
          <w:lang w:val="it-IT"/>
        </w:rPr>
        <w:t>Solo monouso</w:t>
      </w:r>
    </w:p>
    <w:p w14:paraId="69FF6A68" w14:textId="6A9ABF98" w:rsidR="00084C25" w:rsidRPr="009D1857" w:rsidRDefault="00084C25" w:rsidP="00084C25">
      <w:pPr>
        <w:ind w:right="11"/>
        <w:rPr>
          <w:noProof/>
          <w:szCs w:val="22"/>
          <w:lang w:val="it-IT"/>
        </w:rPr>
      </w:pPr>
      <w:r w:rsidRPr="009D1857">
        <w:rPr>
          <w:noProof/>
          <w:szCs w:val="22"/>
          <w:lang w:val="it-IT"/>
        </w:rPr>
        <w:t>Una volta a settimana</w:t>
      </w:r>
    </w:p>
    <w:p w14:paraId="06A21092" w14:textId="77777777" w:rsidR="00084C25" w:rsidRPr="009D1857" w:rsidRDefault="00084C25" w:rsidP="00084C25">
      <w:pPr>
        <w:rPr>
          <w:noProof/>
          <w:szCs w:val="22"/>
          <w:lang w:val="it-IT"/>
        </w:rPr>
      </w:pPr>
    </w:p>
    <w:p w14:paraId="12625D06" w14:textId="77777777" w:rsidR="00084C25" w:rsidRPr="009D1857" w:rsidRDefault="00084C25" w:rsidP="00084C25">
      <w:pPr>
        <w:rPr>
          <w:noProof/>
          <w:szCs w:val="22"/>
          <w:lang w:val="it-IT"/>
        </w:rPr>
      </w:pPr>
      <w:r w:rsidRPr="009D1857">
        <w:rPr>
          <w:noProof/>
          <w:szCs w:val="22"/>
          <w:lang w:val="it-IT"/>
        </w:rPr>
        <w:t xml:space="preserve">Per aiutarLa a ricordare, segni il giorno della settimana in cui vuole utilizzare il </w:t>
      </w:r>
      <w:r>
        <w:rPr>
          <w:noProof/>
          <w:szCs w:val="22"/>
          <w:lang w:val="it-IT"/>
        </w:rPr>
        <w:t>medicinale</w:t>
      </w:r>
      <w:r w:rsidRPr="009D1857">
        <w:rPr>
          <w:noProof/>
          <w:szCs w:val="22"/>
          <w:lang w:val="it-IT"/>
        </w:rPr>
        <w:t>.</w:t>
      </w:r>
    </w:p>
    <w:p w14:paraId="62977A8E" w14:textId="77777777" w:rsidR="00084C25" w:rsidRPr="009D1857" w:rsidRDefault="00084C25" w:rsidP="00084C25">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084C25" w:rsidRPr="009D1857" w14:paraId="06B90C84" w14:textId="77777777" w:rsidTr="00CE6FD6">
        <w:tc>
          <w:tcPr>
            <w:tcW w:w="1231" w:type="dxa"/>
            <w:tcBorders>
              <w:top w:val="nil"/>
              <w:left w:val="nil"/>
              <w:bottom w:val="nil"/>
              <w:right w:val="nil"/>
            </w:tcBorders>
          </w:tcPr>
          <w:p w14:paraId="68458F72" w14:textId="77777777" w:rsidR="00084C25" w:rsidRPr="009D1857" w:rsidRDefault="00084C25" w:rsidP="00CE6FD6">
            <w:pPr>
              <w:rPr>
                <w:noProof/>
                <w:szCs w:val="22"/>
                <w:lang w:val="it-IT"/>
              </w:rPr>
            </w:pPr>
          </w:p>
        </w:tc>
        <w:tc>
          <w:tcPr>
            <w:tcW w:w="1232" w:type="dxa"/>
            <w:tcBorders>
              <w:top w:val="nil"/>
              <w:left w:val="nil"/>
              <w:bottom w:val="single" w:sz="4" w:space="0" w:color="auto"/>
              <w:right w:val="nil"/>
            </w:tcBorders>
          </w:tcPr>
          <w:p w14:paraId="4F9CFDE7" w14:textId="77777777" w:rsidR="00084C25" w:rsidRPr="009D1857" w:rsidRDefault="00084C25" w:rsidP="00CE6FD6">
            <w:pPr>
              <w:jc w:val="center"/>
              <w:rPr>
                <w:noProof/>
                <w:szCs w:val="22"/>
              </w:rPr>
            </w:pPr>
            <w:r w:rsidRPr="009D1857">
              <w:rPr>
                <w:noProof/>
                <w:szCs w:val="22"/>
              </w:rPr>
              <w:t>Lun</w:t>
            </w:r>
          </w:p>
        </w:tc>
        <w:tc>
          <w:tcPr>
            <w:tcW w:w="1232" w:type="dxa"/>
            <w:tcBorders>
              <w:top w:val="nil"/>
              <w:left w:val="nil"/>
              <w:bottom w:val="single" w:sz="4" w:space="0" w:color="auto"/>
              <w:right w:val="nil"/>
            </w:tcBorders>
          </w:tcPr>
          <w:p w14:paraId="54C55990" w14:textId="0BF952B4" w:rsidR="00084C25" w:rsidRPr="009D1857" w:rsidRDefault="00084C25" w:rsidP="00CE6FD6">
            <w:pPr>
              <w:jc w:val="center"/>
              <w:rPr>
                <w:noProof/>
                <w:szCs w:val="22"/>
              </w:rPr>
            </w:pPr>
            <w:r w:rsidRPr="009D1857">
              <w:rPr>
                <w:noProof/>
                <w:szCs w:val="22"/>
              </w:rPr>
              <w:t>Mar</w:t>
            </w:r>
          </w:p>
        </w:tc>
        <w:tc>
          <w:tcPr>
            <w:tcW w:w="1232" w:type="dxa"/>
            <w:tcBorders>
              <w:top w:val="nil"/>
              <w:left w:val="nil"/>
              <w:bottom w:val="single" w:sz="4" w:space="0" w:color="auto"/>
              <w:right w:val="nil"/>
            </w:tcBorders>
          </w:tcPr>
          <w:p w14:paraId="3209D091" w14:textId="03A5757E" w:rsidR="00084C25" w:rsidRPr="009D1857" w:rsidRDefault="00084C25" w:rsidP="00CE6FD6">
            <w:pPr>
              <w:jc w:val="center"/>
              <w:rPr>
                <w:noProof/>
                <w:szCs w:val="22"/>
              </w:rPr>
            </w:pPr>
            <w:r w:rsidRPr="009D1857">
              <w:rPr>
                <w:noProof/>
                <w:szCs w:val="22"/>
              </w:rPr>
              <w:t>Mer</w:t>
            </w:r>
          </w:p>
        </w:tc>
        <w:tc>
          <w:tcPr>
            <w:tcW w:w="1232" w:type="dxa"/>
            <w:tcBorders>
              <w:top w:val="nil"/>
              <w:left w:val="nil"/>
              <w:bottom w:val="single" w:sz="4" w:space="0" w:color="auto"/>
              <w:right w:val="nil"/>
            </w:tcBorders>
          </w:tcPr>
          <w:p w14:paraId="3D9309B1" w14:textId="7EA1CD3F" w:rsidR="00084C25" w:rsidRPr="009D1857" w:rsidRDefault="00084C25" w:rsidP="00CE6FD6">
            <w:pPr>
              <w:jc w:val="center"/>
              <w:rPr>
                <w:noProof/>
                <w:szCs w:val="22"/>
              </w:rPr>
            </w:pPr>
            <w:r w:rsidRPr="009D1857">
              <w:rPr>
                <w:noProof/>
                <w:szCs w:val="22"/>
              </w:rPr>
              <w:t>Gio</w:t>
            </w:r>
          </w:p>
        </w:tc>
        <w:tc>
          <w:tcPr>
            <w:tcW w:w="1232" w:type="dxa"/>
            <w:tcBorders>
              <w:top w:val="nil"/>
              <w:left w:val="nil"/>
              <w:bottom w:val="single" w:sz="4" w:space="0" w:color="auto"/>
              <w:right w:val="nil"/>
            </w:tcBorders>
          </w:tcPr>
          <w:p w14:paraId="4CE79BEC" w14:textId="77777777" w:rsidR="00084C25" w:rsidRPr="009D1857" w:rsidRDefault="00084C25" w:rsidP="00CE6FD6">
            <w:pPr>
              <w:jc w:val="center"/>
              <w:rPr>
                <w:noProof/>
                <w:szCs w:val="22"/>
              </w:rPr>
            </w:pPr>
            <w:r w:rsidRPr="009D1857">
              <w:rPr>
                <w:noProof/>
                <w:szCs w:val="22"/>
              </w:rPr>
              <w:t>Ven</w:t>
            </w:r>
          </w:p>
        </w:tc>
        <w:tc>
          <w:tcPr>
            <w:tcW w:w="1232" w:type="dxa"/>
            <w:tcBorders>
              <w:top w:val="nil"/>
              <w:left w:val="nil"/>
              <w:bottom w:val="single" w:sz="4" w:space="0" w:color="auto"/>
              <w:right w:val="nil"/>
            </w:tcBorders>
          </w:tcPr>
          <w:p w14:paraId="6C5597A8" w14:textId="77777777" w:rsidR="00084C25" w:rsidRPr="009D1857" w:rsidRDefault="00084C25" w:rsidP="00CE6FD6">
            <w:pPr>
              <w:jc w:val="center"/>
              <w:rPr>
                <w:noProof/>
                <w:szCs w:val="22"/>
              </w:rPr>
            </w:pPr>
            <w:r w:rsidRPr="009D1857">
              <w:rPr>
                <w:noProof/>
                <w:szCs w:val="22"/>
              </w:rPr>
              <w:t>Sab</w:t>
            </w:r>
          </w:p>
        </w:tc>
        <w:tc>
          <w:tcPr>
            <w:tcW w:w="1232" w:type="dxa"/>
            <w:tcBorders>
              <w:top w:val="nil"/>
              <w:left w:val="nil"/>
              <w:bottom w:val="single" w:sz="4" w:space="0" w:color="auto"/>
              <w:right w:val="nil"/>
            </w:tcBorders>
          </w:tcPr>
          <w:p w14:paraId="2AA7E997" w14:textId="77777777" w:rsidR="00084C25" w:rsidRPr="009D1857" w:rsidRDefault="00084C25" w:rsidP="00CE6FD6">
            <w:pPr>
              <w:jc w:val="center"/>
              <w:rPr>
                <w:noProof/>
                <w:szCs w:val="22"/>
              </w:rPr>
            </w:pPr>
            <w:r w:rsidRPr="009D1857">
              <w:rPr>
                <w:noProof/>
                <w:szCs w:val="22"/>
              </w:rPr>
              <w:t>Dom</w:t>
            </w:r>
          </w:p>
        </w:tc>
      </w:tr>
      <w:tr w:rsidR="00084C25" w:rsidRPr="009D1857" w14:paraId="504C6508" w14:textId="77777777" w:rsidTr="00CE6FD6">
        <w:tc>
          <w:tcPr>
            <w:tcW w:w="1231" w:type="dxa"/>
            <w:tcBorders>
              <w:top w:val="nil"/>
              <w:left w:val="nil"/>
              <w:bottom w:val="nil"/>
              <w:right w:val="single" w:sz="4" w:space="0" w:color="auto"/>
            </w:tcBorders>
          </w:tcPr>
          <w:p w14:paraId="0421E273" w14:textId="77777777" w:rsidR="00084C25" w:rsidRPr="009D1857" w:rsidRDefault="00084C25" w:rsidP="00CE6FD6">
            <w:pPr>
              <w:rPr>
                <w:noProof/>
                <w:szCs w:val="22"/>
              </w:rPr>
            </w:pPr>
            <w:r w:rsidRPr="009D1857">
              <w:rPr>
                <w:noProof/>
                <w:szCs w:val="22"/>
              </w:rPr>
              <w:t>Settimana 1</w:t>
            </w:r>
          </w:p>
        </w:tc>
        <w:tc>
          <w:tcPr>
            <w:tcW w:w="1232" w:type="dxa"/>
            <w:tcBorders>
              <w:top w:val="single" w:sz="4" w:space="0" w:color="auto"/>
              <w:left w:val="single" w:sz="4" w:space="0" w:color="auto"/>
              <w:bottom w:val="single" w:sz="4" w:space="0" w:color="auto"/>
            </w:tcBorders>
          </w:tcPr>
          <w:p w14:paraId="22F8F5A0"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43F3B62B"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77A06E8D"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60BE1CBE"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7861993C"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5340886F"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6DBEEB0E" w14:textId="77777777" w:rsidR="00084C25" w:rsidRPr="009D1857" w:rsidRDefault="00084C25" w:rsidP="00CE6FD6">
            <w:pPr>
              <w:rPr>
                <w:noProof/>
                <w:szCs w:val="22"/>
              </w:rPr>
            </w:pPr>
          </w:p>
        </w:tc>
      </w:tr>
      <w:tr w:rsidR="00084C25" w:rsidRPr="009D1857" w14:paraId="5BECD66D" w14:textId="77777777" w:rsidTr="00CE6FD6">
        <w:tc>
          <w:tcPr>
            <w:tcW w:w="1231" w:type="dxa"/>
            <w:tcBorders>
              <w:top w:val="nil"/>
              <w:left w:val="nil"/>
              <w:bottom w:val="nil"/>
              <w:right w:val="single" w:sz="4" w:space="0" w:color="auto"/>
            </w:tcBorders>
          </w:tcPr>
          <w:p w14:paraId="1DCCC1F2" w14:textId="77777777" w:rsidR="00084C25" w:rsidRPr="009D1857" w:rsidRDefault="00084C25" w:rsidP="00CE6FD6">
            <w:pPr>
              <w:rPr>
                <w:noProof/>
                <w:szCs w:val="22"/>
              </w:rPr>
            </w:pPr>
            <w:r w:rsidRPr="009D1857">
              <w:rPr>
                <w:noProof/>
                <w:szCs w:val="22"/>
              </w:rPr>
              <w:t>Settimana 2</w:t>
            </w:r>
          </w:p>
        </w:tc>
        <w:tc>
          <w:tcPr>
            <w:tcW w:w="1232" w:type="dxa"/>
            <w:tcBorders>
              <w:top w:val="single" w:sz="4" w:space="0" w:color="auto"/>
              <w:left w:val="single" w:sz="4" w:space="0" w:color="auto"/>
              <w:bottom w:val="single" w:sz="4" w:space="0" w:color="auto"/>
            </w:tcBorders>
          </w:tcPr>
          <w:p w14:paraId="533912D1"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4F93B4B7"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7088B3AF"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47622D4C"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1C7085AB"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23C4A86C" w14:textId="77777777" w:rsidR="00084C25" w:rsidRPr="009D1857" w:rsidRDefault="00084C25" w:rsidP="00CE6FD6">
            <w:pPr>
              <w:rPr>
                <w:noProof/>
                <w:szCs w:val="22"/>
              </w:rPr>
            </w:pPr>
          </w:p>
        </w:tc>
        <w:tc>
          <w:tcPr>
            <w:tcW w:w="1232" w:type="dxa"/>
            <w:tcBorders>
              <w:top w:val="single" w:sz="4" w:space="0" w:color="auto"/>
              <w:bottom w:val="single" w:sz="4" w:space="0" w:color="auto"/>
            </w:tcBorders>
          </w:tcPr>
          <w:p w14:paraId="4A7DECA8" w14:textId="77777777" w:rsidR="00084C25" w:rsidRPr="009D1857" w:rsidRDefault="00084C25" w:rsidP="00CE6FD6">
            <w:pPr>
              <w:rPr>
                <w:noProof/>
                <w:szCs w:val="22"/>
              </w:rPr>
            </w:pPr>
          </w:p>
        </w:tc>
      </w:tr>
    </w:tbl>
    <w:p w14:paraId="4765D066" w14:textId="77777777" w:rsidR="00084C25" w:rsidRPr="009D1857" w:rsidRDefault="00084C25" w:rsidP="00084C25">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084C25" w:rsidRPr="009D1857" w14:paraId="5D8F640F" w14:textId="77777777" w:rsidTr="00CE6FD6">
        <w:tc>
          <w:tcPr>
            <w:tcW w:w="1356" w:type="dxa"/>
            <w:tcBorders>
              <w:top w:val="nil"/>
              <w:left w:val="nil"/>
              <w:bottom w:val="nil"/>
              <w:right w:val="nil"/>
            </w:tcBorders>
          </w:tcPr>
          <w:p w14:paraId="7BC3266C" w14:textId="77777777" w:rsidR="00084C25" w:rsidRPr="009D1857" w:rsidRDefault="00084C25" w:rsidP="00CE6FD6">
            <w:pPr>
              <w:rPr>
                <w:noProof/>
                <w:szCs w:val="22"/>
              </w:rPr>
            </w:pPr>
          </w:p>
        </w:tc>
        <w:tc>
          <w:tcPr>
            <w:tcW w:w="1124" w:type="dxa"/>
            <w:tcBorders>
              <w:top w:val="nil"/>
              <w:left w:val="nil"/>
              <w:bottom w:val="single" w:sz="4" w:space="0" w:color="auto"/>
              <w:right w:val="nil"/>
            </w:tcBorders>
          </w:tcPr>
          <w:p w14:paraId="08A606E2" w14:textId="77777777" w:rsidR="00084C25" w:rsidRPr="009D1857" w:rsidRDefault="00084C25" w:rsidP="00CE6FD6">
            <w:pPr>
              <w:jc w:val="center"/>
              <w:rPr>
                <w:noProof/>
                <w:szCs w:val="22"/>
                <w:highlight w:val="lightGray"/>
              </w:rPr>
            </w:pPr>
            <w:r w:rsidRPr="009D1857">
              <w:rPr>
                <w:noProof/>
                <w:szCs w:val="22"/>
                <w:highlight w:val="lightGray"/>
              </w:rPr>
              <w:t>Lun</w:t>
            </w:r>
          </w:p>
        </w:tc>
        <w:tc>
          <w:tcPr>
            <w:tcW w:w="1138" w:type="dxa"/>
            <w:tcBorders>
              <w:top w:val="nil"/>
              <w:left w:val="nil"/>
              <w:bottom w:val="single" w:sz="4" w:space="0" w:color="auto"/>
              <w:right w:val="nil"/>
            </w:tcBorders>
          </w:tcPr>
          <w:p w14:paraId="6462B323" w14:textId="725AEEB3" w:rsidR="00084C25" w:rsidRPr="009D1857" w:rsidRDefault="00084C25" w:rsidP="00CE6FD6">
            <w:pPr>
              <w:jc w:val="center"/>
              <w:rPr>
                <w:noProof/>
                <w:szCs w:val="22"/>
                <w:highlight w:val="lightGray"/>
              </w:rPr>
            </w:pPr>
            <w:r w:rsidRPr="009D1857">
              <w:rPr>
                <w:noProof/>
                <w:szCs w:val="22"/>
                <w:highlight w:val="lightGray"/>
              </w:rPr>
              <w:t>Mar</w:t>
            </w:r>
          </w:p>
        </w:tc>
        <w:tc>
          <w:tcPr>
            <w:tcW w:w="1144" w:type="dxa"/>
            <w:tcBorders>
              <w:top w:val="nil"/>
              <w:left w:val="nil"/>
              <w:bottom w:val="single" w:sz="4" w:space="0" w:color="auto"/>
              <w:right w:val="nil"/>
            </w:tcBorders>
          </w:tcPr>
          <w:p w14:paraId="397F37E8" w14:textId="1926C4F9" w:rsidR="00084C25" w:rsidRPr="009D1857" w:rsidRDefault="00084C25" w:rsidP="00CE6FD6">
            <w:pPr>
              <w:jc w:val="center"/>
              <w:rPr>
                <w:noProof/>
                <w:szCs w:val="22"/>
                <w:highlight w:val="lightGray"/>
              </w:rPr>
            </w:pPr>
            <w:r w:rsidRPr="009D1857">
              <w:rPr>
                <w:noProof/>
                <w:szCs w:val="22"/>
                <w:highlight w:val="lightGray"/>
              </w:rPr>
              <w:t>Mer</w:t>
            </w:r>
          </w:p>
        </w:tc>
        <w:tc>
          <w:tcPr>
            <w:tcW w:w="1140" w:type="dxa"/>
            <w:tcBorders>
              <w:top w:val="nil"/>
              <w:left w:val="nil"/>
              <w:bottom w:val="single" w:sz="4" w:space="0" w:color="auto"/>
              <w:right w:val="nil"/>
            </w:tcBorders>
          </w:tcPr>
          <w:p w14:paraId="6090923A" w14:textId="13493B70" w:rsidR="00084C25" w:rsidRPr="009D1857" w:rsidRDefault="00084C25" w:rsidP="00CE6FD6">
            <w:pPr>
              <w:jc w:val="center"/>
              <w:rPr>
                <w:noProof/>
                <w:szCs w:val="22"/>
                <w:highlight w:val="lightGray"/>
              </w:rPr>
            </w:pPr>
            <w:r w:rsidRPr="009D1857">
              <w:rPr>
                <w:noProof/>
                <w:szCs w:val="22"/>
                <w:highlight w:val="lightGray"/>
              </w:rPr>
              <w:t>Gio</w:t>
            </w:r>
          </w:p>
        </w:tc>
        <w:tc>
          <w:tcPr>
            <w:tcW w:w="1126" w:type="dxa"/>
            <w:tcBorders>
              <w:top w:val="nil"/>
              <w:left w:val="nil"/>
              <w:bottom w:val="single" w:sz="4" w:space="0" w:color="auto"/>
              <w:right w:val="nil"/>
            </w:tcBorders>
          </w:tcPr>
          <w:p w14:paraId="254697D5" w14:textId="77777777" w:rsidR="00084C25" w:rsidRPr="009D1857" w:rsidRDefault="00084C25" w:rsidP="00CE6FD6">
            <w:pPr>
              <w:jc w:val="center"/>
              <w:rPr>
                <w:noProof/>
                <w:szCs w:val="22"/>
                <w:highlight w:val="lightGray"/>
              </w:rPr>
            </w:pPr>
            <w:r w:rsidRPr="009D1857">
              <w:rPr>
                <w:noProof/>
                <w:szCs w:val="22"/>
                <w:highlight w:val="lightGray"/>
              </w:rPr>
              <w:t>Ven</w:t>
            </w:r>
          </w:p>
        </w:tc>
        <w:tc>
          <w:tcPr>
            <w:tcW w:w="1119" w:type="dxa"/>
            <w:tcBorders>
              <w:top w:val="nil"/>
              <w:left w:val="nil"/>
              <w:bottom w:val="single" w:sz="4" w:space="0" w:color="auto"/>
              <w:right w:val="nil"/>
            </w:tcBorders>
          </w:tcPr>
          <w:p w14:paraId="203B9B46" w14:textId="77777777" w:rsidR="00084C25" w:rsidRPr="009D1857" w:rsidRDefault="00084C25" w:rsidP="00CE6FD6">
            <w:pPr>
              <w:jc w:val="center"/>
              <w:rPr>
                <w:noProof/>
                <w:szCs w:val="22"/>
                <w:highlight w:val="lightGray"/>
              </w:rPr>
            </w:pPr>
            <w:r w:rsidRPr="009D1857">
              <w:rPr>
                <w:noProof/>
                <w:szCs w:val="22"/>
                <w:highlight w:val="lightGray"/>
              </w:rPr>
              <w:t>Sab</w:t>
            </w:r>
          </w:p>
        </w:tc>
        <w:tc>
          <w:tcPr>
            <w:tcW w:w="1140" w:type="dxa"/>
            <w:tcBorders>
              <w:top w:val="nil"/>
              <w:left w:val="nil"/>
              <w:bottom w:val="single" w:sz="4" w:space="0" w:color="auto"/>
              <w:right w:val="nil"/>
            </w:tcBorders>
          </w:tcPr>
          <w:p w14:paraId="29C09E8E" w14:textId="77777777" w:rsidR="00084C25" w:rsidRPr="009D1857" w:rsidRDefault="00084C25" w:rsidP="00CE6FD6">
            <w:pPr>
              <w:jc w:val="center"/>
              <w:rPr>
                <w:noProof/>
                <w:szCs w:val="22"/>
              </w:rPr>
            </w:pPr>
            <w:r w:rsidRPr="009D1857">
              <w:rPr>
                <w:noProof/>
                <w:szCs w:val="22"/>
                <w:highlight w:val="lightGray"/>
              </w:rPr>
              <w:t>Dom</w:t>
            </w:r>
          </w:p>
        </w:tc>
      </w:tr>
      <w:tr w:rsidR="00084C25" w:rsidRPr="009D1857" w14:paraId="276B03E0" w14:textId="77777777" w:rsidTr="00CE6FD6">
        <w:tc>
          <w:tcPr>
            <w:tcW w:w="1356" w:type="dxa"/>
            <w:tcBorders>
              <w:top w:val="nil"/>
              <w:left w:val="nil"/>
              <w:bottom w:val="nil"/>
              <w:right w:val="single" w:sz="4" w:space="0" w:color="auto"/>
            </w:tcBorders>
          </w:tcPr>
          <w:p w14:paraId="60FE6F4F" w14:textId="77777777" w:rsidR="00084C25" w:rsidRPr="009D1857" w:rsidRDefault="00084C25" w:rsidP="00CE6FD6">
            <w:pPr>
              <w:rPr>
                <w:noProof/>
                <w:szCs w:val="22"/>
                <w:highlight w:val="lightGray"/>
              </w:rPr>
            </w:pPr>
            <w:r w:rsidRPr="009D1857">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1C011E11" w14:textId="77777777" w:rsidR="00084C25" w:rsidRPr="009D1857" w:rsidRDefault="00084C25"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71EB2905" w14:textId="77777777" w:rsidR="00084C25" w:rsidRPr="009D1857" w:rsidRDefault="00084C25"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6591A385" w14:textId="77777777" w:rsidR="00084C25" w:rsidRPr="009D1857" w:rsidRDefault="00084C25"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1F3B0527" w14:textId="77777777" w:rsidR="00084C25" w:rsidRPr="009D1857" w:rsidRDefault="00084C25"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364168DC" w14:textId="77777777" w:rsidR="00084C25" w:rsidRPr="009D1857" w:rsidRDefault="00084C25"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06608289" w14:textId="77777777" w:rsidR="00084C25" w:rsidRPr="009D1857" w:rsidRDefault="00084C25"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3F7C879A" w14:textId="77777777" w:rsidR="00084C25" w:rsidRPr="009D1857" w:rsidRDefault="00084C25" w:rsidP="00CE6FD6">
            <w:pPr>
              <w:rPr>
                <w:noProof/>
                <w:szCs w:val="22"/>
                <w:highlight w:val="lightGray"/>
              </w:rPr>
            </w:pPr>
          </w:p>
        </w:tc>
      </w:tr>
      <w:tr w:rsidR="00084C25" w:rsidRPr="009D1857" w14:paraId="34865D2F" w14:textId="77777777" w:rsidTr="00CE6FD6">
        <w:tc>
          <w:tcPr>
            <w:tcW w:w="1356" w:type="dxa"/>
            <w:tcBorders>
              <w:top w:val="nil"/>
              <w:left w:val="nil"/>
              <w:bottom w:val="nil"/>
              <w:right w:val="single" w:sz="4" w:space="0" w:color="auto"/>
            </w:tcBorders>
          </w:tcPr>
          <w:p w14:paraId="4F80758D" w14:textId="77777777" w:rsidR="00084C25" w:rsidRPr="009D1857" w:rsidRDefault="00084C25" w:rsidP="00CE6FD6">
            <w:pPr>
              <w:rPr>
                <w:noProof/>
                <w:szCs w:val="22"/>
                <w:highlight w:val="lightGray"/>
              </w:rPr>
            </w:pPr>
            <w:r w:rsidRPr="009D1857">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0E2A7F83" w14:textId="77777777" w:rsidR="00084C25" w:rsidRPr="009D1857" w:rsidRDefault="00084C25"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0F6A7D8A" w14:textId="77777777" w:rsidR="00084C25" w:rsidRPr="009D1857" w:rsidRDefault="00084C25"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035ECC69" w14:textId="77777777" w:rsidR="00084C25" w:rsidRPr="009D1857" w:rsidRDefault="00084C25"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66D4913D" w14:textId="77777777" w:rsidR="00084C25" w:rsidRPr="009D1857" w:rsidRDefault="00084C25"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03D4BABD" w14:textId="77777777" w:rsidR="00084C25" w:rsidRPr="009D1857" w:rsidRDefault="00084C25"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130C9584" w14:textId="77777777" w:rsidR="00084C25" w:rsidRPr="009D1857" w:rsidRDefault="00084C25"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64D0ACE9" w14:textId="77777777" w:rsidR="00084C25" w:rsidRPr="009D1857" w:rsidRDefault="00084C25" w:rsidP="00CE6FD6">
            <w:pPr>
              <w:rPr>
                <w:noProof/>
                <w:szCs w:val="22"/>
                <w:highlight w:val="lightGray"/>
              </w:rPr>
            </w:pPr>
          </w:p>
        </w:tc>
      </w:tr>
      <w:tr w:rsidR="00084C25" w:rsidRPr="009D1857" w14:paraId="6E205B74" w14:textId="77777777" w:rsidTr="00CE6FD6">
        <w:tc>
          <w:tcPr>
            <w:tcW w:w="1356" w:type="dxa"/>
            <w:tcBorders>
              <w:top w:val="nil"/>
              <w:left w:val="nil"/>
              <w:bottom w:val="nil"/>
              <w:right w:val="single" w:sz="4" w:space="0" w:color="auto"/>
            </w:tcBorders>
          </w:tcPr>
          <w:p w14:paraId="21B19530" w14:textId="77777777" w:rsidR="00084C25" w:rsidRPr="009D1857" w:rsidRDefault="00084C25" w:rsidP="00CE6FD6">
            <w:pPr>
              <w:rPr>
                <w:noProof/>
                <w:szCs w:val="22"/>
                <w:highlight w:val="lightGray"/>
              </w:rPr>
            </w:pPr>
            <w:r w:rsidRPr="009D1857">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34B5265C" w14:textId="77777777" w:rsidR="00084C25" w:rsidRPr="009D1857" w:rsidRDefault="00084C25"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248D5BAF" w14:textId="77777777" w:rsidR="00084C25" w:rsidRPr="009D1857" w:rsidRDefault="00084C25"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5E030E42" w14:textId="77777777" w:rsidR="00084C25" w:rsidRPr="009D1857" w:rsidRDefault="00084C25"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3646D0F8" w14:textId="77777777" w:rsidR="00084C25" w:rsidRPr="009D1857" w:rsidRDefault="00084C25"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55CB8F83" w14:textId="77777777" w:rsidR="00084C25" w:rsidRPr="009D1857" w:rsidRDefault="00084C25"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7D4D711F" w14:textId="77777777" w:rsidR="00084C25" w:rsidRPr="009D1857" w:rsidRDefault="00084C25"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1EF9BEFB" w14:textId="77777777" w:rsidR="00084C25" w:rsidRPr="009D1857" w:rsidRDefault="00084C25" w:rsidP="00CE6FD6">
            <w:pPr>
              <w:rPr>
                <w:noProof/>
                <w:szCs w:val="22"/>
                <w:highlight w:val="lightGray"/>
              </w:rPr>
            </w:pPr>
          </w:p>
        </w:tc>
      </w:tr>
      <w:tr w:rsidR="00084C25" w:rsidRPr="009D1857" w14:paraId="15CB190E" w14:textId="77777777" w:rsidTr="00CE6FD6">
        <w:tc>
          <w:tcPr>
            <w:tcW w:w="1356" w:type="dxa"/>
            <w:tcBorders>
              <w:top w:val="nil"/>
              <w:left w:val="nil"/>
              <w:bottom w:val="nil"/>
              <w:right w:val="single" w:sz="4" w:space="0" w:color="auto"/>
            </w:tcBorders>
          </w:tcPr>
          <w:p w14:paraId="6A615ACA" w14:textId="77777777" w:rsidR="00084C25" w:rsidRPr="009D1857" w:rsidRDefault="00084C25" w:rsidP="00CE6FD6">
            <w:pPr>
              <w:rPr>
                <w:noProof/>
                <w:szCs w:val="22"/>
                <w:highlight w:val="lightGray"/>
              </w:rPr>
            </w:pPr>
            <w:r w:rsidRPr="009D1857">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33E4D5B8" w14:textId="77777777" w:rsidR="00084C25" w:rsidRPr="009D1857" w:rsidRDefault="00084C25"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6CE7C19E" w14:textId="77777777" w:rsidR="00084C25" w:rsidRPr="009D1857" w:rsidRDefault="00084C25"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11FBB912" w14:textId="77777777" w:rsidR="00084C25" w:rsidRPr="009D1857" w:rsidRDefault="00084C25"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00F7A5F5" w14:textId="77777777" w:rsidR="00084C25" w:rsidRPr="009D1857" w:rsidRDefault="00084C25"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37A6673F" w14:textId="77777777" w:rsidR="00084C25" w:rsidRPr="009D1857" w:rsidRDefault="00084C25"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05D39B0E" w14:textId="77777777" w:rsidR="00084C25" w:rsidRPr="009D1857" w:rsidRDefault="00084C25"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21F02BC0" w14:textId="77777777" w:rsidR="00084C25" w:rsidRPr="009D1857" w:rsidRDefault="00084C25" w:rsidP="00CE6FD6">
            <w:pPr>
              <w:rPr>
                <w:noProof/>
                <w:szCs w:val="22"/>
                <w:highlight w:val="lightGray"/>
              </w:rPr>
            </w:pPr>
          </w:p>
        </w:tc>
      </w:tr>
    </w:tbl>
    <w:p w14:paraId="2B8CD952" w14:textId="77777777" w:rsidR="00084C25" w:rsidRPr="005A5CAA" w:rsidRDefault="00084C25" w:rsidP="00084C25">
      <w:pPr>
        <w:suppressAutoHyphens/>
        <w:rPr>
          <w:szCs w:val="22"/>
          <w:lang w:val="it-IT"/>
        </w:rPr>
      </w:pPr>
    </w:p>
    <w:p w14:paraId="5579F136" w14:textId="77777777" w:rsidR="00084C25" w:rsidRPr="005A5CAA" w:rsidRDefault="00084C25" w:rsidP="00084C25">
      <w:pPr>
        <w:ind w:right="11"/>
        <w:rPr>
          <w:szCs w:val="22"/>
          <w:lang w:val="it-IT"/>
        </w:rPr>
      </w:pPr>
      <w:r w:rsidRPr="00083058">
        <w:rPr>
          <w:szCs w:val="22"/>
          <w:lang w:val="it-IT"/>
        </w:rPr>
        <w:t>Leggere il foglio illustrativo prima dell’uso.</w:t>
      </w:r>
    </w:p>
    <w:p w14:paraId="422776F7" w14:textId="4DB5173D" w:rsidR="00084C25" w:rsidRPr="005A5CAA" w:rsidRDefault="00084C25" w:rsidP="00084C25">
      <w:pPr>
        <w:suppressAutoHyphens/>
        <w:rPr>
          <w:szCs w:val="22"/>
          <w:lang w:val="it-IT"/>
        </w:rPr>
      </w:pPr>
      <w:r w:rsidRPr="005A5CAA">
        <w:rPr>
          <w:szCs w:val="22"/>
          <w:lang w:val="it-IT"/>
        </w:rPr>
        <w:t>Uso sottocutaneo</w:t>
      </w:r>
    </w:p>
    <w:p w14:paraId="7DFCDAAB" w14:textId="77777777" w:rsidR="00084C25" w:rsidRPr="005A5CAA" w:rsidRDefault="00084C25" w:rsidP="00084C25">
      <w:pPr>
        <w:suppressAutoHyphens/>
        <w:rPr>
          <w:szCs w:val="22"/>
          <w:lang w:val="it-IT"/>
        </w:rPr>
      </w:pPr>
    </w:p>
    <w:p w14:paraId="3A5BB4A1" w14:textId="77777777" w:rsidR="00FC0BEA" w:rsidRPr="00B509C6" w:rsidRDefault="00FC0BEA" w:rsidP="000A2F24">
      <w:pPr>
        <w:tabs>
          <w:tab w:val="clear" w:pos="567"/>
          <w:tab w:val="left" w:pos="0"/>
        </w:tabs>
        <w:autoSpaceDE w:val="0"/>
        <w:autoSpaceDN w:val="0"/>
        <w:adjustRightInd w:val="0"/>
        <w:spacing w:line="240" w:lineRule="auto"/>
        <w:ind w:left="432" w:hanging="432"/>
        <w:rPr>
          <w:szCs w:val="22"/>
          <w:lang w:val="it-IT"/>
        </w:rPr>
      </w:pPr>
    </w:p>
    <w:p w14:paraId="7C27E35C" w14:textId="77BAD178" w:rsidR="00403E6C" w:rsidRPr="00250208"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00250208" w:rsidRPr="00250208">
        <w:rPr>
          <w:b/>
          <w:noProof/>
          <w:lang w:val="it-IT"/>
        </w:rPr>
        <w:t>AVVERTENZA PARTICOLARE CHE PRESCRIVA DI TENERE IL MEDICINALE FUORI DALLA VISTA E DALLA PORTATA DEI BAMBIN</w:t>
      </w:r>
      <w:r w:rsidR="00250208">
        <w:rPr>
          <w:b/>
          <w:noProof/>
          <w:lang w:val="it-IT"/>
        </w:rPr>
        <w:t>I</w:t>
      </w:r>
      <w:r w:rsidR="009556CF">
        <w:rPr>
          <w:b/>
          <w:noProof/>
          <w:lang w:val="it-IT"/>
        </w:rPr>
        <w:fldChar w:fldCharType="begin"/>
      </w:r>
      <w:r w:rsidR="009556CF">
        <w:rPr>
          <w:b/>
          <w:noProof/>
          <w:lang w:val="it-IT"/>
        </w:rPr>
        <w:instrText xml:space="preserve"> DOCVARIABLE VAULT_ND_4dd31c58-e289-4668-a886-ed413a1abb56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5D" w14:textId="77777777" w:rsidR="00403E6C" w:rsidRPr="00250208" w:rsidRDefault="00403E6C" w:rsidP="000A2F24">
      <w:pPr>
        <w:keepNext/>
        <w:tabs>
          <w:tab w:val="clear" w:pos="567"/>
        </w:tabs>
        <w:spacing w:line="240" w:lineRule="auto"/>
        <w:rPr>
          <w:noProof/>
          <w:szCs w:val="22"/>
          <w:lang w:val="it-IT"/>
        </w:rPr>
      </w:pPr>
    </w:p>
    <w:p w14:paraId="79B75ABC" w14:textId="2392760F" w:rsidR="00250208" w:rsidRPr="00250208" w:rsidRDefault="00250208" w:rsidP="00250208">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vault_nd_d1fb9cfd-7746-457a-adba-f132350073e9 \* MERGEFORMAT </w:instrText>
      </w:r>
      <w:r w:rsidR="009556CF">
        <w:rPr>
          <w:lang w:val="it-IT"/>
        </w:rPr>
        <w:fldChar w:fldCharType="separate"/>
      </w:r>
      <w:r w:rsidR="009556CF">
        <w:rPr>
          <w:lang w:val="it-IT"/>
        </w:rPr>
        <w:t xml:space="preserve"> </w:t>
      </w:r>
      <w:r w:rsidR="009556CF">
        <w:rPr>
          <w:lang w:val="it-IT"/>
        </w:rPr>
        <w:fldChar w:fldCharType="end"/>
      </w:r>
    </w:p>
    <w:p w14:paraId="7C27E35F" w14:textId="77777777" w:rsidR="00403E6C" w:rsidRPr="00250208" w:rsidRDefault="00403E6C" w:rsidP="000A2F24">
      <w:pPr>
        <w:tabs>
          <w:tab w:val="clear" w:pos="567"/>
        </w:tabs>
        <w:spacing w:line="240" w:lineRule="auto"/>
        <w:rPr>
          <w:noProof/>
          <w:szCs w:val="22"/>
          <w:lang w:val="it-IT"/>
        </w:rPr>
      </w:pPr>
    </w:p>
    <w:p w14:paraId="7C27E360" w14:textId="77777777" w:rsidR="00403E6C" w:rsidRPr="00250208" w:rsidRDefault="00403E6C" w:rsidP="000A2F24">
      <w:pPr>
        <w:tabs>
          <w:tab w:val="clear" w:pos="567"/>
        </w:tabs>
        <w:spacing w:line="240" w:lineRule="auto"/>
        <w:rPr>
          <w:noProof/>
          <w:szCs w:val="22"/>
          <w:lang w:val="it-IT"/>
        </w:rPr>
      </w:pPr>
    </w:p>
    <w:p w14:paraId="7C27E361" w14:textId="5359C8DF" w:rsidR="00403E6C" w:rsidRPr="004B64D3"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004B64D3"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VAULT_ND_94c97332-c590-4d15-8a06-10c9baf03ba1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62" w14:textId="77777777" w:rsidR="00403E6C" w:rsidRPr="004B64D3" w:rsidRDefault="00403E6C" w:rsidP="000A2F24">
      <w:pPr>
        <w:tabs>
          <w:tab w:val="clear" w:pos="567"/>
        </w:tabs>
        <w:spacing w:line="240" w:lineRule="auto"/>
        <w:rPr>
          <w:noProof/>
          <w:szCs w:val="22"/>
          <w:lang w:val="it-IT"/>
        </w:rPr>
      </w:pPr>
    </w:p>
    <w:p w14:paraId="7C27E363" w14:textId="77777777" w:rsidR="00403E6C" w:rsidRPr="004B64D3" w:rsidRDefault="00403E6C" w:rsidP="000A2F24">
      <w:pPr>
        <w:tabs>
          <w:tab w:val="clear" w:pos="567"/>
          <w:tab w:val="left" w:pos="749"/>
        </w:tabs>
        <w:spacing w:line="240" w:lineRule="auto"/>
        <w:rPr>
          <w:noProof/>
          <w:szCs w:val="22"/>
          <w:lang w:val="it-IT"/>
        </w:rPr>
      </w:pPr>
    </w:p>
    <w:p w14:paraId="7C27E364" w14:textId="1E8672B2" w:rsidR="00403E6C" w:rsidRPr="00A24077"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r>
      <w:r w:rsidR="004B64D3" w:rsidRPr="00A24077">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VAULT_ND_ea148e11-cb24-4e92-a2eb-44105c58a568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65" w14:textId="77777777" w:rsidR="00403E6C" w:rsidRPr="00A24077" w:rsidRDefault="00403E6C" w:rsidP="000A2F24">
      <w:pPr>
        <w:tabs>
          <w:tab w:val="clear" w:pos="567"/>
        </w:tabs>
        <w:spacing w:line="240" w:lineRule="auto"/>
        <w:rPr>
          <w:i/>
          <w:noProof/>
          <w:szCs w:val="22"/>
          <w:lang w:val="it-IT"/>
        </w:rPr>
      </w:pPr>
    </w:p>
    <w:p w14:paraId="7C27E366" w14:textId="01A46751" w:rsidR="00403E6C" w:rsidRPr="00A24077" w:rsidRDefault="00A24077" w:rsidP="000A2F24">
      <w:pPr>
        <w:tabs>
          <w:tab w:val="clear" w:pos="567"/>
        </w:tabs>
        <w:spacing w:line="240" w:lineRule="auto"/>
        <w:rPr>
          <w:noProof/>
          <w:szCs w:val="22"/>
          <w:lang w:val="it-IT"/>
        </w:rPr>
      </w:pPr>
      <w:r w:rsidRPr="00A24077">
        <w:rPr>
          <w:noProof/>
          <w:szCs w:val="22"/>
          <w:lang w:val="it-IT"/>
        </w:rPr>
        <w:t>Sc</w:t>
      </w:r>
      <w:r>
        <w:rPr>
          <w:noProof/>
          <w:szCs w:val="22"/>
          <w:lang w:val="it-IT"/>
        </w:rPr>
        <w:t>ad.</w:t>
      </w:r>
    </w:p>
    <w:p w14:paraId="7C27E367" w14:textId="77777777" w:rsidR="00403E6C" w:rsidRPr="00A24077" w:rsidRDefault="00403E6C" w:rsidP="000A2F24">
      <w:pPr>
        <w:tabs>
          <w:tab w:val="clear" w:pos="567"/>
        </w:tabs>
        <w:spacing w:line="240" w:lineRule="auto"/>
        <w:rPr>
          <w:noProof/>
          <w:szCs w:val="22"/>
          <w:lang w:val="it-IT"/>
        </w:rPr>
      </w:pPr>
    </w:p>
    <w:p w14:paraId="7C27E368" w14:textId="77777777" w:rsidR="00403E6C" w:rsidRPr="00A24077" w:rsidRDefault="00403E6C" w:rsidP="000A2F24">
      <w:pPr>
        <w:tabs>
          <w:tab w:val="clear" w:pos="567"/>
        </w:tabs>
        <w:spacing w:line="240" w:lineRule="auto"/>
        <w:rPr>
          <w:noProof/>
          <w:szCs w:val="22"/>
          <w:lang w:val="it-IT"/>
        </w:rPr>
      </w:pPr>
    </w:p>
    <w:p w14:paraId="7C27E369" w14:textId="62D8739F" w:rsidR="00403E6C" w:rsidRPr="004B64D3"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r>
      <w:r w:rsidR="004B64D3" w:rsidRPr="004B64D3">
        <w:rPr>
          <w:b/>
          <w:noProof/>
          <w:szCs w:val="22"/>
          <w:lang w:val="it-IT"/>
        </w:rPr>
        <w:t>PRECAUZIONI PARTICOLARI PER LA CONSERVA</w:t>
      </w:r>
      <w:r w:rsidR="004B64D3">
        <w:rPr>
          <w:b/>
          <w:noProof/>
          <w:szCs w:val="22"/>
          <w:lang w:val="it-IT"/>
        </w:rPr>
        <w:t>ZIONE</w:t>
      </w:r>
      <w:r w:rsidR="009556CF">
        <w:rPr>
          <w:b/>
          <w:noProof/>
          <w:szCs w:val="22"/>
          <w:lang w:val="it-IT"/>
        </w:rPr>
        <w:fldChar w:fldCharType="begin"/>
      </w:r>
      <w:r w:rsidR="009556CF">
        <w:rPr>
          <w:b/>
          <w:noProof/>
          <w:szCs w:val="22"/>
          <w:lang w:val="it-IT"/>
        </w:rPr>
        <w:instrText xml:space="preserve"> DOCVARIABLE VAULT_ND_55bffa44-9a4b-4987-bd72-1c3cf1239f19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6A" w14:textId="77777777" w:rsidR="00403E6C" w:rsidRPr="004B64D3" w:rsidRDefault="00403E6C" w:rsidP="000A2F24">
      <w:pPr>
        <w:tabs>
          <w:tab w:val="clear" w:pos="567"/>
        </w:tabs>
        <w:spacing w:line="240" w:lineRule="auto"/>
        <w:rPr>
          <w:i/>
          <w:noProof/>
          <w:szCs w:val="22"/>
          <w:lang w:val="it-IT"/>
        </w:rPr>
      </w:pPr>
    </w:p>
    <w:p w14:paraId="0EC06971" w14:textId="77777777" w:rsidR="00A24077" w:rsidRPr="00B509C6" w:rsidRDefault="00A24077" w:rsidP="00A24077">
      <w:pPr>
        <w:ind w:right="11"/>
        <w:rPr>
          <w:szCs w:val="22"/>
          <w:lang w:val="it-IT"/>
        </w:rPr>
      </w:pPr>
      <w:r w:rsidRPr="00B509C6">
        <w:rPr>
          <w:szCs w:val="22"/>
          <w:lang w:val="it-IT"/>
        </w:rPr>
        <w:t>Conservare in frigorifero.</w:t>
      </w:r>
    </w:p>
    <w:p w14:paraId="22ED537C" w14:textId="76B35392" w:rsidR="00A24077" w:rsidRPr="004F5ABC" w:rsidRDefault="00A24077" w:rsidP="00A24077">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765967">
        <w:rPr>
          <w:color w:val="auto"/>
          <w:sz w:val="22"/>
          <w:szCs w:val="22"/>
          <w:lang w:val="it-IT"/>
        </w:rPr>
        <w:t>inferiore</w:t>
      </w:r>
      <w:r w:rsidRPr="0052476A">
        <w:rPr>
          <w:color w:val="auto"/>
          <w:sz w:val="22"/>
          <w:szCs w:val="22"/>
          <w:lang w:val="it-IT"/>
        </w:rPr>
        <w:t xml:space="preserve"> a 30</w:t>
      </w:r>
      <w:r w:rsidR="00FC63A9">
        <w:rPr>
          <w:color w:val="auto"/>
          <w:sz w:val="22"/>
          <w:szCs w:val="22"/>
          <w:lang w:val="it-IT"/>
        </w:rPr>
        <w:t> </w:t>
      </w:r>
      <w:r w:rsidRPr="0052476A">
        <w:rPr>
          <w:color w:val="auto"/>
          <w:sz w:val="22"/>
          <w:szCs w:val="22"/>
          <w:lang w:val="it-IT"/>
        </w:rPr>
        <w:t>°C</w:t>
      </w:r>
      <w:r w:rsidR="00826B74" w:rsidRPr="0052476A">
        <w:rPr>
          <w:color w:val="auto"/>
          <w:sz w:val="22"/>
          <w:szCs w:val="22"/>
          <w:lang w:val="it-IT"/>
        </w:rPr>
        <w:t xml:space="preserve"> fino a </w:t>
      </w:r>
      <w:r w:rsidR="00826B74">
        <w:rPr>
          <w:color w:val="auto"/>
          <w:sz w:val="22"/>
          <w:szCs w:val="22"/>
          <w:lang w:val="it-IT"/>
        </w:rPr>
        <w:t xml:space="preserve">un massimo di </w:t>
      </w:r>
      <w:r w:rsidR="00826B74">
        <w:rPr>
          <w:szCs w:val="22"/>
          <w:lang w:val="it-IT"/>
        </w:rPr>
        <w:t>21</w:t>
      </w:r>
      <w:r w:rsidR="00826B74" w:rsidRPr="0052476A">
        <w:rPr>
          <w:color w:val="auto"/>
          <w:sz w:val="22"/>
          <w:szCs w:val="22"/>
          <w:lang w:val="it-IT"/>
        </w:rPr>
        <w:t> giorni</w:t>
      </w:r>
      <w:r>
        <w:rPr>
          <w:szCs w:val="22"/>
          <w:lang w:val="it-IT"/>
        </w:rPr>
        <w:t>.</w:t>
      </w:r>
    </w:p>
    <w:p w14:paraId="1071812C" w14:textId="77777777" w:rsidR="00A24077" w:rsidRPr="005A5CAA" w:rsidRDefault="00A24077" w:rsidP="00A24077">
      <w:pPr>
        <w:ind w:right="11"/>
        <w:rPr>
          <w:szCs w:val="22"/>
          <w:lang w:val="it-IT"/>
        </w:rPr>
      </w:pPr>
      <w:r w:rsidRPr="005A5CAA">
        <w:rPr>
          <w:szCs w:val="22"/>
          <w:lang w:val="it-IT"/>
        </w:rPr>
        <w:t>Non congelare.</w:t>
      </w:r>
    </w:p>
    <w:p w14:paraId="6D75269F" w14:textId="77777777" w:rsidR="00A24077" w:rsidRPr="005A5CAA" w:rsidRDefault="00A24077" w:rsidP="00A24077">
      <w:pPr>
        <w:ind w:right="11"/>
        <w:rPr>
          <w:szCs w:val="22"/>
          <w:lang w:val="it-IT"/>
        </w:rPr>
      </w:pPr>
      <w:r w:rsidRPr="005A5CAA">
        <w:rPr>
          <w:szCs w:val="22"/>
          <w:lang w:val="it-IT"/>
        </w:rPr>
        <w:t>Conservare nella confezione originale per proteggere il medicinale dalla luce.</w:t>
      </w:r>
    </w:p>
    <w:p w14:paraId="7C27E36E" w14:textId="77777777" w:rsidR="00403E6C" w:rsidRPr="00A24077" w:rsidRDefault="00403E6C" w:rsidP="000A2F24">
      <w:pPr>
        <w:tabs>
          <w:tab w:val="clear" w:pos="567"/>
        </w:tabs>
        <w:spacing w:line="240" w:lineRule="auto"/>
        <w:ind w:left="567" w:hanging="567"/>
        <w:rPr>
          <w:noProof/>
          <w:szCs w:val="22"/>
          <w:lang w:val="it-IT"/>
        </w:rPr>
      </w:pPr>
    </w:p>
    <w:p w14:paraId="7C27E36F" w14:textId="77777777" w:rsidR="00403E6C" w:rsidRPr="00A24077" w:rsidRDefault="00403E6C" w:rsidP="000A2F24">
      <w:pPr>
        <w:tabs>
          <w:tab w:val="clear" w:pos="567"/>
        </w:tabs>
        <w:spacing w:line="240" w:lineRule="auto"/>
        <w:ind w:left="567" w:hanging="567"/>
        <w:rPr>
          <w:noProof/>
          <w:szCs w:val="22"/>
          <w:lang w:val="it-IT"/>
        </w:rPr>
      </w:pPr>
    </w:p>
    <w:p w14:paraId="7C27E370" w14:textId="6AAA7CFF" w:rsidR="00403E6C" w:rsidRPr="004B64D3" w:rsidRDefault="00DA20DF" w:rsidP="004B64D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004B64D3" w:rsidRPr="004B64D3">
        <w:rPr>
          <w:b/>
          <w:noProof/>
          <w:lang w:val="it-IT"/>
        </w:rPr>
        <w:t>PRECAUZIONI PARTICOLARI PER LO SMALTIMENTO DEL MEDICINALE NON UTILIZZATO O DEI RIFIUTI DERIVATI DA TALE MEDICINALE, SE NECESSARI</w:t>
      </w:r>
      <w:r w:rsidR="004B64D3">
        <w:rPr>
          <w:b/>
          <w:noProof/>
          <w:lang w:val="it-IT"/>
        </w:rPr>
        <w:t>O</w:t>
      </w:r>
      <w:r w:rsidR="009556CF">
        <w:rPr>
          <w:b/>
          <w:noProof/>
          <w:lang w:val="it-IT"/>
        </w:rPr>
        <w:fldChar w:fldCharType="begin"/>
      </w:r>
      <w:r w:rsidR="009556CF">
        <w:rPr>
          <w:b/>
          <w:noProof/>
          <w:lang w:val="it-IT"/>
        </w:rPr>
        <w:instrText xml:space="preserve"> DOCVARIABLE VAULT_ND_8eec619c-5414-48ea-a00a-4c74559f1782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71" w14:textId="77777777" w:rsidR="00403E6C" w:rsidRPr="004B64D3" w:rsidRDefault="00403E6C" w:rsidP="000A2F24">
      <w:pPr>
        <w:tabs>
          <w:tab w:val="clear" w:pos="567"/>
        </w:tabs>
        <w:spacing w:line="240" w:lineRule="auto"/>
        <w:rPr>
          <w:i/>
          <w:noProof/>
          <w:szCs w:val="22"/>
          <w:lang w:val="it-IT"/>
        </w:rPr>
      </w:pPr>
    </w:p>
    <w:p w14:paraId="7C27E372" w14:textId="77777777" w:rsidR="00403E6C" w:rsidRPr="004B64D3" w:rsidRDefault="00403E6C" w:rsidP="000A2F24">
      <w:pPr>
        <w:tabs>
          <w:tab w:val="clear" w:pos="567"/>
        </w:tabs>
        <w:spacing w:line="240" w:lineRule="auto"/>
        <w:rPr>
          <w:noProof/>
          <w:szCs w:val="22"/>
          <w:lang w:val="it-IT"/>
        </w:rPr>
      </w:pPr>
    </w:p>
    <w:p w14:paraId="7C27E373" w14:textId="53740B90" w:rsidR="00403E6C" w:rsidRPr="004B64D3" w:rsidRDefault="00DA20DF" w:rsidP="004B64D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004B64D3" w:rsidRPr="004B64D3">
        <w:rPr>
          <w:b/>
          <w:noProof/>
          <w:lang w:val="it-IT"/>
        </w:rPr>
        <w:t>NOME E INDIRIZZO DEL TITOLARE DELL’AUTORIZZAZIONE ALL’IMMISSIONE IN COMMERCI</w:t>
      </w:r>
      <w:r w:rsidR="004B64D3">
        <w:rPr>
          <w:b/>
          <w:noProof/>
          <w:lang w:val="it-IT"/>
        </w:rPr>
        <w:t>O</w:t>
      </w:r>
      <w:r w:rsidR="009556CF">
        <w:rPr>
          <w:b/>
          <w:noProof/>
          <w:lang w:val="it-IT"/>
        </w:rPr>
        <w:fldChar w:fldCharType="begin"/>
      </w:r>
      <w:r w:rsidR="009556CF">
        <w:rPr>
          <w:b/>
          <w:noProof/>
          <w:lang w:val="it-IT"/>
        </w:rPr>
        <w:instrText xml:space="preserve"> DOCVARIABLE VAULT_ND_bb051ac3-2ad5-4588-8c43-d86a4ba68618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74" w14:textId="77777777" w:rsidR="00403E6C" w:rsidRPr="004B64D3" w:rsidRDefault="00403E6C" w:rsidP="000A2F24">
      <w:pPr>
        <w:tabs>
          <w:tab w:val="clear" w:pos="567"/>
        </w:tabs>
        <w:spacing w:line="240" w:lineRule="auto"/>
        <w:rPr>
          <w:i/>
          <w:noProof/>
          <w:szCs w:val="22"/>
          <w:lang w:val="it-IT"/>
        </w:rPr>
      </w:pPr>
    </w:p>
    <w:p w14:paraId="7C27E375" w14:textId="77777777" w:rsidR="00403E6C" w:rsidRPr="000A2F24" w:rsidRDefault="00DA20DF" w:rsidP="000A2F24">
      <w:pPr>
        <w:pStyle w:val="Default"/>
        <w:jc w:val="both"/>
        <w:rPr>
          <w:color w:val="auto"/>
          <w:sz w:val="22"/>
          <w:szCs w:val="22"/>
          <w:lang w:val="nl-NL"/>
        </w:rPr>
      </w:pPr>
      <w:r w:rsidRPr="000A2F24">
        <w:rPr>
          <w:color w:val="auto"/>
          <w:sz w:val="22"/>
          <w:szCs w:val="22"/>
          <w:lang w:val="nl-NL"/>
        </w:rPr>
        <w:t xml:space="preserve">Eli Lilly Nederland B.V. </w:t>
      </w:r>
    </w:p>
    <w:p w14:paraId="7C27E376" w14:textId="7A80BE22" w:rsidR="00D345FE" w:rsidRPr="000A2F24" w:rsidRDefault="00D97A35" w:rsidP="000A2F24">
      <w:pPr>
        <w:tabs>
          <w:tab w:val="clear" w:pos="567"/>
        </w:tabs>
        <w:spacing w:line="240" w:lineRule="auto"/>
        <w:rPr>
          <w:szCs w:val="22"/>
          <w:lang w:val="nl-NL" w:eastAsia="en-GB"/>
        </w:rPr>
      </w:pPr>
      <w:r>
        <w:rPr>
          <w:szCs w:val="22"/>
          <w:lang w:val="nl-NL" w:eastAsia="en-GB"/>
        </w:rPr>
        <w:t>Orteliuslaan 1000, 3528 BD Utrecht</w:t>
      </w:r>
    </w:p>
    <w:p w14:paraId="7C27E377" w14:textId="7A9EF593" w:rsidR="00403E6C" w:rsidRPr="004B64D3" w:rsidRDefault="004B64D3" w:rsidP="000A2F24">
      <w:pPr>
        <w:tabs>
          <w:tab w:val="clear" w:pos="567"/>
        </w:tabs>
        <w:spacing w:line="240" w:lineRule="auto"/>
        <w:rPr>
          <w:noProof/>
          <w:szCs w:val="22"/>
          <w:lang w:val="it-IT"/>
        </w:rPr>
      </w:pPr>
      <w:r w:rsidRPr="004B64D3">
        <w:rPr>
          <w:szCs w:val="22"/>
          <w:lang w:val="it-IT"/>
        </w:rPr>
        <w:t>Paesi Bassi</w:t>
      </w:r>
    </w:p>
    <w:p w14:paraId="7C27E378" w14:textId="77777777" w:rsidR="00403E6C" w:rsidRPr="004B64D3" w:rsidRDefault="00403E6C" w:rsidP="000A2F24">
      <w:pPr>
        <w:tabs>
          <w:tab w:val="clear" w:pos="567"/>
        </w:tabs>
        <w:spacing w:line="240" w:lineRule="auto"/>
        <w:rPr>
          <w:noProof/>
          <w:szCs w:val="22"/>
          <w:lang w:val="it-IT"/>
        </w:rPr>
      </w:pPr>
    </w:p>
    <w:p w14:paraId="7C27E379" w14:textId="77777777" w:rsidR="00403E6C" w:rsidRPr="004B64D3" w:rsidRDefault="00403E6C" w:rsidP="000A2F24">
      <w:pPr>
        <w:tabs>
          <w:tab w:val="clear" w:pos="567"/>
        </w:tabs>
        <w:spacing w:line="240" w:lineRule="auto"/>
        <w:rPr>
          <w:noProof/>
          <w:szCs w:val="22"/>
          <w:lang w:val="it-IT"/>
        </w:rPr>
      </w:pPr>
    </w:p>
    <w:p w14:paraId="7C27E37A" w14:textId="55C1E170" w:rsidR="00403E6C" w:rsidRPr="004B64D3"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004B64D3"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VAULT_ND_d49a7ae1-ce4f-47ea-9a20-bd5e814dabb0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7B" w14:textId="77777777" w:rsidR="00403E6C" w:rsidRPr="004B64D3" w:rsidRDefault="00403E6C" w:rsidP="000A2F24">
      <w:pPr>
        <w:tabs>
          <w:tab w:val="clear" w:pos="567"/>
        </w:tabs>
        <w:spacing w:line="240" w:lineRule="auto"/>
        <w:rPr>
          <w:noProof/>
          <w:szCs w:val="22"/>
          <w:lang w:val="it-IT"/>
        </w:rPr>
      </w:pPr>
    </w:p>
    <w:p w14:paraId="7C27E37C" w14:textId="5A3E9DB5" w:rsidR="00403E6C" w:rsidRPr="0003346C" w:rsidRDefault="00606349" w:rsidP="000A2F24">
      <w:pPr>
        <w:tabs>
          <w:tab w:val="clear" w:pos="567"/>
        </w:tabs>
        <w:spacing w:line="240" w:lineRule="auto"/>
        <w:outlineLvl w:val="0"/>
        <w:rPr>
          <w:szCs w:val="22"/>
          <w:highlight w:val="lightGray"/>
          <w:lang w:val="it-IT"/>
        </w:rPr>
      </w:pPr>
      <w:r>
        <w:rPr>
          <w:szCs w:val="22"/>
          <w:lang w:val="de-AT"/>
        </w:rPr>
        <w:t>EU/1/22/1685</w:t>
      </w:r>
      <w:r w:rsidR="00DA20DF" w:rsidRPr="0003346C">
        <w:rPr>
          <w:szCs w:val="22"/>
          <w:lang w:val="it-IT"/>
        </w:rPr>
        <w:t>/001</w:t>
      </w:r>
      <w:r w:rsidR="00DA20DF" w:rsidRPr="0003346C">
        <w:rPr>
          <w:noProof/>
          <w:szCs w:val="22"/>
          <w:lang w:val="it-IT"/>
        </w:rPr>
        <w:t xml:space="preserve"> </w:t>
      </w:r>
      <w:r w:rsidR="00DA20DF" w:rsidRPr="0003346C">
        <w:rPr>
          <w:noProof/>
          <w:szCs w:val="22"/>
          <w:highlight w:val="lightGray"/>
          <w:lang w:val="it-IT"/>
        </w:rPr>
        <w:t>2 </w:t>
      </w:r>
      <w:r w:rsidR="0003346C" w:rsidRPr="0003346C">
        <w:rPr>
          <w:noProof/>
          <w:szCs w:val="22"/>
          <w:highlight w:val="lightGray"/>
          <w:lang w:val="it-IT"/>
        </w:rPr>
        <w:t>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vault_nd_cc0f06b0-554a-49f6-868d-ccbf9126aae3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C27E37D" w14:textId="7123987E" w:rsidR="00403E6C" w:rsidRPr="0003346C" w:rsidRDefault="00606349" w:rsidP="000A2F24">
      <w:pPr>
        <w:tabs>
          <w:tab w:val="clear" w:pos="567"/>
        </w:tabs>
        <w:spacing w:line="240" w:lineRule="auto"/>
        <w:outlineLvl w:val="0"/>
        <w:rPr>
          <w:noProof/>
          <w:szCs w:val="22"/>
          <w:lang w:val="it-IT"/>
        </w:rPr>
      </w:pPr>
      <w:r w:rsidRPr="003E4561">
        <w:rPr>
          <w:szCs w:val="22"/>
          <w:highlight w:val="lightGray"/>
          <w:lang w:val="de-AT"/>
        </w:rPr>
        <w:t>EU/1/22/1685</w:t>
      </w:r>
      <w:r w:rsidR="00DA20DF" w:rsidRPr="0003346C">
        <w:rPr>
          <w:noProof/>
          <w:szCs w:val="22"/>
          <w:highlight w:val="lightGray"/>
          <w:lang w:val="it-IT"/>
        </w:rPr>
        <w:t>/002 4 </w:t>
      </w:r>
      <w:r w:rsidR="0003346C" w:rsidRPr="0003346C">
        <w:rPr>
          <w:noProof/>
          <w:szCs w:val="22"/>
          <w:highlight w:val="lightGray"/>
          <w:lang w:val="it-IT"/>
        </w:rPr>
        <w:t>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vault_nd_7e08bc34-b6fa-4b29-9c8b-38263e6303e6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C27E37E" w14:textId="77777777" w:rsidR="00403E6C" w:rsidRPr="0003346C" w:rsidRDefault="00403E6C" w:rsidP="000A2F24">
      <w:pPr>
        <w:tabs>
          <w:tab w:val="clear" w:pos="567"/>
        </w:tabs>
        <w:spacing w:line="240" w:lineRule="auto"/>
        <w:outlineLvl w:val="0"/>
        <w:rPr>
          <w:noProof/>
          <w:szCs w:val="22"/>
          <w:lang w:val="it-IT"/>
        </w:rPr>
      </w:pPr>
    </w:p>
    <w:p w14:paraId="7C27E37F" w14:textId="77777777" w:rsidR="00403E6C" w:rsidRPr="0003346C" w:rsidRDefault="00403E6C" w:rsidP="000A2F24">
      <w:pPr>
        <w:tabs>
          <w:tab w:val="clear" w:pos="567"/>
        </w:tabs>
        <w:spacing w:line="240" w:lineRule="auto"/>
        <w:rPr>
          <w:noProof/>
          <w:szCs w:val="22"/>
          <w:lang w:val="it-IT"/>
        </w:rPr>
      </w:pPr>
    </w:p>
    <w:p w14:paraId="7C27E380" w14:textId="534AAD56" w:rsidR="00403E6C" w:rsidRPr="00B509C6"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004B64D3" w:rsidRPr="00B509C6">
        <w:rPr>
          <w:b/>
          <w:noProof/>
          <w:lang w:val="it-IT"/>
        </w:rPr>
        <w:t>NUMERO DI LOTTO</w:t>
      </w:r>
      <w:r w:rsidR="009556CF">
        <w:rPr>
          <w:b/>
          <w:noProof/>
          <w:lang w:val="it-IT"/>
        </w:rPr>
        <w:fldChar w:fldCharType="begin"/>
      </w:r>
      <w:r w:rsidR="009556CF">
        <w:rPr>
          <w:b/>
          <w:noProof/>
          <w:lang w:val="it-IT"/>
        </w:rPr>
        <w:instrText xml:space="preserve"> DOCVARIABLE VAULT_ND_9d2c8366-3b6e-41b1-beee-bef904bb5827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81" w14:textId="77777777" w:rsidR="00403E6C" w:rsidRPr="00B509C6" w:rsidRDefault="00403E6C" w:rsidP="000A2F24">
      <w:pPr>
        <w:tabs>
          <w:tab w:val="clear" w:pos="567"/>
        </w:tabs>
        <w:spacing w:line="240" w:lineRule="auto"/>
        <w:rPr>
          <w:noProof/>
          <w:szCs w:val="22"/>
          <w:lang w:val="it-IT"/>
        </w:rPr>
      </w:pPr>
    </w:p>
    <w:p w14:paraId="7C27E382" w14:textId="797D7AB4" w:rsidR="00403E6C" w:rsidRPr="00B509C6" w:rsidRDefault="00DA20DF" w:rsidP="000A2F24">
      <w:pPr>
        <w:tabs>
          <w:tab w:val="clear" w:pos="567"/>
        </w:tabs>
        <w:spacing w:line="240" w:lineRule="auto"/>
        <w:rPr>
          <w:noProof/>
          <w:szCs w:val="22"/>
          <w:lang w:val="it-IT"/>
        </w:rPr>
      </w:pPr>
      <w:r w:rsidRPr="00B509C6">
        <w:rPr>
          <w:noProof/>
          <w:szCs w:val="22"/>
          <w:lang w:val="it-IT"/>
        </w:rPr>
        <w:t>Lot</w:t>
      </w:r>
      <w:r w:rsidR="008F578D">
        <w:rPr>
          <w:noProof/>
          <w:szCs w:val="22"/>
          <w:lang w:val="it-IT"/>
        </w:rPr>
        <w:t>to</w:t>
      </w:r>
    </w:p>
    <w:p w14:paraId="7C27E383" w14:textId="77777777" w:rsidR="00403E6C" w:rsidRPr="00B509C6" w:rsidRDefault="00403E6C" w:rsidP="000A2F24">
      <w:pPr>
        <w:tabs>
          <w:tab w:val="clear" w:pos="567"/>
        </w:tabs>
        <w:spacing w:line="240" w:lineRule="auto"/>
        <w:rPr>
          <w:noProof/>
          <w:szCs w:val="22"/>
          <w:lang w:val="it-IT"/>
        </w:rPr>
      </w:pPr>
    </w:p>
    <w:p w14:paraId="7C27E384" w14:textId="77777777" w:rsidR="00403E6C" w:rsidRPr="00B509C6" w:rsidRDefault="00403E6C" w:rsidP="000A2F24">
      <w:pPr>
        <w:tabs>
          <w:tab w:val="clear" w:pos="567"/>
        </w:tabs>
        <w:spacing w:line="240" w:lineRule="auto"/>
        <w:rPr>
          <w:noProof/>
          <w:szCs w:val="22"/>
          <w:lang w:val="it-IT"/>
        </w:rPr>
      </w:pPr>
    </w:p>
    <w:p w14:paraId="7C27E385" w14:textId="7F666EAA" w:rsidR="00403E6C" w:rsidRPr="004B64D3"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004B64D3"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VAULT_ND_7b75d6b4-231d-48eb-857c-ba888c8eaa66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86" w14:textId="77777777" w:rsidR="00403E6C" w:rsidRPr="004B64D3" w:rsidRDefault="00403E6C" w:rsidP="000A2F24">
      <w:pPr>
        <w:suppressLineNumbers/>
        <w:spacing w:line="240" w:lineRule="auto"/>
        <w:rPr>
          <w:noProof/>
          <w:szCs w:val="22"/>
          <w:lang w:val="it-IT"/>
        </w:rPr>
      </w:pPr>
    </w:p>
    <w:p w14:paraId="7C27E387" w14:textId="77777777" w:rsidR="00403E6C" w:rsidRPr="004B64D3" w:rsidRDefault="00403E6C" w:rsidP="000A2F24">
      <w:pPr>
        <w:tabs>
          <w:tab w:val="clear" w:pos="567"/>
        </w:tabs>
        <w:spacing w:line="240" w:lineRule="auto"/>
        <w:rPr>
          <w:noProof/>
          <w:szCs w:val="22"/>
          <w:lang w:val="it-IT"/>
        </w:rPr>
      </w:pPr>
    </w:p>
    <w:p w14:paraId="7C27E388" w14:textId="649F95D2" w:rsidR="00403E6C" w:rsidRPr="004B64D3" w:rsidRDefault="00DA20DF" w:rsidP="000A2F24">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004B64D3" w:rsidRPr="004B64D3">
        <w:rPr>
          <w:b/>
          <w:noProof/>
          <w:lang w:val="it-IT"/>
        </w:rPr>
        <w:t>ISTRUZIONI PER L’USO</w:t>
      </w:r>
      <w:r w:rsidR="009556CF">
        <w:rPr>
          <w:b/>
          <w:noProof/>
          <w:lang w:val="it-IT"/>
        </w:rPr>
        <w:fldChar w:fldCharType="begin"/>
      </w:r>
      <w:r w:rsidR="009556CF">
        <w:rPr>
          <w:b/>
          <w:noProof/>
          <w:lang w:val="it-IT"/>
        </w:rPr>
        <w:instrText xml:space="preserve"> DOCVARIABLE VAULT_ND_a21359e9-d684-4d62-8ee2-008df94676e6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89" w14:textId="77777777" w:rsidR="00403E6C" w:rsidRPr="004B64D3" w:rsidRDefault="00403E6C" w:rsidP="000A2F24">
      <w:pPr>
        <w:tabs>
          <w:tab w:val="clear" w:pos="567"/>
        </w:tabs>
        <w:spacing w:line="240" w:lineRule="auto"/>
        <w:rPr>
          <w:noProof/>
          <w:szCs w:val="22"/>
          <w:lang w:val="it-IT"/>
        </w:rPr>
      </w:pPr>
    </w:p>
    <w:p w14:paraId="7C27E38D" w14:textId="77777777" w:rsidR="00403E6C" w:rsidRPr="004B64D3" w:rsidRDefault="00403E6C" w:rsidP="000A2F24">
      <w:pPr>
        <w:tabs>
          <w:tab w:val="clear" w:pos="567"/>
        </w:tabs>
        <w:spacing w:line="240" w:lineRule="auto"/>
        <w:rPr>
          <w:i/>
          <w:noProof/>
          <w:szCs w:val="22"/>
          <w:lang w:val="it-IT"/>
        </w:rPr>
      </w:pPr>
    </w:p>
    <w:p w14:paraId="7C27E38E" w14:textId="20AACE77" w:rsidR="00403E6C" w:rsidRPr="00B509C6" w:rsidRDefault="00DA20DF" w:rsidP="004B0014">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w:t>
      </w:r>
      <w:r w:rsidR="004B64D3" w:rsidRPr="00B509C6">
        <w:rPr>
          <w:b/>
          <w:noProof/>
          <w:szCs w:val="22"/>
          <w:lang w:val="it-IT"/>
        </w:rPr>
        <w:t>ZIONI IN</w:t>
      </w:r>
      <w:r w:rsidRPr="00B509C6">
        <w:rPr>
          <w:b/>
          <w:noProof/>
          <w:szCs w:val="22"/>
          <w:lang w:val="it-IT"/>
        </w:rPr>
        <w:t xml:space="preserve"> BRAILLE</w:t>
      </w:r>
    </w:p>
    <w:p w14:paraId="7C27E38F" w14:textId="77777777" w:rsidR="00403E6C" w:rsidRPr="00B509C6" w:rsidRDefault="00403E6C" w:rsidP="004B0014">
      <w:pPr>
        <w:keepNext/>
        <w:tabs>
          <w:tab w:val="clear" w:pos="567"/>
        </w:tabs>
        <w:spacing w:line="240" w:lineRule="auto"/>
        <w:rPr>
          <w:noProof/>
          <w:szCs w:val="22"/>
          <w:lang w:val="it-IT"/>
        </w:rPr>
      </w:pPr>
    </w:p>
    <w:p w14:paraId="7C27E390" w14:textId="533B98D2" w:rsidR="00403E6C" w:rsidRPr="00B509C6" w:rsidRDefault="00B04DD8" w:rsidP="004B0014">
      <w:pPr>
        <w:pStyle w:val="CommentText"/>
        <w:keepNext/>
        <w:spacing w:line="240" w:lineRule="auto"/>
        <w:rPr>
          <w:sz w:val="22"/>
          <w:szCs w:val="22"/>
          <w:lang w:val="it-IT"/>
        </w:rPr>
      </w:pPr>
      <w:r w:rsidRPr="00B509C6">
        <w:rPr>
          <w:noProof/>
          <w:sz w:val="22"/>
          <w:szCs w:val="22"/>
          <w:lang w:val="it-IT"/>
        </w:rPr>
        <w:t>MOUNJARO</w:t>
      </w:r>
      <w:r w:rsidR="00DA20DF" w:rsidRPr="00B509C6">
        <w:rPr>
          <w:sz w:val="22"/>
          <w:szCs w:val="22"/>
          <w:lang w:val="it-IT"/>
        </w:rPr>
        <w:t xml:space="preserve"> </w:t>
      </w:r>
      <w:r w:rsidR="00413A6A" w:rsidRPr="00B509C6">
        <w:rPr>
          <w:sz w:val="22"/>
          <w:szCs w:val="22"/>
          <w:lang w:val="it-IT"/>
        </w:rPr>
        <w:t>2</w:t>
      </w:r>
      <w:r w:rsidR="00EB4A6F" w:rsidRPr="00B509C6">
        <w:rPr>
          <w:sz w:val="22"/>
          <w:szCs w:val="22"/>
          <w:lang w:val="it-IT"/>
        </w:rPr>
        <w:t>,</w:t>
      </w:r>
      <w:r w:rsidR="00BE14D1" w:rsidRPr="00B509C6">
        <w:rPr>
          <w:sz w:val="22"/>
          <w:szCs w:val="22"/>
          <w:lang w:val="it-IT"/>
        </w:rPr>
        <w:t>5</w:t>
      </w:r>
      <w:r w:rsidR="00252D90" w:rsidRPr="00B509C6">
        <w:rPr>
          <w:sz w:val="22"/>
          <w:szCs w:val="22"/>
          <w:lang w:val="it-IT"/>
        </w:rPr>
        <w:t> </w:t>
      </w:r>
      <w:r w:rsidR="00BE14D1" w:rsidRPr="00B509C6">
        <w:rPr>
          <w:sz w:val="22"/>
          <w:szCs w:val="22"/>
          <w:lang w:val="it-IT"/>
        </w:rPr>
        <w:t>mg</w:t>
      </w:r>
    </w:p>
    <w:p w14:paraId="7C27E391" w14:textId="77777777" w:rsidR="002932AC" w:rsidRPr="00B509C6" w:rsidRDefault="002932AC" w:rsidP="004B0014">
      <w:pPr>
        <w:pStyle w:val="CommentText"/>
        <w:keepNext/>
        <w:spacing w:line="240" w:lineRule="auto"/>
        <w:rPr>
          <w:sz w:val="22"/>
          <w:szCs w:val="22"/>
          <w:lang w:val="it-IT"/>
        </w:rPr>
      </w:pPr>
    </w:p>
    <w:p w14:paraId="7C27E392" w14:textId="77777777" w:rsidR="002932AC" w:rsidRPr="00B509C6" w:rsidRDefault="002932AC" w:rsidP="000A2F24">
      <w:pPr>
        <w:spacing w:line="240" w:lineRule="auto"/>
        <w:rPr>
          <w:noProof/>
          <w:szCs w:val="22"/>
          <w:shd w:val="clear" w:color="auto" w:fill="CCCCCC"/>
          <w:lang w:val="it-IT"/>
        </w:rPr>
      </w:pPr>
    </w:p>
    <w:p w14:paraId="7C27E393" w14:textId="1BC10614" w:rsidR="002932AC" w:rsidRPr="00EB4A6F" w:rsidRDefault="00DA20DF" w:rsidP="00EB4A6F">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004B64D3" w:rsidRPr="00EB4A6F">
        <w:rPr>
          <w:b/>
          <w:noProof/>
          <w:lang w:val="it-IT"/>
        </w:rPr>
        <w:t>IDENTIFICATIVO UNICO – CODICE A BARRE BIDIMENSIONAL</w:t>
      </w:r>
      <w:r w:rsidRPr="00EB4A6F">
        <w:rPr>
          <w:b/>
          <w:noProof/>
          <w:szCs w:val="22"/>
          <w:lang w:val="it-IT"/>
        </w:rPr>
        <w:t>E</w:t>
      </w:r>
    </w:p>
    <w:p w14:paraId="7C27E394" w14:textId="77777777" w:rsidR="002932AC" w:rsidRPr="00EB4A6F" w:rsidRDefault="002932AC" w:rsidP="000A2F24">
      <w:pPr>
        <w:tabs>
          <w:tab w:val="clear" w:pos="567"/>
        </w:tabs>
        <w:spacing w:line="240" w:lineRule="auto"/>
        <w:rPr>
          <w:noProof/>
          <w:szCs w:val="22"/>
          <w:lang w:val="it-IT"/>
        </w:rPr>
      </w:pPr>
    </w:p>
    <w:p w14:paraId="7C27E395" w14:textId="23F9E94B" w:rsidR="002932AC" w:rsidRPr="00EB4A6F" w:rsidRDefault="00EB4A6F" w:rsidP="000A2F24">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00DA20DF" w:rsidRPr="00EB4A6F">
        <w:rPr>
          <w:noProof/>
          <w:szCs w:val="22"/>
          <w:highlight w:val="lightGray"/>
          <w:lang w:val="it-IT"/>
        </w:rPr>
        <w:t>.</w:t>
      </w:r>
    </w:p>
    <w:p w14:paraId="7C27E396" w14:textId="77777777" w:rsidR="002932AC" w:rsidRPr="00EB4A6F" w:rsidRDefault="002932AC" w:rsidP="000A2F24">
      <w:pPr>
        <w:tabs>
          <w:tab w:val="clear" w:pos="567"/>
        </w:tabs>
        <w:spacing w:line="240" w:lineRule="auto"/>
        <w:rPr>
          <w:noProof/>
          <w:szCs w:val="22"/>
          <w:lang w:val="it-IT"/>
        </w:rPr>
      </w:pPr>
    </w:p>
    <w:p w14:paraId="7C27E397" w14:textId="77777777" w:rsidR="002932AC" w:rsidRPr="00EB4A6F" w:rsidRDefault="002932AC" w:rsidP="000A2F24">
      <w:pPr>
        <w:tabs>
          <w:tab w:val="clear" w:pos="567"/>
        </w:tabs>
        <w:spacing w:line="240" w:lineRule="auto"/>
        <w:rPr>
          <w:noProof/>
          <w:szCs w:val="22"/>
          <w:lang w:val="it-IT"/>
        </w:rPr>
      </w:pPr>
    </w:p>
    <w:p w14:paraId="7C27E398" w14:textId="7C727499" w:rsidR="002932AC" w:rsidRPr="00EB4A6F"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00EB4A6F" w:rsidRPr="00EB4A6F">
        <w:rPr>
          <w:b/>
          <w:noProof/>
          <w:lang w:val="it-IT"/>
        </w:rPr>
        <w:t>IDENTIFICATIVO UNICO - DATI LEGGI</w:t>
      </w:r>
      <w:r w:rsidR="00EB4A6F">
        <w:rPr>
          <w:b/>
          <w:noProof/>
          <w:lang w:val="it-IT"/>
        </w:rPr>
        <w:t>BILI</w:t>
      </w:r>
    </w:p>
    <w:p w14:paraId="7C27E399" w14:textId="77777777" w:rsidR="002932AC" w:rsidRPr="00EB4A6F" w:rsidRDefault="002932AC" w:rsidP="000A2F24">
      <w:pPr>
        <w:tabs>
          <w:tab w:val="clear" w:pos="567"/>
        </w:tabs>
        <w:spacing w:line="240" w:lineRule="auto"/>
        <w:rPr>
          <w:noProof/>
          <w:szCs w:val="22"/>
          <w:lang w:val="it-IT"/>
        </w:rPr>
      </w:pPr>
    </w:p>
    <w:p w14:paraId="7C27E39A" w14:textId="3FC8F5BB" w:rsidR="002932AC" w:rsidRPr="00B509C6" w:rsidRDefault="00DA20DF" w:rsidP="000A2F24">
      <w:pPr>
        <w:spacing w:line="240" w:lineRule="auto"/>
        <w:rPr>
          <w:szCs w:val="22"/>
          <w:lang w:val="it-IT"/>
        </w:rPr>
      </w:pPr>
      <w:r w:rsidRPr="00B509C6">
        <w:rPr>
          <w:szCs w:val="22"/>
          <w:lang w:val="it-IT"/>
        </w:rPr>
        <w:t>PC</w:t>
      </w:r>
    </w:p>
    <w:p w14:paraId="7C27E39B" w14:textId="1B87EF76" w:rsidR="002932AC" w:rsidRPr="00B509C6" w:rsidRDefault="00DA20DF" w:rsidP="000A2F24">
      <w:pPr>
        <w:spacing w:line="240" w:lineRule="auto"/>
        <w:rPr>
          <w:szCs w:val="22"/>
          <w:lang w:val="it-IT"/>
        </w:rPr>
      </w:pPr>
      <w:r w:rsidRPr="00B509C6">
        <w:rPr>
          <w:szCs w:val="22"/>
          <w:lang w:val="it-IT"/>
        </w:rPr>
        <w:t>SN</w:t>
      </w:r>
    </w:p>
    <w:p w14:paraId="7C27E39C" w14:textId="48FA4441" w:rsidR="002932AC" w:rsidRPr="00B509C6" w:rsidRDefault="00DA20DF" w:rsidP="000A2F24">
      <w:pPr>
        <w:pStyle w:val="CommentText"/>
        <w:spacing w:line="240" w:lineRule="auto"/>
        <w:rPr>
          <w:sz w:val="22"/>
          <w:szCs w:val="22"/>
          <w:lang w:val="it-IT"/>
        </w:rPr>
      </w:pPr>
      <w:r w:rsidRPr="000A2F24">
        <w:rPr>
          <w:sz w:val="22"/>
          <w:szCs w:val="22"/>
        </w:rPr>
        <w:t>NN</w:t>
      </w:r>
    </w:p>
    <w:p w14:paraId="1D449E8C" w14:textId="77777777" w:rsidR="00A24077" w:rsidRPr="00A24077" w:rsidRDefault="00DA20DF"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szCs w:val="22"/>
          <w:lang w:val="it-IT"/>
        </w:rPr>
        <w:br w:type="page"/>
      </w:r>
      <w:r w:rsidR="00A24077" w:rsidRPr="00A24077">
        <w:rPr>
          <w:b/>
          <w:noProof/>
          <w:szCs w:val="22"/>
          <w:lang w:val="it-IT"/>
        </w:rPr>
        <w:lastRenderedPageBreak/>
        <w:t>INFORMAZIONI DA APPORRE SUL CONFEZIONAMENTO ESTERNO</w:t>
      </w:r>
    </w:p>
    <w:p w14:paraId="4D4E4437" w14:textId="77777777" w:rsidR="00A24077" w:rsidRPr="00A24077" w:rsidRDefault="00A24077"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1B298054" w14:textId="37496404" w:rsidR="009C7F6E" w:rsidRDefault="00C73096"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 xml:space="preserve">ASTUCCIO </w:t>
      </w:r>
      <w:r w:rsidR="00A24077" w:rsidRPr="00A24077">
        <w:rPr>
          <w:b/>
          <w:noProof/>
          <w:szCs w:val="22"/>
          <w:lang w:val="it-IT"/>
        </w:rPr>
        <w:t>ESTERNO (con blue-box) confezione multipla – PENNA PRERIEMPIT</w:t>
      </w:r>
      <w:r w:rsidR="00A24077">
        <w:rPr>
          <w:b/>
          <w:noProof/>
          <w:szCs w:val="22"/>
          <w:lang w:val="it-IT"/>
        </w:rPr>
        <w:t>A</w:t>
      </w:r>
      <w:r w:rsidR="00151B25">
        <w:rPr>
          <w:b/>
          <w:noProof/>
          <w:szCs w:val="22"/>
          <w:lang w:val="it-IT"/>
        </w:rPr>
        <w:t xml:space="preserve"> MONODOSE</w:t>
      </w:r>
    </w:p>
    <w:p w14:paraId="6F4D3730" w14:textId="77777777" w:rsidR="00151B25" w:rsidRPr="00A24077" w:rsidRDefault="00151B25"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CC955E0" w14:textId="77777777" w:rsidR="009C7F6E" w:rsidRPr="00A24077" w:rsidRDefault="009C7F6E" w:rsidP="000A2F24">
      <w:pPr>
        <w:tabs>
          <w:tab w:val="clear" w:pos="567"/>
        </w:tabs>
        <w:spacing w:line="240" w:lineRule="auto"/>
        <w:rPr>
          <w:noProof/>
          <w:szCs w:val="22"/>
          <w:lang w:val="it-IT"/>
        </w:rPr>
      </w:pPr>
    </w:p>
    <w:p w14:paraId="42F044DF" w14:textId="5F94CEF6" w:rsidR="009C7F6E" w:rsidRPr="00C06512"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r>
      <w:r w:rsidR="005E750A" w:rsidRPr="00C06512">
        <w:rPr>
          <w:b/>
          <w:noProof/>
          <w:szCs w:val="22"/>
          <w:lang w:val="it-IT"/>
        </w:rPr>
        <w:t>DENOMINAZIONE DEL MEDICINALE</w:t>
      </w:r>
      <w:r w:rsidR="009556CF">
        <w:rPr>
          <w:b/>
          <w:noProof/>
          <w:szCs w:val="22"/>
          <w:lang w:val="it-IT"/>
        </w:rPr>
        <w:fldChar w:fldCharType="begin"/>
      </w:r>
      <w:r w:rsidR="009556CF">
        <w:rPr>
          <w:b/>
          <w:noProof/>
          <w:szCs w:val="22"/>
          <w:lang w:val="it-IT"/>
        </w:rPr>
        <w:instrText xml:space="preserve"> DOCVARIABLE VAULT_ND_64f698b8-2a19-404e-ac7b-4115cf10ab05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68EF854" w14:textId="77777777" w:rsidR="009C7F6E" w:rsidRPr="00C06512" w:rsidRDefault="009C7F6E" w:rsidP="000A2F24">
      <w:pPr>
        <w:tabs>
          <w:tab w:val="clear" w:pos="567"/>
        </w:tabs>
        <w:spacing w:line="240" w:lineRule="auto"/>
        <w:rPr>
          <w:noProof/>
          <w:szCs w:val="22"/>
          <w:lang w:val="it-IT"/>
        </w:rPr>
      </w:pPr>
    </w:p>
    <w:p w14:paraId="513FA96E" w14:textId="77777777" w:rsidR="00C06512" w:rsidRPr="002E5B5F" w:rsidRDefault="00C06512" w:rsidP="00C06512">
      <w:pPr>
        <w:tabs>
          <w:tab w:val="clear" w:pos="567"/>
        </w:tabs>
        <w:spacing w:line="240" w:lineRule="auto"/>
        <w:rPr>
          <w:noProof/>
          <w:szCs w:val="22"/>
          <w:lang w:val="it-IT"/>
        </w:rPr>
      </w:pPr>
      <w:r w:rsidRPr="002E5B5F">
        <w:rPr>
          <w:noProof/>
          <w:szCs w:val="22"/>
          <w:lang w:val="it-IT"/>
        </w:rPr>
        <w:t>Mounjaro 2,5 mg soluzione iniettabile in penna preriempita</w:t>
      </w:r>
    </w:p>
    <w:p w14:paraId="7352C21B" w14:textId="77777777" w:rsidR="008F578D" w:rsidRDefault="008F578D" w:rsidP="000A2F24">
      <w:pPr>
        <w:tabs>
          <w:tab w:val="clear" w:pos="567"/>
        </w:tabs>
        <w:spacing w:line="240" w:lineRule="auto"/>
        <w:rPr>
          <w:noProof/>
          <w:szCs w:val="22"/>
          <w:lang w:val="it-IT"/>
        </w:rPr>
      </w:pPr>
    </w:p>
    <w:p w14:paraId="0287FCCF" w14:textId="5DD945AC" w:rsidR="009C7F6E" w:rsidRPr="00B509C6" w:rsidRDefault="00705FD2" w:rsidP="000A2F24">
      <w:pPr>
        <w:tabs>
          <w:tab w:val="clear" w:pos="567"/>
        </w:tabs>
        <w:spacing w:line="240" w:lineRule="auto"/>
        <w:rPr>
          <w:noProof/>
          <w:szCs w:val="22"/>
          <w:lang w:val="it-IT"/>
        </w:rPr>
      </w:pPr>
      <w:r w:rsidRPr="00B509C6">
        <w:rPr>
          <w:noProof/>
          <w:szCs w:val="22"/>
          <w:lang w:val="it-IT"/>
        </w:rPr>
        <w:t>tirzepatide</w:t>
      </w:r>
    </w:p>
    <w:p w14:paraId="35FA3671" w14:textId="77777777" w:rsidR="009C7F6E" w:rsidRPr="00B509C6" w:rsidRDefault="009C7F6E" w:rsidP="000A2F24">
      <w:pPr>
        <w:tabs>
          <w:tab w:val="clear" w:pos="567"/>
        </w:tabs>
        <w:spacing w:line="240" w:lineRule="auto"/>
        <w:rPr>
          <w:noProof/>
          <w:szCs w:val="22"/>
          <w:lang w:val="it-IT"/>
        </w:rPr>
      </w:pPr>
    </w:p>
    <w:p w14:paraId="5B074B18" w14:textId="77777777" w:rsidR="009C7F6E" w:rsidRPr="00B509C6" w:rsidRDefault="009C7F6E" w:rsidP="000A2F24">
      <w:pPr>
        <w:tabs>
          <w:tab w:val="clear" w:pos="567"/>
        </w:tabs>
        <w:spacing w:line="240" w:lineRule="auto"/>
        <w:rPr>
          <w:noProof/>
          <w:szCs w:val="22"/>
          <w:lang w:val="it-IT"/>
        </w:rPr>
      </w:pPr>
    </w:p>
    <w:p w14:paraId="41D8B17C" w14:textId="203EAD1D" w:rsidR="009C7F6E" w:rsidRPr="005E750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005E750A" w:rsidRPr="005E750A">
        <w:rPr>
          <w:b/>
          <w:noProof/>
          <w:lang w:val="it-IT"/>
        </w:rPr>
        <w:t>COMPOSIZIONE QUALITATIVA E QUANTITATIVA IN TERMINI DI PRINCIPIO(I) ATTIV</w:t>
      </w:r>
      <w:r w:rsidR="005E750A">
        <w:rPr>
          <w:b/>
          <w:noProof/>
          <w:lang w:val="it-IT"/>
        </w:rPr>
        <w:t>O</w:t>
      </w:r>
      <w:r w:rsidR="009556CF">
        <w:rPr>
          <w:b/>
          <w:noProof/>
          <w:lang w:val="it-IT"/>
        </w:rPr>
        <w:fldChar w:fldCharType="begin"/>
      </w:r>
      <w:r w:rsidR="009556CF">
        <w:rPr>
          <w:b/>
          <w:noProof/>
          <w:lang w:val="it-IT"/>
        </w:rPr>
        <w:instrText xml:space="preserve"> DOCVARIABLE VAULT_ND_26de25f1-8589-495c-b517-1115f6e58b7a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11DACC0" w14:textId="77777777" w:rsidR="009C7F6E" w:rsidRPr="005E750A" w:rsidRDefault="009C7F6E" w:rsidP="000A2F24">
      <w:pPr>
        <w:tabs>
          <w:tab w:val="clear" w:pos="567"/>
        </w:tabs>
        <w:spacing w:line="240" w:lineRule="auto"/>
        <w:rPr>
          <w:noProof/>
          <w:szCs w:val="22"/>
          <w:lang w:val="it-IT"/>
        </w:rPr>
      </w:pPr>
    </w:p>
    <w:p w14:paraId="6AC27640" w14:textId="2B55837C" w:rsidR="00C06512" w:rsidRPr="00C234EB" w:rsidRDefault="00C06512" w:rsidP="00C06512">
      <w:pPr>
        <w:tabs>
          <w:tab w:val="clear" w:pos="567"/>
        </w:tabs>
        <w:spacing w:line="240" w:lineRule="auto"/>
        <w:rPr>
          <w:noProof/>
          <w:szCs w:val="22"/>
          <w:lang w:val="it-IT"/>
        </w:rPr>
      </w:pPr>
      <w:r w:rsidRPr="00C234EB">
        <w:rPr>
          <w:noProof/>
          <w:szCs w:val="22"/>
          <w:lang w:val="it-IT"/>
        </w:rPr>
        <w:t>Ogni penna preriempita contiene 2</w:t>
      </w:r>
      <w:r>
        <w:rPr>
          <w:noProof/>
          <w:szCs w:val="22"/>
          <w:lang w:val="it-IT"/>
        </w:rPr>
        <w:t>,</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151B25">
        <w:rPr>
          <w:noProof/>
          <w:szCs w:val="22"/>
          <w:lang w:val="it-IT"/>
        </w:rPr>
        <w:t xml:space="preserve"> (5 mg/mL)</w:t>
      </w:r>
    </w:p>
    <w:p w14:paraId="73B11B30" w14:textId="77777777" w:rsidR="009C7F6E" w:rsidRPr="00C06512" w:rsidRDefault="009C7F6E" w:rsidP="000A2F24">
      <w:pPr>
        <w:tabs>
          <w:tab w:val="clear" w:pos="567"/>
        </w:tabs>
        <w:spacing w:line="240" w:lineRule="auto"/>
        <w:rPr>
          <w:noProof/>
          <w:szCs w:val="22"/>
          <w:lang w:val="it-IT"/>
        </w:rPr>
      </w:pPr>
    </w:p>
    <w:p w14:paraId="6C6CF613" w14:textId="77777777" w:rsidR="009C7F6E" w:rsidRPr="00C06512" w:rsidRDefault="009C7F6E" w:rsidP="000A2F24">
      <w:pPr>
        <w:tabs>
          <w:tab w:val="clear" w:pos="567"/>
        </w:tabs>
        <w:spacing w:line="240" w:lineRule="auto"/>
        <w:rPr>
          <w:noProof/>
          <w:szCs w:val="22"/>
          <w:lang w:val="it-IT"/>
        </w:rPr>
      </w:pPr>
    </w:p>
    <w:p w14:paraId="2B2917A3" w14:textId="36AE63EA" w:rsidR="009C7F6E" w:rsidRPr="004B4E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r>
      <w:r w:rsidR="005E750A" w:rsidRPr="004B4E40">
        <w:rPr>
          <w:b/>
          <w:noProof/>
          <w:szCs w:val="22"/>
          <w:lang w:val="it-IT"/>
        </w:rPr>
        <w:t>ELENCO DEGLI ECCIPIENTI</w:t>
      </w:r>
      <w:r w:rsidR="009556CF">
        <w:rPr>
          <w:b/>
          <w:noProof/>
          <w:szCs w:val="22"/>
          <w:lang w:val="it-IT"/>
        </w:rPr>
        <w:fldChar w:fldCharType="begin"/>
      </w:r>
      <w:r w:rsidR="009556CF">
        <w:rPr>
          <w:b/>
          <w:noProof/>
          <w:szCs w:val="22"/>
          <w:lang w:val="it-IT"/>
        </w:rPr>
        <w:instrText xml:space="preserve"> DOCVARIABLE VAULT_ND_de747a7e-4c1b-4018-9935-0d199077fb03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27C8EDF" w14:textId="77777777" w:rsidR="009C7F6E" w:rsidRPr="004B4E40" w:rsidRDefault="009C7F6E" w:rsidP="000A2F24">
      <w:pPr>
        <w:tabs>
          <w:tab w:val="clear" w:pos="567"/>
        </w:tabs>
        <w:spacing w:line="240" w:lineRule="auto"/>
        <w:rPr>
          <w:i/>
          <w:noProof/>
          <w:szCs w:val="22"/>
          <w:lang w:val="it-IT"/>
        </w:rPr>
      </w:pPr>
    </w:p>
    <w:p w14:paraId="05DEA166" w14:textId="4343BAD5" w:rsidR="004B4E40" w:rsidRPr="004B4E40" w:rsidRDefault="004B4E40" w:rsidP="004B4E40">
      <w:pPr>
        <w:spacing w:line="240" w:lineRule="auto"/>
        <w:rPr>
          <w:noProof/>
          <w:szCs w:val="22"/>
          <w:lang w:val="it-IT"/>
        </w:rPr>
      </w:pPr>
      <w:r w:rsidRPr="004B4E40">
        <w:rPr>
          <w:szCs w:val="22"/>
          <w:lang w:val="it-IT"/>
        </w:rPr>
        <w:t xml:space="preserve">Eccipienti: </w:t>
      </w:r>
      <w:r w:rsidR="00F41BBC" w:rsidRPr="009928A7">
        <w:rPr>
          <w:szCs w:val="22"/>
          <w:highlight w:val="lightGray"/>
          <w:lang w:val="it-IT"/>
        </w:rPr>
        <w:t>idrogenofosfato disodico eptaidrato</w:t>
      </w:r>
      <w:r w:rsidR="00F41BBC" w:rsidRPr="00990597">
        <w:rPr>
          <w:szCs w:val="22"/>
          <w:lang w:val="it-IT"/>
        </w:rPr>
        <w:t xml:space="preserve"> </w:t>
      </w:r>
      <w:r w:rsidR="00F41BBC" w:rsidRPr="009928A7">
        <w:rPr>
          <w:color w:val="D9D9D9" w:themeColor="background1" w:themeShade="D9"/>
          <w:szCs w:val="22"/>
          <w:highlight w:val="lightGray"/>
          <w:lang w:val="it-IT"/>
        </w:rPr>
        <w:t>(</w:t>
      </w:r>
      <w:r w:rsidR="00F41BBC">
        <w:rPr>
          <w:szCs w:val="22"/>
          <w:lang w:val="it-IT"/>
        </w:rPr>
        <w:t>E339</w:t>
      </w:r>
      <w:r w:rsidR="00F41BBC" w:rsidRPr="009928A7">
        <w:rPr>
          <w:szCs w:val="22"/>
          <w:highlight w:val="lightGray"/>
          <w:lang w:val="it-IT"/>
        </w:rPr>
        <w:t>)</w:t>
      </w:r>
      <w:r>
        <w:rPr>
          <w:szCs w:val="22"/>
          <w:lang w:val="it-IT"/>
        </w:rPr>
        <w:t xml:space="preserve">, </w:t>
      </w:r>
      <w:r w:rsidR="00851720">
        <w:rPr>
          <w:szCs w:val="22"/>
          <w:lang w:val="it-IT"/>
        </w:rPr>
        <w:t>sodio cloruro</w:t>
      </w:r>
      <w:r>
        <w:rPr>
          <w:szCs w:val="22"/>
          <w:lang w:val="it-IT"/>
        </w:rPr>
        <w:t xml:space="preserve">, </w:t>
      </w:r>
      <w:r w:rsidR="00851720">
        <w:rPr>
          <w:szCs w:val="22"/>
          <w:lang w:val="it-IT"/>
        </w:rPr>
        <w:t>sodio idrossido</w:t>
      </w:r>
      <w:r>
        <w:rPr>
          <w:szCs w:val="22"/>
          <w:lang w:val="it-IT"/>
        </w:rPr>
        <w:t>, acido cloridrico</w:t>
      </w:r>
      <w:r w:rsidR="00B32891">
        <w:rPr>
          <w:szCs w:val="22"/>
          <w:lang w:val="it-IT"/>
        </w:rPr>
        <w:t xml:space="preserve"> concentrato</w:t>
      </w:r>
      <w:r>
        <w:rPr>
          <w:szCs w:val="22"/>
          <w:lang w:val="it-IT"/>
        </w:rPr>
        <w:t>, acqua per preparazioni iniet</w:t>
      </w:r>
      <w:r w:rsidRPr="00B32891">
        <w:rPr>
          <w:szCs w:val="22"/>
          <w:lang w:val="it-IT"/>
        </w:rPr>
        <w:t xml:space="preserve">tabili. </w:t>
      </w:r>
      <w:r w:rsidRPr="00A751E4">
        <w:rPr>
          <w:szCs w:val="22"/>
          <w:highlight w:val="lightGray"/>
          <w:lang w:val="it-IT"/>
        </w:rPr>
        <w:t>Vedere il foglio illustrativo per ulteriori informazioni.</w:t>
      </w:r>
    </w:p>
    <w:p w14:paraId="155C3BDC" w14:textId="77777777" w:rsidR="009C7F6E" w:rsidRPr="00B509C6" w:rsidRDefault="009C7F6E" w:rsidP="000A2F24">
      <w:pPr>
        <w:tabs>
          <w:tab w:val="clear" w:pos="567"/>
        </w:tabs>
        <w:spacing w:line="240" w:lineRule="auto"/>
        <w:rPr>
          <w:noProof/>
          <w:szCs w:val="22"/>
          <w:lang w:val="it-IT"/>
        </w:rPr>
      </w:pPr>
    </w:p>
    <w:p w14:paraId="0E7121F8" w14:textId="77777777" w:rsidR="009C7F6E" w:rsidRPr="00B509C6" w:rsidRDefault="009C7F6E" w:rsidP="000A2F24">
      <w:pPr>
        <w:tabs>
          <w:tab w:val="clear" w:pos="567"/>
        </w:tabs>
        <w:spacing w:line="240" w:lineRule="auto"/>
        <w:rPr>
          <w:noProof/>
          <w:szCs w:val="22"/>
          <w:lang w:val="it-IT"/>
        </w:rPr>
      </w:pPr>
    </w:p>
    <w:p w14:paraId="2530DFAB" w14:textId="21A9D096" w:rsidR="009C7F6E" w:rsidRPr="00C06512"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r>
      <w:r w:rsidR="005E750A" w:rsidRPr="00C06512">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VAULT_ND_026fd6ca-b5b0-48d0-930d-c37a251b9f11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F015BEA" w14:textId="77777777" w:rsidR="009C7F6E" w:rsidRPr="00C06512" w:rsidRDefault="009C7F6E" w:rsidP="000A2F24">
      <w:pPr>
        <w:tabs>
          <w:tab w:val="clear" w:pos="567"/>
        </w:tabs>
        <w:spacing w:line="240" w:lineRule="auto"/>
        <w:rPr>
          <w:i/>
          <w:noProof/>
          <w:szCs w:val="22"/>
          <w:lang w:val="it-IT"/>
        </w:rPr>
      </w:pPr>
    </w:p>
    <w:p w14:paraId="52301412" w14:textId="7CE78463" w:rsidR="009C7F6E" w:rsidRPr="00C06512" w:rsidRDefault="009C7F6E" w:rsidP="000A2F24">
      <w:pPr>
        <w:spacing w:line="240" w:lineRule="auto"/>
        <w:rPr>
          <w:noProof/>
          <w:szCs w:val="22"/>
          <w:lang w:val="it-IT"/>
        </w:rPr>
      </w:pPr>
      <w:r w:rsidRPr="00C06512">
        <w:rPr>
          <w:szCs w:val="22"/>
          <w:highlight w:val="lightGray"/>
          <w:lang w:val="it-IT"/>
        </w:rPr>
        <w:t>S</w:t>
      </w:r>
      <w:r w:rsidR="00C06512" w:rsidRPr="002E5B5F">
        <w:rPr>
          <w:szCs w:val="22"/>
          <w:highlight w:val="lightGray"/>
          <w:lang w:val="it-IT"/>
        </w:rPr>
        <w:t>oluzione iniettabile</w:t>
      </w:r>
    </w:p>
    <w:p w14:paraId="06F85369" w14:textId="77777777" w:rsidR="00B4033F" w:rsidRPr="00C06512" w:rsidRDefault="00B4033F" w:rsidP="000A2F24">
      <w:pPr>
        <w:spacing w:line="240" w:lineRule="auto"/>
        <w:rPr>
          <w:noProof/>
          <w:szCs w:val="22"/>
          <w:lang w:val="it-IT"/>
        </w:rPr>
      </w:pPr>
    </w:p>
    <w:p w14:paraId="197EDE3E" w14:textId="0BA3B33D" w:rsidR="009C7F6E" w:rsidRPr="00C06512" w:rsidRDefault="00C06512" w:rsidP="000A2F24">
      <w:pPr>
        <w:spacing w:line="240" w:lineRule="auto"/>
        <w:rPr>
          <w:noProof/>
          <w:szCs w:val="22"/>
          <w:lang w:val="it-IT"/>
        </w:rPr>
      </w:pPr>
      <w:r w:rsidRPr="00C06512">
        <w:rPr>
          <w:noProof/>
          <w:szCs w:val="22"/>
          <w:lang w:val="it-IT"/>
        </w:rPr>
        <w:t>Confezione multipla</w:t>
      </w:r>
      <w:r w:rsidR="009C7F6E" w:rsidRPr="00C06512">
        <w:rPr>
          <w:noProof/>
          <w:szCs w:val="22"/>
          <w:lang w:val="it-IT"/>
        </w:rPr>
        <w:t>: 12</w:t>
      </w:r>
      <w:r w:rsidR="00AE1927" w:rsidRPr="00C06512">
        <w:rPr>
          <w:noProof/>
          <w:szCs w:val="22"/>
          <w:lang w:val="it-IT"/>
        </w:rPr>
        <w:t> </w:t>
      </w:r>
      <w:r w:rsidR="009C7F6E" w:rsidRPr="00C06512">
        <w:rPr>
          <w:noProof/>
          <w:szCs w:val="22"/>
          <w:lang w:val="it-IT"/>
        </w:rPr>
        <w:t>(3</w:t>
      </w:r>
      <w:r w:rsidR="00AE1927" w:rsidRPr="00C06512">
        <w:rPr>
          <w:noProof/>
          <w:szCs w:val="22"/>
          <w:lang w:val="it-IT"/>
        </w:rPr>
        <w:t> </w:t>
      </w:r>
      <w:r w:rsidR="00BC4B22">
        <w:rPr>
          <w:noProof/>
          <w:szCs w:val="22"/>
          <w:lang w:val="it-IT"/>
        </w:rPr>
        <w:t>confezioni</w:t>
      </w:r>
      <w:r w:rsidR="009C7F6E" w:rsidRPr="00C06512">
        <w:rPr>
          <w:noProof/>
          <w:szCs w:val="22"/>
          <w:lang w:val="it-IT"/>
        </w:rPr>
        <w:t xml:space="preserve"> </w:t>
      </w:r>
      <w:r w:rsidR="00BC4B22">
        <w:rPr>
          <w:noProof/>
          <w:szCs w:val="22"/>
          <w:lang w:val="it-IT"/>
        </w:rPr>
        <w:t xml:space="preserve">da </w:t>
      </w:r>
      <w:r w:rsidR="009C7F6E" w:rsidRPr="00C06512">
        <w:rPr>
          <w:noProof/>
          <w:szCs w:val="22"/>
          <w:lang w:val="it-IT"/>
        </w:rPr>
        <w:t>4)</w:t>
      </w:r>
      <w:r w:rsidR="00AE1927" w:rsidRPr="00C06512">
        <w:rPr>
          <w:noProof/>
          <w:szCs w:val="22"/>
          <w:lang w:val="it-IT"/>
        </w:rPr>
        <w:t> </w:t>
      </w:r>
      <w:r w:rsidR="009C7F6E" w:rsidRPr="00C06512">
        <w:rPr>
          <w:noProof/>
          <w:szCs w:val="22"/>
          <w:lang w:val="it-IT"/>
        </w:rPr>
        <w:t>p</w:t>
      </w:r>
      <w:r w:rsidR="00BC4B22">
        <w:rPr>
          <w:noProof/>
          <w:szCs w:val="22"/>
          <w:lang w:val="it-IT"/>
        </w:rPr>
        <w:t>enne preriempite</w:t>
      </w:r>
      <w:r w:rsidR="009C7F6E" w:rsidRPr="00C06512">
        <w:rPr>
          <w:noProof/>
          <w:szCs w:val="22"/>
          <w:lang w:val="it-IT"/>
        </w:rPr>
        <w:t>.</w:t>
      </w:r>
    </w:p>
    <w:p w14:paraId="3320B2FC" w14:textId="77777777" w:rsidR="009C7F6E" w:rsidRPr="00C06512" w:rsidRDefault="009C7F6E" w:rsidP="000A2F24">
      <w:pPr>
        <w:tabs>
          <w:tab w:val="clear" w:pos="567"/>
        </w:tabs>
        <w:spacing w:line="240" w:lineRule="auto"/>
        <w:rPr>
          <w:noProof/>
          <w:szCs w:val="22"/>
          <w:lang w:val="it-IT"/>
        </w:rPr>
      </w:pPr>
    </w:p>
    <w:p w14:paraId="087F4BCF" w14:textId="77777777" w:rsidR="009C7F6E" w:rsidRPr="00C06512" w:rsidRDefault="009C7F6E" w:rsidP="000A2F24">
      <w:pPr>
        <w:tabs>
          <w:tab w:val="clear" w:pos="567"/>
        </w:tabs>
        <w:spacing w:line="240" w:lineRule="auto"/>
        <w:rPr>
          <w:noProof/>
          <w:szCs w:val="22"/>
          <w:lang w:val="it-IT"/>
        </w:rPr>
      </w:pPr>
    </w:p>
    <w:p w14:paraId="168C0B02" w14:textId="33E26625" w:rsidR="009C7F6E" w:rsidRPr="005E750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M</w:t>
      </w:r>
      <w:r w:rsidR="005E750A" w:rsidRPr="005E750A">
        <w:rPr>
          <w:b/>
          <w:noProof/>
          <w:szCs w:val="22"/>
          <w:lang w:val="it-IT"/>
        </w:rPr>
        <w:t xml:space="preserve">ODO E </w:t>
      </w:r>
      <w:r w:rsidR="005E750A" w:rsidRPr="005E750A">
        <w:rPr>
          <w:b/>
          <w:noProof/>
          <w:lang w:val="it-IT"/>
        </w:rPr>
        <w:t>VIA(E)</w:t>
      </w:r>
      <w:r w:rsidR="005E750A"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VAULT_ND_10d5b7a8-ec2b-4c94-aa08-863d307a23b9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58F1828" w14:textId="77777777" w:rsidR="009C7F6E" w:rsidRPr="005E750A" w:rsidRDefault="009C7F6E" w:rsidP="000A2F24">
      <w:pPr>
        <w:tabs>
          <w:tab w:val="clear" w:pos="567"/>
        </w:tabs>
        <w:spacing w:line="240" w:lineRule="auto"/>
        <w:rPr>
          <w:i/>
          <w:noProof/>
          <w:szCs w:val="22"/>
          <w:lang w:val="it-IT"/>
        </w:rPr>
      </w:pPr>
    </w:p>
    <w:p w14:paraId="0B14ECCA" w14:textId="158EB3AA" w:rsidR="00BC4B22" w:rsidRPr="005A5CAA" w:rsidRDefault="00BC4B22" w:rsidP="00BC4B22">
      <w:pPr>
        <w:ind w:right="11"/>
        <w:rPr>
          <w:szCs w:val="22"/>
          <w:lang w:val="it-IT"/>
        </w:rPr>
      </w:pPr>
      <w:r>
        <w:rPr>
          <w:szCs w:val="22"/>
          <w:lang w:val="it-IT"/>
        </w:rPr>
        <w:t>Solo monouso</w:t>
      </w:r>
    </w:p>
    <w:p w14:paraId="3CCCA6C6" w14:textId="1E8F3BCE" w:rsidR="00BC4B22" w:rsidRPr="009D1857" w:rsidRDefault="00BC4B22" w:rsidP="00BC4B22">
      <w:pPr>
        <w:ind w:right="11"/>
        <w:rPr>
          <w:noProof/>
          <w:szCs w:val="22"/>
          <w:lang w:val="it-IT"/>
        </w:rPr>
      </w:pPr>
      <w:r w:rsidRPr="009D1857">
        <w:rPr>
          <w:noProof/>
          <w:szCs w:val="22"/>
          <w:lang w:val="it-IT"/>
        </w:rPr>
        <w:t>Una volta a settimana</w:t>
      </w:r>
    </w:p>
    <w:p w14:paraId="0D0DA9A7" w14:textId="77777777" w:rsidR="00BC4B22" w:rsidRPr="005A5CAA" w:rsidRDefault="00BC4B22" w:rsidP="00BC4B22">
      <w:pPr>
        <w:ind w:right="11"/>
        <w:rPr>
          <w:szCs w:val="22"/>
          <w:lang w:val="it-IT"/>
        </w:rPr>
      </w:pPr>
      <w:r w:rsidRPr="00A751E4">
        <w:rPr>
          <w:szCs w:val="22"/>
          <w:lang w:val="it-IT"/>
        </w:rPr>
        <w:t>Leggere il foglio illustrativo prima dell’uso.</w:t>
      </w:r>
    </w:p>
    <w:p w14:paraId="60323492" w14:textId="77F60667" w:rsidR="00BC4B22" w:rsidRPr="005A5CAA" w:rsidRDefault="00BC4B22" w:rsidP="00BC4B22">
      <w:pPr>
        <w:suppressAutoHyphens/>
        <w:rPr>
          <w:szCs w:val="22"/>
          <w:lang w:val="it-IT"/>
        </w:rPr>
      </w:pPr>
      <w:r w:rsidRPr="005A5CAA">
        <w:rPr>
          <w:szCs w:val="22"/>
          <w:lang w:val="it-IT"/>
        </w:rPr>
        <w:t>Uso sottocutaneo</w:t>
      </w:r>
    </w:p>
    <w:p w14:paraId="2C856FFE" w14:textId="77777777" w:rsidR="009C7F6E" w:rsidRPr="00B509C6" w:rsidRDefault="009C7F6E" w:rsidP="000A2F24">
      <w:pPr>
        <w:tabs>
          <w:tab w:val="clear" w:pos="567"/>
          <w:tab w:val="left" w:pos="0"/>
        </w:tabs>
        <w:autoSpaceDE w:val="0"/>
        <w:autoSpaceDN w:val="0"/>
        <w:adjustRightInd w:val="0"/>
        <w:spacing w:line="240" w:lineRule="auto"/>
        <w:ind w:left="432" w:hanging="432"/>
        <w:rPr>
          <w:noProof/>
          <w:szCs w:val="22"/>
          <w:lang w:val="it-IT"/>
        </w:rPr>
      </w:pPr>
    </w:p>
    <w:p w14:paraId="162627C3" w14:textId="77777777" w:rsidR="009C7F6E" w:rsidRPr="00B509C6" w:rsidRDefault="009C7F6E" w:rsidP="000A2F24">
      <w:pPr>
        <w:tabs>
          <w:tab w:val="clear" w:pos="567"/>
          <w:tab w:val="left" w:pos="0"/>
        </w:tabs>
        <w:autoSpaceDE w:val="0"/>
        <w:autoSpaceDN w:val="0"/>
        <w:adjustRightInd w:val="0"/>
        <w:spacing w:line="240" w:lineRule="auto"/>
        <w:ind w:left="432" w:hanging="432"/>
        <w:rPr>
          <w:szCs w:val="22"/>
          <w:lang w:val="it-IT"/>
        </w:rPr>
      </w:pPr>
    </w:p>
    <w:p w14:paraId="50D01810" w14:textId="7A347F98" w:rsidR="009C7F6E" w:rsidRPr="005E750A"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sidR="005E750A">
        <w:rPr>
          <w:b/>
          <w:noProof/>
          <w:szCs w:val="22"/>
          <w:lang w:val="it-IT"/>
        </w:rPr>
        <w:t>AV</w:t>
      </w:r>
      <w:r w:rsidR="005E750A"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VAULT_ND_eaa5aeaf-9195-48b8-bb4a-1fe516f0deaa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AAB9858" w14:textId="77777777" w:rsidR="005E750A" w:rsidRPr="00B509C6" w:rsidRDefault="005E750A" w:rsidP="005E750A">
      <w:pPr>
        <w:keepNext/>
        <w:spacing w:line="240" w:lineRule="auto"/>
        <w:rPr>
          <w:lang w:val="it-IT"/>
        </w:rPr>
      </w:pPr>
    </w:p>
    <w:p w14:paraId="24005345" w14:textId="65A6E587" w:rsidR="005E750A" w:rsidRPr="005E750A" w:rsidRDefault="005E750A" w:rsidP="005E750A">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vault_nd_8aa335b3-96cb-4231-bfed-00eb5303320c \* MERGEFORMAT </w:instrText>
      </w:r>
      <w:r w:rsidR="009556CF">
        <w:rPr>
          <w:lang w:val="it-IT"/>
        </w:rPr>
        <w:fldChar w:fldCharType="separate"/>
      </w:r>
      <w:r w:rsidR="009556CF">
        <w:rPr>
          <w:lang w:val="it-IT"/>
        </w:rPr>
        <w:t xml:space="preserve"> </w:t>
      </w:r>
      <w:r w:rsidR="009556CF">
        <w:rPr>
          <w:lang w:val="it-IT"/>
        </w:rPr>
        <w:fldChar w:fldCharType="end"/>
      </w:r>
    </w:p>
    <w:p w14:paraId="3B8735BD" w14:textId="77777777" w:rsidR="005E750A" w:rsidRPr="005E750A" w:rsidRDefault="005E750A" w:rsidP="005E750A">
      <w:pPr>
        <w:spacing w:line="240" w:lineRule="auto"/>
        <w:rPr>
          <w:lang w:val="it-IT"/>
        </w:rPr>
      </w:pPr>
    </w:p>
    <w:p w14:paraId="40815884" w14:textId="77777777" w:rsidR="009C7F6E" w:rsidRPr="005E750A" w:rsidRDefault="009C7F6E" w:rsidP="000A2F24">
      <w:pPr>
        <w:tabs>
          <w:tab w:val="clear" w:pos="567"/>
        </w:tabs>
        <w:spacing w:line="240" w:lineRule="auto"/>
        <w:rPr>
          <w:noProof/>
          <w:szCs w:val="22"/>
          <w:lang w:val="it-IT"/>
        </w:rPr>
      </w:pPr>
    </w:p>
    <w:p w14:paraId="3D2DA40F" w14:textId="4F54FFF1" w:rsidR="009C7F6E" w:rsidRPr="005E750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sidR="00BC4B22">
        <w:rPr>
          <w:b/>
          <w:noProof/>
          <w:szCs w:val="22"/>
          <w:lang w:val="it-IT"/>
        </w:rPr>
        <w:t>A</w:t>
      </w:r>
      <w:r w:rsidR="005E750A"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VAULT_ND_19471a7a-9f10-4bda-9453-32f48ccd864e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FBA0B4" w14:textId="77777777" w:rsidR="009C7F6E" w:rsidRPr="005E750A" w:rsidRDefault="009C7F6E" w:rsidP="000A2F24">
      <w:pPr>
        <w:tabs>
          <w:tab w:val="clear" w:pos="567"/>
        </w:tabs>
        <w:spacing w:line="240" w:lineRule="auto"/>
        <w:rPr>
          <w:noProof/>
          <w:szCs w:val="22"/>
          <w:lang w:val="it-IT"/>
        </w:rPr>
      </w:pPr>
    </w:p>
    <w:p w14:paraId="4250D748" w14:textId="77777777" w:rsidR="009C7F6E" w:rsidRPr="005E750A" w:rsidRDefault="009C7F6E" w:rsidP="000A2F24">
      <w:pPr>
        <w:tabs>
          <w:tab w:val="clear" w:pos="567"/>
          <w:tab w:val="left" w:pos="749"/>
        </w:tabs>
        <w:spacing w:line="240" w:lineRule="auto"/>
        <w:rPr>
          <w:noProof/>
          <w:szCs w:val="22"/>
          <w:lang w:val="it-IT"/>
        </w:rPr>
      </w:pPr>
    </w:p>
    <w:p w14:paraId="325FC058" w14:textId="60ED4632" w:rsidR="009C7F6E" w:rsidRPr="00C06512"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r>
      <w:r w:rsidR="005E750A" w:rsidRPr="00C06512">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VAULT_ND_7105df4f-a97a-4f2b-a37f-5b2c8e01b9fb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E62CBFC" w14:textId="77777777" w:rsidR="009C7F6E" w:rsidRPr="00C06512" w:rsidRDefault="009C7F6E" w:rsidP="000A2F24">
      <w:pPr>
        <w:tabs>
          <w:tab w:val="clear" w:pos="567"/>
        </w:tabs>
        <w:spacing w:line="240" w:lineRule="auto"/>
        <w:rPr>
          <w:i/>
          <w:noProof/>
          <w:szCs w:val="22"/>
          <w:lang w:val="it-IT"/>
        </w:rPr>
      </w:pPr>
    </w:p>
    <w:p w14:paraId="4F38381F" w14:textId="40046589" w:rsidR="009C7F6E" w:rsidRPr="00C06512" w:rsidRDefault="00C06512" w:rsidP="000A2F24">
      <w:pPr>
        <w:tabs>
          <w:tab w:val="clear" w:pos="567"/>
        </w:tabs>
        <w:spacing w:line="240" w:lineRule="auto"/>
        <w:rPr>
          <w:noProof/>
          <w:szCs w:val="22"/>
          <w:lang w:val="it-IT"/>
        </w:rPr>
      </w:pPr>
      <w:r w:rsidRPr="00C06512">
        <w:rPr>
          <w:noProof/>
          <w:szCs w:val="22"/>
          <w:lang w:val="it-IT"/>
        </w:rPr>
        <w:t>Sc</w:t>
      </w:r>
      <w:r>
        <w:rPr>
          <w:noProof/>
          <w:szCs w:val="22"/>
          <w:lang w:val="it-IT"/>
        </w:rPr>
        <w:t>ad.</w:t>
      </w:r>
    </w:p>
    <w:p w14:paraId="3ACDD23B" w14:textId="77777777" w:rsidR="009C7F6E" w:rsidRPr="00C06512" w:rsidRDefault="009C7F6E" w:rsidP="000A2F24">
      <w:pPr>
        <w:tabs>
          <w:tab w:val="clear" w:pos="567"/>
        </w:tabs>
        <w:spacing w:line="240" w:lineRule="auto"/>
        <w:rPr>
          <w:noProof/>
          <w:szCs w:val="22"/>
          <w:lang w:val="it-IT"/>
        </w:rPr>
      </w:pPr>
    </w:p>
    <w:p w14:paraId="0506FA87" w14:textId="77777777" w:rsidR="009C7F6E" w:rsidRPr="00C06512" w:rsidRDefault="009C7F6E" w:rsidP="000A2F24">
      <w:pPr>
        <w:tabs>
          <w:tab w:val="clear" w:pos="567"/>
        </w:tabs>
        <w:spacing w:line="240" w:lineRule="auto"/>
        <w:rPr>
          <w:noProof/>
          <w:szCs w:val="22"/>
          <w:lang w:val="it-IT"/>
        </w:rPr>
      </w:pPr>
    </w:p>
    <w:p w14:paraId="77C5BF64" w14:textId="45DB22E9" w:rsidR="009C7F6E" w:rsidRPr="00C06512" w:rsidRDefault="009C7F6E" w:rsidP="00FA1BAF">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005E750A"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VAULT_ND_d60234f2-83cb-42bc-ad69-7d3c8764cf60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84C61ED" w14:textId="77777777" w:rsidR="009C7F6E" w:rsidRPr="00C06512" w:rsidRDefault="009C7F6E" w:rsidP="00FA1BAF">
      <w:pPr>
        <w:keepNext/>
        <w:keepLines/>
        <w:tabs>
          <w:tab w:val="clear" w:pos="567"/>
        </w:tabs>
        <w:spacing w:line="240" w:lineRule="auto"/>
        <w:rPr>
          <w:i/>
          <w:noProof/>
          <w:szCs w:val="22"/>
          <w:lang w:val="it-IT"/>
        </w:rPr>
      </w:pPr>
    </w:p>
    <w:p w14:paraId="0DC5AC77" w14:textId="77777777" w:rsidR="00BC4B22" w:rsidRPr="00BC4B22" w:rsidRDefault="00BC4B22" w:rsidP="00FA1BAF">
      <w:pPr>
        <w:keepNext/>
        <w:keepLines/>
        <w:ind w:right="11"/>
        <w:rPr>
          <w:szCs w:val="22"/>
          <w:lang w:val="it-IT"/>
        </w:rPr>
      </w:pPr>
      <w:r w:rsidRPr="00BC4B22">
        <w:rPr>
          <w:szCs w:val="22"/>
          <w:lang w:val="it-IT"/>
        </w:rPr>
        <w:t>Conservare in frigorifero.</w:t>
      </w:r>
    </w:p>
    <w:p w14:paraId="7376138A" w14:textId="5F01E3D7" w:rsidR="00BC4B22" w:rsidRPr="004F5ABC" w:rsidRDefault="00BC4B22" w:rsidP="00FA1BAF">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9D2B44">
        <w:rPr>
          <w:color w:val="auto"/>
          <w:sz w:val="22"/>
          <w:szCs w:val="22"/>
          <w:lang w:val="it-IT"/>
        </w:rPr>
        <w:t>inferiore</w:t>
      </w:r>
      <w:r w:rsidRPr="0052476A">
        <w:rPr>
          <w:color w:val="auto"/>
          <w:sz w:val="22"/>
          <w:szCs w:val="22"/>
          <w:lang w:val="it-IT"/>
        </w:rPr>
        <w:t xml:space="preserve"> a 30</w:t>
      </w:r>
      <w:r w:rsidR="007E3F53">
        <w:rPr>
          <w:color w:val="auto"/>
          <w:sz w:val="22"/>
          <w:szCs w:val="22"/>
          <w:lang w:val="it-IT"/>
        </w:rPr>
        <w:t> </w:t>
      </w:r>
      <w:r w:rsidRPr="0052476A">
        <w:rPr>
          <w:color w:val="auto"/>
          <w:sz w:val="22"/>
          <w:szCs w:val="22"/>
          <w:lang w:val="it-IT"/>
        </w:rPr>
        <w:t>°C</w:t>
      </w:r>
      <w:r w:rsidR="00674540" w:rsidRPr="00674540">
        <w:rPr>
          <w:color w:val="auto"/>
          <w:sz w:val="22"/>
          <w:szCs w:val="22"/>
          <w:lang w:val="it-IT"/>
        </w:rPr>
        <w:t xml:space="preserve"> </w:t>
      </w:r>
      <w:r w:rsidR="00674540" w:rsidRPr="0052476A">
        <w:rPr>
          <w:color w:val="auto"/>
          <w:sz w:val="22"/>
          <w:szCs w:val="22"/>
          <w:lang w:val="it-IT"/>
        </w:rPr>
        <w:t xml:space="preserve">fino a </w:t>
      </w:r>
      <w:r w:rsidR="00674540">
        <w:rPr>
          <w:color w:val="auto"/>
          <w:sz w:val="22"/>
          <w:szCs w:val="22"/>
          <w:lang w:val="it-IT"/>
        </w:rPr>
        <w:t xml:space="preserve">un massimo di </w:t>
      </w:r>
      <w:r w:rsidR="00674540">
        <w:rPr>
          <w:szCs w:val="22"/>
          <w:lang w:val="it-IT"/>
        </w:rPr>
        <w:t>21</w:t>
      </w:r>
      <w:r w:rsidR="00674540" w:rsidRPr="0052476A">
        <w:rPr>
          <w:color w:val="auto"/>
          <w:sz w:val="22"/>
          <w:szCs w:val="22"/>
          <w:lang w:val="it-IT"/>
        </w:rPr>
        <w:t> giorni</w:t>
      </w:r>
      <w:r>
        <w:rPr>
          <w:szCs w:val="22"/>
          <w:lang w:val="it-IT"/>
        </w:rPr>
        <w:t>.</w:t>
      </w:r>
    </w:p>
    <w:p w14:paraId="13D88BD2" w14:textId="77777777" w:rsidR="00BC4B22" w:rsidRPr="005A5CAA" w:rsidRDefault="00BC4B22" w:rsidP="00BC4B22">
      <w:pPr>
        <w:ind w:right="11"/>
        <w:rPr>
          <w:szCs w:val="22"/>
          <w:lang w:val="it-IT"/>
        </w:rPr>
      </w:pPr>
      <w:r w:rsidRPr="005A5CAA">
        <w:rPr>
          <w:szCs w:val="22"/>
          <w:lang w:val="it-IT"/>
        </w:rPr>
        <w:t>Non congelare.</w:t>
      </w:r>
    </w:p>
    <w:p w14:paraId="7578C656" w14:textId="77777777" w:rsidR="00BC4B22" w:rsidRPr="005A5CAA" w:rsidRDefault="00BC4B22" w:rsidP="00BC4B22">
      <w:pPr>
        <w:ind w:right="11"/>
        <w:rPr>
          <w:szCs w:val="22"/>
          <w:lang w:val="it-IT"/>
        </w:rPr>
      </w:pPr>
      <w:r w:rsidRPr="005A5CAA">
        <w:rPr>
          <w:szCs w:val="22"/>
          <w:lang w:val="it-IT"/>
        </w:rPr>
        <w:t>Conservare nella confezione originale per proteggere il medicinale dalla luce.</w:t>
      </w:r>
    </w:p>
    <w:p w14:paraId="4BCBAAA1" w14:textId="77777777" w:rsidR="009C7F6E" w:rsidRPr="00BC4B22" w:rsidRDefault="009C7F6E" w:rsidP="000A2F24">
      <w:pPr>
        <w:tabs>
          <w:tab w:val="clear" w:pos="567"/>
        </w:tabs>
        <w:spacing w:line="240" w:lineRule="auto"/>
        <w:ind w:left="567" w:hanging="567"/>
        <w:rPr>
          <w:noProof/>
          <w:szCs w:val="22"/>
          <w:lang w:val="it-IT"/>
        </w:rPr>
      </w:pPr>
    </w:p>
    <w:p w14:paraId="5F5DCA7D" w14:textId="77777777" w:rsidR="009C7F6E" w:rsidRPr="00BC4B22" w:rsidRDefault="009C7F6E" w:rsidP="000A2F24">
      <w:pPr>
        <w:tabs>
          <w:tab w:val="clear" w:pos="567"/>
        </w:tabs>
        <w:spacing w:line="240" w:lineRule="auto"/>
        <w:ind w:left="567" w:hanging="567"/>
        <w:rPr>
          <w:noProof/>
          <w:szCs w:val="22"/>
          <w:lang w:val="it-IT"/>
        </w:rPr>
      </w:pPr>
    </w:p>
    <w:p w14:paraId="2C2DFBBF" w14:textId="51380BA8" w:rsidR="009C7F6E" w:rsidRPr="005E750A" w:rsidRDefault="009C7F6E" w:rsidP="005E750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005E750A" w:rsidRPr="005E750A">
        <w:rPr>
          <w:b/>
          <w:noProof/>
          <w:lang w:val="it-IT"/>
        </w:rPr>
        <w:t>PRECAUZIONI PARTICOLARI PER LO SMALTIMENTO DEL MEDICINALE NON UTILIZZATO O DEI RIFIUTI DERIVATI DA TALE MEDICINALE, SE NECESSARI</w:t>
      </w:r>
      <w:r w:rsidR="005E750A">
        <w:rPr>
          <w:b/>
          <w:noProof/>
          <w:lang w:val="it-IT"/>
        </w:rPr>
        <w:t>O</w:t>
      </w:r>
      <w:r w:rsidR="009556CF">
        <w:rPr>
          <w:b/>
          <w:noProof/>
          <w:lang w:val="it-IT"/>
        </w:rPr>
        <w:fldChar w:fldCharType="begin"/>
      </w:r>
      <w:r w:rsidR="009556CF">
        <w:rPr>
          <w:b/>
          <w:noProof/>
          <w:lang w:val="it-IT"/>
        </w:rPr>
        <w:instrText xml:space="preserve"> DOCVARIABLE VAULT_ND_318086ec-6c71-4a20-8cb5-b8da9dec3442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B1F9C29" w14:textId="77777777" w:rsidR="009C7F6E" w:rsidRPr="005E750A" w:rsidRDefault="009C7F6E" w:rsidP="000A2F24">
      <w:pPr>
        <w:tabs>
          <w:tab w:val="clear" w:pos="567"/>
        </w:tabs>
        <w:spacing w:line="240" w:lineRule="auto"/>
        <w:rPr>
          <w:i/>
          <w:noProof/>
          <w:szCs w:val="22"/>
          <w:lang w:val="it-IT"/>
        </w:rPr>
      </w:pPr>
    </w:p>
    <w:p w14:paraId="06B6BF91" w14:textId="77777777" w:rsidR="009C7F6E" w:rsidRPr="005E750A" w:rsidRDefault="009C7F6E" w:rsidP="000A2F24">
      <w:pPr>
        <w:tabs>
          <w:tab w:val="clear" w:pos="567"/>
        </w:tabs>
        <w:spacing w:line="240" w:lineRule="auto"/>
        <w:rPr>
          <w:noProof/>
          <w:szCs w:val="22"/>
          <w:lang w:val="it-IT"/>
        </w:rPr>
      </w:pPr>
    </w:p>
    <w:p w14:paraId="2BDFDC18" w14:textId="76623E04" w:rsidR="009C7F6E" w:rsidRPr="005E750A" w:rsidRDefault="009C7F6E" w:rsidP="005E750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005E750A"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VAULT_ND_84f198a3-438f-422b-9ca2-d4f51c48733e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60B43F5" w14:textId="77777777" w:rsidR="009C7F6E" w:rsidRPr="005E750A" w:rsidRDefault="009C7F6E" w:rsidP="000A2F24">
      <w:pPr>
        <w:tabs>
          <w:tab w:val="clear" w:pos="567"/>
        </w:tabs>
        <w:spacing w:line="240" w:lineRule="auto"/>
        <w:rPr>
          <w:i/>
          <w:noProof/>
          <w:szCs w:val="22"/>
          <w:lang w:val="it-IT"/>
        </w:rPr>
      </w:pPr>
    </w:p>
    <w:p w14:paraId="393AF388" w14:textId="77777777" w:rsidR="009C7F6E" w:rsidRPr="000A2F24" w:rsidRDefault="009C7F6E" w:rsidP="000A2F24">
      <w:pPr>
        <w:pStyle w:val="Default"/>
        <w:jc w:val="both"/>
        <w:rPr>
          <w:color w:val="auto"/>
          <w:sz w:val="22"/>
          <w:szCs w:val="22"/>
          <w:lang w:val="nl-NL"/>
        </w:rPr>
      </w:pPr>
      <w:r w:rsidRPr="000A2F24">
        <w:rPr>
          <w:color w:val="auto"/>
          <w:sz w:val="22"/>
          <w:szCs w:val="22"/>
          <w:lang w:val="nl-NL"/>
        </w:rPr>
        <w:t xml:space="preserve">Eli Lilly Nederland B.V. </w:t>
      </w:r>
    </w:p>
    <w:p w14:paraId="259D86F8" w14:textId="5CDE99BE" w:rsidR="009C7F6E" w:rsidRPr="000A2F24" w:rsidRDefault="00D97A35" w:rsidP="000A2F24">
      <w:pPr>
        <w:tabs>
          <w:tab w:val="clear" w:pos="567"/>
        </w:tabs>
        <w:spacing w:line="240" w:lineRule="auto"/>
        <w:rPr>
          <w:szCs w:val="22"/>
          <w:lang w:val="nl-NL" w:eastAsia="en-GB"/>
        </w:rPr>
      </w:pPr>
      <w:r>
        <w:rPr>
          <w:szCs w:val="22"/>
          <w:lang w:val="nl-NL" w:eastAsia="en-GB"/>
        </w:rPr>
        <w:t>Orteliuslaan 1000, 3528 BD Utrecht</w:t>
      </w:r>
    </w:p>
    <w:p w14:paraId="274F946A" w14:textId="787E37B2" w:rsidR="009C7F6E" w:rsidRPr="005E750A" w:rsidRDefault="005E750A" w:rsidP="000A2F24">
      <w:pPr>
        <w:tabs>
          <w:tab w:val="clear" w:pos="567"/>
        </w:tabs>
        <w:spacing w:line="240" w:lineRule="auto"/>
        <w:rPr>
          <w:noProof/>
          <w:szCs w:val="22"/>
          <w:lang w:val="it-IT"/>
        </w:rPr>
      </w:pPr>
      <w:r w:rsidRPr="005E750A">
        <w:rPr>
          <w:szCs w:val="22"/>
          <w:lang w:val="it-IT"/>
        </w:rPr>
        <w:t>Paesi Bassi</w:t>
      </w:r>
    </w:p>
    <w:p w14:paraId="32FD6274" w14:textId="77777777" w:rsidR="009C7F6E" w:rsidRPr="005E750A" w:rsidRDefault="009C7F6E" w:rsidP="000A2F24">
      <w:pPr>
        <w:tabs>
          <w:tab w:val="clear" w:pos="567"/>
        </w:tabs>
        <w:spacing w:line="240" w:lineRule="auto"/>
        <w:rPr>
          <w:noProof/>
          <w:szCs w:val="22"/>
          <w:lang w:val="it-IT"/>
        </w:rPr>
      </w:pPr>
    </w:p>
    <w:p w14:paraId="3DB6BB9B" w14:textId="77777777" w:rsidR="009C7F6E" w:rsidRPr="005E750A" w:rsidRDefault="009C7F6E" w:rsidP="000A2F24">
      <w:pPr>
        <w:tabs>
          <w:tab w:val="clear" w:pos="567"/>
        </w:tabs>
        <w:spacing w:line="240" w:lineRule="auto"/>
        <w:rPr>
          <w:noProof/>
          <w:szCs w:val="22"/>
          <w:lang w:val="it-IT"/>
        </w:rPr>
      </w:pPr>
    </w:p>
    <w:p w14:paraId="2647FD61" w14:textId="46C74048" w:rsidR="009C7F6E" w:rsidRPr="005E750A"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005E750A"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VAULT_ND_7449b110-7200-4397-b916-80b408872366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D04470" w14:textId="77777777" w:rsidR="009C7F6E" w:rsidRPr="005E750A" w:rsidRDefault="009C7F6E" w:rsidP="000A2F24">
      <w:pPr>
        <w:tabs>
          <w:tab w:val="clear" w:pos="567"/>
        </w:tabs>
        <w:spacing w:line="240" w:lineRule="auto"/>
        <w:rPr>
          <w:noProof/>
          <w:szCs w:val="22"/>
          <w:lang w:val="it-IT"/>
        </w:rPr>
      </w:pPr>
    </w:p>
    <w:p w14:paraId="7B59E0FE" w14:textId="76C24444" w:rsidR="00F2083E" w:rsidRPr="00C12C18" w:rsidRDefault="00606349" w:rsidP="000A2F24">
      <w:pPr>
        <w:tabs>
          <w:tab w:val="clear" w:pos="567"/>
        </w:tabs>
        <w:spacing w:line="240" w:lineRule="auto"/>
        <w:outlineLvl w:val="0"/>
        <w:rPr>
          <w:noProof/>
          <w:highlight w:val="lightGray"/>
          <w:lang w:val="es-ES_tradnl"/>
        </w:rPr>
      </w:pPr>
      <w:r>
        <w:rPr>
          <w:szCs w:val="22"/>
          <w:lang w:val="de-AT"/>
        </w:rPr>
        <w:t>EU/1/22/1685</w:t>
      </w:r>
      <w:r w:rsidR="00F2083E" w:rsidRPr="00C12C18">
        <w:rPr>
          <w:rFonts w:cs="Verdana"/>
          <w:lang w:val="es-ES_tradnl"/>
        </w:rPr>
        <w:t>/003</w:t>
      </w:r>
      <w:r w:rsidR="009556CF">
        <w:rPr>
          <w:rFonts w:cs="Verdana"/>
          <w:lang w:val="es-ES_tradnl"/>
        </w:rPr>
        <w:fldChar w:fldCharType="begin"/>
      </w:r>
      <w:r w:rsidR="009556CF">
        <w:rPr>
          <w:rFonts w:cs="Verdana"/>
          <w:lang w:val="es-ES_tradnl"/>
        </w:rPr>
        <w:instrText xml:space="preserve"> DOCVARIABLE VAULT_ND_a113a0dd-2cac-4e19-91cd-f9bda8edd223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3A68DBBB" w14:textId="77777777" w:rsidR="009C7F6E" w:rsidRPr="00C12C18" w:rsidRDefault="009C7F6E" w:rsidP="000A2F24">
      <w:pPr>
        <w:tabs>
          <w:tab w:val="clear" w:pos="567"/>
        </w:tabs>
        <w:spacing w:line="240" w:lineRule="auto"/>
        <w:outlineLvl w:val="0"/>
        <w:rPr>
          <w:noProof/>
          <w:lang w:val="es-ES_tradnl"/>
        </w:rPr>
      </w:pPr>
    </w:p>
    <w:p w14:paraId="63C26362" w14:textId="77777777" w:rsidR="009C7F6E" w:rsidRPr="00C12C18" w:rsidRDefault="009C7F6E" w:rsidP="000A2F24">
      <w:pPr>
        <w:tabs>
          <w:tab w:val="clear" w:pos="567"/>
        </w:tabs>
        <w:spacing w:line="240" w:lineRule="auto"/>
        <w:rPr>
          <w:noProof/>
          <w:lang w:val="es-ES_tradnl"/>
        </w:rPr>
      </w:pPr>
    </w:p>
    <w:p w14:paraId="336B8743" w14:textId="71A9963E" w:rsidR="009C7F6E" w:rsidRPr="00B509C6"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005E750A" w:rsidRPr="00B509C6">
        <w:rPr>
          <w:b/>
          <w:noProof/>
          <w:lang w:val="it-IT"/>
        </w:rPr>
        <w:t>NUMERO DI LOTTO</w:t>
      </w:r>
      <w:r w:rsidR="009556CF">
        <w:rPr>
          <w:b/>
          <w:noProof/>
          <w:lang w:val="it-IT"/>
        </w:rPr>
        <w:fldChar w:fldCharType="begin"/>
      </w:r>
      <w:r w:rsidR="009556CF">
        <w:rPr>
          <w:b/>
          <w:noProof/>
          <w:lang w:val="it-IT"/>
        </w:rPr>
        <w:instrText xml:space="preserve"> DOCVARIABLE VAULT_ND_cf5671b8-4e13-4ef0-8717-13a8d5796c60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F30D4F4" w14:textId="77777777" w:rsidR="009C7F6E" w:rsidRPr="00B509C6" w:rsidRDefault="009C7F6E" w:rsidP="000A2F24">
      <w:pPr>
        <w:tabs>
          <w:tab w:val="clear" w:pos="567"/>
        </w:tabs>
        <w:spacing w:line="240" w:lineRule="auto"/>
        <w:rPr>
          <w:noProof/>
          <w:szCs w:val="22"/>
          <w:lang w:val="it-IT"/>
        </w:rPr>
      </w:pPr>
    </w:p>
    <w:p w14:paraId="4F6676A5" w14:textId="26C34395" w:rsidR="009C7F6E" w:rsidRPr="00B509C6" w:rsidRDefault="009C7F6E" w:rsidP="000A2F24">
      <w:pPr>
        <w:tabs>
          <w:tab w:val="clear" w:pos="567"/>
        </w:tabs>
        <w:spacing w:line="240" w:lineRule="auto"/>
        <w:rPr>
          <w:noProof/>
          <w:szCs w:val="22"/>
          <w:lang w:val="it-IT"/>
        </w:rPr>
      </w:pPr>
      <w:r w:rsidRPr="00B509C6">
        <w:rPr>
          <w:noProof/>
          <w:szCs w:val="22"/>
          <w:lang w:val="it-IT"/>
        </w:rPr>
        <w:t>Lot</w:t>
      </w:r>
      <w:r w:rsidR="00B64496">
        <w:rPr>
          <w:noProof/>
          <w:szCs w:val="22"/>
          <w:lang w:val="it-IT"/>
        </w:rPr>
        <w:t>to</w:t>
      </w:r>
    </w:p>
    <w:p w14:paraId="28E28843" w14:textId="77777777" w:rsidR="009C7F6E" w:rsidRPr="00B509C6" w:rsidRDefault="009C7F6E" w:rsidP="000A2F24">
      <w:pPr>
        <w:tabs>
          <w:tab w:val="clear" w:pos="567"/>
        </w:tabs>
        <w:spacing w:line="240" w:lineRule="auto"/>
        <w:rPr>
          <w:noProof/>
          <w:szCs w:val="22"/>
          <w:lang w:val="it-IT"/>
        </w:rPr>
      </w:pPr>
    </w:p>
    <w:p w14:paraId="15923089" w14:textId="77777777" w:rsidR="009C7F6E" w:rsidRPr="00B509C6" w:rsidRDefault="009C7F6E" w:rsidP="000A2F24">
      <w:pPr>
        <w:tabs>
          <w:tab w:val="clear" w:pos="567"/>
        </w:tabs>
        <w:spacing w:line="240" w:lineRule="auto"/>
        <w:rPr>
          <w:noProof/>
          <w:szCs w:val="22"/>
          <w:lang w:val="it-IT"/>
        </w:rPr>
      </w:pPr>
    </w:p>
    <w:p w14:paraId="245CA21B" w14:textId="090AE8E8" w:rsidR="009C7F6E" w:rsidRPr="00B9201C"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00B9201C"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VAULT_ND_2e4c0109-8ec3-4bad-b50b-629c8da3f96c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E770DAE" w14:textId="77777777" w:rsidR="009C7F6E" w:rsidRPr="00B9201C" w:rsidRDefault="009C7F6E" w:rsidP="000A2F24">
      <w:pPr>
        <w:tabs>
          <w:tab w:val="clear" w:pos="567"/>
        </w:tabs>
        <w:spacing w:line="240" w:lineRule="auto"/>
        <w:rPr>
          <w:noProof/>
          <w:szCs w:val="22"/>
          <w:lang w:val="it-IT"/>
        </w:rPr>
      </w:pPr>
    </w:p>
    <w:p w14:paraId="78549317" w14:textId="77777777" w:rsidR="009C7F6E" w:rsidRPr="00B9201C" w:rsidRDefault="009C7F6E" w:rsidP="000A2F24">
      <w:pPr>
        <w:tabs>
          <w:tab w:val="clear" w:pos="567"/>
        </w:tabs>
        <w:spacing w:line="240" w:lineRule="auto"/>
        <w:rPr>
          <w:noProof/>
          <w:szCs w:val="22"/>
          <w:lang w:val="it-IT"/>
        </w:rPr>
      </w:pPr>
    </w:p>
    <w:p w14:paraId="5F9BD31D" w14:textId="11B2C5B9" w:rsidR="009C7F6E" w:rsidRPr="00B9201C" w:rsidRDefault="009C7F6E" w:rsidP="000A2F24">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w:t>
      </w:r>
      <w:r w:rsidR="00B9201C" w:rsidRPr="00B9201C">
        <w:rPr>
          <w:b/>
          <w:noProof/>
          <w:szCs w:val="22"/>
          <w:lang w:val="it-IT"/>
        </w:rPr>
        <w:t>STRUZIONI PER L’USO</w:t>
      </w:r>
      <w:r w:rsidR="009556CF">
        <w:rPr>
          <w:b/>
          <w:noProof/>
          <w:szCs w:val="22"/>
          <w:lang w:val="it-IT"/>
        </w:rPr>
        <w:fldChar w:fldCharType="begin"/>
      </w:r>
      <w:r w:rsidR="009556CF">
        <w:rPr>
          <w:b/>
          <w:noProof/>
          <w:szCs w:val="22"/>
          <w:lang w:val="it-IT"/>
        </w:rPr>
        <w:instrText xml:space="preserve"> DOCVARIABLE VAULT_ND_779e3e16-59ef-46e4-ac5b-e581d2073656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7FEDFD1" w14:textId="5EEF5F40" w:rsidR="009C7F6E" w:rsidRDefault="009C7F6E" w:rsidP="000A2F24">
      <w:pPr>
        <w:tabs>
          <w:tab w:val="clear" w:pos="567"/>
        </w:tabs>
        <w:spacing w:line="240" w:lineRule="auto"/>
        <w:rPr>
          <w:noProof/>
          <w:szCs w:val="22"/>
          <w:lang w:val="it-IT"/>
        </w:rPr>
      </w:pPr>
    </w:p>
    <w:p w14:paraId="1EE12815" w14:textId="77777777" w:rsidR="00BC4B22" w:rsidRPr="00B9201C" w:rsidRDefault="00BC4B22" w:rsidP="000A2F24">
      <w:pPr>
        <w:tabs>
          <w:tab w:val="clear" w:pos="567"/>
        </w:tabs>
        <w:spacing w:line="240" w:lineRule="auto"/>
        <w:rPr>
          <w:noProof/>
          <w:szCs w:val="22"/>
          <w:lang w:val="it-IT"/>
        </w:rPr>
      </w:pPr>
    </w:p>
    <w:p w14:paraId="4DB0ABD8" w14:textId="01EEF4C8" w:rsidR="009C7F6E" w:rsidRPr="00BC4B22" w:rsidRDefault="009C7F6E" w:rsidP="000A2F24">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w:t>
      </w:r>
      <w:r w:rsidR="00B9201C" w:rsidRPr="00BC4B22">
        <w:rPr>
          <w:b/>
          <w:noProof/>
          <w:szCs w:val="22"/>
          <w:lang w:val="it-IT"/>
        </w:rPr>
        <w:t>ZIONI IN BRAILLE</w:t>
      </w:r>
    </w:p>
    <w:p w14:paraId="0DBD6BEB" w14:textId="77777777" w:rsidR="009C7F6E" w:rsidRPr="00BC4B22" w:rsidRDefault="009C7F6E" w:rsidP="000A2F24">
      <w:pPr>
        <w:tabs>
          <w:tab w:val="clear" w:pos="567"/>
        </w:tabs>
        <w:spacing w:line="240" w:lineRule="auto"/>
        <w:rPr>
          <w:noProof/>
          <w:szCs w:val="22"/>
          <w:lang w:val="it-IT"/>
        </w:rPr>
      </w:pPr>
    </w:p>
    <w:p w14:paraId="36E1BFCF" w14:textId="48F6045F" w:rsidR="009C7F6E" w:rsidRPr="00BC4B22" w:rsidRDefault="00B04DD8" w:rsidP="000A2F24">
      <w:pPr>
        <w:pStyle w:val="CommentText"/>
        <w:spacing w:line="240" w:lineRule="auto"/>
        <w:rPr>
          <w:sz w:val="22"/>
          <w:szCs w:val="22"/>
          <w:lang w:val="it-IT"/>
        </w:rPr>
      </w:pPr>
      <w:r w:rsidRPr="00BC4B22">
        <w:rPr>
          <w:noProof/>
          <w:sz w:val="22"/>
          <w:szCs w:val="22"/>
          <w:lang w:val="it-IT"/>
        </w:rPr>
        <w:t>MOUNJARO</w:t>
      </w:r>
      <w:r w:rsidR="009C7F6E" w:rsidRPr="00BC4B22">
        <w:rPr>
          <w:sz w:val="22"/>
          <w:szCs w:val="22"/>
          <w:lang w:val="it-IT"/>
        </w:rPr>
        <w:t xml:space="preserve"> </w:t>
      </w:r>
      <w:r w:rsidR="00413A6A" w:rsidRPr="00BC4B22">
        <w:rPr>
          <w:sz w:val="22"/>
          <w:szCs w:val="22"/>
          <w:lang w:val="it-IT"/>
        </w:rPr>
        <w:t>2</w:t>
      </w:r>
      <w:r w:rsidR="00B9201C" w:rsidRPr="00BC4B22">
        <w:rPr>
          <w:sz w:val="22"/>
          <w:szCs w:val="22"/>
          <w:lang w:val="it-IT"/>
        </w:rPr>
        <w:t>,</w:t>
      </w:r>
      <w:r w:rsidR="00413A6A" w:rsidRPr="00BC4B22">
        <w:rPr>
          <w:sz w:val="22"/>
          <w:szCs w:val="22"/>
          <w:lang w:val="it-IT"/>
        </w:rPr>
        <w:t>5</w:t>
      </w:r>
      <w:r w:rsidR="009C7F6E" w:rsidRPr="00BC4B22">
        <w:rPr>
          <w:sz w:val="22"/>
          <w:szCs w:val="22"/>
          <w:lang w:val="it-IT"/>
        </w:rPr>
        <w:t> mg</w:t>
      </w:r>
    </w:p>
    <w:p w14:paraId="0D882CD6" w14:textId="77777777" w:rsidR="009C7F6E" w:rsidRPr="00B509C6" w:rsidRDefault="009C7F6E" w:rsidP="000A2F24">
      <w:pPr>
        <w:pStyle w:val="CommentText"/>
        <w:spacing w:line="240" w:lineRule="auto"/>
        <w:rPr>
          <w:sz w:val="22"/>
          <w:szCs w:val="22"/>
          <w:lang w:val="it-IT"/>
        </w:rPr>
      </w:pPr>
    </w:p>
    <w:p w14:paraId="3C2CCFE8" w14:textId="77777777" w:rsidR="009C7F6E" w:rsidRPr="00B509C6" w:rsidRDefault="009C7F6E" w:rsidP="000A2F24">
      <w:pPr>
        <w:spacing w:line="240" w:lineRule="auto"/>
        <w:rPr>
          <w:noProof/>
          <w:szCs w:val="22"/>
          <w:shd w:val="clear" w:color="auto" w:fill="CCCCCC"/>
          <w:lang w:val="it-IT"/>
        </w:rPr>
      </w:pPr>
    </w:p>
    <w:p w14:paraId="1E30B9AC" w14:textId="24D91EA4" w:rsidR="009C7F6E" w:rsidRPr="00B9201C"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00B9201C" w:rsidRPr="00B9201C">
        <w:rPr>
          <w:b/>
          <w:noProof/>
          <w:lang w:val="it-IT"/>
        </w:rPr>
        <w:t>IDENTIFICATIVO UNICO – CODICE A BARRE BIDIMENSIONAL</w:t>
      </w:r>
      <w:r w:rsidRPr="00B9201C">
        <w:rPr>
          <w:b/>
          <w:noProof/>
          <w:szCs w:val="22"/>
          <w:lang w:val="it-IT"/>
        </w:rPr>
        <w:t>E</w:t>
      </w:r>
    </w:p>
    <w:p w14:paraId="4E4FAC69" w14:textId="77777777" w:rsidR="009C7F6E" w:rsidRPr="00B9201C" w:rsidRDefault="009C7F6E" w:rsidP="000A2F24">
      <w:pPr>
        <w:tabs>
          <w:tab w:val="clear" w:pos="567"/>
        </w:tabs>
        <w:spacing w:line="240" w:lineRule="auto"/>
        <w:rPr>
          <w:noProof/>
          <w:szCs w:val="22"/>
          <w:lang w:val="it-IT"/>
        </w:rPr>
      </w:pPr>
    </w:p>
    <w:p w14:paraId="6196296F" w14:textId="1D2BDA48" w:rsidR="009C7F6E" w:rsidRPr="00B9201C" w:rsidRDefault="00B9201C" w:rsidP="000A2F24">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009C7F6E" w:rsidRPr="00B9201C">
        <w:rPr>
          <w:noProof/>
          <w:szCs w:val="22"/>
          <w:highlight w:val="lightGray"/>
          <w:lang w:val="it-IT"/>
        </w:rPr>
        <w:t>.</w:t>
      </w:r>
    </w:p>
    <w:p w14:paraId="58C079BD" w14:textId="77777777" w:rsidR="009C7F6E" w:rsidRPr="00B9201C" w:rsidRDefault="009C7F6E" w:rsidP="000A2F24">
      <w:pPr>
        <w:tabs>
          <w:tab w:val="clear" w:pos="567"/>
        </w:tabs>
        <w:spacing w:line="240" w:lineRule="auto"/>
        <w:rPr>
          <w:noProof/>
          <w:szCs w:val="22"/>
          <w:lang w:val="it-IT"/>
        </w:rPr>
      </w:pPr>
    </w:p>
    <w:p w14:paraId="6B0B2F82" w14:textId="77777777" w:rsidR="009C7F6E" w:rsidRPr="00B9201C" w:rsidRDefault="009C7F6E" w:rsidP="000A2F24">
      <w:pPr>
        <w:tabs>
          <w:tab w:val="clear" w:pos="567"/>
        </w:tabs>
        <w:spacing w:line="240" w:lineRule="auto"/>
        <w:rPr>
          <w:noProof/>
          <w:szCs w:val="22"/>
          <w:lang w:val="it-IT"/>
        </w:rPr>
      </w:pPr>
    </w:p>
    <w:p w14:paraId="272A84FD" w14:textId="1C2C299F" w:rsidR="009C7F6E" w:rsidRPr="00B509C6"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00B9201C" w:rsidRPr="00B509C6">
        <w:rPr>
          <w:b/>
          <w:noProof/>
          <w:lang w:val="it-IT"/>
        </w:rPr>
        <w:t>IDENTIFICATIVO UNICO - DATI LEGGIBILI</w:t>
      </w:r>
    </w:p>
    <w:p w14:paraId="253CB401" w14:textId="77777777" w:rsidR="009C7F6E" w:rsidRPr="00B509C6" w:rsidRDefault="009C7F6E" w:rsidP="000A2F24">
      <w:pPr>
        <w:tabs>
          <w:tab w:val="clear" w:pos="567"/>
        </w:tabs>
        <w:spacing w:line="240" w:lineRule="auto"/>
        <w:rPr>
          <w:noProof/>
          <w:szCs w:val="22"/>
          <w:lang w:val="it-IT"/>
        </w:rPr>
      </w:pPr>
    </w:p>
    <w:p w14:paraId="24D258E4" w14:textId="77777777" w:rsidR="009C7F6E" w:rsidRPr="00B509C6" w:rsidRDefault="009C7F6E" w:rsidP="000A2F24">
      <w:pPr>
        <w:spacing w:line="240" w:lineRule="auto"/>
        <w:rPr>
          <w:szCs w:val="22"/>
          <w:lang w:val="it-IT"/>
        </w:rPr>
      </w:pPr>
      <w:r w:rsidRPr="00B509C6">
        <w:rPr>
          <w:szCs w:val="22"/>
          <w:lang w:val="it-IT"/>
        </w:rPr>
        <w:t>PC</w:t>
      </w:r>
    </w:p>
    <w:p w14:paraId="34A8E417" w14:textId="77777777" w:rsidR="009C7F6E" w:rsidRPr="00B509C6" w:rsidRDefault="009C7F6E" w:rsidP="000A2F24">
      <w:pPr>
        <w:spacing w:line="240" w:lineRule="auto"/>
        <w:rPr>
          <w:szCs w:val="22"/>
          <w:lang w:val="it-IT"/>
        </w:rPr>
      </w:pPr>
      <w:r w:rsidRPr="00B509C6">
        <w:rPr>
          <w:szCs w:val="22"/>
          <w:lang w:val="it-IT"/>
        </w:rPr>
        <w:t>SN</w:t>
      </w:r>
    </w:p>
    <w:p w14:paraId="4E432836" w14:textId="77777777" w:rsidR="009C7F6E" w:rsidRPr="00A03D50" w:rsidRDefault="009C7F6E" w:rsidP="000A2F24">
      <w:pPr>
        <w:pStyle w:val="CommentText"/>
        <w:spacing w:line="240" w:lineRule="auto"/>
        <w:rPr>
          <w:sz w:val="22"/>
          <w:szCs w:val="22"/>
          <w:lang w:val="it-IT"/>
        </w:rPr>
      </w:pPr>
      <w:r w:rsidRPr="000A2F24">
        <w:rPr>
          <w:sz w:val="22"/>
          <w:szCs w:val="22"/>
        </w:rPr>
        <w:t>NN</w:t>
      </w:r>
    </w:p>
    <w:p w14:paraId="016A8201" w14:textId="77777777" w:rsidR="009C7F6E" w:rsidRPr="00A03D50" w:rsidRDefault="009C7F6E" w:rsidP="000A2F24">
      <w:pPr>
        <w:pStyle w:val="CommentText"/>
        <w:spacing w:line="240" w:lineRule="auto"/>
        <w:rPr>
          <w:sz w:val="22"/>
          <w:szCs w:val="22"/>
          <w:lang w:val="it-IT"/>
        </w:rPr>
      </w:pPr>
    </w:p>
    <w:p w14:paraId="6E0A006E" w14:textId="77777777" w:rsidR="009C7F6E" w:rsidRPr="00A03D50" w:rsidRDefault="009C7F6E" w:rsidP="000A2F24">
      <w:pPr>
        <w:tabs>
          <w:tab w:val="clear" w:pos="567"/>
        </w:tabs>
        <w:spacing w:line="240" w:lineRule="auto"/>
        <w:jc w:val="center"/>
        <w:outlineLvl w:val="0"/>
        <w:rPr>
          <w:noProof/>
          <w:szCs w:val="22"/>
          <w:lang w:val="it-IT"/>
        </w:rPr>
      </w:pPr>
      <w:r w:rsidRPr="00A03D50">
        <w:rPr>
          <w:szCs w:val="22"/>
          <w:lang w:val="it-IT"/>
        </w:rPr>
        <w:br w:type="page"/>
      </w:r>
    </w:p>
    <w:p w14:paraId="46D413E5" w14:textId="77777777" w:rsidR="00A24077" w:rsidRPr="005A5CAA" w:rsidRDefault="00A24077" w:rsidP="00A24077">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7C27E3A0" w14:textId="0040AA88" w:rsidR="005413CD" w:rsidRDefault="003457FF" w:rsidP="00A24077">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A24077">
        <w:rPr>
          <w:b/>
          <w:szCs w:val="22"/>
          <w:lang w:val="it-IT"/>
        </w:rPr>
        <w:t>INTER</w:t>
      </w:r>
      <w:r>
        <w:rPr>
          <w:b/>
          <w:szCs w:val="22"/>
          <w:lang w:val="it-IT"/>
        </w:rPr>
        <w:t>NO</w:t>
      </w:r>
      <w:r w:rsidR="00A24077" w:rsidRPr="005A5CAA">
        <w:rPr>
          <w:b/>
          <w:szCs w:val="22"/>
          <w:lang w:val="it-IT"/>
        </w:rPr>
        <w:t xml:space="preserve"> </w:t>
      </w:r>
      <w:r w:rsidR="00A24077" w:rsidRPr="005A5CAA">
        <w:rPr>
          <w:b/>
          <w:bCs/>
          <w:szCs w:val="22"/>
          <w:lang w:val="it-IT"/>
        </w:rPr>
        <w:t>(privo di blu</w:t>
      </w:r>
      <w:r w:rsidR="00A24077">
        <w:rPr>
          <w:b/>
          <w:bCs/>
          <w:szCs w:val="22"/>
          <w:lang w:val="it-IT"/>
        </w:rPr>
        <w:t>e</w:t>
      </w:r>
      <w:r w:rsidR="00A24077" w:rsidRPr="005A5CAA">
        <w:rPr>
          <w:b/>
          <w:bCs/>
          <w:szCs w:val="22"/>
          <w:lang w:val="it-IT"/>
        </w:rPr>
        <w:t xml:space="preserve">-box) confezione multipla </w:t>
      </w:r>
      <w:r w:rsidR="00A24077" w:rsidRPr="005A5CAA">
        <w:rPr>
          <w:b/>
          <w:szCs w:val="22"/>
          <w:lang w:val="it-IT"/>
        </w:rPr>
        <w:t xml:space="preserve">– </w:t>
      </w:r>
      <w:r w:rsidR="00A24077" w:rsidRPr="005A5CAA">
        <w:rPr>
          <w:b/>
          <w:bCs/>
          <w:szCs w:val="22"/>
          <w:lang w:val="it-IT"/>
        </w:rPr>
        <w:t>PENNA PRERIEMPIT</w:t>
      </w:r>
      <w:r w:rsidR="00A24077">
        <w:rPr>
          <w:b/>
          <w:bCs/>
          <w:szCs w:val="22"/>
          <w:lang w:val="it-IT"/>
        </w:rPr>
        <w:t>A</w:t>
      </w:r>
      <w:r w:rsidR="00D4753F">
        <w:rPr>
          <w:b/>
          <w:bCs/>
          <w:szCs w:val="22"/>
          <w:lang w:val="it-IT"/>
        </w:rPr>
        <w:t xml:space="preserve"> MONODOSE</w:t>
      </w:r>
    </w:p>
    <w:p w14:paraId="06BEB815" w14:textId="77777777" w:rsidR="00E23F3E" w:rsidRPr="00A24077" w:rsidRDefault="00E23F3E"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C27E3A1" w14:textId="77777777" w:rsidR="005413CD" w:rsidRPr="00A24077" w:rsidRDefault="005413CD" w:rsidP="000A2F24">
      <w:pPr>
        <w:tabs>
          <w:tab w:val="clear" w:pos="567"/>
        </w:tabs>
        <w:spacing w:line="240" w:lineRule="auto"/>
        <w:rPr>
          <w:noProof/>
          <w:szCs w:val="22"/>
          <w:lang w:val="it-IT"/>
        </w:rPr>
      </w:pPr>
    </w:p>
    <w:p w14:paraId="7C27E3A3" w14:textId="7BEF7F3B" w:rsidR="005413CD" w:rsidRPr="00B509C6"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sidR="00B509C6">
        <w:rPr>
          <w:b/>
          <w:noProof/>
          <w:szCs w:val="22"/>
          <w:lang w:val="it-IT"/>
        </w:rPr>
        <w:t>D</w:t>
      </w:r>
      <w:r w:rsidR="00B509C6" w:rsidRPr="00A03D50">
        <w:rPr>
          <w:b/>
          <w:lang w:val="it-IT"/>
        </w:rPr>
        <w:t>ENOMINAZIONE DEL MEDICINALE</w:t>
      </w:r>
      <w:r w:rsidR="009556CF">
        <w:rPr>
          <w:b/>
          <w:lang w:val="it-IT"/>
        </w:rPr>
        <w:fldChar w:fldCharType="begin"/>
      </w:r>
      <w:r w:rsidR="009556CF">
        <w:rPr>
          <w:b/>
          <w:lang w:val="it-IT"/>
        </w:rPr>
        <w:instrText xml:space="preserve"> DOCVARIABLE VAULT_ND_d8a49482-72b2-451e-975e-e1eb0afa4cfb \* MERGEFORMAT </w:instrText>
      </w:r>
      <w:r w:rsidR="009556CF">
        <w:rPr>
          <w:b/>
          <w:lang w:val="it-IT"/>
        </w:rPr>
        <w:fldChar w:fldCharType="separate"/>
      </w:r>
      <w:r w:rsidR="009556CF">
        <w:rPr>
          <w:b/>
          <w:lang w:val="it-IT"/>
        </w:rPr>
        <w:t xml:space="preserve"> </w:t>
      </w:r>
      <w:r w:rsidR="009556CF">
        <w:rPr>
          <w:b/>
          <w:lang w:val="it-IT"/>
        </w:rPr>
        <w:fldChar w:fldCharType="end"/>
      </w:r>
    </w:p>
    <w:p w14:paraId="7C27E3A4" w14:textId="77777777" w:rsidR="005413CD" w:rsidRPr="00B509C6" w:rsidRDefault="005413CD" w:rsidP="000A2F24">
      <w:pPr>
        <w:tabs>
          <w:tab w:val="clear" w:pos="567"/>
        </w:tabs>
        <w:spacing w:line="240" w:lineRule="auto"/>
        <w:rPr>
          <w:noProof/>
          <w:szCs w:val="22"/>
          <w:lang w:val="it-IT"/>
        </w:rPr>
      </w:pPr>
    </w:p>
    <w:p w14:paraId="1385AE6E" w14:textId="77777777" w:rsidR="004804E0" w:rsidRPr="002E5B5F" w:rsidRDefault="004804E0" w:rsidP="004804E0">
      <w:pPr>
        <w:tabs>
          <w:tab w:val="clear" w:pos="567"/>
        </w:tabs>
        <w:spacing w:line="240" w:lineRule="auto"/>
        <w:rPr>
          <w:noProof/>
          <w:szCs w:val="22"/>
          <w:lang w:val="it-IT"/>
        </w:rPr>
      </w:pPr>
      <w:r w:rsidRPr="002E5B5F">
        <w:rPr>
          <w:noProof/>
          <w:szCs w:val="22"/>
          <w:lang w:val="it-IT"/>
        </w:rPr>
        <w:t>Mounjaro 2,5 mg soluzione iniettabile in penna preriempita</w:t>
      </w:r>
    </w:p>
    <w:p w14:paraId="222D96B0" w14:textId="77777777" w:rsidR="00F2083E" w:rsidRPr="004804E0" w:rsidRDefault="00F2083E" w:rsidP="000A2F24">
      <w:pPr>
        <w:tabs>
          <w:tab w:val="clear" w:pos="567"/>
        </w:tabs>
        <w:spacing w:line="240" w:lineRule="auto"/>
        <w:rPr>
          <w:noProof/>
          <w:szCs w:val="22"/>
          <w:lang w:val="it-IT"/>
        </w:rPr>
      </w:pPr>
    </w:p>
    <w:p w14:paraId="7C27E3A6" w14:textId="58F56875" w:rsidR="005413CD" w:rsidRPr="00A03D50" w:rsidRDefault="00705FD2" w:rsidP="000A2F24">
      <w:pPr>
        <w:tabs>
          <w:tab w:val="clear" w:pos="567"/>
        </w:tabs>
        <w:spacing w:line="240" w:lineRule="auto"/>
        <w:rPr>
          <w:noProof/>
          <w:szCs w:val="22"/>
          <w:lang w:val="it-IT"/>
        </w:rPr>
      </w:pPr>
      <w:r w:rsidRPr="00A03D50">
        <w:rPr>
          <w:noProof/>
          <w:szCs w:val="22"/>
          <w:lang w:val="it-IT"/>
        </w:rPr>
        <w:t>tirzepatide</w:t>
      </w:r>
    </w:p>
    <w:p w14:paraId="7C27E3A7" w14:textId="77777777" w:rsidR="005413CD" w:rsidRPr="00A03D50" w:rsidRDefault="005413CD" w:rsidP="000A2F24">
      <w:pPr>
        <w:tabs>
          <w:tab w:val="clear" w:pos="567"/>
        </w:tabs>
        <w:spacing w:line="240" w:lineRule="auto"/>
        <w:rPr>
          <w:noProof/>
          <w:szCs w:val="22"/>
          <w:lang w:val="it-IT"/>
        </w:rPr>
      </w:pPr>
    </w:p>
    <w:p w14:paraId="7C27E3A8" w14:textId="77777777" w:rsidR="005413CD" w:rsidRPr="00A03D50" w:rsidRDefault="005413CD" w:rsidP="000A2F24">
      <w:pPr>
        <w:tabs>
          <w:tab w:val="clear" w:pos="567"/>
        </w:tabs>
        <w:spacing w:line="240" w:lineRule="auto"/>
        <w:rPr>
          <w:noProof/>
          <w:szCs w:val="22"/>
          <w:lang w:val="it-IT"/>
        </w:rPr>
      </w:pPr>
    </w:p>
    <w:p w14:paraId="7C27E3A9" w14:textId="0A0CAEFA" w:rsidR="005413CD" w:rsidRPr="00B509C6"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00B509C6" w:rsidRPr="00B509C6">
        <w:rPr>
          <w:b/>
          <w:noProof/>
          <w:lang w:val="it-IT"/>
        </w:rPr>
        <w:t>COMPOSIZIONE QUALITATIVA E QUANTITATIVA IN TERMINI DI PRINCIPIO(I) ATTIVO</w:t>
      </w:r>
      <w:r w:rsidRPr="00B509C6">
        <w:rPr>
          <w:b/>
          <w:noProof/>
          <w:szCs w:val="22"/>
          <w:lang w:val="it-IT"/>
        </w:rPr>
        <w:t>(</w:t>
      </w:r>
      <w:r w:rsidR="00B509C6">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VAULT_ND_b609f217-a7f2-4647-8f5a-8fde7bf9bf2a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AA" w14:textId="77777777" w:rsidR="005413CD" w:rsidRPr="00B509C6" w:rsidRDefault="005413CD" w:rsidP="000A2F24">
      <w:pPr>
        <w:tabs>
          <w:tab w:val="clear" w:pos="567"/>
        </w:tabs>
        <w:spacing w:line="240" w:lineRule="auto"/>
        <w:rPr>
          <w:noProof/>
          <w:szCs w:val="22"/>
          <w:lang w:val="it-IT"/>
        </w:rPr>
      </w:pPr>
    </w:p>
    <w:p w14:paraId="65122E16" w14:textId="71C16312" w:rsidR="00B509C6" w:rsidRPr="00C234EB" w:rsidRDefault="00B509C6" w:rsidP="00B509C6">
      <w:pPr>
        <w:tabs>
          <w:tab w:val="clear" w:pos="567"/>
        </w:tabs>
        <w:spacing w:line="240" w:lineRule="auto"/>
        <w:rPr>
          <w:noProof/>
          <w:szCs w:val="22"/>
          <w:lang w:val="it-IT"/>
        </w:rPr>
      </w:pPr>
      <w:r w:rsidRPr="00C234EB">
        <w:rPr>
          <w:noProof/>
          <w:szCs w:val="22"/>
          <w:lang w:val="it-IT"/>
        </w:rPr>
        <w:t>Ogni penna preriempita contiene 2</w:t>
      </w:r>
      <w:r>
        <w:rPr>
          <w:noProof/>
          <w:szCs w:val="22"/>
          <w:lang w:val="it-IT"/>
        </w:rPr>
        <w:t>,</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D4753F">
        <w:rPr>
          <w:noProof/>
          <w:szCs w:val="22"/>
          <w:lang w:val="it-IT"/>
        </w:rPr>
        <w:t xml:space="preserve"> (5 mg/mL)</w:t>
      </w:r>
    </w:p>
    <w:p w14:paraId="0792B887" w14:textId="77777777" w:rsidR="00B509C6" w:rsidRPr="00C06512" w:rsidRDefault="00B509C6" w:rsidP="00B509C6">
      <w:pPr>
        <w:tabs>
          <w:tab w:val="clear" w:pos="567"/>
        </w:tabs>
        <w:spacing w:line="240" w:lineRule="auto"/>
        <w:rPr>
          <w:noProof/>
          <w:szCs w:val="22"/>
          <w:lang w:val="it-IT"/>
        </w:rPr>
      </w:pPr>
    </w:p>
    <w:p w14:paraId="7C27E3AD" w14:textId="77777777" w:rsidR="005413CD" w:rsidRPr="00B509C6" w:rsidRDefault="005413CD" w:rsidP="000A2F24">
      <w:pPr>
        <w:tabs>
          <w:tab w:val="clear" w:pos="567"/>
        </w:tabs>
        <w:spacing w:line="240" w:lineRule="auto"/>
        <w:rPr>
          <w:noProof/>
          <w:szCs w:val="22"/>
          <w:lang w:val="it-IT"/>
        </w:rPr>
      </w:pPr>
    </w:p>
    <w:p w14:paraId="7C27E3AE" w14:textId="3E03ABA9" w:rsidR="005413CD" w:rsidRPr="00B509C6"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r>
      <w:r w:rsidR="00B509C6" w:rsidRPr="00B509C6">
        <w:rPr>
          <w:b/>
          <w:noProof/>
          <w:szCs w:val="22"/>
          <w:lang w:val="it-IT"/>
        </w:rPr>
        <w:t>ELENCO DEGLI ECCIPIENTI</w:t>
      </w:r>
      <w:r w:rsidR="009556CF">
        <w:rPr>
          <w:b/>
          <w:noProof/>
          <w:szCs w:val="22"/>
          <w:lang w:val="it-IT"/>
        </w:rPr>
        <w:fldChar w:fldCharType="begin"/>
      </w:r>
      <w:r w:rsidR="009556CF">
        <w:rPr>
          <w:b/>
          <w:noProof/>
          <w:szCs w:val="22"/>
          <w:lang w:val="it-IT"/>
        </w:rPr>
        <w:instrText xml:space="preserve"> DOCVARIABLE VAULT_ND_6dae0fde-9317-485c-a246-4b794a1a6d02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3AF" w14:textId="77777777" w:rsidR="005413CD" w:rsidRPr="00B509C6" w:rsidRDefault="005413CD" w:rsidP="000A2F24">
      <w:pPr>
        <w:tabs>
          <w:tab w:val="clear" w:pos="567"/>
        </w:tabs>
        <w:spacing w:line="240" w:lineRule="auto"/>
        <w:rPr>
          <w:i/>
          <w:noProof/>
          <w:szCs w:val="22"/>
          <w:lang w:val="it-IT"/>
        </w:rPr>
      </w:pPr>
    </w:p>
    <w:p w14:paraId="3E96330D" w14:textId="5F903C36" w:rsidR="00B509C6" w:rsidRPr="004B4E40" w:rsidRDefault="00B509C6" w:rsidP="00B509C6">
      <w:pPr>
        <w:spacing w:line="240" w:lineRule="auto"/>
        <w:rPr>
          <w:noProof/>
          <w:szCs w:val="22"/>
          <w:lang w:val="it-IT"/>
        </w:rPr>
      </w:pPr>
      <w:r w:rsidRPr="004B4E40">
        <w:rPr>
          <w:szCs w:val="22"/>
          <w:lang w:val="it-IT"/>
        </w:rPr>
        <w:t xml:space="preserve">Eccipienti: </w:t>
      </w:r>
      <w:r w:rsidR="0036138A" w:rsidRPr="009928A7">
        <w:rPr>
          <w:szCs w:val="22"/>
          <w:highlight w:val="lightGray"/>
          <w:lang w:val="it-IT"/>
        </w:rPr>
        <w:t>idrogenofosfato disodico eptaidrato (</w:t>
      </w:r>
      <w:r w:rsidR="0036138A">
        <w:rPr>
          <w:szCs w:val="22"/>
          <w:lang w:val="it-IT"/>
        </w:rPr>
        <w:t>E339</w:t>
      </w:r>
      <w:r w:rsidR="0036138A" w:rsidRPr="009928A7">
        <w:rPr>
          <w:szCs w:val="22"/>
          <w:highlight w:val="lightGray"/>
          <w:lang w:val="it-IT"/>
        </w:rPr>
        <w:t>)</w:t>
      </w:r>
      <w:r>
        <w:rPr>
          <w:szCs w:val="22"/>
          <w:lang w:val="it-IT"/>
        </w:rPr>
        <w:t xml:space="preserve">, </w:t>
      </w:r>
      <w:r w:rsidR="00851720">
        <w:rPr>
          <w:szCs w:val="22"/>
          <w:lang w:val="it-IT"/>
        </w:rPr>
        <w:t>sodio cloruro</w:t>
      </w:r>
      <w:r>
        <w:rPr>
          <w:szCs w:val="22"/>
          <w:lang w:val="it-IT"/>
        </w:rPr>
        <w:t xml:space="preserve">, </w:t>
      </w:r>
      <w:r w:rsidR="00851720">
        <w:rPr>
          <w:szCs w:val="22"/>
          <w:lang w:val="it-IT"/>
        </w:rPr>
        <w:t>sodio idrossido</w:t>
      </w:r>
      <w:r>
        <w:rPr>
          <w:szCs w:val="22"/>
          <w:lang w:val="it-IT"/>
        </w:rPr>
        <w:t>, acido cloridrico</w:t>
      </w:r>
      <w:r w:rsidR="00B64496">
        <w:rPr>
          <w:szCs w:val="22"/>
          <w:lang w:val="it-IT"/>
        </w:rPr>
        <w:t xml:space="preserve"> concentrato</w:t>
      </w:r>
      <w:r>
        <w:rPr>
          <w:szCs w:val="22"/>
          <w:lang w:val="it-IT"/>
        </w:rPr>
        <w:t>, acqua per preparazioni iniettabili</w:t>
      </w:r>
      <w:r w:rsidRPr="004B4E40">
        <w:rPr>
          <w:szCs w:val="22"/>
          <w:lang w:val="it-IT"/>
        </w:rPr>
        <w:t xml:space="preserve">. </w:t>
      </w:r>
      <w:r w:rsidRPr="001B14FB">
        <w:rPr>
          <w:szCs w:val="22"/>
          <w:highlight w:val="lightGray"/>
          <w:lang w:val="it-IT"/>
        </w:rPr>
        <w:t>Vedere il foglio illustrativo per ulteriori informazioni.</w:t>
      </w:r>
    </w:p>
    <w:p w14:paraId="7C27E3B1" w14:textId="77777777" w:rsidR="005413CD" w:rsidRPr="00B509C6" w:rsidRDefault="005413CD" w:rsidP="000A2F24">
      <w:pPr>
        <w:tabs>
          <w:tab w:val="clear" w:pos="567"/>
        </w:tabs>
        <w:spacing w:line="240" w:lineRule="auto"/>
        <w:rPr>
          <w:noProof/>
          <w:szCs w:val="22"/>
          <w:lang w:val="it-IT"/>
        </w:rPr>
      </w:pPr>
    </w:p>
    <w:p w14:paraId="7C27E3B2" w14:textId="77777777" w:rsidR="005413CD" w:rsidRPr="00B509C6" w:rsidRDefault="005413CD" w:rsidP="000A2F24">
      <w:pPr>
        <w:tabs>
          <w:tab w:val="clear" w:pos="567"/>
        </w:tabs>
        <w:spacing w:line="240" w:lineRule="auto"/>
        <w:rPr>
          <w:noProof/>
          <w:szCs w:val="22"/>
          <w:lang w:val="it-IT"/>
        </w:rPr>
      </w:pPr>
    </w:p>
    <w:p w14:paraId="7C27E3B3" w14:textId="0E5A818F" w:rsidR="005413CD" w:rsidRPr="00B509C6"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00B509C6"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VAULT_ND_bbbc71a5-0291-49fe-8309-11ace48a45cd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3B4" w14:textId="77777777" w:rsidR="005413CD" w:rsidRPr="00B509C6" w:rsidRDefault="005413CD" w:rsidP="000A2F24">
      <w:pPr>
        <w:tabs>
          <w:tab w:val="clear" w:pos="567"/>
        </w:tabs>
        <w:spacing w:line="240" w:lineRule="auto"/>
        <w:rPr>
          <w:i/>
          <w:noProof/>
          <w:szCs w:val="22"/>
          <w:lang w:val="it-IT"/>
        </w:rPr>
      </w:pPr>
    </w:p>
    <w:p w14:paraId="7C27E3B5" w14:textId="10B0F4D5" w:rsidR="005413CD" w:rsidRPr="00E06F56" w:rsidRDefault="00DA20DF" w:rsidP="000A2F24">
      <w:pPr>
        <w:tabs>
          <w:tab w:val="clear" w:pos="567"/>
        </w:tabs>
        <w:spacing w:line="240" w:lineRule="auto"/>
        <w:rPr>
          <w:szCs w:val="22"/>
          <w:lang w:val="it-IT"/>
        </w:rPr>
      </w:pPr>
      <w:r w:rsidRPr="00E06F56">
        <w:rPr>
          <w:szCs w:val="22"/>
          <w:highlight w:val="lightGray"/>
          <w:lang w:val="it-IT"/>
        </w:rPr>
        <w:t>Solu</w:t>
      </w:r>
      <w:r w:rsidR="00B509C6" w:rsidRPr="00E06F56">
        <w:rPr>
          <w:szCs w:val="22"/>
          <w:highlight w:val="lightGray"/>
          <w:lang w:val="it-IT"/>
        </w:rPr>
        <w:t>zione iniettabile</w:t>
      </w:r>
    </w:p>
    <w:p w14:paraId="30F4DBAB" w14:textId="77777777" w:rsidR="003C5278" w:rsidRPr="00E06F56" w:rsidRDefault="003C5278" w:rsidP="000A2F24">
      <w:pPr>
        <w:tabs>
          <w:tab w:val="clear" w:pos="567"/>
        </w:tabs>
        <w:spacing w:line="240" w:lineRule="auto"/>
        <w:rPr>
          <w:noProof/>
          <w:szCs w:val="22"/>
          <w:lang w:val="it-IT"/>
        </w:rPr>
      </w:pPr>
    </w:p>
    <w:p w14:paraId="68366EBF" w14:textId="62078881" w:rsidR="00E50AAF" w:rsidRPr="005A5CAA" w:rsidRDefault="00DA20DF" w:rsidP="00E50AAF">
      <w:pPr>
        <w:suppressAutoHyphens/>
        <w:rPr>
          <w:szCs w:val="22"/>
          <w:lang w:val="it-IT"/>
        </w:rPr>
      </w:pPr>
      <w:r w:rsidRPr="00E50AAF">
        <w:rPr>
          <w:noProof/>
          <w:szCs w:val="22"/>
          <w:lang w:val="it-IT"/>
        </w:rPr>
        <w:t>4</w:t>
      </w:r>
      <w:r w:rsidR="00F257F7" w:rsidRPr="00E50AAF">
        <w:rPr>
          <w:noProof/>
          <w:szCs w:val="22"/>
          <w:lang w:val="it-IT"/>
        </w:rPr>
        <w:t> </w:t>
      </w:r>
      <w:r w:rsidR="00B509C6" w:rsidRPr="00E50AAF">
        <w:rPr>
          <w:noProof/>
          <w:szCs w:val="22"/>
          <w:lang w:val="it-IT"/>
        </w:rPr>
        <w:t>penne preriempite</w:t>
      </w:r>
      <w:r w:rsidRPr="00E50AAF">
        <w:rPr>
          <w:noProof/>
          <w:szCs w:val="22"/>
          <w:lang w:val="it-IT"/>
        </w:rPr>
        <w:t>.</w:t>
      </w:r>
      <w:r w:rsidR="00E50AAF" w:rsidRPr="00E50AAF">
        <w:rPr>
          <w:noProof/>
          <w:szCs w:val="22"/>
          <w:lang w:val="it-IT"/>
        </w:rPr>
        <w:t xml:space="preserve"> </w:t>
      </w:r>
      <w:r w:rsidR="00E50AAF" w:rsidRPr="005A5CAA">
        <w:rPr>
          <w:szCs w:val="22"/>
          <w:lang w:val="it-IT"/>
        </w:rPr>
        <w:t>I</w:t>
      </w:r>
      <w:r w:rsidR="00E50AAF">
        <w:rPr>
          <w:szCs w:val="22"/>
          <w:lang w:val="it-IT"/>
        </w:rPr>
        <w:t>l</w:t>
      </w:r>
      <w:r w:rsidR="00E50AAF" w:rsidRPr="005A5CAA">
        <w:rPr>
          <w:szCs w:val="22"/>
          <w:lang w:val="it-IT"/>
        </w:rPr>
        <w:t xml:space="preserve"> component</w:t>
      </w:r>
      <w:r w:rsidR="00E50AAF">
        <w:rPr>
          <w:szCs w:val="22"/>
          <w:lang w:val="it-IT"/>
        </w:rPr>
        <w:t>e</w:t>
      </w:r>
      <w:r w:rsidR="00E50AAF" w:rsidRPr="005A5CAA">
        <w:rPr>
          <w:szCs w:val="22"/>
          <w:lang w:val="it-IT"/>
        </w:rPr>
        <w:t xml:space="preserve"> di una confezione multipla non p</w:t>
      </w:r>
      <w:r w:rsidR="00E50AAF">
        <w:rPr>
          <w:szCs w:val="22"/>
          <w:lang w:val="it-IT"/>
        </w:rPr>
        <w:t>uò</w:t>
      </w:r>
      <w:r w:rsidR="00E50AAF" w:rsidRPr="005A5CAA">
        <w:rPr>
          <w:szCs w:val="22"/>
          <w:lang w:val="it-IT"/>
        </w:rPr>
        <w:t xml:space="preserve"> essere vendut</w:t>
      </w:r>
      <w:r w:rsidR="00E50AAF">
        <w:rPr>
          <w:szCs w:val="22"/>
          <w:lang w:val="it-IT"/>
        </w:rPr>
        <w:t>o</w:t>
      </w:r>
      <w:r w:rsidR="00E50AAF" w:rsidRPr="005A5CAA">
        <w:rPr>
          <w:szCs w:val="22"/>
          <w:lang w:val="it-IT"/>
        </w:rPr>
        <w:t xml:space="preserve"> separatamente. </w:t>
      </w:r>
    </w:p>
    <w:p w14:paraId="7C27E3B7" w14:textId="77777777" w:rsidR="005413CD" w:rsidRPr="00E50AAF" w:rsidRDefault="005413CD" w:rsidP="000A2F24">
      <w:pPr>
        <w:tabs>
          <w:tab w:val="clear" w:pos="567"/>
        </w:tabs>
        <w:spacing w:line="240" w:lineRule="auto"/>
        <w:rPr>
          <w:noProof/>
          <w:szCs w:val="22"/>
          <w:lang w:val="it-IT"/>
        </w:rPr>
      </w:pPr>
    </w:p>
    <w:p w14:paraId="7C27E3B8" w14:textId="77777777" w:rsidR="002A32FB" w:rsidRPr="00E50AAF" w:rsidRDefault="002A32FB" w:rsidP="000A2F24">
      <w:pPr>
        <w:tabs>
          <w:tab w:val="clear" w:pos="567"/>
        </w:tabs>
        <w:spacing w:line="240" w:lineRule="auto"/>
        <w:rPr>
          <w:noProof/>
          <w:szCs w:val="22"/>
          <w:lang w:val="it-IT"/>
        </w:rPr>
      </w:pPr>
    </w:p>
    <w:p w14:paraId="7C27E3B9" w14:textId="33C7BD2B" w:rsidR="005413CD" w:rsidRPr="008F06D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008F06DA" w:rsidRPr="005A5CAA">
        <w:rPr>
          <w:b/>
          <w:szCs w:val="22"/>
          <w:lang w:val="it-IT"/>
        </w:rPr>
        <w:t>MODO E VIA</w:t>
      </w:r>
      <w:r w:rsidR="008F06DA">
        <w:rPr>
          <w:b/>
          <w:szCs w:val="22"/>
          <w:lang w:val="it-IT"/>
        </w:rPr>
        <w:t>(E)</w:t>
      </w:r>
      <w:r w:rsidR="008F06DA"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VAULT_ND_1833d23e-54d6-4656-b29c-607c2f4ae1b5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C27E3BA" w14:textId="77777777" w:rsidR="005413CD" w:rsidRPr="008F06DA" w:rsidRDefault="005413CD" w:rsidP="000A2F24">
      <w:pPr>
        <w:tabs>
          <w:tab w:val="clear" w:pos="567"/>
        </w:tabs>
        <w:spacing w:line="240" w:lineRule="auto"/>
        <w:rPr>
          <w:i/>
          <w:noProof/>
          <w:szCs w:val="22"/>
          <w:lang w:val="it-IT"/>
        </w:rPr>
      </w:pPr>
    </w:p>
    <w:p w14:paraId="15927B08" w14:textId="4BDADC34" w:rsidR="00E50AAF" w:rsidRPr="005A5CAA" w:rsidRDefault="00E50AAF" w:rsidP="00E50AAF">
      <w:pPr>
        <w:ind w:right="11"/>
        <w:rPr>
          <w:szCs w:val="22"/>
          <w:lang w:val="it-IT"/>
        </w:rPr>
      </w:pPr>
      <w:r>
        <w:rPr>
          <w:szCs w:val="22"/>
          <w:lang w:val="it-IT"/>
        </w:rPr>
        <w:t>Solo monouso</w:t>
      </w:r>
    </w:p>
    <w:p w14:paraId="2F86ABC9" w14:textId="263E8498" w:rsidR="00E50AAF" w:rsidRPr="009D1857" w:rsidRDefault="00E50AAF" w:rsidP="00E50AAF">
      <w:pPr>
        <w:ind w:right="11"/>
        <w:rPr>
          <w:noProof/>
          <w:szCs w:val="22"/>
          <w:lang w:val="it-IT"/>
        </w:rPr>
      </w:pPr>
      <w:r w:rsidRPr="009D1857">
        <w:rPr>
          <w:noProof/>
          <w:szCs w:val="22"/>
          <w:lang w:val="it-IT"/>
        </w:rPr>
        <w:t>Una volta a settimana</w:t>
      </w:r>
    </w:p>
    <w:p w14:paraId="426D459A" w14:textId="77777777" w:rsidR="00E50AAF" w:rsidRPr="009D1857" w:rsidRDefault="00E50AAF" w:rsidP="00E50AAF">
      <w:pPr>
        <w:rPr>
          <w:noProof/>
          <w:szCs w:val="22"/>
          <w:lang w:val="it-IT"/>
        </w:rPr>
      </w:pPr>
    </w:p>
    <w:p w14:paraId="2D24DE21" w14:textId="7513F74A" w:rsidR="00E50AAF" w:rsidRDefault="00E50AAF" w:rsidP="00E50AAF">
      <w:pPr>
        <w:rPr>
          <w:noProof/>
          <w:szCs w:val="22"/>
          <w:lang w:val="it-IT"/>
        </w:rPr>
      </w:pPr>
      <w:r w:rsidRPr="009D1857">
        <w:rPr>
          <w:noProof/>
          <w:szCs w:val="22"/>
          <w:lang w:val="it-IT"/>
        </w:rPr>
        <w:t xml:space="preserve">Per aiutarLa a ricordare, segni il giorno della settimana in cui vuole utilizzare il </w:t>
      </w:r>
      <w:r>
        <w:rPr>
          <w:noProof/>
          <w:szCs w:val="22"/>
          <w:lang w:val="it-IT"/>
        </w:rPr>
        <w:t>medicinale</w:t>
      </w:r>
      <w:r w:rsidRPr="009D1857">
        <w:rPr>
          <w:noProof/>
          <w:szCs w:val="22"/>
          <w:lang w:val="it-IT"/>
        </w:rPr>
        <w:t>.</w:t>
      </w:r>
    </w:p>
    <w:p w14:paraId="1A02C3A0" w14:textId="77777777" w:rsidR="00E50AAF" w:rsidRPr="009D1857" w:rsidRDefault="00E50AAF" w:rsidP="00E50AAF">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E50AAF" w:rsidRPr="00086C80" w14:paraId="7490BE35" w14:textId="77777777" w:rsidTr="00E50AAF">
        <w:tc>
          <w:tcPr>
            <w:tcW w:w="1350" w:type="dxa"/>
            <w:tcBorders>
              <w:top w:val="nil"/>
              <w:left w:val="nil"/>
              <w:bottom w:val="nil"/>
              <w:right w:val="nil"/>
            </w:tcBorders>
          </w:tcPr>
          <w:p w14:paraId="62BE3550" w14:textId="77777777" w:rsidR="00E50AAF" w:rsidRPr="00E50AAF" w:rsidRDefault="00E50AAF" w:rsidP="00CE6FD6">
            <w:pPr>
              <w:rPr>
                <w:noProof/>
                <w:szCs w:val="22"/>
                <w:lang w:val="it-IT"/>
              </w:rPr>
            </w:pPr>
          </w:p>
        </w:tc>
        <w:tc>
          <w:tcPr>
            <w:tcW w:w="1092" w:type="dxa"/>
            <w:tcBorders>
              <w:top w:val="nil"/>
              <w:left w:val="nil"/>
              <w:bottom w:val="single" w:sz="4" w:space="0" w:color="auto"/>
              <w:right w:val="nil"/>
            </w:tcBorders>
          </w:tcPr>
          <w:p w14:paraId="36102E75" w14:textId="77777777" w:rsidR="00E50AAF" w:rsidRPr="00086C80" w:rsidRDefault="00E50AAF" w:rsidP="00CE6FD6">
            <w:pPr>
              <w:jc w:val="center"/>
              <w:rPr>
                <w:noProof/>
                <w:szCs w:val="22"/>
              </w:rPr>
            </w:pPr>
            <w:r w:rsidRPr="00086C80">
              <w:rPr>
                <w:noProof/>
                <w:szCs w:val="22"/>
              </w:rPr>
              <w:t>Lun</w:t>
            </w:r>
          </w:p>
        </w:tc>
        <w:tc>
          <w:tcPr>
            <w:tcW w:w="1109" w:type="dxa"/>
            <w:tcBorders>
              <w:top w:val="nil"/>
              <w:left w:val="nil"/>
              <w:bottom w:val="single" w:sz="4" w:space="0" w:color="auto"/>
              <w:right w:val="nil"/>
            </w:tcBorders>
          </w:tcPr>
          <w:p w14:paraId="25D303AA" w14:textId="23EECC85" w:rsidR="00E50AAF" w:rsidRPr="00086C80" w:rsidRDefault="00E50AAF" w:rsidP="00CE6FD6">
            <w:pPr>
              <w:jc w:val="center"/>
              <w:rPr>
                <w:noProof/>
                <w:szCs w:val="22"/>
              </w:rPr>
            </w:pPr>
            <w:r w:rsidRPr="00086C80">
              <w:rPr>
                <w:noProof/>
                <w:szCs w:val="22"/>
              </w:rPr>
              <w:t>Mar</w:t>
            </w:r>
          </w:p>
        </w:tc>
        <w:tc>
          <w:tcPr>
            <w:tcW w:w="1117" w:type="dxa"/>
            <w:tcBorders>
              <w:top w:val="nil"/>
              <w:left w:val="nil"/>
              <w:bottom w:val="single" w:sz="4" w:space="0" w:color="auto"/>
              <w:right w:val="nil"/>
            </w:tcBorders>
          </w:tcPr>
          <w:p w14:paraId="2B405D56" w14:textId="03D026F9" w:rsidR="00E50AAF" w:rsidRPr="00086C80" w:rsidRDefault="00E50AAF" w:rsidP="00CE6FD6">
            <w:pPr>
              <w:jc w:val="center"/>
              <w:rPr>
                <w:noProof/>
                <w:szCs w:val="22"/>
              </w:rPr>
            </w:pPr>
            <w:r w:rsidRPr="00086C80">
              <w:rPr>
                <w:noProof/>
                <w:szCs w:val="22"/>
              </w:rPr>
              <w:t>Mer</w:t>
            </w:r>
          </w:p>
        </w:tc>
        <w:tc>
          <w:tcPr>
            <w:tcW w:w="1112" w:type="dxa"/>
            <w:tcBorders>
              <w:top w:val="nil"/>
              <w:left w:val="nil"/>
              <w:bottom w:val="single" w:sz="4" w:space="0" w:color="auto"/>
              <w:right w:val="nil"/>
            </w:tcBorders>
          </w:tcPr>
          <w:p w14:paraId="5F497825" w14:textId="1141B610" w:rsidR="00E50AAF" w:rsidRPr="00086C80" w:rsidRDefault="00E50AAF" w:rsidP="00CE6FD6">
            <w:pPr>
              <w:jc w:val="center"/>
              <w:rPr>
                <w:noProof/>
                <w:szCs w:val="22"/>
              </w:rPr>
            </w:pPr>
            <w:r w:rsidRPr="00086C80">
              <w:rPr>
                <w:noProof/>
                <w:szCs w:val="22"/>
              </w:rPr>
              <w:t>Gio</w:t>
            </w:r>
          </w:p>
        </w:tc>
        <w:tc>
          <w:tcPr>
            <w:tcW w:w="1094" w:type="dxa"/>
            <w:tcBorders>
              <w:top w:val="nil"/>
              <w:left w:val="nil"/>
              <w:bottom w:val="single" w:sz="4" w:space="0" w:color="auto"/>
              <w:right w:val="nil"/>
            </w:tcBorders>
          </w:tcPr>
          <w:p w14:paraId="2092FD5C" w14:textId="77777777" w:rsidR="00E50AAF" w:rsidRPr="00086C80" w:rsidRDefault="00E50AAF" w:rsidP="00CE6FD6">
            <w:pPr>
              <w:jc w:val="center"/>
              <w:rPr>
                <w:noProof/>
                <w:szCs w:val="22"/>
              </w:rPr>
            </w:pPr>
            <w:r w:rsidRPr="00086C80">
              <w:rPr>
                <w:noProof/>
                <w:szCs w:val="22"/>
              </w:rPr>
              <w:t>Ven</w:t>
            </w:r>
          </w:p>
        </w:tc>
        <w:tc>
          <w:tcPr>
            <w:tcW w:w="1085" w:type="dxa"/>
            <w:tcBorders>
              <w:top w:val="nil"/>
              <w:left w:val="nil"/>
              <w:bottom w:val="single" w:sz="4" w:space="0" w:color="auto"/>
              <w:right w:val="nil"/>
            </w:tcBorders>
          </w:tcPr>
          <w:p w14:paraId="420E64B3" w14:textId="77777777" w:rsidR="00E50AAF" w:rsidRPr="00086C80" w:rsidRDefault="00E50AAF" w:rsidP="00CE6FD6">
            <w:pPr>
              <w:jc w:val="center"/>
              <w:rPr>
                <w:noProof/>
                <w:szCs w:val="22"/>
              </w:rPr>
            </w:pPr>
            <w:r w:rsidRPr="00086C80">
              <w:rPr>
                <w:noProof/>
                <w:szCs w:val="22"/>
              </w:rPr>
              <w:t>Sab</w:t>
            </w:r>
          </w:p>
        </w:tc>
        <w:tc>
          <w:tcPr>
            <w:tcW w:w="1112" w:type="dxa"/>
            <w:tcBorders>
              <w:top w:val="nil"/>
              <w:left w:val="nil"/>
              <w:bottom w:val="single" w:sz="4" w:space="0" w:color="auto"/>
              <w:right w:val="nil"/>
            </w:tcBorders>
          </w:tcPr>
          <w:p w14:paraId="3D39FC4C" w14:textId="77777777" w:rsidR="00E50AAF" w:rsidRPr="00086C80" w:rsidRDefault="00E50AAF" w:rsidP="00CE6FD6">
            <w:pPr>
              <w:jc w:val="center"/>
              <w:rPr>
                <w:noProof/>
                <w:szCs w:val="22"/>
              </w:rPr>
            </w:pPr>
            <w:r w:rsidRPr="00086C80">
              <w:rPr>
                <w:noProof/>
                <w:szCs w:val="22"/>
              </w:rPr>
              <w:t>Dom</w:t>
            </w:r>
          </w:p>
        </w:tc>
      </w:tr>
      <w:tr w:rsidR="00E50AAF" w:rsidRPr="00086C80" w14:paraId="61E8EAAB" w14:textId="77777777" w:rsidTr="00086C80">
        <w:tc>
          <w:tcPr>
            <w:tcW w:w="1350" w:type="dxa"/>
            <w:tcBorders>
              <w:top w:val="nil"/>
              <w:left w:val="nil"/>
              <w:bottom w:val="nil"/>
              <w:right w:val="single" w:sz="4" w:space="0" w:color="auto"/>
            </w:tcBorders>
          </w:tcPr>
          <w:p w14:paraId="6FDDE5D8" w14:textId="77777777" w:rsidR="00E50AAF" w:rsidRPr="00086C80" w:rsidRDefault="00E50AAF" w:rsidP="00CE6FD6">
            <w:pPr>
              <w:rPr>
                <w:noProof/>
                <w:szCs w:val="22"/>
              </w:rPr>
            </w:pPr>
            <w:r w:rsidRPr="00086C80">
              <w:rPr>
                <w:noProof/>
                <w:szCs w:val="22"/>
              </w:rPr>
              <w:t>Settimana 1</w:t>
            </w:r>
          </w:p>
        </w:tc>
        <w:tc>
          <w:tcPr>
            <w:tcW w:w="1111" w:type="dxa"/>
            <w:tcBorders>
              <w:top w:val="single" w:sz="4" w:space="0" w:color="auto"/>
              <w:left w:val="single" w:sz="4" w:space="0" w:color="auto"/>
              <w:bottom w:val="single" w:sz="4" w:space="0" w:color="auto"/>
            </w:tcBorders>
          </w:tcPr>
          <w:p w14:paraId="2EC79392"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39750482"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593AB91B" w14:textId="77777777" w:rsidR="00E50AAF" w:rsidRPr="00086C80" w:rsidRDefault="00E50AAF" w:rsidP="00CE6FD6">
            <w:pPr>
              <w:rPr>
                <w:noProof/>
                <w:szCs w:val="22"/>
              </w:rPr>
            </w:pPr>
          </w:p>
        </w:tc>
        <w:tc>
          <w:tcPr>
            <w:tcW w:w="1105" w:type="dxa"/>
            <w:tcBorders>
              <w:top w:val="single" w:sz="4" w:space="0" w:color="auto"/>
              <w:bottom w:val="single" w:sz="4" w:space="0" w:color="auto"/>
            </w:tcBorders>
          </w:tcPr>
          <w:p w14:paraId="3CDC1E65" w14:textId="77777777" w:rsidR="00E50AAF" w:rsidRPr="00086C80" w:rsidRDefault="00E50AAF" w:rsidP="00CE6FD6">
            <w:pPr>
              <w:rPr>
                <w:noProof/>
                <w:szCs w:val="22"/>
              </w:rPr>
            </w:pPr>
          </w:p>
        </w:tc>
        <w:tc>
          <w:tcPr>
            <w:tcW w:w="1084" w:type="dxa"/>
            <w:tcBorders>
              <w:top w:val="single" w:sz="4" w:space="0" w:color="auto"/>
              <w:bottom w:val="single" w:sz="4" w:space="0" w:color="auto"/>
            </w:tcBorders>
          </w:tcPr>
          <w:p w14:paraId="6386DD82" w14:textId="77777777" w:rsidR="00E50AAF" w:rsidRPr="00086C80" w:rsidRDefault="00E50AAF" w:rsidP="00CE6FD6">
            <w:pPr>
              <w:rPr>
                <w:noProof/>
                <w:szCs w:val="22"/>
              </w:rPr>
            </w:pPr>
          </w:p>
        </w:tc>
        <w:tc>
          <w:tcPr>
            <w:tcW w:w="1086" w:type="dxa"/>
            <w:tcBorders>
              <w:top w:val="single" w:sz="4" w:space="0" w:color="auto"/>
              <w:bottom w:val="single" w:sz="4" w:space="0" w:color="auto"/>
            </w:tcBorders>
          </w:tcPr>
          <w:p w14:paraId="47ECB5BE" w14:textId="77777777" w:rsidR="00E50AAF" w:rsidRPr="00086C80" w:rsidRDefault="00E50AAF" w:rsidP="00CE6FD6">
            <w:pPr>
              <w:rPr>
                <w:noProof/>
                <w:szCs w:val="22"/>
              </w:rPr>
            </w:pPr>
          </w:p>
        </w:tc>
        <w:tc>
          <w:tcPr>
            <w:tcW w:w="1103" w:type="dxa"/>
            <w:tcBorders>
              <w:top w:val="single" w:sz="4" w:space="0" w:color="auto"/>
              <w:bottom w:val="single" w:sz="4" w:space="0" w:color="auto"/>
            </w:tcBorders>
          </w:tcPr>
          <w:p w14:paraId="5F051AFB" w14:textId="77777777" w:rsidR="00E50AAF" w:rsidRPr="00086C80" w:rsidRDefault="00E50AAF" w:rsidP="00CE6FD6">
            <w:pPr>
              <w:rPr>
                <w:noProof/>
                <w:szCs w:val="22"/>
              </w:rPr>
            </w:pPr>
          </w:p>
        </w:tc>
      </w:tr>
      <w:tr w:rsidR="00E50AAF" w:rsidRPr="00086C80" w14:paraId="79D93F10" w14:textId="77777777" w:rsidTr="00086C80">
        <w:tc>
          <w:tcPr>
            <w:tcW w:w="1350" w:type="dxa"/>
            <w:tcBorders>
              <w:top w:val="nil"/>
              <w:left w:val="nil"/>
              <w:bottom w:val="nil"/>
              <w:right w:val="single" w:sz="4" w:space="0" w:color="auto"/>
            </w:tcBorders>
          </w:tcPr>
          <w:p w14:paraId="3F7F9A02" w14:textId="77777777" w:rsidR="00E50AAF" w:rsidRPr="00086C80" w:rsidRDefault="00E50AAF" w:rsidP="00CE6FD6">
            <w:pPr>
              <w:rPr>
                <w:noProof/>
                <w:szCs w:val="22"/>
              </w:rPr>
            </w:pPr>
            <w:r w:rsidRPr="00086C80">
              <w:rPr>
                <w:noProof/>
                <w:szCs w:val="22"/>
              </w:rPr>
              <w:t>Settimana 2</w:t>
            </w:r>
          </w:p>
        </w:tc>
        <w:tc>
          <w:tcPr>
            <w:tcW w:w="1111" w:type="dxa"/>
            <w:tcBorders>
              <w:top w:val="single" w:sz="4" w:space="0" w:color="auto"/>
              <w:left w:val="single" w:sz="4" w:space="0" w:color="auto"/>
              <w:bottom w:val="single" w:sz="4" w:space="0" w:color="auto"/>
            </w:tcBorders>
          </w:tcPr>
          <w:p w14:paraId="1D440A2F"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56475D2D"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0ACE78B8" w14:textId="77777777" w:rsidR="00E50AAF" w:rsidRPr="00086C80" w:rsidRDefault="00E50AAF" w:rsidP="00CE6FD6">
            <w:pPr>
              <w:rPr>
                <w:noProof/>
                <w:szCs w:val="22"/>
              </w:rPr>
            </w:pPr>
          </w:p>
        </w:tc>
        <w:tc>
          <w:tcPr>
            <w:tcW w:w="1105" w:type="dxa"/>
            <w:tcBorders>
              <w:top w:val="single" w:sz="4" w:space="0" w:color="auto"/>
              <w:bottom w:val="single" w:sz="4" w:space="0" w:color="auto"/>
            </w:tcBorders>
          </w:tcPr>
          <w:p w14:paraId="2DF9D781" w14:textId="77777777" w:rsidR="00E50AAF" w:rsidRPr="00086C80" w:rsidRDefault="00E50AAF" w:rsidP="00CE6FD6">
            <w:pPr>
              <w:rPr>
                <w:noProof/>
                <w:szCs w:val="22"/>
              </w:rPr>
            </w:pPr>
          </w:p>
        </w:tc>
        <w:tc>
          <w:tcPr>
            <w:tcW w:w="1084" w:type="dxa"/>
            <w:tcBorders>
              <w:top w:val="single" w:sz="4" w:space="0" w:color="auto"/>
              <w:bottom w:val="single" w:sz="4" w:space="0" w:color="auto"/>
            </w:tcBorders>
          </w:tcPr>
          <w:p w14:paraId="64CD2D3A" w14:textId="77777777" w:rsidR="00E50AAF" w:rsidRPr="00086C80" w:rsidRDefault="00E50AAF" w:rsidP="00CE6FD6">
            <w:pPr>
              <w:rPr>
                <w:noProof/>
                <w:szCs w:val="22"/>
              </w:rPr>
            </w:pPr>
          </w:p>
        </w:tc>
        <w:tc>
          <w:tcPr>
            <w:tcW w:w="1086" w:type="dxa"/>
            <w:tcBorders>
              <w:top w:val="single" w:sz="4" w:space="0" w:color="auto"/>
              <w:bottom w:val="single" w:sz="4" w:space="0" w:color="auto"/>
            </w:tcBorders>
          </w:tcPr>
          <w:p w14:paraId="2E4D0135" w14:textId="77777777" w:rsidR="00E50AAF" w:rsidRPr="00086C80" w:rsidRDefault="00E50AAF" w:rsidP="00CE6FD6">
            <w:pPr>
              <w:rPr>
                <w:noProof/>
                <w:szCs w:val="22"/>
              </w:rPr>
            </w:pPr>
          </w:p>
        </w:tc>
        <w:tc>
          <w:tcPr>
            <w:tcW w:w="1103" w:type="dxa"/>
            <w:tcBorders>
              <w:top w:val="single" w:sz="4" w:space="0" w:color="auto"/>
              <w:bottom w:val="single" w:sz="4" w:space="0" w:color="auto"/>
            </w:tcBorders>
          </w:tcPr>
          <w:p w14:paraId="5B3420C0" w14:textId="77777777" w:rsidR="00E50AAF" w:rsidRPr="00086C80" w:rsidRDefault="00E50AAF" w:rsidP="00CE6FD6">
            <w:pPr>
              <w:rPr>
                <w:noProof/>
                <w:szCs w:val="22"/>
              </w:rPr>
            </w:pPr>
          </w:p>
        </w:tc>
      </w:tr>
      <w:tr w:rsidR="00E50AAF" w:rsidRPr="00086C80" w14:paraId="06BE1F01" w14:textId="77777777" w:rsidTr="00086C80">
        <w:tc>
          <w:tcPr>
            <w:tcW w:w="1350" w:type="dxa"/>
            <w:tcBorders>
              <w:top w:val="nil"/>
              <w:left w:val="nil"/>
              <w:bottom w:val="nil"/>
              <w:right w:val="single" w:sz="4" w:space="0" w:color="auto"/>
            </w:tcBorders>
          </w:tcPr>
          <w:p w14:paraId="1E55366F" w14:textId="77777777" w:rsidR="00E50AAF" w:rsidRPr="00086C80" w:rsidRDefault="00E50AAF" w:rsidP="00CE6FD6">
            <w:pPr>
              <w:rPr>
                <w:noProof/>
                <w:szCs w:val="22"/>
              </w:rPr>
            </w:pPr>
            <w:r w:rsidRPr="00086C80">
              <w:rPr>
                <w:noProof/>
                <w:szCs w:val="22"/>
              </w:rPr>
              <w:t>Settimana 3</w:t>
            </w:r>
          </w:p>
        </w:tc>
        <w:tc>
          <w:tcPr>
            <w:tcW w:w="1111" w:type="dxa"/>
            <w:tcBorders>
              <w:top w:val="single" w:sz="4" w:space="0" w:color="auto"/>
              <w:left w:val="single" w:sz="4" w:space="0" w:color="auto"/>
              <w:bottom w:val="single" w:sz="4" w:space="0" w:color="auto"/>
            </w:tcBorders>
          </w:tcPr>
          <w:p w14:paraId="46161046"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577B2000"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29878049" w14:textId="77777777" w:rsidR="00E50AAF" w:rsidRPr="00086C80" w:rsidRDefault="00E50AAF" w:rsidP="00CE6FD6">
            <w:pPr>
              <w:rPr>
                <w:noProof/>
                <w:szCs w:val="22"/>
              </w:rPr>
            </w:pPr>
          </w:p>
        </w:tc>
        <w:tc>
          <w:tcPr>
            <w:tcW w:w="1105" w:type="dxa"/>
            <w:tcBorders>
              <w:top w:val="single" w:sz="4" w:space="0" w:color="auto"/>
              <w:bottom w:val="single" w:sz="4" w:space="0" w:color="auto"/>
            </w:tcBorders>
          </w:tcPr>
          <w:p w14:paraId="4E5133A8" w14:textId="77777777" w:rsidR="00E50AAF" w:rsidRPr="00086C80" w:rsidRDefault="00E50AAF" w:rsidP="00CE6FD6">
            <w:pPr>
              <w:rPr>
                <w:noProof/>
                <w:szCs w:val="22"/>
              </w:rPr>
            </w:pPr>
          </w:p>
        </w:tc>
        <w:tc>
          <w:tcPr>
            <w:tcW w:w="1084" w:type="dxa"/>
            <w:tcBorders>
              <w:top w:val="single" w:sz="4" w:space="0" w:color="auto"/>
              <w:bottom w:val="single" w:sz="4" w:space="0" w:color="auto"/>
            </w:tcBorders>
          </w:tcPr>
          <w:p w14:paraId="1C378448" w14:textId="77777777" w:rsidR="00E50AAF" w:rsidRPr="00086C80" w:rsidRDefault="00E50AAF" w:rsidP="00CE6FD6">
            <w:pPr>
              <w:rPr>
                <w:noProof/>
                <w:szCs w:val="22"/>
              </w:rPr>
            </w:pPr>
          </w:p>
        </w:tc>
        <w:tc>
          <w:tcPr>
            <w:tcW w:w="1086" w:type="dxa"/>
            <w:tcBorders>
              <w:top w:val="single" w:sz="4" w:space="0" w:color="auto"/>
              <w:bottom w:val="single" w:sz="4" w:space="0" w:color="auto"/>
            </w:tcBorders>
          </w:tcPr>
          <w:p w14:paraId="18DA863D" w14:textId="77777777" w:rsidR="00E50AAF" w:rsidRPr="00086C80" w:rsidRDefault="00E50AAF" w:rsidP="00CE6FD6">
            <w:pPr>
              <w:rPr>
                <w:noProof/>
                <w:szCs w:val="22"/>
              </w:rPr>
            </w:pPr>
          </w:p>
        </w:tc>
        <w:tc>
          <w:tcPr>
            <w:tcW w:w="1103" w:type="dxa"/>
            <w:tcBorders>
              <w:top w:val="single" w:sz="4" w:space="0" w:color="auto"/>
              <w:bottom w:val="single" w:sz="4" w:space="0" w:color="auto"/>
            </w:tcBorders>
          </w:tcPr>
          <w:p w14:paraId="125CA1F6" w14:textId="77777777" w:rsidR="00E50AAF" w:rsidRPr="00086C80" w:rsidRDefault="00E50AAF" w:rsidP="00CE6FD6">
            <w:pPr>
              <w:rPr>
                <w:noProof/>
                <w:szCs w:val="22"/>
              </w:rPr>
            </w:pPr>
          </w:p>
        </w:tc>
      </w:tr>
      <w:tr w:rsidR="00E50AAF" w:rsidRPr="00086C80" w14:paraId="7A559037" w14:textId="77777777" w:rsidTr="00086C80">
        <w:tc>
          <w:tcPr>
            <w:tcW w:w="1350" w:type="dxa"/>
            <w:tcBorders>
              <w:top w:val="nil"/>
              <w:left w:val="nil"/>
              <w:bottom w:val="nil"/>
              <w:right w:val="single" w:sz="4" w:space="0" w:color="auto"/>
            </w:tcBorders>
          </w:tcPr>
          <w:p w14:paraId="46B82B86" w14:textId="77777777" w:rsidR="00E50AAF" w:rsidRPr="00086C80" w:rsidRDefault="00E50AAF" w:rsidP="00CE6FD6">
            <w:pPr>
              <w:rPr>
                <w:noProof/>
                <w:szCs w:val="22"/>
              </w:rPr>
            </w:pPr>
            <w:r w:rsidRPr="00086C80">
              <w:rPr>
                <w:noProof/>
                <w:szCs w:val="22"/>
              </w:rPr>
              <w:t>Settimana 4</w:t>
            </w:r>
          </w:p>
        </w:tc>
        <w:tc>
          <w:tcPr>
            <w:tcW w:w="1111" w:type="dxa"/>
            <w:tcBorders>
              <w:top w:val="single" w:sz="4" w:space="0" w:color="auto"/>
              <w:left w:val="single" w:sz="4" w:space="0" w:color="auto"/>
              <w:bottom w:val="single" w:sz="4" w:space="0" w:color="auto"/>
            </w:tcBorders>
          </w:tcPr>
          <w:p w14:paraId="226A9C6E"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6EFFFF40" w14:textId="77777777" w:rsidR="00E50AAF" w:rsidRPr="00086C80" w:rsidRDefault="00E50AAF" w:rsidP="00CE6FD6">
            <w:pPr>
              <w:rPr>
                <w:noProof/>
                <w:szCs w:val="22"/>
              </w:rPr>
            </w:pPr>
          </w:p>
        </w:tc>
        <w:tc>
          <w:tcPr>
            <w:tcW w:w="1116" w:type="dxa"/>
            <w:tcBorders>
              <w:top w:val="single" w:sz="4" w:space="0" w:color="auto"/>
              <w:bottom w:val="single" w:sz="4" w:space="0" w:color="auto"/>
            </w:tcBorders>
          </w:tcPr>
          <w:p w14:paraId="6DF02B8A" w14:textId="77777777" w:rsidR="00E50AAF" w:rsidRPr="00086C80" w:rsidRDefault="00E50AAF" w:rsidP="00CE6FD6">
            <w:pPr>
              <w:rPr>
                <w:noProof/>
                <w:szCs w:val="22"/>
              </w:rPr>
            </w:pPr>
          </w:p>
        </w:tc>
        <w:tc>
          <w:tcPr>
            <w:tcW w:w="1105" w:type="dxa"/>
            <w:tcBorders>
              <w:top w:val="single" w:sz="4" w:space="0" w:color="auto"/>
              <w:bottom w:val="single" w:sz="4" w:space="0" w:color="auto"/>
            </w:tcBorders>
          </w:tcPr>
          <w:p w14:paraId="31C33F8D" w14:textId="77777777" w:rsidR="00E50AAF" w:rsidRPr="00086C80" w:rsidRDefault="00E50AAF" w:rsidP="00CE6FD6">
            <w:pPr>
              <w:rPr>
                <w:noProof/>
                <w:szCs w:val="22"/>
              </w:rPr>
            </w:pPr>
          </w:p>
        </w:tc>
        <w:tc>
          <w:tcPr>
            <w:tcW w:w="1084" w:type="dxa"/>
            <w:tcBorders>
              <w:top w:val="single" w:sz="4" w:space="0" w:color="auto"/>
              <w:bottom w:val="single" w:sz="4" w:space="0" w:color="auto"/>
            </w:tcBorders>
          </w:tcPr>
          <w:p w14:paraId="2A69C5C9" w14:textId="77777777" w:rsidR="00E50AAF" w:rsidRPr="00086C80" w:rsidRDefault="00E50AAF" w:rsidP="00CE6FD6">
            <w:pPr>
              <w:rPr>
                <w:noProof/>
                <w:szCs w:val="22"/>
              </w:rPr>
            </w:pPr>
          </w:p>
        </w:tc>
        <w:tc>
          <w:tcPr>
            <w:tcW w:w="1086" w:type="dxa"/>
            <w:tcBorders>
              <w:top w:val="single" w:sz="4" w:space="0" w:color="auto"/>
              <w:bottom w:val="single" w:sz="4" w:space="0" w:color="auto"/>
            </w:tcBorders>
          </w:tcPr>
          <w:p w14:paraId="36D58763" w14:textId="77777777" w:rsidR="00E50AAF" w:rsidRPr="00086C80" w:rsidRDefault="00E50AAF" w:rsidP="00CE6FD6">
            <w:pPr>
              <w:rPr>
                <w:noProof/>
                <w:szCs w:val="22"/>
              </w:rPr>
            </w:pPr>
          </w:p>
        </w:tc>
        <w:tc>
          <w:tcPr>
            <w:tcW w:w="1103" w:type="dxa"/>
            <w:tcBorders>
              <w:top w:val="single" w:sz="4" w:space="0" w:color="auto"/>
              <w:bottom w:val="single" w:sz="4" w:space="0" w:color="auto"/>
            </w:tcBorders>
          </w:tcPr>
          <w:p w14:paraId="38B7B2DD" w14:textId="77777777" w:rsidR="00E50AAF" w:rsidRPr="00086C80" w:rsidRDefault="00E50AAF" w:rsidP="00CE6FD6">
            <w:pPr>
              <w:rPr>
                <w:noProof/>
                <w:szCs w:val="22"/>
              </w:rPr>
            </w:pPr>
          </w:p>
        </w:tc>
      </w:tr>
    </w:tbl>
    <w:p w14:paraId="3F8A7635" w14:textId="77777777" w:rsidR="00E50AAF" w:rsidRPr="005A5CAA" w:rsidRDefault="00E50AAF" w:rsidP="00E50AAF">
      <w:pPr>
        <w:suppressAutoHyphens/>
        <w:rPr>
          <w:szCs w:val="22"/>
          <w:lang w:val="it-IT"/>
        </w:rPr>
      </w:pPr>
    </w:p>
    <w:p w14:paraId="3DE59C35" w14:textId="77777777" w:rsidR="00E50AAF" w:rsidRPr="005A5CAA" w:rsidRDefault="00E50AAF" w:rsidP="00E50AAF">
      <w:pPr>
        <w:ind w:right="11"/>
        <w:rPr>
          <w:szCs w:val="22"/>
          <w:lang w:val="it-IT"/>
        </w:rPr>
      </w:pPr>
      <w:r w:rsidRPr="00AB4D83">
        <w:rPr>
          <w:szCs w:val="22"/>
          <w:lang w:val="it-IT"/>
        </w:rPr>
        <w:t>Leggere il foglio illustrativo prima dell’uso.</w:t>
      </w:r>
    </w:p>
    <w:p w14:paraId="3F466632" w14:textId="47718AF1" w:rsidR="00E50AAF" w:rsidRPr="005A5CAA" w:rsidRDefault="00E50AAF" w:rsidP="00E50AAF">
      <w:pPr>
        <w:suppressAutoHyphens/>
        <w:rPr>
          <w:szCs w:val="22"/>
          <w:lang w:val="it-IT"/>
        </w:rPr>
      </w:pPr>
      <w:r w:rsidRPr="005A5CAA">
        <w:rPr>
          <w:szCs w:val="22"/>
          <w:lang w:val="it-IT"/>
        </w:rPr>
        <w:t>Uso sottocutaneo</w:t>
      </w:r>
    </w:p>
    <w:p w14:paraId="7C27E40C" w14:textId="77777777" w:rsidR="005413CD" w:rsidRPr="00A03D50" w:rsidRDefault="005413CD" w:rsidP="000A2F24">
      <w:pPr>
        <w:tabs>
          <w:tab w:val="clear" w:pos="567"/>
          <w:tab w:val="left" w:pos="0"/>
        </w:tabs>
        <w:autoSpaceDE w:val="0"/>
        <w:autoSpaceDN w:val="0"/>
        <w:adjustRightInd w:val="0"/>
        <w:spacing w:line="240" w:lineRule="auto"/>
        <w:ind w:left="432" w:hanging="432"/>
        <w:rPr>
          <w:noProof/>
          <w:szCs w:val="22"/>
          <w:lang w:val="it-IT"/>
        </w:rPr>
      </w:pPr>
    </w:p>
    <w:p w14:paraId="7C27E40D" w14:textId="77777777" w:rsidR="005413CD" w:rsidRPr="00A03D50" w:rsidRDefault="005413CD" w:rsidP="000A2F24">
      <w:pPr>
        <w:tabs>
          <w:tab w:val="clear" w:pos="567"/>
          <w:tab w:val="left" w:pos="0"/>
        </w:tabs>
        <w:autoSpaceDE w:val="0"/>
        <w:autoSpaceDN w:val="0"/>
        <w:adjustRightInd w:val="0"/>
        <w:spacing w:line="240" w:lineRule="auto"/>
        <w:ind w:left="432" w:hanging="432"/>
        <w:rPr>
          <w:szCs w:val="22"/>
          <w:lang w:val="it-IT"/>
        </w:rPr>
      </w:pPr>
    </w:p>
    <w:p w14:paraId="7C27E40E" w14:textId="05C14214" w:rsidR="005413CD" w:rsidRPr="008F06DA"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sidR="008F06DA">
        <w:rPr>
          <w:b/>
          <w:noProof/>
          <w:szCs w:val="22"/>
          <w:lang w:val="it-IT"/>
        </w:rPr>
        <w:t>AVVER</w:t>
      </w:r>
      <w:r w:rsidR="008F06DA"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VAULT_ND_18b9685b-7648-40e0-90ad-e17f2d76b148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0F" w14:textId="77777777" w:rsidR="005413CD" w:rsidRPr="008F06DA" w:rsidRDefault="005413CD" w:rsidP="000A2F24">
      <w:pPr>
        <w:keepNext/>
        <w:tabs>
          <w:tab w:val="clear" w:pos="567"/>
        </w:tabs>
        <w:spacing w:line="240" w:lineRule="auto"/>
        <w:rPr>
          <w:noProof/>
          <w:szCs w:val="22"/>
          <w:lang w:val="it-IT"/>
        </w:rPr>
      </w:pPr>
    </w:p>
    <w:p w14:paraId="73E9BC19" w14:textId="27171D13" w:rsidR="008F06DA" w:rsidRPr="008F06DA" w:rsidRDefault="008F06DA" w:rsidP="008F06DA">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vault_nd_eb2bf0a3-3dbb-40be-8f1c-c5705efe7929 \* MERGEFORMAT </w:instrText>
      </w:r>
      <w:r w:rsidR="009556CF">
        <w:rPr>
          <w:lang w:val="it-IT"/>
        </w:rPr>
        <w:fldChar w:fldCharType="separate"/>
      </w:r>
      <w:r w:rsidR="009556CF">
        <w:rPr>
          <w:lang w:val="it-IT"/>
        </w:rPr>
        <w:t xml:space="preserve"> </w:t>
      </w:r>
      <w:r w:rsidR="009556CF">
        <w:rPr>
          <w:lang w:val="it-IT"/>
        </w:rPr>
        <w:fldChar w:fldCharType="end"/>
      </w:r>
    </w:p>
    <w:p w14:paraId="7C27E411" w14:textId="77777777" w:rsidR="005413CD" w:rsidRPr="008F06DA" w:rsidRDefault="005413CD" w:rsidP="000A2F24">
      <w:pPr>
        <w:tabs>
          <w:tab w:val="clear" w:pos="567"/>
        </w:tabs>
        <w:spacing w:line="240" w:lineRule="auto"/>
        <w:rPr>
          <w:noProof/>
          <w:szCs w:val="22"/>
          <w:lang w:val="it-IT"/>
        </w:rPr>
      </w:pPr>
    </w:p>
    <w:p w14:paraId="7C27E412" w14:textId="77777777" w:rsidR="005413CD" w:rsidRPr="008F06DA" w:rsidRDefault="005413CD" w:rsidP="000A2F24">
      <w:pPr>
        <w:tabs>
          <w:tab w:val="clear" w:pos="567"/>
        </w:tabs>
        <w:spacing w:line="240" w:lineRule="auto"/>
        <w:rPr>
          <w:noProof/>
          <w:szCs w:val="22"/>
          <w:lang w:val="it-IT"/>
        </w:rPr>
      </w:pPr>
    </w:p>
    <w:p w14:paraId="7C27E413" w14:textId="21B30E33" w:rsidR="005413CD" w:rsidRPr="00E45C49"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00E45C49" w:rsidRPr="00E45C49">
        <w:rPr>
          <w:b/>
          <w:noProof/>
          <w:lang w:val="it-IT"/>
        </w:rPr>
        <w:t>ALTRA(E) AVVERTENZA(E) PARTICOLARE(I), SE NECESSAR</w:t>
      </w:r>
      <w:r w:rsidR="00E45C49">
        <w:rPr>
          <w:b/>
          <w:noProof/>
          <w:lang w:val="it-IT"/>
        </w:rPr>
        <w:t>IO</w:t>
      </w:r>
      <w:r w:rsidR="009556CF">
        <w:rPr>
          <w:b/>
          <w:noProof/>
          <w:lang w:val="it-IT"/>
        </w:rPr>
        <w:fldChar w:fldCharType="begin"/>
      </w:r>
      <w:r w:rsidR="009556CF">
        <w:rPr>
          <w:b/>
          <w:noProof/>
          <w:lang w:val="it-IT"/>
        </w:rPr>
        <w:instrText xml:space="preserve"> DOCVARIABLE VAULT_ND_1eb6987c-c3ac-4252-ad1f-b59d8f4010c3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14" w14:textId="77777777" w:rsidR="005413CD" w:rsidRPr="00E45C49" w:rsidRDefault="005413CD" w:rsidP="000A2F24">
      <w:pPr>
        <w:tabs>
          <w:tab w:val="clear" w:pos="567"/>
        </w:tabs>
        <w:spacing w:line="240" w:lineRule="auto"/>
        <w:rPr>
          <w:noProof/>
          <w:szCs w:val="22"/>
          <w:lang w:val="it-IT"/>
        </w:rPr>
      </w:pPr>
    </w:p>
    <w:p w14:paraId="7C27E415" w14:textId="77777777" w:rsidR="005413CD" w:rsidRPr="00E45C49" w:rsidRDefault="005413CD" w:rsidP="000A2F24">
      <w:pPr>
        <w:tabs>
          <w:tab w:val="clear" w:pos="567"/>
          <w:tab w:val="left" w:pos="749"/>
        </w:tabs>
        <w:spacing w:line="240" w:lineRule="auto"/>
        <w:rPr>
          <w:noProof/>
          <w:szCs w:val="22"/>
          <w:lang w:val="it-IT"/>
        </w:rPr>
      </w:pPr>
    </w:p>
    <w:p w14:paraId="7C27E416" w14:textId="2EABBC79" w:rsidR="005413CD" w:rsidRPr="00A03D5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r>
      <w:r w:rsidR="00E45C49" w:rsidRPr="00A03D5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VAULT_ND_a2c676c7-bc86-4062-8ffa-474f6c346895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417" w14:textId="77777777" w:rsidR="005413CD" w:rsidRPr="00A03D50" w:rsidRDefault="005413CD" w:rsidP="000A2F24">
      <w:pPr>
        <w:tabs>
          <w:tab w:val="clear" w:pos="567"/>
        </w:tabs>
        <w:spacing w:line="240" w:lineRule="auto"/>
        <w:rPr>
          <w:i/>
          <w:noProof/>
          <w:szCs w:val="22"/>
          <w:lang w:val="it-IT"/>
        </w:rPr>
      </w:pPr>
    </w:p>
    <w:p w14:paraId="7C27E418" w14:textId="0AABB9CC" w:rsidR="005413CD" w:rsidRPr="00E45C49" w:rsidRDefault="00E45C49" w:rsidP="000A2F24">
      <w:pPr>
        <w:tabs>
          <w:tab w:val="clear" w:pos="567"/>
        </w:tabs>
        <w:spacing w:line="240" w:lineRule="auto"/>
        <w:rPr>
          <w:noProof/>
          <w:szCs w:val="22"/>
          <w:lang w:val="it-IT"/>
        </w:rPr>
      </w:pPr>
      <w:r w:rsidRPr="00E45C49">
        <w:rPr>
          <w:noProof/>
          <w:szCs w:val="22"/>
          <w:lang w:val="it-IT"/>
        </w:rPr>
        <w:t>Scad.</w:t>
      </w:r>
    </w:p>
    <w:p w14:paraId="7C27E419" w14:textId="77777777" w:rsidR="005413CD" w:rsidRPr="00E45C49" w:rsidRDefault="005413CD" w:rsidP="000A2F24">
      <w:pPr>
        <w:tabs>
          <w:tab w:val="clear" w:pos="567"/>
        </w:tabs>
        <w:spacing w:line="240" w:lineRule="auto"/>
        <w:rPr>
          <w:noProof/>
          <w:szCs w:val="22"/>
          <w:lang w:val="it-IT"/>
        </w:rPr>
      </w:pPr>
    </w:p>
    <w:p w14:paraId="7C27E41A" w14:textId="77777777" w:rsidR="005413CD" w:rsidRPr="00E45C49" w:rsidRDefault="005413CD" w:rsidP="000A2F24">
      <w:pPr>
        <w:tabs>
          <w:tab w:val="clear" w:pos="567"/>
        </w:tabs>
        <w:spacing w:line="240" w:lineRule="auto"/>
        <w:rPr>
          <w:noProof/>
          <w:szCs w:val="22"/>
          <w:lang w:val="it-IT"/>
        </w:rPr>
      </w:pPr>
    </w:p>
    <w:p w14:paraId="7C27E41B" w14:textId="61FBF50F" w:rsidR="005413CD" w:rsidRPr="00E45C49"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t>9.</w:t>
      </w:r>
      <w:r w:rsidRPr="00E45C49">
        <w:rPr>
          <w:b/>
          <w:noProof/>
          <w:szCs w:val="22"/>
          <w:lang w:val="it-IT"/>
        </w:rPr>
        <w:tab/>
      </w:r>
      <w:r w:rsidR="00E45C49" w:rsidRPr="00C06512">
        <w:rPr>
          <w:b/>
          <w:noProof/>
          <w:lang w:val="it-IT"/>
        </w:rPr>
        <w:t>PRECAUZIONI PARTICOLARI PER LA CONSERVAZION</w:t>
      </w:r>
      <w:r w:rsidR="00E45C49">
        <w:rPr>
          <w:b/>
          <w:noProof/>
          <w:lang w:val="it-IT"/>
        </w:rPr>
        <w:t>E</w:t>
      </w:r>
      <w:r w:rsidR="009556CF">
        <w:rPr>
          <w:b/>
          <w:noProof/>
          <w:lang w:val="it-IT"/>
        </w:rPr>
        <w:fldChar w:fldCharType="begin"/>
      </w:r>
      <w:r w:rsidR="009556CF">
        <w:rPr>
          <w:b/>
          <w:noProof/>
          <w:lang w:val="it-IT"/>
        </w:rPr>
        <w:instrText xml:space="preserve"> DOCVARIABLE VAULT_ND_a9454525-2047-440b-857b-7467fe4a8d76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1C" w14:textId="77777777" w:rsidR="005413CD" w:rsidRPr="00E45C49" w:rsidRDefault="005413CD" w:rsidP="000A2F24">
      <w:pPr>
        <w:tabs>
          <w:tab w:val="clear" w:pos="567"/>
        </w:tabs>
        <w:spacing w:line="240" w:lineRule="auto"/>
        <w:rPr>
          <w:i/>
          <w:noProof/>
          <w:szCs w:val="22"/>
          <w:lang w:val="it-IT"/>
        </w:rPr>
      </w:pPr>
    </w:p>
    <w:p w14:paraId="0907C1FC" w14:textId="77777777" w:rsidR="00E45C49" w:rsidRPr="00BC4B22" w:rsidRDefault="00E45C49" w:rsidP="00E45C49">
      <w:pPr>
        <w:ind w:right="11"/>
        <w:rPr>
          <w:szCs w:val="22"/>
          <w:lang w:val="it-IT"/>
        </w:rPr>
      </w:pPr>
      <w:r w:rsidRPr="00BC4B22">
        <w:rPr>
          <w:szCs w:val="22"/>
          <w:lang w:val="it-IT"/>
        </w:rPr>
        <w:t>Conservare in frigorifero.</w:t>
      </w:r>
    </w:p>
    <w:p w14:paraId="09A99368" w14:textId="5D720139" w:rsidR="00E45C49" w:rsidRPr="004F5ABC" w:rsidRDefault="00E45C49" w:rsidP="00E45C49">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sidR="007E3F53">
        <w:rPr>
          <w:color w:val="auto"/>
          <w:sz w:val="22"/>
          <w:szCs w:val="22"/>
          <w:lang w:val="it-IT"/>
        </w:rPr>
        <w:t> </w:t>
      </w:r>
      <w:r w:rsidRPr="0052476A">
        <w:rPr>
          <w:color w:val="auto"/>
          <w:sz w:val="22"/>
          <w:szCs w:val="22"/>
          <w:lang w:val="it-IT"/>
        </w:rPr>
        <w:t>°C</w:t>
      </w:r>
      <w:r w:rsidR="0036138A" w:rsidRPr="0036138A">
        <w:rPr>
          <w:color w:val="auto"/>
          <w:sz w:val="22"/>
          <w:szCs w:val="22"/>
          <w:lang w:val="it-IT"/>
        </w:rPr>
        <w:t xml:space="preserve"> </w:t>
      </w:r>
      <w:r w:rsidR="0036138A" w:rsidRPr="0052476A">
        <w:rPr>
          <w:color w:val="auto"/>
          <w:sz w:val="22"/>
          <w:szCs w:val="22"/>
          <w:lang w:val="it-IT"/>
        </w:rPr>
        <w:t xml:space="preserve">fino a </w:t>
      </w:r>
      <w:r w:rsidR="0036138A">
        <w:rPr>
          <w:color w:val="auto"/>
          <w:sz w:val="22"/>
          <w:szCs w:val="22"/>
          <w:lang w:val="it-IT"/>
        </w:rPr>
        <w:t xml:space="preserve">un massimo di </w:t>
      </w:r>
      <w:r w:rsidR="0036138A">
        <w:rPr>
          <w:szCs w:val="22"/>
          <w:lang w:val="it-IT"/>
        </w:rPr>
        <w:t>21</w:t>
      </w:r>
      <w:r w:rsidR="0036138A" w:rsidRPr="0052476A">
        <w:rPr>
          <w:color w:val="auto"/>
          <w:sz w:val="22"/>
          <w:szCs w:val="22"/>
          <w:lang w:val="it-IT"/>
        </w:rPr>
        <w:t> giorni</w:t>
      </w:r>
      <w:r>
        <w:rPr>
          <w:szCs w:val="22"/>
          <w:lang w:val="it-IT"/>
        </w:rPr>
        <w:t>.</w:t>
      </w:r>
    </w:p>
    <w:p w14:paraId="4988C4EB" w14:textId="77777777" w:rsidR="00E45C49" w:rsidRPr="005A5CAA" w:rsidRDefault="00E45C49" w:rsidP="00E45C49">
      <w:pPr>
        <w:ind w:right="11"/>
        <w:rPr>
          <w:szCs w:val="22"/>
          <w:lang w:val="it-IT"/>
        </w:rPr>
      </w:pPr>
      <w:r w:rsidRPr="005A5CAA">
        <w:rPr>
          <w:szCs w:val="22"/>
          <w:lang w:val="it-IT"/>
        </w:rPr>
        <w:t>Non congelare.</w:t>
      </w:r>
    </w:p>
    <w:p w14:paraId="1EF749FD" w14:textId="77777777" w:rsidR="00E45C49" w:rsidRPr="005A5CAA" w:rsidRDefault="00E45C49" w:rsidP="00E45C49">
      <w:pPr>
        <w:ind w:right="11"/>
        <w:rPr>
          <w:szCs w:val="22"/>
          <w:lang w:val="it-IT"/>
        </w:rPr>
      </w:pPr>
      <w:r w:rsidRPr="005A5CAA">
        <w:rPr>
          <w:szCs w:val="22"/>
          <w:lang w:val="it-IT"/>
        </w:rPr>
        <w:t>Conservare nella confezione originale per proteggere il medicinale dalla luce.</w:t>
      </w:r>
    </w:p>
    <w:p w14:paraId="7C27E420" w14:textId="77777777" w:rsidR="005413CD" w:rsidRPr="00E45C49" w:rsidRDefault="005413CD" w:rsidP="000A2F24">
      <w:pPr>
        <w:tabs>
          <w:tab w:val="clear" w:pos="567"/>
        </w:tabs>
        <w:spacing w:line="240" w:lineRule="auto"/>
        <w:ind w:left="567" w:hanging="567"/>
        <w:rPr>
          <w:noProof/>
          <w:szCs w:val="22"/>
          <w:lang w:val="it-IT"/>
        </w:rPr>
      </w:pPr>
    </w:p>
    <w:p w14:paraId="7C27E421" w14:textId="77777777" w:rsidR="005413CD" w:rsidRPr="00E45C49" w:rsidRDefault="005413CD" w:rsidP="000A2F24">
      <w:pPr>
        <w:tabs>
          <w:tab w:val="clear" w:pos="567"/>
        </w:tabs>
        <w:spacing w:line="240" w:lineRule="auto"/>
        <w:ind w:left="567" w:hanging="567"/>
        <w:rPr>
          <w:noProof/>
          <w:szCs w:val="22"/>
          <w:lang w:val="it-IT"/>
        </w:rPr>
      </w:pPr>
    </w:p>
    <w:p w14:paraId="7C27E422" w14:textId="3F9D20B9" w:rsidR="005413CD" w:rsidRPr="00BE40B1"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00BE40B1" w:rsidRPr="005E750A">
        <w:rPr>
          <w:b/>
          <w:noProof/>
          <w:lang w:val="it-IT"/>
        </w:rPr>
        <w:t>PRECAUZIONI PARTICOLARI PER LO SMALTIMENTO DEL MEDICINALE NON UTILIZZATO O DEI RIFIUTI DERIVATI DA TALE MEDICINALE, SE NECESSARI</w:t>
      </w:r>
      <w:r w:rsidR="00BE40B1">
        <w:rPr>
          <w:b/>
          <w:noProof/>
          <w:lang w:val="it-IT"/>
        </w:rPr>
        <w:t>O</w:t>
      </w:r>
      <w:r w:rsidR="009556CF">
        <w:rPr>
          <w:b/>
          <w:noProof/>
          <w:lang w:val="it-IT"/>
        </w:rPr>
        <w:fldChar w:fldCharType="begin"/>
      </w:r>
      <w:r w:rsidR="009556CF">
        <w:rPr>
          <w:b/>
          <w:noProof/>
          <w:lang w:val="it-IT"/>
        </w:rPr>
        <w:instrText xml:space="preserve"> DOCVARIABLE VAULT_ND_a6fb4031-e08c-4a56-97f7-1af33cbdd659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23" w14:textId="77777777" w:rsidR="005413CD" w:rsidRPr="00BE40B1" w:rsidRDefault="005413CD" w:rsidP="000A2F24">
      <w:pPr>
        <w:tabs>
          <w:tab w:val="clear" w:pos="567"/>
        </w:tabs>
        <w:spacing w:line="240" w:lineRule="auto"/>
        <w:rPr>
          <w:i/>
          <w:noProof/>
          <w:szCs w:val="22"/>
          <w:lang w:val="it-IT"/>
        </w:rPr>
      </w:pPr>
    </w:p>
    <w:p w14:paraId="7C27E424" w14:textId="77777777" w:rsidR="005413CD" w:rsidRPr="00BE40B1" w:rsidRDefault="005413CD" w:rsidP="000A2F24">
      <w:pPr>
        <w:tabs>
          <w:tab w:val="clear" w:pos="567"/>
        </w:tabs>
        <w:spacing w:line="240" w:lineRule="auto"/>
        <w:rPr>
          <w:noProof/>
          <w:szCs w:val="22"/>
          <w:lang w:val="it-IT"/>
        </w:rPr>
      </w:pPr>
    </w:p>
    <w:p w14:paraId="7C27E425" w14:textId="0358548C" w:rsidR="005413CD" w:rsidRPr="00BE40B1"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00BE40B1" w:rsidRPr="00BE40B1">
        <w:rPr>
          <w:b/>
          <w:noProof/>
          <w:lang w:val="it-IT"/>
        </w:rPr>
        <w:t>NOME E INDIRIZZO DEL TITOLARE DELL’AUTORIZZAZIONE ALL’IMMISSIONE IN COMMERC</w:t>
      </w:r>
      <w:r w:rsidR="00BE40B1">
        <w:rPr>
          <w:b/>
          <w:noProof/>
          <w:lang w:val="it-IT"/>
        </w:rPr>
        <w:t>IO</w:t>
      </w:r>
      <w:r w:rsidR="009556CF">
        <w:rPr>
          <w:b/>
          <w:noProof/>
          <w:lang w:val="it-IT"/>
        </w:rPr>
        <w:fldChar w:fldCharType="begin"/>
      </w:r>
      <w:r w:rsidR="009556CF">
        <w:rPr>
          <w:b/>
          <w:noProof/>
          <w:lang w:val="it-IT"/>
        </w:rPr>
        <w:instrText xml:space="preserve"> DOCVARIABLE VAULT_ND_5f9d6870-2a4b-4bab-b70e-a738283e3426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26" w14:textId="77777777" w:rsidR="005413CD" w:rsidRPr="00BE40B1" w:rsidRDefault="005413CD" w:rsidP="000A2F24">
      <w:pPr>
        <w:tabs>
          <w:tab w:val="clear" w:pos="567"/>
        </w:tabs>
        <w:spacing w:line="240" w:lineRule="auto"/>
        <w:rPr>
          <w:i/>
          <w:noProof/>
          <w:szCs w:val="22"/>
          <w:lang w:val="it-IT"/>
        </w:rPr>
      </w:pPr>
    </w:p>
    <w:p w14:paraId="7C27E427" w14:textId="77777777" w:rsidR="005413CD" w:rsidRPr="000A2F24" w:rsidRDefault="00DA20DF" w:rsidP="000A2F24">
      <w:pPr>
        <w:pStyle w:val="Default"/>
        <w:jc w:val="both"/>
        <w:rPr>
          <w:color w:val="auto"/>
          <w:sz w:val="22"/>
          <w:szCs w:val="22"/>
          <w:lang w:val="nl-NL"/>
        </w:rPr>
      </w:pPr>
      <w:r w:rsidRPr="000A2F24">
        <w:rPr>
          <w:color w:val="auto"/>
          <w:sz w:val="22"/>
          <w:szCs w:val="22"/>
          <w:lang w:val="nl-NL"/>
        </w:rPr>
        <w:t xml:space="preserve">Eli Lilly Nederland B.V. </w:t>
      </w:r>
    </w:p>
    <w:p w14:paraId="7C27E428" w14:textId="0855A4DA" w:rsidR="00D345FE" w:rsidRPr="000A2F24" w:rsidRDefault="00D97A35" w:rsidP="000A2F24">
      <w:pPr>
        <w:tabs>
          <w:tab w:val="clear" w:pos="567"/>
        </w:tabs>
        <w:spacing w:line="240" w:lineRule="auto"/>
        <w:rPr>
          <w:szCs w:val="22"/>
          <w:lang w:val="nl-NL" w:eastAsia="en-GB"/>
        </w:rPr>
      </w:pPr>
      <w:r>
        <w:rPr>
          <w:szCs w:val="22"/>
          <w:lang w:val="nl-NL" w:eastAsia="en-GB"/>
        </w:rPr>
        <w:t>Orteliuslaan 1000, 3528 BD Utrecht</w:t>
      </w:r>
    </w:p>
    <w:p w14:paraId="7C27E429" w14:textId="3E9C838C" w:rsidR="005413CD" w:rsidRPr="00BE40B1" w:rsidRDefault="00E45C49" w:rsidP="000A2F24">
      <w:pPr>
        <w:tabs>
          <w:tab w:val="clear" w:pos="567"/>
        </w:tabs>
        <w:spacing w:line="240" w:lineRule="auto"/>
        <w:rPr>
          <w:noProof/>
          <w:szCs w:val="22"/>
          <w:lang w:val="it-IT"/>
        </w:rPr>
      </w:pPr>
      <w:r w:rsidRPr="00BE40B1">
        <w:rPr>
          <w:szCs w:val="22"/>
          <w:lang w:val="it-IT"/>
        </w:rPr>
        <w:t>Paesi Bassi</w:t>
      </w:r>
    </w:p>
    <w:p w14:paraId="7C27E42A" w14:textId="77777777" w:rsidR="005413CD" w:rsidRPr="00BE40B1" w:rsidRDefault="005413CD" w:rsidP="000A2F24">
      <w:pPr>
        <w:tabs>
          <w:tab w:val="clear" w:pos="567"/>
        </w:tabs>
        <w:spacing w:line="240" w:lineRule="auto"/>
        <w:rPr>
          <w:noProof/>
          <w:szCs w:val="22"/>
          <w:lang w:val="it-IT"/>
        </w:rPr>
      </w:pPr>
    </w:p>
    <w:p w14:paraId="7C27E42B" w14:textId="77777777" w:rsidR="005413CD" w:rsidRPr="00BE40B1" w:rsidRDefault="005413CD" w:rsidP="000A2F24">
      <w:pPr>
        <w:tabs>
          <w:tab w:val="clear" w:pos="567"/>
        </w:tabs>
        <w:spacing w:line="240" w:lineRule="auto"/>
        <w:rPr>
          <w:noProof/>
          <w:szCs w:val="22"/>
          <w:lang w:val="it-IT"/>
        </w:rPr>
      </w:pPr>
    </w:p>
    <w:p w14:paraId="7C27E42C" w14:textId="4EB05C75" w:rsidR="005413CD" w:rsidRPr="00BE40B1"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00BE40B1"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VAULT_ND_01546789-68b9-49f6-b699-cbd3f847a6b6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42D" w14:textId="77777777" w:rsidR="005413CD" w:rsidRPr="00BE40B1" w:rsidRDefault="005413CD" w:rsidP="000A2F24">
      <w:pPr>
        <w:tabs>
          <w:tab w:val="clear" w:pos="567"/>
        </w:tabs>
        <w:spacing w:line="240" w:lineRule="auto"/>
        <w:rPr>
          <w:noProof/>
          <w:szCs w:val="22"/>
          <w:lang w:val="it-IT"/>
        </w:rPr>
      </w:pPr>
    </w:p>
    <w:p w14:paraId="4D42B106" w14:textId="6D6DD240" w:rsidR="003C5278" w:rsidRPr="003C5278" w:rsidRDefault="00606349" w:rsidP="003C5278">
      <w:pPr>
        <w:tabs>
          <w:tab w:val="clear" w:pos="567"/>
        </w:tabs>
        <w:spacing w:line="240" w:lineRule="auto"/>
        <w:outlineLvl w:val="0"/>
        <w:rPr>
          <w:noProof/>
          <w:highlight w:val="lightGray"/>
          <w:lang w:val="de-DE"/>
        </w:rPr>
      </w:pPr>
      <w:r>
        <w:rPr>
          <w:szCs w:val="22"/>
          <w:lang w:val="de-AT"/>
        </w:rPr>
        <w:t>EU/1/22/1685</w:t>
      </w:r>
      <w:r w:rsidR="003C5278" w:rsidRPr="003C5278">
        <w:rPr>
          <w:rFonts w:cs="Verdana"/>
          <w:lang w:val="de-DE"/>
        </w:rPr>
        <w:t>/003</w:t>
      </w:r>
      <w:r w:rsidR="009556CF">
        <w:rPr>
          <w:rFonts w:cs="Verdana"/>
          <w:lang w:val="de-DE"/>
        </w:rPr>
        <w:fldChar w:fldCharType="begin"/>
      </w:r>
      <w:r w:rsidR="009556CF">
        <w:rPr>
          <w:rFonts w:cs="Verdana"/>
          <w:lang w:val="de-DE"/>
        </w:rPr>
        <w:instrText xml:space="preserve"> DOCVARIABLE VAULT_ND_4aeb17fd-eb76-4a8f-881c-2a7ffda41c59 \* MERGEFORMAT </w:instrText>
      </w:r>
      <w:r w:rsidR="009556CF">
        <w:rPr>
          <w:rFonts w:cs="Verdana"/>
          <w:lang w:val="de-DE"/>
        </w:rPr>
        <w:fldChar w:fldCharType="separate"/>
      </w:r>
      <w:r w:rsidR="009556CF">
        <w:rPr>
          <w:rFonts w:cs="Verdana"/>
          <w:lang w:val="de-DE"/>
        </w:rPr>
        <w:t xml:space="preserve"> </w:t>
      </w:r>
      <w:r w:rsidR="009556CF">
        <w:rPr>
          <w:rFonts w:cs="Verdana"/>
          <w:lang w:val="de-DE"/>
        </w:rPr>
        <w:fldChar w:fldCharType="end"/>
      </w:r>
    </w:p>
    <w:p w14:paraId="5CBCACEC" w14:textId="77777777" w:rsidR="003C5278" w:rsidRPr="00C12C18" w:rsidRDefault="003C5278" w:rsidP="000A2F24">
      <w:pPr>
        <w:tabs>
          <w:tab w:val="clear" w:pos="567"/>
        </w:tabs>
        <w:spacing w:line="240" w:lineRule="auto"/>
        <w:outlineLvl w:val="0"/>
        <w:rPr>
          <w:noProof/>
          <w:szCs w:val="22"/>
          <w:lang w:val="es-ES_tradnl"/>
        </w:rPr>
      </w:pPr>
    </w:p>
    <w:p w14:paraId="7C27E430" w14:textId="77777777" w:rsidR="005413CD" w:rsidRPr="00C12C18" w:rsidRDefault="005413CD" w:rsidP="000A2F24">
      <w:pPr>
        <w:tabs>
          <w:tab w:val="clear" w:pos="567"/>
        </w:tabs>
        <w:spacing w:line="240" w:lineRule="auto"/>
        <w:rPr>
          <w:noProof/>
          <w:szCs w:val="22"/>
          <w:lang w:val="es-ES_tradnl"/>
        </w:rPr>
      </w:pPr>
    </w:p>
    <w:p w14:paraId="7C27E431" w14:textId="205BA23B" w:rsidR="005413CD" w:rsidRPr="00BE40B1"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r>
      <w:r w:rsidR="00BE40B1" w:rsidRPr="00BE40B1">
        <w:rPr>
          <w:b/>
          <w:noProof/>
          <w:szCs w:val="22"/>
          <w:lang w:val="it-IT"/>
        </w:rPr>
        <w:t>NUMERO DI LOTTO</w:t>
      </w:r>
      <w:r w:rsidR="009556CF">
        <w:rPr>
          <w:b/>
          <w:noProof/>
          <w:szCs w:val="22"/>
          <w:lang w:val="it-IT"/>
        </w:rPr>
        <w:fldChar w:fldCharType="begin"/>
      </w:r>
      <w:r w:rsidR="009556CF">
        <w:rPr>
          <w:b/>
          <w:noProof/>
          <w:szCs w:val="22"/>
          <w:lang w:val="it-IT"/>
        </w:rPr>
        <w:instrText xml:space="preserve"> DOCVARIABLE VAULT_ND_5d433204-55aa-47c7-a927-d8cf2066c4c6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432" w14:textId="77777777" w:rsidR="005413CD" w:rsidRPr="00BE40B1" w:rsidRDefault="005413CD" w:rsidP="000A2F24">
      <w:pPr>
        <w:tabs>
          <w:tab w:val="clear" w:pos="567"/>
        </w:tabs>
        <w:spacing w:line="240" w:lineRule="auto"/>
        <w:rPr>
          <w:noProof/>
          <w:szCs w:val="22"/>
          <w:lang w:val="it-IT"/>
        </w:rPr>
      </w:pPr>
    </w:p>
    <w:p w14:paraId="7C27E433" w14:textId="139556FD" w:rsidR="005413CD" w:rsidRPr="00BE40B1" w:rsidRDefault="00DA20DF" w:rsidP="000A2F24">
      <w:pPr>
        <w:tabs>
          <w:tab w:val="clear" w:pos="567"/>
        </w:tabs>
        <w:spacing w:line="240" w:lineRule="auto"/>
        <w:rPr>
          <w:noProof/>
          <w:szCs w:val="22"/>
          <w:lang w:val="it-IT"/>
        </w:rPr>
      </w:pPr>
      <w:r w:rsidRPr="00BE40B1">
        <w:rPr>
          <w:noProof/>
          <w:szCs w:val="22"/>
          <w:lang w:val="it-IT"/>
        </w:rPr>
        <w:t>Lot</w:t>
      </w:r>
      <w:r w:rsidR="00BE40B1" w:rsidRPr="00BE40B1">
        <w:rPr>
          <w:noProof/>
          <w:szCs w:val="22"/>
          <w:lang w:val="it-IT"/>
        </w:rPr>
        <w:t>to</w:t>
      </w:r>
    </w:p>
    <w:p w14:paraId="7C27E434" w14:textId="77777777" w:rsidR="005413CD" w:rsidRPr="00BE40B1" w:rsidRDefault="005413CD" w:rsidP="000A2F24">
      <w:pPr>
        <w:tabs>
          <w:tab w:val="clear" w:pos="567"/>
        </w:tabs>
        <w:spacing w:line="240" w:lineRule="auto"/>
        <w:rPr>
          <w:noProof/>
          <w:szCs w:val="22"/>
          <w:lang w:val="it-IT"/>
        </w:rPr>
      </w:pPr>
    </w:p>
    <w:p w14:paraId="7C27E435" w14:textId="77777777" w:rsidR="005413CD" w:rsidRPr="00BE40B1" w:rsidRDefault="005413CD" w:rsidP="000A2F24">
      <w:pPr>
        <w:tabs>
          <w:tab w:val="clear" w:pos="567"/>
        </w:tabs>
        <w:spacing w:line="240" w:lineRule="auto"/>
        <w:rPr>
          <w:noProof/>
          <w:szCs w:val="22"/>
          <w:lang w:val="it-IT"/>
        </w:rPr>
      </w:pPr>
    </w:p>
    <w:p w14:paraId="7C27E436" w14:textId="362E9300" w:rsidR="005413CD" w:rsidRPr="00BE40B1"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00BE40B1"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VAULT_ND_372ab4c1-42f6-47fe-8eff-e7840f3b5510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437" w14:textId="77777777" w:rsidR="005413CD" w:rsidRPr="00BE40B1" w:rsidRDefault="005413CD" w:rsidP="000A2F24">
      <w:pPr>
        <w:suppressLineNumbers/>
        <w:spacing w:line="240" w:lineRule="auto"/>
        <w:rPr>
          <w:noProof/>
          <w:szCs w:val="22"/>
          <w:lang w:val="it-IT"/>
        </w:rPr>
      </w:pPr>
    </w:p>
    <w:p w14:paraId="7C27E438" w14:textId="77777777" w:rsidR="005413CD" w:rsidRPr="00BE40B1" w:rsidRDefault="005413CD" w:rsidP="000A2F24">
      <w:pPr>
        <w:tabs>
          <w:tab w:val="clear" w:pos="567"/>
        </w:tabs>
        <w:spacing w:line="240" w:lineRule="auto"/>
        <w:rPr>
          <w:noProof/>
          <w:szCs w:val="22"/>
          <w:lang w:val="it-IT"/>
        </w:rPr>
      </w:pPr>
    </w:p>
    <w:p w14:paraId="7C27E439" w14:textId="152C1C3F" w:rsidR="005413CD" w:rsidRPr="00BE40B1" w:rsidRDefault="00DA20DF" w:rsidP="000A2F24">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w:t>
      </w:r>
      <w:r w:rsidR="00BE40B1" w:rsidRPr="00BE40B1">
        <w:rPr>
          <w:b/>
          <w:noProof/>
          <w:szCs w:val="22"/>
          <w:lang w:val="it-IT"/>
        </w:rPr>
        <w:t>STRUZIONI PER L’USO</w:t>
      </w:r>
      <w:r w:rsidR="009556CF">
        <w:rPr>
          <w:b/>
          <w:noProof/>
          <w:szCs w:val="22"/>
          <w:lang w:val="it-IT"/>
        </w:rPr>
        <w:fldChar w:fldCharType="begin"/>
      </w:r>
      <w:r w:rsidR="009556CF">
        <w:rPr>
          <w:b/>
          <w:noProof/>
          <w:szCs w:val="22"/>
          <w:lang w:val="it-IT"/>
        </w:rPr>
        <w:instrText xml:space="preserve"> DOCVARIABLE VAULT_ND_55e86b87-51fa-4b2c-aee0-aa5eeb839ecd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43A" w14:textId="77777777" w:rsidR="005413CD" w:rsidRPr="00BE40B1" w:rsidRDefault="005413CD" w:rsidP="000A2F24">
      <w:pPr>
        <w:tabs>
          <w:tab w:val="clear" w:pos="567"/>
        </w:tabs>
        <w:spacing w:line="240" w:lineRule="auto"/>
        <w:rPr>
          <w:noProof/>
          <w:szCs w:val="22"/>
          <w:lang w:val="it-IT"/>
        </w:rPr>
      </w:pPr>
    </w:p>
    <w:p w14:paraId="7C27E43E" w14:textId="77777777" w:rsidR="005413CD" w:rsidRPr="00BE40B1" w:rsidRDefault="005413CD" w:rsidP="000A2F24">
      <w:pPr>
        <w:tabs>
          <w:tab w:val="clear" w:pos="567"/>
        </w:tabs>
        <w:spacing w:line="240" w:lineRule="auto"/>
        <w:rPr>
          <w:i/>
          <w:noProof/>
          <w:szCs w:val="22"/>
          <w:lang w:val="it-IT"/>
        </w:rPr>
      </w:pPr>
    </w:p>
    <w:p w14:paraId="7C27E43F" w14:textId="1493D89E" w:rsidR="005413CD" w:rsidRPr="00BE40B1" w:rsidRDefault="00DA20DF" w:rsidP="000A2F24">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w:t>
      </w:r>
      <w:r w:rsidR="00BE40B1" w:rsidRPr="00BE40B1">
        <w:rPr>
          <w:b/>
          <w:noProof/>
          <w:szCs w:val="22"/>
          <w:lang w:val="it-IT"/>
        </w:rPr>
        <w:t>ZIONI</w:t>
      </w:r>
      <w:r w:rsidRPr="00BE40B1">
        <w:rPr>
          <w:b/>
          <w:noProof/>
          <w:szCs w:val="22"/>
          <w:lang w:val="it-IT"/>
        </w:rPr>
        <w:t xml:space="preserve"> IN BRAILLE</w:t>
      </w:r>
    </w:p>
    <w:p w14:paraId="7C27E440" w14:textId="77777777" w:rsidR="005413CD" w:rsidRPr="00BE40B1" w:rsidRDefault="005413CD" w:rsidP="000A2F24">
      <w:pPr>
        <w:tabs>
          <w:tab w:val="clear" w:pos="567"/>
        </w:tabs>
        <w:spacing w:line="240" w:lineRule="auto"/>
        <w:rPr>
          <w:noProof/>
          <w:szCs w:val="22"/>
          <w:lang w:val="it-IT"/>
        </w:rPr>
      </w:pPr>
    </w:p>
    <w:p w14:paraId="7C27E441" w14:textId="44EC15C0" w:rsidR="005413CD" w:rsidRPr="00BE40B1" w:rsidRDefault="00B04DD8" w:rsidP="000A2F24">
      <w:pPr>
        <w:pStyle w:val="CommentText"/>
        <w:spacing w:line="240" w:lineRule="auto"/>
        <w:rPr>
          <w:sz w:val="22"/>
          <w:szCs w:val="22"/>
          <w:lang w:val="it-IT"/>
        </w:rPr>
      </w:pPr>
      <w:r w:rsidRPr="00BE40B1">
        <w:rPr>
          <w:noProof/>
          <w:sz w:val="22"/>
          <w:szCs w:val="22"/>
          <w:lang w:val="it-IT"/>
        </w:rPr>
        <w:t>MOUNJARO</w:t>
      </w:r>
      <w:r w:rsidR="00DA20DF" w:rsidRPr="00BE40B1">
        <w:rPr>
          <w:sz w:val="22"/>
          <w:szCs w:val="22"/>
          <w:lang w:val="it-IT"/>
        </w:rPr>
        <w:t xml:space="preserve"> </w:t>
      </w:r>
      <w:r w:rsidR="0092470B" w:rsidRPr="00BE40B1">
        <w:rPr>
          <w:sz w:val="22"/>
          <w:szCs w:val="22"/>
          <w:lang w:val="it-IT"/>
        </w:rPr>
        <w:t>2</w:t>
      </w:r>
      <w:r w:rsidR="00BE40B1" w:rsidRPr="00BE40B1">
        <w:rPr>
          <w:sz w:val="22"/>
          <w:szCs w:val="22"/>
          <w:lang w:val="it-IT"/>
        </w:rPr>
        <w:t>,</w:t>
      </w:r>
      <w:r w:rsidR="00DA20DF" w:rsidRPr="00BE40B1">
        <w:rPr>
          <w:sz w:val="22"/>
          <w:szCs w:val="22"/>
          <w:lang w:val="it-IT"/>
        </w:rPr>
        <w:t>5</w:t>
      </w:r>
      <w:r w:rsidR="00252D90" w:rsidRPr="00BE40B1">
        <w:rPr>
          <w:sz w:val="22"/>
          <w:szCs w:val="22"/>
          <w:lang w:val="it-IT"/>
        </w:rPr>
        <w:t> </w:t>
      </w:r>
      <w:r w:rsidR="00DA20DF" w:rsidRPr="00BE40B1">
        <w:rPr>
          <w:sz w:val="22"/>
          <w:szCs w:val="22"/>
          <w:lang w:val="it-IT"/>
        </w:rPr>
        <w:t>mg</w:t>
      </w:r>
    </w:p>
    <w:p w14:paraId="7C27E443" w14:textId="2A1F4B61" w:rsidR="00032787" w:rsidRDefault="00032787" w:rsidP="000A2F24">
      <w:pPr>
        <w:pStyle w:val="CommentText"/>
        <w:spacing w:line="240" w:lineRule="auto"/>
        <w:rPr>
          <w:sz w:val="22"/>
          <w:szCs w:val="22"/>
          <w:lang w:val="it-IT"/>
        </w:rPr>
      </w:pPr>
    </w:p>
    <w:p w14:paraId="0D9B7EB7" w14:textId="77777777" w:rsidR="007E3F53" w:rsidRPr="00A03D50" w:rsidRDefault="007E3F53" w:rsidP="000A2F24">
      <w:pPr>
        <w:pStyle w:val="CommentText"/>
        <w:spacing w:line="240" w:lineRule="auto"/>
        <w:rPr>
          <w:sz w:val="22"/>
          <w:szCs w:val="22"/>
          <w:lang w:val="it-IT"/>
        </w:rPr>
      </w:pPr>
    </w:p>
    <w:p w14:paraId="7C27E444" w14:textId="0BAE8407" w:rsidR="00032787" w:rsidRPr="00BE40B1" w:rsidRDefault="00DA20DF" w:rsidP="00BE40B1">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00BE40B1" w:rsidRPr="00BE40B1">
        <w:rPr>
          <w:b/>
          <w:noProof/>
          <w:lang w:val="it-IT"/>
        </w:rPr>
        <w:t>IDENTIFICATIVO UNICO – CODICE A BARRE BIDIMENSIONAL</w:t>
      </w:r>
      <w:r w:rsidRPr="00BE40B1">
        <w:rPr>
          <w:b/>
          <w:noProof/>
          <w:szCs w:val="22"/>
          <w:lang w:val="it-IT"/>
        </w:rPr>
        <w:t>E</w:t>
      </w:r>
    </w:p>
    <w:p w14:paraId="4BCCC8BB" w14:textId="77777777" w:rsidR="00F03719" w:rsidRDefault="00F03719" w:rsidP="000A2F24">
      <w:pPr>
        <w:tabs>
          <w:tab w:val="clear" w:pos="567"/>
        </w:tabs>
        <w:spacing w:line="240" w:lineRule="auto"/>
        <w:rPr>
          <w:noProof/>
          <w:szCs w:val="22"/>
          <w:lang w:val="it-IT"/>
        </w:rPr>
      </w:pPr>
    </w:p>
    <w:p w14:paraId="31923D8E" w14:textId="77777777" w:rsidR="005F7606" w:rsidRPr="00BE40B1" w:rsidRDefault="005F7606" w:rsidP="000A2F24">
      <w:pPr>
        <w:tabs>
          <w:tab w:val="clear" w:pos="567"/>
        </w:tabs>
        <w:spacing w:line="240" w:lineRule="auto"/>
        <w:rPr>
          <w:noProof/>
          <w:szCs w:val="22"/>
          <w:lang w:val="it-IT"/>
        </w:rPr>
      </w:pPr>
    </w:p>
    <w:p w14:paraId="7C27E449" w14:textId="448124DB" w:rsidR="009751CD" w:rsidRPr="00A03D50" w:rsidRDefault="00DA20DF" w:rsidP="004B0014">
      <w:pPr>
        <w:pBdr>
          <w:top w:val="single" w:sz="4" w:space="1" w:color="auto"/>
          <w:left w:val="single" w:sz="4" w:space="4" w:color="auto"/>
          <w:bottom w:val="single" w:sz="4" w:space="0" w:color="auto"/>
          <w:right w:val="single" w:sz="4" w:space="4" w:color="auto"/>
        </w:pBdr>
        <w:spacing w:line="240" w:lineRule="auto"/>
        <w:rPr>
          <w:szCs w:val="22"/>
          <w:lang w:val="it-IT"/>
        </w:rPr>
      </w:pPr>
      <w:r w:rsidRPr="00A03D50">
        <w:rPr>
          <w:b/>
          <w:noProof/>
          <w:szCs w:val="22"/>
          <w:lang w:val="it-IT"/>
        </w:rPr>
        <w:t>18.</w:t>
      </w:r>
      <w:r w:rsidRPr="00A03D50">
        <w:rPr>
          <w:b/>
          <w:noProof/>
          <w:szCs w:val="22"/>
          <w:lang w:val="it-IT"/>
        </w:rPr>
        <w:tab/>
      </w:r>
      <w:r w:rsidR="00BE40B1" w:rsidRPr="00BE40B1">
        <w:rPr>
          <w:b/>
          <w:noProof/>
          <w:lang w:val="it-IT"/>
        </w:rPr>
        <w:t>IDENTIFICATIVO UNICO</w:t>
      </w:r>
      <w:r w:rsidRPr="00A03D50">
        <w:rPr>
          <w:b/>
          <w:noProof/>
          <w:szCs w:val="22"/>
          <w:lang w:val="it-IT"/>
        </w:rPr>
        <w:t xml:space="preserve"> </w:t>
      </w:r>
      <w:r w:rsidR="00BE40B1" w:rsidRPr="00A03D50">
        <w:rPr>
          <w:b/>
          <w:noProof/>
          <w:szCs w:val="22"/>
          <w:lang w:val="it-IT"/>
        </w:rPr>
        <w:t>–</w:t>
      </w:r>
      <w:r w:rsidRPr="00A03D50">
        <w:rPr>
          <w:b/>
          <w:noProof/>
          <w:szCs w:val="22"/>
          <w:lang w:val="it-IT"/>
        </w:rPr>
        <w:t xml:space="preserve"> </w:t>
      </w:r>
      <w:r w:rsidR="00BE40B1" w:rsidRPr="00A03D50">
        <w:rPr>
          <w:b/>
          <w:noProof/>
          <w:szCs w:val="22"/>
          <w:lang w:val="it-IT"/>
        </w:rPr>
        <w:t>DATI LEGGIBILI</w:t>
      </w:r>
      <w:r w:rsidRPr="00A03D50">
        <w:rPr>
          <w:szCs w:val="22"/>
          <w:lang w:val="it-IT"/>
        </w:rPr>
        <w:br w:type="page"/>
      </w:r>
    </w:p>
    <w:p w14:paraId="0BCC7AE1" w14:textId="77777777" w:rsidR="009C7F6E" w:rsidRPr="00A03D50" w:rsidRDefault="009C7F6E" w:rsidP="000A2F24">
      <w:pPr>
        <w:spacing w:line="240" w:lineRule="auto"/>
        <w:rPr>
          <w:noProof/>
          <w:szCs w:val="22"/>
          <w:lang w:val="it-IT"/>
        </w:rPr>
      </w:pPr>
    </w:p>
    <w:p w14:paraId="3D0695CD" w14:textId="0278AAD5" w:rsidR="00A24077" w:rsidRPr="005A5CAA" w:rsidRDefault="00A24077" w:rsidP="00A24077">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097F8E">
        <w:rPr>
          <w:b/>
          <w:szCs w:val="22"/>
          <w:lang w:val="it-IT"/>
        </w:rPr>
        <w:t>I</w:t>
      </w:r>
      <w:r w:rsidRPr="005A5CAA">
        <w:rPr>
          <w:b/>
          <w:szCs w:val="22"/>
          <w:lang w:val="it-IT"/>
        </w:rPr>
        <w:t xml:space="preserve"> CONFEZIONAMENT</w:t>
      </w:r>
      <w:r w:rsidR="00097F8E">
        <w:rPr>
          <w:b/>
          <w:szCs w:val="22"/>
          <w:lang w:val="it-IT"/>
        </w:rPr>
        <w:t>I</w:t>
      </w:r>
      <w:r w:rsidRPr="005A5CAA">
        <w:rPr>
          <w:b/>
          <w:szCs w:val="22"/>
          <w:lang w:val="it-IT"/>
        </w:rPr>
        <w:t xml:space="preserve"> PRIMAR</w:t>
      </w:r>
      <w:r w:rsidR="00097F8E">
        <w:rPr>
          <w:b/>
          <w:szCs w:val="22"/>
          <w:lang w:val="it-IT"/>
        </w:rPr>
        <w:t>I</w:t>
      </w:r>
      <w:r w:rsidRPr="005A5CAA">
        <w:rPr>
          <w:b/>
          <w:szCs w:val="22"/>
          <w:lang w:val="it-IT"/>
        </w:rPr>
        <w:t xml:space="preserve"> DI PICCOLE DIMENSIONI</w:t>
      </w:r>
    </w:p>
    <w:p w14:paraId="40ADB915" w14:textId="77777777" w:rsidR="00A24077" w:rsidRPr="005A5CAA" w:rsidRDefault="00A24077" w:rsidP="00A24077">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36AA442F" w14:textId="0D59A066" w:rsidR="00A24077" w:rsidRPr="004804E0" w:rsidRDefault="00A24077" w:rsidP="00A2407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A</w:t>
      </w:r>
      <w:r w:rsidR="00E631BB">
        <w:rPr>
          <w:b/>
          <w:szCs w:val="22"/>
          <w:lang w:val="it-IT"/>
        </w:rPr>
        <w:t xml:space="preserve"> MONODOSE</w:t>
      </w:r>
    </w:p>
    <w:p w14:paraId="7F2DA0CE" w14:textId="77777777" w:rsidR="009C7F6E" w:rsidRPr="004804E0" w:rsidRDefault="009C7F6E" w:rsidP="000A2F24">
      <w:pPr>
        <w:tabs>
          <w:tab w:val="clear" w:pos="567"/>
        </w:tabs>
        <w:spacing w:line="240" w:lineRule="auto"/>
        <w:rPr>
          <w:noProof/>
          <w:szCs w:val="22"/>
          <w:lang w:val="it-IT"/>
        </w:rPr>
      </w:pPr>
    </w:p>
    <w:p w14:paraId="147F0A81" w14:textId="02B932C2" w:rsidR="009C7F6E" w:rsidRPr="004804E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004804E0" w:rsidRPr="004804E0">
        <w:rPr>
          <w:b/>
          <w:noProof/>
          <w:lang w:val="it-IT"/>
        </w:rPr>
        <w:t>DENOMINAZIONE DEL MEDICINALE E VIA(E) DI SOMMINISTRAZ</w:t>
      </w:r>
      <w:r w:rsidR="00097F8E">
        <w:rPr>
          <w:b/>
          <w:noProof/>
          <w:lang w:val="it-IT"/>
        </w:rPr>
        <w:t>ION</w:t>
      </w:r>
      <w:r w:rsidR="004804E0">
        <w:rPr>
          <w:b/>
          <w:noProof/>
          <w:lang w:val="it-IT"/>
        </w:rPr>
        <w:t>E</w:t>
      </w:r>
      <w:r w:rsidR="009556CF">
        <w:rPr>
          <w:b/>
          <w:noProof/>
          <w:lang w:val="it-IT"/>
        </w:rPr>
        <w:fldChar w:fldCharType="begin"/>
      </w:r>
      <w:r w:rsidR="009556CF">
        <w:rPr>
          <w:b/>
          <w:noProof/>
          <w:lang w:val="it-IT"/>
        </w:rPr>
        <w:instrText xml:space="preserve"> DOCVARIABLE VAULT_ND_5d7e5ab9-c294-4034-be57-064ff4c2df5f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8C2C084" w14:textId="77777777" w:rsidR="009C7F6E" w:rsidRPr="004804E0" w:rsidRDefault="009C7F6E" w:rsidP="000A2F24">
      <w:pPr>
        <w:tabs>
          <w:tab w:val="clear" w:pos="567"/>
        </w:tabs>
        <w:spacing w:line="240" w:lineRule="auto"/>
        <w:rPr>
          <w:noProof/>
          <w:szCs w:val="22"/>
          <w:lang w:val="it-IT"/>
        </w:rPr>
      </w:pPr>
    </w:p>
    <w:p w14:paraId="3EFB0CC1" w14:textId="75C6FFD7" w:rsidR="004804E0" w:rsidRPr="002E5B5F" w:rsidRDefault="004804E0" w:rsidP="004804E0">
      <w:pPr>
        <w:tabs>
          <w:tab w:val="clear" w:pos="567"/>
        </w:tabs>
        <w:spacing w:line="240" w:lineRule="auto"/>
        <w:rPr>
          <w:noProof/>
          <w:szCs w:val="22"/>
          <w:lang w:val="it-IT"/>
        </w:rPr>
      </w:pPr>
      <w:r w:rsidRPr="002E5B5F">
        <w:rPr>
          <w:noProof/>
          <w:szCs w:val="22"/>
          <w:lang w:val="it-IT"/>
        </w:rPr>
        <w:t>Mounjaro 2,5 mg soluzione iniettabile</w:t>
      </w:r>
    </w:p>
    <w:p w14:paraId="7A8BC398" w14:textId="77777777" w:rsidR="00F2083E" w:rsidRPr="004804E0" w:rsidRDefault="00F2083E" w:rsidP="000A2F24">
      <w:pPr>
        <w:tabs>
          <w:tab w:val="clear" w:pos="567"/>
        </w:tabs>
        <w:spacing w:line="240" w:lineRule="auto"/>
        <w:rPr>
          <w:noProof/>
          <w:szCs w:val="22"/>
          <w:lang w:val="it-IT"/>
        </w:rPr>
      </w:pPr>
    </w:p>
    <w:p w14:paraId="19C1F5D2" w14:textId="19455FB1" w:rsidR="009C7F6E" w:rsidRPr="00B509C6" w:rsidRDefault="00705FD2" w:rsidP="000A2F24">
      <w:pPr>
        <w:tabs>
          <w:tab w:val="clear" w:pos="567"/>
        </w:tabs>
        <w:spacing w:line="240" w:lineRule="auto"/>
        <w:rPr>
          <w:noProof/>
          <w:szCs w:val="22"/>
          <w:lang w:val="it-IT"/>
        </w:rPr>
      </w:pPr>
      <w:r w:rsidRPr="00B509C6">
        <w:rPr>
          <w:noProof/>
          <w:szCs w:val="22"/>
          <w:lang w:val="it-IT"/>
        </w:rPr>
        <w:t>tirzepatide</w:t>
      </w:r>
    </w:p>
    <w:p w14:paraId="41004352" w14:textId="4F1639EB" w:rsidR="009C7F6E" w:rsidRPr="004804E0" w:rsidRDefault="004804E0" w:rsidP="004804E0">
      <w:pPr>
        <w:suppressAutoHyphens/>
        <w:rPr>
          <w:szCs w:val="22"/>
          <w:lang w:val="it-IT"/>
        </w:rPr>
      </w:pPr>
      <w:r w:rsidRPr="005A5CAA">
        <w:rPr>
          <w:szCs w:val="22"/>
          <w:lang w:val="it-IT"/>
        </w:rPr>
        <w:t>Uso sottocutaneo</w:t>
      </w:r>
    </w:p>
    <w:p w14:paraId="422365F3" w14:textId="77777777" w:rsidR="009C7F6E" w:rsidRPr="00B509C6" w:rsidRDefault="009C7F6E" w:rsidP="000A2F24">
      <w:pPr>
        <w:tabs>
          <w:tab w:val="clear" w:pos="567"/>
        </w:tabs>
        <w:spacing w:line="240" w:lineRule="auto"/>
        <w:rPr>
          <w:noProof/>
          <w:szCs w:val="22"/>
          <w:lang w:val="it-IT"/>
        </w:rPr>
      </w:pPr>
    </w:p>
    <w:p w14:paraId="630AE7DA" w14:textId="77777777" w:rsidR="009C7F6E" w:rsidRPr="00B509C6" w:rsidRDefault="009C7F6E" w:rsidP="000A2F24">
      <w:pPr>
        <w:tabs>
          <w:tab w:val="clear" w:pos="567"/>
        </w:tabs>
        <w:spacing w:line="240" w:lineRule="auto"/>
        <w:rPr>
          <w:noProof/>
          <w:szCs w:val="22"/>
          <w:lang w:val="it-IT"/>
        </w:rPr>
      </w:pPr>
    </w:p>
    <w:p w14:paraId="346D8876" w14:textId="018D00B0" w:rsidR="009C7F6E" w:rsidRPr="004804E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w:t>
      </w:r>
      <w:r w:rsidR="004804E0" w:rsidRPr="004804E0">
        <w:rPr>
          <w:b/>
          <w:noProof/>
          <w:szCs w:val="22"/>
          <w:lang w:val="it-IT"/>
        </w:rPr>
        <w:t>ODO DI SOMMINISTRAZIONE</w:t>
      </w:r>
      <w:r w:rsidR="009556CF">
        <w:rPr>
          <w:b/>
          <w:noProof/>
          <w:szCs w:val="22"/>
          <w:lang w:val="it-IT"/>
        </w:rPr>
        <w:fldChar w:fldCharType="begin"/>
      </w:r>
      <w:r w:rsidR="009556CF">
        <w:rPr>
          <w:b/>
          <w:noProof/>
          <w:szCs w:val="22"/>
          <w:lang w:val="it-IT"/>
        </w:rPr>
        <w:instrText xml:space="preserve"> DOCVARIABLE VAULT_ND_856c93ba-a36e-43c8-ae38-19ac2319c118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18F0C7" w14:textId="77777777" w:rsidR="009C7F6E" w:rsidRPr="004804E0" w:rsidRDefault="009C7F6E" w:rsidP="000A2F24">
      <w:pPr>
        <w:tabs>
          <w:tab w:val="clear" w:pos="567"/>
        </w:tabs>
        <w:spacing w:line="240" w:lineRule="auto"/>
        <w:rPr>
          <w:i/>
          <w:noProof/>
          <w:szCs w:val="22"/>
          <w:lang w:val="it-IT"/>
        </w:rPr>
      </w:pPr>
    </w:p>
    <w:p w14:paraId="01315043" w14:textId="46785B87" w:rsidR="004804E0" w:rsidRPr="009D1857" w:rsidRDefault="004804E0" w:rsidP="004804E0">
      <w:pPr>
        <w:ind w:right="11"/>
        <w:rPr>
          <w:noProof/>
          <w:szCs w:val="22"/>
          <w:lang w:val="it-IT"/>
        </w:rPr>
      </w:pPr>
      <w:r w:rsidRPr="009D1857">
        <w:rPr>
          <w:noProof/>
          <w:szCs w:val="22"/>
          <w:lang w:val="it-IT"/>
        </w:rPr>
        <w:t>Una volta a settimana</w:t>
      </w:r>
    </w:p>
    <w:p w14:paraId="527095E1" w14:textId="77777777" w:rsidR="009C7F6E" w:rsidRPr="004804E0" w:rsidRDefault="009C7F6E" w:rsidP="000A2F24">
      <w:pPr>
        <w:tabs>
          <w:tab w:val="clear" w:pos="567"/>
        </w:tabs>
        <w:spacing w:line="240" w:lineRule="auto"/>
        <w:rPr>
          <w:noProof/>
          <w:szCs w:val="22"/>
          <w:lang w:val="it-IT"/>
        </w:rPr>
      </w:pPr>
    </w:p>
    <w:p w14:paraId="4432A77D" w14:textId="77777777" w:rsidR="009C7F6E" w:rsidRPr="004804E0" w:rsidRDefault="009C7F6E" w:rsidP="000A2F24">
      <w:pPr>
        <w:tabs>
          <w:tab w:val="clear" w:pos="567"/>
        </w:tabs>
        <w:spacing w:line="240" w:lineRule="auto"/>
        <w:rPr>
          <w:noProof/>
          <w:szCs w:val="22"/>
          <w:lang w:val="it-IT"/>
        </w:rPr>
      </w:pPr>
    </w:p>
    <w:p w14:paraId="66503C93" w14:textId="1673140D" w:rsidR="009C7F6E" w:rsidRPr="004804E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r>
      <w:r w:rsidR="004804E0"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VAULT_ND_57665ab7-e303-4294-9979-1673c9e9cefc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F30CF43" w14:textId="77777777" w:rsidR="009C7F6E" w:rsidRPr="004804E0" w:rsidRDefault="009C7F6E" w:rsidP="000A2F24">
      <w:pPr>
        <w:tabs>
          <w:tab w:val="clear" w:pos="567"/>
        </w:tabs>
        <w:spacing w:line="240" w:lineRule="auto"/>
        <w:rPr>
          <w:noProof/>
          <w:szCs w:val="22"/>
          <w:lang w:val="it-IT"/>
        </w:rPr>
      </w:pPr>
    </w:p>
    <w:p w14:paraId="7E8BFA7A" w14:textId="2158E7FB" w:rsidR="009C7F6E" w:rsidRPr="00B509C6" w:rsidRDefault="004804E0" w:rsidP="000A2F24">
      <w:pPr>
        <w:tabs>
          <w:tab w:val="clear" w:pos="567"/>
        </w:tabs>
        <w:spacing w:line="240" w:lineRule="auto"/>
        <w:rPr>
          <w:noProof/>
          <w:szCs w:val="22"/>
          <w:lang w:val="it-IT"/>
        </w:rPr>
      </w:pPr>
      <w:r w:rsidRPr="00B509C6">
        <w:rPr>
          <w:noProof/>
          <w:szCs w:val="22"/>
          <w:lang w:val="it-IT"/>
        </w:rPr>
        <w:t>Scad</w:t>
      </w:r>
      <w:r w:rsidR="007E3F53">
        <w:rPr>
          <w:noProof/>
          <w:szCs w:val="22"/>
          <w:lang w:val="it-IT"/>
        </w:rPr>
        <w:t>.</w:t>
      </w:r>
    </w:p>
    <w:p w14:paraId="5B1522EA" w14:textId="77777777" w:rsidR="009C7F6E" w:rsidRPr="00B509C6" w:rsidRDefault="009C7F6E" w:rsidP="000A2F24">
      <w:pPr>
        <w:tabs>
          <w:tab w:val="clear" w:pos="567"/>
        </w:tabs>
        <w:spacing w:line="240" w:lineRule="auto"/>
        <w:rPr>
          <w:noProof/>
          <w:szCs w:val="22"/>
          <w:lang w:val="it-IT"/>
        </w:rPr>
      </w:pPr>
    </w:p>
    <w:p w14:paraId="54E949F1" w14:textId="77777777" w:rsidR="009C7F6E" w:rsidRPr="00B509C6" w:rsidRDefault="009C7F6E" w:rsidP="000A2F24">
      <w:pPr>
        <w:tabs>
          <w:tab w:val="clear" w:pos="567"/>
        </w:tabs>
        <w:spacing w:line="240" w:lineRule="auto"/>
        <w:rPr>
          <w:noProof/>
          <w:szCs w:val="22"/>
          <w:lang w:val="it-IT"/>
        </w:rPr>
      </w:pPr>
    </w:p>
    <w:p w14:paraId="14C681B6" w14:textId="6747D2B3" w:rsidR="009C7F6E" w:rsidRPr="004804E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w:t>
      </w:r>
      <w:r w:rsidR="004804E0" w:rsidRPr="004804E0">
        <w:rPr>
          <w:b/>
          <w:noProof/>
          <w:szCs w:val="22"/>
          <w:lang w:val="it-IT"/>
        </w:rPr>
        <w:t>O DI LOTTO</w:t>
      </w:r>
      <w:r w:rsidR="009556CF">
        <w:rPr>
          <w:b/>
          <w:noProof/>
          <w:szCs w:val="22"/>
          <w:lang w:val="it-IT"/>
        </w:rPr>
        <w:fldChar w:fldCharType="begin"/>
      </w:r>
      <w:r w:rsidR="009556CF">
        <w:rPr>
          <w:b/>
          <w:noProof/>
          <w:szCs w:val="22"/>
          <w:lang w:val="it-IT"/>
        </w:rPr>
        <w:instrText xml:space="preserve"> DOCVARIABLE VAULT_ND_3d26a0de-1e7f-4ead-bdf8-3d75cedddfd8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E6AF0D2" w14:textId="77777777" w:rsidR="009C7F6E" w:rsidRPr="004804E0" w:rsidRDefault="009C7F6E" w:rsidP="000A2F24">
      <w:pPr>
        <w:tabs>
          <w:tab w:val="clear" w:pos="567"/>
        </w:tabs>
        <w:spacing w:line="240" w:lineRule="auto"/>
        <w:ind w:right="113"/>
        <w:rPr>
          <w:i/>
          <w:noProof/>
          <w:szCs w:val="22"/>
          <w:lang w:val="it-IT"/>
        </w:rPr>
      </w:pPr>
    </w:p>
    <w:p w14:paraId="07A569A1" w14:textId="4310DB6D" w:rsidR="009C7F6E" w:rsidRPr="004804E0" w:rsidRDefault="009C7F6E" w:rsidP="000A2F24">
      <w:pPr>
        <w:tabs>
          <w:tab w:val="clear" w:pos="567"/>
        </w:tabs>
        <w:spacing w:line="240" w:lineRule="auto"/>
        <w:ind w:right="113"/>
        <w:rPr>
          <w:noProof/>
          <w:szCs w:val="22"/>
          <w:lang w:val="it-IT"/>
        </w:rPr>
      </w:pPr>
      <w:r w:rsidRPr="004804E0">
        <w:rPr>
          <w:noProof/>
          <w:szCs w:val="22"/>
          <w:lang w:val="it-IT"/>
        </w:rPr>
        <w:t>Lot</w:t>
      </w:r>
      <w:r w:rsidR="004804E0" w:rsidRPr="004804E0">
        <w:rPr>
          <w:noProof/>
          <w:szCs w:val="22"/>
          <w:lang w:val="it-IT"/>
        </w:rPr>
        <w:t>to</w:t>
      </w:r>
    </w:p>
    <w:p w14:paraId="6FD207F2" w14:textId="77777777" w:rsidR="009C7F6E" w:rsidRPr="004804E0" w:rsidRDefault="009C7F6E" w:rsidP="000A2F24">
      <w:pPr>
        <w:tabs>
          <w:tab w:val="clear" w:pos="567"/>
        </w:tabs>
        <w:spacing w:line="240" w:lineRule="auto"/>
        <w:ind w:right="113"/>
        <w:rPr>
          <w:noProof/>
          <w:szCs w:val="22"/>
          <w:lang w:val="it-IT"/>
        </w:rPr>
      </w:pPr>
    </w:p>
    <w:p w14:paraId="6787D389" w14:textId="77777777" w:rsidR="009C7F6E" w:rsidRPr="004804E0" w:rsidRDefault="009C7F6E" w:rsidP="000A2F24">
      <w:pPr>
        <w:tabs>
          <w:tab w:val="clear" w:pos="567"/>
        </w:tabs>
        <w:spacing w:line="240" w:lineRule="auto"/>
        <w:ind w:right="113"/>
        <w:rPr>
          <w:noProof/>
          <w:szCs w:val="22"/>
          <w:lang w:val="it-IT"/>
        </w:rPr>
      </w:pPr>
    </w:p>
    <w:p w14:paraId="60CB1C17" w14:textId="712D6112" w:rsidR="009C7F6E" w:rsidRPr="004804E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004804E0"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VAULT_ND_12d360ca-14b5-48ea-b0a9-7e67998f3048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0178B7" w14:textId="77777777" w:rsidR="009C7F6E" w:rsidRPr="004804E0" w:rsidRDefault="009C7F6E" w:rsidP="000A2F24">
      <w:pPr>
        <w:tabs>
          <w:tab w:val="clear" w:pos="567"/>
        </w:tabs>
        <w:spacing w:line="240" w:lineRule="auto"/>
        <w:ind w:right="113"/>
        <w:rPr>
          <w:noProof/>
          <w:szCs w:val="22"/>
          <w:lang w:val="it-IT"/>
        </w:rPr>
      </w:pPr>
    </w:p>
    <w:p w14:paraId="328106EF" w14:textId="07E719F4" w:rsidR="009C7F6E" w:rsidRPr="00B338E2" w:rsidRDefault="009C7F6E" w:rsidP="000A2F24">
      <w:pPr>
        <w:tabs>
          <w:tab w:val="clear" w:pos="567"/>
        </w:tabs>
        <w:spacing w:line="240" w:lineRule="auto"/>
        <w:ind w:right="113"/>
        <w:rPr>
          <w:noProof/>
          <w:szCs w:val="22"/>
          <w:lang w:val="it-IT"/>
        </w:rPr>
      </w:pPr>
      <w:r w:rsidRPr="00B338E2">
        <w:rPr>
          <w:noProof/>
          <w:szCs w:val="22"/>
          <w:lang w:val="it-IT"/>
        </w:rPr>
        <w:t>0</w:t>
      </w:r>
      <w:r w:rsidR="004804E0">
        <w:rPr>
          <w:noProof/>
          <w:szCs w:val="22"/>
          <w:lang w:val="it-IT"/>
        </w:rPr>
        <w:t>,</w:t>
      </w:r>
      <w:r w:rsidRPr="00B338E2">
        <w:rPr>
          <w:noProof/>
          <w:szCs w:val="22"/>
          <w:lang w:val="it-IT"/>
        </w:rPr>
        <w:t>5 m</w:t>
      </w:r>
      <w:r w:rsidR="004804E0">
        <w:rPr>
          <w:noProof/>
          <w:szCs w:val="22"/>
          <w:lang w:val="it-IT"/>
        </w:rPr>
        <w:t>L</w:t>
      </w:r>
    </w:p>
    <w:p w14:paraId="1AF3BB72" w14:textId="77777777" w:rsidR="009C7F6E" w:rsidRPr="00B338E2" w:rsidRDefault="009C7F6E" w:rsidP="000A2F24">
      <w:pPr>
        <w:tabs>
          <w:tab w:val="clear" w:pos="567"/>
        </w:tabs>
        <w:spacing w:line="240" w:lineRule="auto"/>
        <w:ind w:right="113"/>
        <w:rPr>
          <w:noProof/>
          <w:szCs w:val="22"/>
          <w:lang w:val="it-IT"/>
        </w:rPr>
      </w:pPr>
    </w:p>
    <w:p w14:paraId="136AB5DF" w14:textId="77777777" w:rsidR="009C7F6E" w:rsidRPr="00B338E2" w:rsidRDefault="009C7F6E" w:rsidP="000A2F24">
      <w:pPr>
        <w:tabs>
          <w:tab w:val="clear" w:pos="567"/>
        </w:tabs>
        <w:spacing w:line="240" w:lineRule="auto"/>
        <w:ind w:right="113"/>
        <w:rPr>
          <w:noProof/>
          <w:szCs w:val="22"/>
          <w:lang w:val="it-IT"/>
        </w:rPr>
      </w:pPr>
    </w:p>
    <w:p w14:paraId="7FCFDAFD" w14:textId="6B068224" w:rsidR="009C7F6E" w:rsidRPr="00B338E2"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sidR="004804E0">
        <w:rPr>
          <w:b/>
          <w:noProof/>
          <w:szCs w:val="22"/>
          <w:lang w:val="it-IT"/>
        </w:rPr>
        <w:t>ALTRO</w:t>
      </w:r>
      <w:r w:rsidR="009556CF">
        <w:rPr>
          <w:b/>
          <w:noProof/>
          <w:szCs w:val="22"/>
          <w:lang w:val="it-IT"/>
        </w:rPr>
        <w:fldChar w:fldCharType="begin"/>
      </w:r>
      <w:r w:rsidR="009556CF">
        <w:rPr>
          <w:b/>
          <w:noProof/>
          <w:szCs w:val="22"/>
          <w:lang w:val="it-IT"/>
        </w:rPr>
        <w:instrText xml:space="preserve"> DOCVARIABLE VAULT_ND_5558a937-a444-49a6-8f11-fb8dade2c5e0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731CA31" w14:textId="782A136C" w:rsidR="0092470B" w:rsidRDefault="0092470B" w:rsidP="000A2F24">
      <w:pPr>
        <w:tabs>
          <w:tab w:val="clear" w:pos="567"/>
        </w:tabs>
        <w:spacing w:line="240" w:lineRule="auto"/>
        <w:rPr>
          <w:noProof/>
          <w:szCs w:val="22"/>
          <w:lang w:val="it-IT"/>
        </w:rPr>
      </w:pPr>
    </w:p>
    <w:p w14:paraId="01381817" w14:textId="77777777" w:rsidR="008F578D" w:rsidRPr="00B338E2" w:rsidRDefault="008F578D" w:rsidP="000A2F24">
      <w:pPr>
        <w:tabs>
          <w:tab w:val="clear" w:pos="567"/>
        </w:tabs>
        <w:spacing w:line="240" w:lineRule="auto"/>
        <w:rPr>
          <w:noProof/>
          <w:szCs w:val="22"/>
          <w:lang w:val="it-IT"/>
        </w:rPr>
      </w:pPr>
    </w:p>
    <w:p w14:paraId="26AD9D72" w14:textId="77777777" w:rsidR="008F578D" w:rsidRPr="00250208"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br w:type="page"/>
      </w:r>
      <w:bookmarkEnd w:id="521"/>
      <w:r w:rsidRPr="00250208">
        <w:rPr>
          <w:b/>
          <w:noProof/>
          <w:szCs w:val="22"/>
          <w:lang w:val="it-IT"/>
        </w:rPr>
        <w:lastRenderedPageBreak/>
        <w:t>INFORMAZIONI DA APPORRE SUL CONFEZIONAMENTO SECONDARIO</w:t>
      </w:r>
    </w:p>
    <w:p w14:paraId="6D7DF39B" w14:textId="77777777" w:rsidR="008F578D" w:rsidRPr="00250208"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13F76F4E" w14:textId="01F0B99F" w:rsidR="008F578D" w:rsidRDefault="008F578D">
      <w:pPr>
        <w:pBdr>
          <w:top w:val="single" w:sz="4" w:space="1" w:color="auto"/>
          <w:left w:val="single" w:sz="4" w:space="4" w:color="auto"/>
          <w:bottom w:val="single" w:sz="4" w:space="1" w:color="auto"/>
          <w:right w:val="single" w:sz="4" w:space="4" w:color="auto"/>
        </w:pBdr>
        <w:tabs>
          <w:tab w:val="clear" w:pos="567"/>
          <w:tab w:val="left" w:pos="5355"/>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sidR="000300EB">
        <w:rPr>
          <w:b/>
          <w:noProof/>
          <w:szCs w:val="22"/>
          <w:lang w:val="it-IT"/>
        </w:rPr>
        <w:t xml:space="preserve"> MONODOSE</w:t>
      </w:r>
    </w:p>
    <w:p w14:paraId="04FCA98B" w14:textId="77777777" w:rsidR="000C37A2" w:rsidRPr="00250208" w:rsidRDefault="000C37A2" w:rsidP="009928A7">
      <w:pPr>
        <w:pBdr>
          <w:top w:val="single" w:sz="4" w:space="1" w:color="auto"/>
          <w:left w:val="single" w:sz="4" w:space="4" w:color="auto"/>
          <w:bottom w:val="single" w:sz="4" w:space="1" w:color="auto"/>
          <w:right w:val="single" w:sz="4" w:space="4" w:color="auto"/>
        </w:pBdr>
        <w:tabs>
          <w:tab w:val="clear" w:pos="567"/>
          <w:tab w:val="left" w:pos="5355"/>
        </w:tabs>
        <w:spacing w:line="240" w:lineRule="auto"/>
        <w:rPr>
          <w:b/>
          <w:noProof/>
          <w:szCs w:val="22"/>
          <w:lang w:val="it-IT"/>
        </w:rPr>
      </w:pPr>
    </w:p>
    <w:p w14:paraId="1675CFB1" w14:textId="77777777" w:rsidR="008F578D" w:rsidRPr="00250208" w:rsidRDefault="008F578D" w:rsidP="008F578D">
      <w:pPr>
        <w:tabs>
          <w:tab w:val="clear" w:pos="567"/>
        </w:tabs>
        <w:spacing w:line="240" w:lineRule="auto"/>
        <w:rPr>
          <w:noProof/>
          <w:szCs w:val="22"/>
          <w:lang w:val="it-IT"/>
        </w:rPr>
      </w:pPr>
    </w:p>
    <w:p w14:paraId="40AD704C" w14:textId="05EC9EC1" w:rsidR="008F578D" w:rsidRPr="00250208"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VAULT_ND_e40e4afd-6d61-44be-867e-03b99bb94e2e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8B9F9E3" w14:textId="77777777" w:rsidR="008F578D" w:rsidRPr="00250208" w:rsidRDefault="008F578D" w:rsidP="008F578D">
      <w:pPr>
        <w:tabs>
          <w:tab w:val="clear" w:pos="567"/>
        </w:tabs>
        <w:spacing w:line="240" w:lineRule="auto"/>
        <w:rPr>
          <w:noProof/>
          <w:szCs w:val="22"/>
          <w:lang w:val="it-IT"/>
        </w:rPr>
      </w:pPr>
    </w:p>
    <w:p w14:paraId="2D938D05" w14:textId="77777777" w:rsidR="008F578D" w:rsidRPr="007E3F53" w:rsidRDefault="008F578D" w:rsidP="008F578D">
      <w:pPr>
        <w:tabs>
          <w:tab w:val="clear" w:pos="567"/>
        </w:tabs>
        <w:spacing w:line="240" w:lineRule="auto"/>
        <w:rPr>
          <w:szCs w:val="22"/>
          <w:lang w:val="it-IT"/>
        </w:rPr>
      </w:pPr>
      <w:r w:rsidRPr="007E3F53">
        <w:rPr>
          <w:szCs w:val="22"/>
          <w:lang w:val="it-IT"/>
        </w:rPr>
        <w:t>Mounjaro 5 mg soluzione iniettabile in penna preriempita</w:t>
      </w:r>
    </w:p>
    <w:p w14:paraId="58C21D71" w14:textId="77777777" w:rsidR="008F578D" w:rsidRPr="002E5B5F" w:rsidRDefault="008F578D" w:rsidP="008F578D">
      <w:pPr>
        <w:tabs>
          <w:tab w:val="clear" w:pos="567"/>
        </w:tabs>
        <w:spacing w:line="240" w:lineRule="auto"/>
        <w:rPr>
          <w:noProof/>
          <w:szCs w:val="22"/>
          <w:lang w:val="it-IT"/>
        </w:rPr>
      </w:pPr>
    </w:p>
    <w:p w14:paraId="29F06719" w14:textId="77777777" w:rsidR="008F578D" w:rsidRPr="00B509C6" w:rsidRDefault="008F578D" w:rsidP="008F578D">
      <w:pPr>
        <w:tabs>
          <w:tab w:val="clear" w:pos="567"/>
        </w:tabs>
        <w:spacing w:line="240" w:lineRule="auto"/>
        <w:rPr>
          <w:noProof/>
          <w:szCs w:val="22"/>
          <w:lang w:val="it-IT"/>
        </w:rPr>
      </w:pPr>
      <w:r w:rsidRPr="00B509C6">
        <w:rPr>
          <w:noProof/>
          <w:szCs w:val="22"/>
          <w:lang w:val="it-IT"/>
        </w:rPr>
        <w:t>tirzepatide</w:t>
      </w:r>
    </w:p>
    <w:p w14:paraId="06AFE4E8" w14:textId="77777777" w:rsidR="008F578D" w:rsidRPr="00B509C6" w:rsidRDefault="008F578D" w:rsidP="008F578D">
      <w:pPr>
        <w:tabs>
          <w:tab w:val="clear" w:pos="567"/>
        </w:tabs>
        <w:spacing w:line="240" w:lineRule="auto"/>
        <w:rPr>
          <w:noProof/>
          <w:szCs w:val="22"/>
          <w:lang w:val="it-IT"/>
        </w:rPr>
      </w:pPr>
    </w:p>
    <w:p w14:paraId="24ED3BF3" w14:textId="77777777" w:rsidR="008F578D" w:rsidRPr="00B509C6" w:rsidRDefault="008F578D" w:rsidP="008F578D">
      <w:pPr>
        <w:tabs>
          <w:tab w:val="clear" w:pos="567"/>
        </w:tabs>
        <w:spacing w:line="240" w:lineRule="auto"/>
        <w:rPr>
          <w:noProof/>
          <w:szCs w:val="22"/>
          <w:lang w:val="it-IT"/>
        </w:rPr>
      </w:pPr>
    </w:p>
    <w:p w14:paraId="3C219E70" w14:textId="766A083A" w:rsidR="008F578D" w:rsidRPr="00250208"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VAULT_ND_7981fb1a-86b9-424b-bb3d-67cb6e1e41d6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0C7FB43" w14:textId="77777777" w:rsidR="008F578D" w:rsidRPr="00250208" w:rsidRDefault="008F578D" w:rsidP="008F578D">
      <w:pPr>
        <w:tabs>
          <w:tab w:val="clear" w:pos="567"/>
        </w:tabs>
        <w:spacing w:line="240" w:lineRule="auto"/>
        <w:rPr>
          <w:noProof/>
          <w:szCs w:val="22"/>
          <w:lang w:val="it-IT"/>
        </w:rPr>
      </w:pPr>
    </w:p>
    <w:p w14:paraId="42FF2B9B" w14:textId="520E035E" w:rsidR="008F578D" w:rsidRPr="00C234EB" w:rsidRDefault="008F578D" w:rsidP="008F578D">
      <w:pPr>
        <w:tabs>
          <w:tab w:val="clear" w:pos="567"/>
        </w:tabs>
        <w:spacing w:line="240" w:lineRule="auto"/>
        <w:rPr>
          <w:noProof/>
          <w:szCs w:val="22"/>
          <w:lang w:val="it-IT"/>
        </w:rPr>
      </w:pPr>
      <w:r w:rsidRPr="00C234EB">
        <w:rPr>
          <w:noProof/>
          <w:szCs w:val="22"/>
          <w:lang w:val="it-IT"/>
        </w:rPr>
        <w:t xml:space="preserve">Ogni penna preriempita contiene </w:t>
      </w:r>
      <w:r w:rsidR="007E3F53">
        <w:rPr>
          <w:noProof/>
          <w:szCs w:val="22"/>
          <w:lang w:val="it-IT"/>
        </w:rPr>
        <w:t>5</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0300EB">
        <w:rPr>
          <w:noProof/>
          <w:szCs w:val="22"/>
          <w:lang w:val="it-IT"/>
        </w:rPr>
        <w:t xml:space="preserve"> (10 mg/mL)</w:t>
      </w:r>
    </w:p>
    <w:p w14:paraId="1A0A3D00" w14:textId="77777777" w:rsidR="008F578D" w:rsidRPr="00C234EB" w:rsidRDefault="008F578D" w:rsidP="008F578D">
      <w:pPr>
        <w:tabs>
          <w:tab w:val="clear" w:pos="567"/>
        </w:tabs>
        <w:spacing w:line="240" w:lineRule="auto"/>
        <w:rPr>
          <w:noProof/>
          <w:szCs w:val="22"/>
          <w:lang w:val="it-IT"/>
        </w:rPr>
      </w:pPr>
    </w:p>
    <w:p w14:paraId="15D2E745" w14:textId="77777777" w:rsidR="008F578D" w:rsidRPr="00C234EB" w:rsidRDefault="008F578D" w:rsidP="008F578D">
      <w:pPr>
        <w:tabs>
          <w:tab w:val="clear" w:pos="567"/>
        </w:tabs>
        <w:spacing w:line="240" w:lineRule="auto"/>
        <w:rPr>
          <w:noProof/>
          <w:szCs w:val="22"/>
          <w:lang w:val="it-IT"/>
        </w:rPr>
      </w:pPr>
    </w:p>
    <w:p w14:paraId="56FEF35E" w14:textId="5E75B683" w:rsidR="008F578D" w:rsidRPr="00C234EB"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VAULT_ND_80c1f161-88c6-4f18-9bbf-6a515c978b6b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DCB4AEC" w14:textId="77777777" w:rsidR="008F578D" w:rsidRPr="00C234EB" w:rsidRDefault="008F578D" w:rsidP="008F578D">
      <w:pPr>
        <w:tabs>
          <w:tab w:val="clear" w:pos="567"/>
        </w:tabs>
        <w:spacing w:line="240" w:lineRule="auto"/>
        <w:rPr>
          <w:i/>
          <w:noProof/>
          <w:szCs w:val="22"/>
          <w:lang w:val="it-IT"/>
        </w:rPr>
      </w:pPr>
    </w:p>
    <w:p w14:paraId="4B05F72E" w14:textId="1C4A0D52" w:rsidR="008F578D" w:rsidRPr="004B4E40" w:rsidRDefault="008F578D" w:rsidP="008F578D">
      <w:pPr>
        <w:spacing w:line="240" w:lineRule="auto"/>
        <w:rPr>
          <w:noProof/>
          <w:szCs w:val="22"/>
          <w:lang w:val="it-IT"/>
        </w:rPr>
      </w:pPr>
      <w:r w:rsidRPr="004B4E40">
        <w:rPr>
          <w:szCs w:val="22"/>
          <w:lang w:val="it-IT"/>
        </w:rPr>
        <w:t xml:space="preserve">Eccipienti: </w:t>
      </w:r>
      <w:r w:rsidR="009E3017" w:rsidRPr="009928A7">
        <w:rPr>
          <w:szCs w:val="22"/>
          <w:highlight w:val="lightGray"/>
          <w:lang w:val="it-IT"/>
        </w:rPr>
        <w:t>idrogenofosfato disodico eptaidrato (</w:t>
      </w:r>
      <w:r w:rsidR="009E3017">
        <w:rPr>
          <w:szCs w:val="22"/>
          <w:lang w:val="it-IT"/>
        </w:rPr>
        <w:t>E339</w:t>
      </w:r>
      <w:r w:rsidR="009E3017" w:rsidRPr="009928A7">
        <w:rPr>
          <w:szCs w:val="22"/>
          <w:highlight w:val="lightGray"/>
          <w:lang w:val="it-IT"/>
        </w:rPr>
        <w:t>)</w:t>
      </w:r>
      <w:r>
        <w:rPr>
          <w:szCs w:val="22"/>
          <w:lang w:val="it-IT"/>
        </w:rPr>
        <w:t xml:space="preserve">, </w:t>
      </w:r>
      <w:r w:rsidR="00851720">
        <w:rPr>
          <w:szCs w:val="22"/>
          <w:lang w:val="it-IT"/>
        </w:rPr>
        <w:t>sodio cloruro</w:t>
      </w:r>
      <w:r>
        <w:rPr>
          <w:szCs w:val="22"/>
          <w:lang w:val="it-IT"/>
        </w:rPr>
        <w:t xml:space="preserve">, </w:t>
      </w:r>
      <w:r w:rsidR="00851720">
        <w:rPr>
          <w:szCs w:val="22"/>
          <w:lang w:val="it-IT"/>
        </w:rPr>
        <w:t>sodio idrossido</w:t>
      </w:r>
      <w:r>
        <w:rPr>
          <w:szCs w:val="22"/>
          <w:lang w:val="it-IT"/>
        </w:rPr>
        <w:t>, acido cloridrico concentrato, acqua per preparazioni iniettabil</w:t>
      </w:r>
      <w:r w:rsidRPr="00DC4DCE">
        <w:rPr>
          <w:szCs w:val="22"/>
          <w:lang w:val="it-IT"/>
        </w:rPr>
        <w:t xml:space="preserve">i. </w:t>
      </w:r>
      <w:r w:rsidRPr="00674EB0">
        <w:rPr>
          <w:szCs w:val="22"/>
          <w:highlight w:val="lightGray"/>
          <w:lang w:val="it-IT"/>
        </w:rPr>
        <w:t>Vedere il foglio illustrativo per ulteriori informazioni</w:t>
      </w:r>
      <w:r w:rsidR="00566057" w:rsidRPr="000115A2">
        <w:rPr>
          <w:szCs w:val="22"/>
          <w:highlight w:val="lightGray"/>
          <w:lang w:val="it-IT"/>
        </w:rPr>
        <w:t>.</w:t>
      </w:r>
    </w:p>
    <w:p w14:paraId="79ED4C79" w14:textId="77777777" w:rsidR="008F578D" w:rsidRPr="00271DBE" w:rsidRDefault="008F578D" w:rsidP="008F578D">
      <w:pPr>
        <w:spacing w:line="240" w:lineRule="auto"/>
        <w:rPr>
          <w:szCs w:val="22"/>
          <w:lang w:val="it-IT"/>
        </w:rPr>
      </w:pPr>
    </w:p>
    <w:p w14:paraId="1F9BC667" w14:textId="77777777" w:rsidR="008F578D" w:rsidRPr="00B509C6" w:rsidRDefault="008F578D" w:rsidP="008F578D">
      <w:pPr>
        <w:tabs>
          <w:tab w:val="clear" w:pos="567"/>
        </w:tabs>
        <w:spacing w:line="240" w:lineRule="auto"/>
        <w:rPr>
          <w:noProof/>
          <w:szCs w:val="22"/>
          <w:lang w:val="it-IT"/>
        </w:rPr>
      </w:pPr>
    </w:p>
    <w:p w14:paraId="36172E6B" w14:textId="77ACC96E" w:rsidR="008F578D" w:rsidRPr="00084C25"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VAULT_ND_438f61f9-1552-4da4-943d-c4afa0466db3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5C7FE9" w14:textId="77777777" w:rsidR="008F578D" w:rsidRPr="00084C25" w:rsidRDefault="008F578D" w:rsidP="008F578D">
      <w:pPr>
        <w:tabs>
          <w:tab w:val="clear" w:pos="567"/>
        </w:tabs>
        <w:spacing w:line="240" w:lineRule="auto"/>
        <w:rPr>
          <w:i/>
          <w:noProof/>
          <w:szCs w:val="22"/>
          <w:lang w:val="it-IT"/>
        </w:rPr>
      </w:pPr>
    </w:p>
    <w:p w14:paraId="21A3DA99" w14:textId="77777777" w:rsidR="008F578D" w:rsidRPr="00084C25" w:rsidRDefault="008F578D" w:rsidP="008F578D">
      <w:pPr>
        <w:tabs>
          <w:tab w:val="clear" w:pos="567"/>
        </w:tabs>
        <w:spacing w:line="240" w:lineRule="auto"/>
        <w:rPr>
          <w:noProof/>
          <w:szCs w:val="22"/>
          <w:highlight w:val="lightGray"/>
          <w:lang w:val="it-IT"/>
        </w:rPr>
      </w:pPr>
      <w:r w:rsidRPr="00084C25">
        <w:rPr>
          <w:noProof/>
          <w:szCs w:val="22"/>
          <w:highlight w:val="lightGray"/>
          <w:lang w:val="it-IT"/>
        </w:rPr>
        <w:t>Soluzione iniettabile</w:t>
      </w:r>
    </w:p>
    <w:p w14:paraId="2605E7F7" w14:textId="77777777" w:rsidR="008F578D" w:rsidRPr="00B509C6" w:rsidRDefault="008F578D" w:rsidP="008F578D">
      <w:pPr>
        <w:tabs>
          <w:tab w:val="clear" w:pos="567"/>
        </w:tabs>
        <w:spacing w:line="240" w:lineRule="auto"/>
        <w:rPr>
          <w:noProof/>
          <w:szCs w:val="22"/>
          <w:lang w:val="it-IT"/>
        </w:rPr>
      </w:pPr>
      <w:r w:rsidRPr="00B509C6">
        <w:rPr>
          <w:noProof/>
          <w:szCs w:val="22"/>
          <w:lang w:val="it-IT"/>
        </w:rPr>
        <w:t xml:space="preserve">2 penne preriempite </w:t>
      </w:r>
    </w:p>
    <w:p w14:paraId="4BA0B40A" w14:textId="16E04EA1" w:rsidR="008F578D" w:rsidRPr="00B509C6" w:rsidRDefault="008F578D" w:rsidP="008F578D">
      <w:pPr>
        <w:tabs>
          <w:tab w:val="clear" w:pos="567"/>
        </w:tabs>
        <w:spacing w:line="240" w:lineRule="auto"/>
        <w:rPr>
          <w:noProof/>
          <w:szCs w:val="22"/>
          <w:lang w:val="it-IT"/>
        </w:rPr>
      </w:pPr>
      <w:r w:rsidRPr="00B509C6">
        <w:rPr>
          <w:noProof/>
          <w:szCs w:val="22"/>
          <w:highlight w:val="lightGray"/>
          <w:lang w:val="it-IT"/>
        </w:rPr>
        <w:t xml:space="preserve">4 penne preriempite </w:t>
      </w:r>
    </w:p>
    <w:p w14:paraId="6F27BE25" w14:textId="77777777" w:rsidR="008F578D" w:rsidRPr="00B509C6" w:rsidRDefault="008F578D" w:rsidP="008F578D">
      <w:pPr>
        <w:tabs>
          <w:tab w:val="clear" w:pos="567"/>
        </w:tabs>
        <w:spacing w:line="240" w:lineRule="auto"/>
        <w:rPr>
          <w:noProof/>
          <w:szCs w:val="22"/>
          <w:lang w:val="it-IT"/>
        </w:rPr>
      </w:pPr>
    </w:p>
    <w:p w14:paraId="62B67B77" w14:textId="77777777" w:rsidR="008F578D" w:rsidRPr="00B509C6" w:rsidRDefault="008F578D" w:rsidP="008F578D">
      <w:pPr>
        <w:tabs>
          <w:tab w:val="clear" w:pos="567"/>
        </w:tabs>
        <w:spacing w:line="240" w:lineRule="auto"/>
        <w:rPr>
          <w:noProof/>
          <w:szCs w:val="22"/>
          <w:lang w:val="it-IT"/>
        </w:rPr>
      </w:pPr>
    </w:p>
    <w:p w14:paraId="0DAB5EF9" w14:textId="31B04366" w:rsidR="008F578D" w:rsidRPr="00250208"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VAULT_ND_95eacf5b-f79c-4cbd-86c2-fb171bbb7732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26728AA" w14:textId="77777777" w:rsidR="008F578D" w:rsidRPr="00250208" w:rsidRDefault="008F578D" w:rsidP="008F578D">
      <w:pPr>
        <w:tabs>
          <w:tab w:val="clear" w:pos="567"/>
        </w:tabs>
        <w:spacing w:line="240" w:lineRule="auto"/>
        <w:rPr>
          <w:i/>
          <w:noProof/>
          <w:szCs w:val="22"/>
          <w:lang w:val="it-IT"/>
        </w:rPr>
      </w:pPr>
    </w:p>
    <w:p w14:paraId="4A8FA9B2" w14:textId="5C3EAF85" w:rsidR="008F578D" w:rsidRPr="005A5CAA" w:rsidRDefault="008F578D" w:rsidP="008F578D">
      <w:pPr>
        <w:ind w:right="11"/>
        <w:rPr>
          <w:szCs w:val="22"/>
          <w:lang w:val="it-IT"/>
        </w:rPr>
      </w:pPr>
      <w:r>
        <w:rPr>
          <w:szCs w:val="22"/>
          <w:lang w:val="it-IT"/>
        </w:rPr>
        <w:t>Solo monouso</w:t>
      </w:r>
    </w:p>
    <w:p w14:paraId="046DE464" w14:textId="6BE071DB" w:rsidR="008F578D" w:rsidRPr="009D1857" w:rsidRDefault="008F578D" w:rsidP="008F578D">
      <w:pPr>
        <w:ind w:right="11"/>
        <w:rPr>
          <w:noProof/>
          <w:szCs w:val="22"/>
          <w:lang w:val="it-IT"/>
        </w:rPr>
      </w:pPr>
      <w:r w:rsidRPr="009D1857">
        <w:rPr>
          <w:noProof/>
          <w:szCs w:val="22"/>
          <w:lang w:val="it-IT"/>
        </w:rPr>
        <w:t>Una volta a settimana</w:t>
      </w:r>
    </w:p>
    <w:p w14:paraId="06DF88D4" w14:textId="77777777" w:rsidR="008F578D" w:rsidRPr="009D1857" w:rsidRDefault="008F578D" w:rsidP="008F578D">
      <w:pPr>
        <w:rPr>
          <w:noProof/>
          <w:szCs w:val="22"/>
          <w:lang w:val="it-IT"/>
        </w:rPr>
      </w:pPr>
    </w:p>
    <w:p w14:paraId="4890DED8" w14:textId="77777777" w:rsidR="008F578D" w:rsidRPr="009D1857" w:rsidRDefault="008F578D" w:rsidP="008F578D">
      <w:pPr>
        <w:rPr>
          <w:noProof/>
          <w:szCs w:val="22"/>
          <w:lang w:val="it-IT"/>
        </w:rPr>
      </w:pPr>
      <w:r w:rsidRPr="009D1857">
        <w:rPr>
          <w:noProof/>
          <w:szCs w:val="22"/>
          <w:lang w:val="it-IT"/>
        </w:rPr>
        <w:t xml:space="preserve">Per aiutarLa a ricordare, segni il giorno della settimana in cui vuole utilizzare il </w:t>
      </w:r>
      <w:r>
        <w:rPr>
          <w:noProof/>
          <w:szCs w:val="22"/>
          <w:lang w:val="it-IT"/>
        </w:rPr>
        <w:t>medicinale</w:t>
      </w:r>
      <w:r w:rsidRPr="009D1857">
        <w:rPr>
          <w:noProof/>
          <w:szCs w:val="22"/>
          <w:lang w:val="it-IT"/>
        </w:rPr>
        <w:t>.</w:t>
      </w:r>
    </w:p>
    <w:p w14:paraId="78C1D64A" w14:textId="77777777" w:rsidR="008F578D" w:rsidRPr="009D1857"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8F578D" w:rsidRPr="009D1857" w14:paraId="5CE36932" w14:textId="77777777" w:rsidTr="00CE6FD6">
        <w:tc>
          <w:tcPr>
            <w:tcW w:w="1231" w:type="dxa"/>
            <w:tcBorders>
              <w:top w:val="nil"/>
              <w:left w:val="nil"/>
              <w:bottom w:val="nil"/>
              <w:right w:val="nil"/>
            </w:tcBorders>
          </w:tcPr>
          <w:p w14:paraId="3F46BC36" w14:textId="77777777" w:rsidR="008F578D" w:rsidRPr="009D1857" w:rsidRDefault="008F578D" w:rsidP="00CE6FD6">
            <w:pPr>
              <w:rPr>
                <w:noProof/>
                <w:szCs w:val="22"/>
                <w:lang w:val="it-IT"/>
              </w:rPr>
            </w:pPr>
          </w:p>
        </w:tc>
        <w:tc>
          <w:tcPr>
            <w:tcW w:w="1232" w:type="dxa"/>
            <w:tcBorders>
              <w:top w:val="nil"/>
              <w:left w:val="nil"/>
              <w:bottom w:val="single" w:sz="4" w:space="0" w:color="auto"/>
              <w:right w:val="nil"/>
            </w:tcBorders>
          </w:tcPr>
          <w:p w14:paraId="17AF29AE" w14:textId="77777777" w:rsidR="008F578D" w:rsidRPr="009D1857" w:rsidRDefault="008F578D" w:rsidP="00CE6FD6">
            <w:pPr>
              <w:jc w:val="center"/>
              <w:rPr>
                <w:noProof/>
                <w:szCs w:val="22"/>
              </w:rPr>
            </w:pPr>
            <w:r w:rsidRPr="009D1857">
              <w:rPr>
                <w:noProof/>
                <w:szCs w:val="22"/>
              </w:rPr>
              <w:t>Lun</w:t>
            </w:r>
          </w:p>
        </w:tc>
        <w:tc>
          <w:tcPr>
            <w:tcW w:w="1232" w:type="dxa"/>
            <w:tcBorders>
              <w:top w:val="nil"/>
              <w:left w:val="nil"/>
              <w:bottom w:val="single" w:sz="4" w:space="0" w:color="auto"/>
              <w:right w:val="nil"/>
            </w:tcBorders>
          </w:tcPr>
          <w:p w14:paraId="35DEA552" w14:textId="718C638C" w:rsidR="008F578D" w:rsidRPr="009D1857" w:rsidRDefault="008F578D" w:rsidP="00CE6FD6">
            <w:pPr>
              <w:jc w:val="center"/>
              <w:rPr>
                <w:noProof/>
                <w:szCs w:val="22"/>
              </w:rPr>
            </w:pPr>
            <w:r w:rsidRPr="009D1857">
              <w:rPr>
                <w:noProof/>
                <w:szCs w:val="22"/>
              </w:rPr>
              <w:t>Mar</w:t>
            </w:r>
          </w:p>
        </w:tc>
        <w:tc>
          <w:tcPr>
            <w:tcW w:w="1232" w:type="dxa"/>
            <w:tcBorders>
              <w:top w:val="nil"/>
              <w:left w:val="nil"/>
              <w:bottom w:val="single" w:sz="4" w:space="0" w:color="auto"/>
              <w:right w:val="nil"/>
            </w:tcBorders>
          </w:tcPr>
          <w:p w14:paraId="3978FB9A" w14:textId="2AD230D3" w:rsidR="008F578D" w:rsidRPr="009D1857" w:rsidRDefault="008F578D" w:rsidP="00CE6FD6">
            <w:pPr>
              <w:jc w:val="center"/>
              <w:rPr>
                <w:noProof/>
                <w:szCs w:val="22"/>
              </w:rPr>
            </w:pPr>
            <w:r w:rsidRPr="009D1857">
              <w:rPr>
                <w:noProof/>
                <w:szCs w:val="22"/>
              </w:rPr>
              <w:t>Mer</w:t>
            </w:r>
          </w:p>
        </w:tc>
        <w:tc>
          <w:tcPr>
            <w:tcW w:w="1232" w:type="dxa"/>
            <w:tcBorders>
              <w:top w:val="nil"/>
              <w:left w:val="nil"/>
              <w:bottom w:val="single" w:sz="4" w:space="0" w:color="auto"/>
              <w:right w:val="nil"/>
            </w:tcBorders>
          </w:tcPr>
          <w:p w14:paraId="7159215A" w14:textId="721688D9" w:rsidR="008F578D" w:rsidRPr="009D1857" w:rsidRDefault="008F578D" w:rsidP="00CE6FD6">
            <w:pPr>
              <w:jc w:val="center"/>
              <w:rPr>
                <w:noProof/>
                <w:szCs w:val="22"/>
              </w:rPr>
            </w:pPr>
            <w:r w:rsidRPr="009D1857">
              <w:rPr>
                <w:noProof/>
                <w:szCs w:val="22"/>
              </w:rPr>
              <w:t>Gio</w:t>
            </w:r>
          </w:p>
        </w:tc>
        <w:tc>
          <w:tcPr>
            <w:tcW w:w="1232" w:type="dxa"/>
            <w:tcBorders>
              <w:top w:val="nil"/>
              <w:left w:val="nil"/>
              <w:bottom w:val="single" w:sz="4" w:space="0" w:color="auto"/>
              <w:right w:val="nil"/>
            </w:tcBorders>
          </w:tcPr>
          <w:p w14:paraId="036174CE" w14:textId="77777777" w:rsidR="008F578D" w:rsidRPr="009D1857" w:rsidRDefault="008F578D" w:rsidP="00CE6FD6">
            <w:pPr>
              <w:jc w:val="center"/>
              <w:rPr>
                <w:noProof/>
                <w:szCs w:val="22"/>
              </w:rPr>
            </w:pPr>
            <w:r w:rsidRPr="009D1857">
              <w:rPr>
                <w:noProof/>
                <w:szCs w:val="22"/>
              </w:rPr>
              <w:t>Ven</w:t>
            </w:r>
          </w:p>
        </w:tc>
        <w:tc>
          <w:tcPr>
            <w:tcW w:w="1232" w:type="dxa"/>
            <w:tcBorders>
              <w:top w:val="nil"/>
              <w:left w:val="nil"/>
              <w:bottom w:val="single" w:sz="4" w:space="0" w:color="auto"/>
              <w:right w:val="nil"/>
            </w:tcBorders>
          </w:tcPr>
          <w:p w14:paraId="4CCAC718" w14:textId="77777777" w:rsidR="008F578D" w:rsidRPr="009D1857" w:rsidRDefault="008F578D" w:rsidP="00CE6FD6">
            <w:pPr>
              <w:jc w:val="center"/>
              <w:rPr>
                <w:noProof/>
                <w:szCs w:val="22"/>
              </w:rPr>
            </w:pPr>
            <w:r w:rsidRPr="009D1857">
              <w:rPr>
                <w:noProof/>
                <w:szCs w:val="22"/>
              </w:rPr>
              <w:t>Sab</w:t>
            </w:r>
          </w:p>
        </w:tc>
        <w:tc>
          <w:tcPr>
            <w:tcW w:w="1232" w:type="dxa"/>
            <w:tcBorders>
              <w:top w:val="nil"/>
              <w:left w:val="nil"/>
              <w:bottom w:val="single" w:sz="4" w:space="0" w:color="auto"/>
              <w:right w:val="nil"/>
            </w:tcBorders>
          </w:tcPr>
          <w:p w14:paraId="1A44CFC5" w14:textId="77777777" w:rsidR="008F578D" w:rsidRPr="009D1857" w:rsidRDefault="008F578D" w:rsidP="00CE6FD6">
            <w:pPr>
              <w:jc w:val="center"/>
              <w:rPr>
                <w:noProof/>
                <w:szCs w:val="22"/>
              </w:rPr>
            </w:pPr>
            <w:r w:rsidRPr="009D1857">
              <w:rPr>
                <w:noProof/>
                <w:szCs w:val="22"/>
              </w:rPr>
              <w:t>Dom</w:t>
            </w:r>
          </w:p>
        </w:tc>
      </w:tr>
      <w:tr w:rsidR="008F578D" w:rsidRPr="009D1857" w14:paraId="5E6943FB" w14:textId="77777777" w:rsidTr="00CE6FD6">
        <w:tc>
          <w:tcPr>
            <w:tcW w:w="1231" w:type="dxa"/>
            <w:tcBorders>
              <w:top w:val="nil"/>
              <w:left w:val="nil"/>
              <w:bottom w:val="nil"/>
              <w:right w:val="single" w:sz="4" w:space="0" w:color="auto"/>
            </w:tcBorders>
          </w:tcPr>
          <w:p w14:paraId="1B477896" w14:textId="77777777" w:rsidR="008F578D" w:rsidRPr="009D1857" w:rsidRDefault="008F578D" w:rsidP="00CE6FD6">
            <w:pPr>
              <w:rPr>
                <w:noProof/>
                <w:szCs w:val="22"/>
              </w:rPr>
            </w:pPr>
            <w:r w:rsidRPr="009D1857">
              <w:rPr>
                <w:noProof/>
                <w:szCs w:val="22"/>
              </w:rPr>
              <w:t>Settimana 1</w:t>
            </w:r>
          </w:p>
        </w:tc>
        <w:tc>
          <w:tcPr>
            <w:tcW w:w="1232" w:type="dxa"/>
            <w:tcBorders>
              <w:top w:val="single" w:sz="4" w:space="0" w:color="auto"/>
              <w:left w:val="single" w:sz="4" w:space="0" w:color="auto"/>
              <w:bottom w:val="single" w:sz="4" w:space="0" w:color="auto"/>
            </w:tcBorders>
          </w:tcPr>
          <w:p w14:paraId="1FE9C8AB"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66C4081C"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0977F8A9"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5A8B20BE"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2673FF74"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4B1BC43B"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0343E307" w14:textId="77777777" w:rsidR="008F578D" w:rsidRPr="009D1857" w:rsidRDefault="008F578D" w:rsidP="00CE6FD6">
            <w:pPr>
              <w:rPr>
                <w:noProof/>
                <w:szCs w:val="22"/>
              </w:rPr>
            </w:pPr>
          </w:p>
        </w:tc>
      </w:tr>
      <w:tr w:rsidR="008F578D" w:rsidRPr="009D1857" w14:paraId="3D75B7D5" w14:textId="77777777" w:rsidTr="00CE6FD6">
        <w:tc>
          <w:tcPr>
            <w:tcW w:w="1231" w:type="dxa"/>
            <w:tcBorders>
              <w:top w:val="nil"/>
              <w:left w:val="nil"/>
              <w:bottom w:val="nil"/>
              <w:right w:val="single" w:sz="4" w:space="0" w:color="auto"/>
            </w:tcBorders>
          </w:tcPr>
          <w:p w14:paraId="0761D61F" w14:textId="77777777" w:rsidR="008F578D" w:rsidRPr="009D1857" w:rsidRDefault="008F578D" w:rsidP="00CE6FD6">
            <w:pPr>
              <w:rPr>
                <w:noProof/>
                <w:szCs w:val="22"/>
              </w:rPr>
            </w:pPr>
            <w:r w:rsidRPr="009D1857">
              <w:rPr>
                <w:noProof/>
                <w:szCs w:val="22"/>
              </w:rPr>
              <w:t>Settimana 2</w:t>
            </w:r>
          </w:p>
        </w:tc>
        <w:tc>
          <w:tcPr>
            <w:tcW w:w="1232" w:type="dxa"/>
            <w:tcBorders>
              <w:top w:val="single" w:sz="4" w:space="0" w:color="auto"/>
              <w:left w:val="single" w:sz="4" w:space="0" w:color="auto"/>
              <w:bottom w:val="single" w:sz="4" w:space="0" w:color="auto"/>
            </w:tcBorders>
          </w:tcPr>
          <w:p w14:paraId="4F6016E3"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345AE213"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1D9FC40D"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1530F5B3"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124E98BD"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6C4653CA" w14:textId="77777777" w:rsidR="008F578D" w:rsidRPr="009D1857" w:rsidRDefault="008F578D" w:rsidP="00CE6FD6">
            <w:pPr>
              <w:rPr>
                <w:noProof/>
                <w:szCs w:val="22"/>
              </w:rPr>
            </w:pPr>
          </w:p>
        </w:tc>
        <w:tc>
          <w:tcPr>
            <w:tcW w:w="1232" w:type="dxa"/>
            <w:tcBorders>
              <w:top w:val="single" w:sz="4" w:space="0" w:color="auto"/>
              <w:bottom w:val="single" w:sz="4" w:space="0" w:color="auto"/>
            </w:tcBorders>
          </w:tcPr>
          <w:p w14:paraId="61095103" w14:textId="77777777" w:rsidR="008F578D" w:rsidRPr="009D1857" w:rsidRDefault="008F578D" w:rsidP="00CE6FD6">
            <w:pPr>
              <w:rPr>
                <w:noProof/>
                <w:szCs w:val="22"/>
              </w:rPr>
            </w:pPr>
          </w:p>
        </w:tc>
      </w:tr>
    </w:tbl>
    <w:p w14:paraId="681A34C0" w14:textId="77777777" w:rsidR="008F578D" w:rsidRPr="009D1857" w:rsidRDefault="008F578D" w:rsidP="008F578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8F578D" w:rsidRPr="009D1857" w14:paraId="1C5D6A06" w14:textId="77777777" w:rsidTr="00CE6FD6">
        <w:tc>
          <w:tcPr>
            <w:tcW w:w="1356" w:type="dxa"/>
            <w:tcBorders>
              <w:top w:val="nil"/>
              <w:left w:val="nil"/>
              <w:bottom w:val="nil"/>
              <w:right w:val="nil"/>
            </w:tcBorders>
          </w:tcPr>
          <w:p w14:paraId="5066A9CD" w14:textId="77777777" w:rsidR="008F578D" w:rsidRPr="009D1857" w:rsidRDefault="008F578D" w:rsidP="00CE6FD6">
            <w:pPr>
              <w:rPr>
                <w:noProof/>
                <w:szCs w:val="22"/>
              </w:rPr>
            </w:pPr>
          </w:p>
        </w:tc>
        <w:tc>
          <w:tcPr>
            <w:tcW w:w="1124" w:type="dxa"/>
            <w:tcBorders>
              <w:top w:val="nil"/>
              <w:left w:val="nil"/>
              <w:bottom w:val="single" w:sz="4" w:space="0" w:color="auto"/>
              <w:right w:val="nil"/>
            </w:tcBorders>
          </w:tcPr>
          <w:p w14:paraId="0D8D0793" w14:textId="77777777" w:rsidR="008F578D" w:rsidRPr="009D1857" w:rsidRDefault="008F578D" w:rsidP="00CE6FD6">
            <w:pPr>
              <w:jc w:val="center"/>
              <w:rPr>
                <w:noProof/>
                <w:szCs w:val="22"/>
                <w:highlight w:val="lightGray"/>
              </w:rPr>
            </w:pPr>
            <w:r w:rsidRPr="009D1857">
              <w:rPr>
                <w:noProof/>
                <w:szCs w:val="22"/>
                <w:highlight w:val="lightGray"/>
              </w:rPr>
              <w:t>Lun</w:t>
            </w:r>
          </w:p>
        </w:tc>
        <w:tc>
          <w:tcPr>
            <w:tcW w:w="1138" w:type="dxa"/>
            <w:tcBorders>
              <w:top w:val="nil"/>
              <w:left w:val="nil"/>
              <w:bottom w:val="single" w:sz="4" w:space="0" w:color="auto"/>
              <w:right w:val="nil"/>
            </w:tcBorders>
          </w:tcPr>
          <w:p w14:paraId="76684DAB" w14:textId="1AA68F2A" w:rsidR="008F578D" w:rsidRPr="009D1857" w:rsidRDefault="008F578D" w:rsidP="00CE6FD6">
            <w:pPr>
              <w:jc w:val="center"/>
              <w:rPr>
                <w:noProof/>
                <w:szCs w:val="22"/>
                <w:highlight w:val="lightGray"/>
              </w:rPr>
            </w:pPr>
            <w:r w:rsidRPr="009D1857">
              <w:rPr>
                <w:noProof/>
                <w:szCs w:val="22"/>
                <w:highlight w:val="lightGray"/>
              </w:rPr>
              <w:t>Mar</w:t>
            </w:r>
          </w:p>
        </w:tc>
        <w:tc>
          <w:tcPr>
            <w:tcW w:w="1144" w:type="dxa"/>
            <w:tcBorders>
              <w:top w:val="nil"/>
              <w:left w:val="nil"/>
              <w:bottom w:val="single" w:sz="4" w:space="0" w:color="auto"/>
              <w:right w:val="nil"/>
            </w:tcBorders>
          </w:tcPr>
          <w:p w14:paraId="1A788CF6" w14:textId="1F016BED" w:rsidR="008F578D" w:rsidRPr="009D1857" w:rsidRDefault="008F578D" w:rsidP="00CE6FD6">
            <w:pPr>
              <w:jc w:val="center"/>
              <w:rPr>
                <w:noProof/>
                <w:szCs w:val="22"/>
                <w:highlight w:val="lightGray"/>
              </w:rPr>
            </w:pPr>
            <w:r w:rsidRPr="009D1857">
              <w:rPr>
                <w:noProof/>
                <w:szCs w:val="22"/>
                <w:highlight w:val="lightGray"/>
              </w:rPr>
              <w:t>Mer</w:t>
            </w:r>
          </w:p>
        </w:tc>
        <w:tc>
          <w:tcPr>
            <w:tcW w:w="1140" w:type="dxa"/>
            <w:tcBorders>
              <w:top w:val="nil"/>
              <w:left w:val="nil"/>
              <w:bottom w:val="single" w:sz="4" w:space="0" w:color="auto"/>
              <w:right w:val="nil"/>
            </w:tcBorders>
          </w:tcPr>
          <w:p w14:paraId="1DC48C51" w14:textId="3508B401" w:rsidR="008F578D" w:rsidRPr="009D1857" w:rsidRDefault="008F578D" w:rsidP="00CE6FD6">
            <w:pPr>
              <w:jc w:val="center"/>
              <w:rPr>
                <w:noProof/>
                <w:szCs w:val="22"/>
                <w:highlight w:val="lightGray"/>
              </w:rPr>
            </w:pPr>
            <w:r w:rsidRPr="009D1857">
              <w:rPr>
                <w:noProof/>
                <w:szCs w:val="22"/>
                <w:highlight w:val="lightGray"/>
              </w:rPr>
              <w:t>Gio</w:t>
            </w:r>
          </w:p>
        </w:tc>
        <w:tc>
          <w:tcPr>
            <w:tcW w:w="1126" w:type="dxa"/>
            <w:tcBorders>
              <w:top w:val="nil"/>
              <w:left w:val="nil"/>
              <w:bottom w:val="single" w:sz="4" w:space="0" w:color="auto"/>
              <w:right w:val="nil"/>
            </w:tcBorders>
          </w:tcPr>
          <w:p w14:paraId="1847B5D4" w14:textId="77777777" w:rsidR="008F578D" w:rsidRPr="009D1857" w:rsidRDefault="008F578D" w:rsidP="00CE6FD6">
            <w:pPr>
              <w:jc w:val="center"/>
              <w:rPr>
                <w:noProof/>
                <w:szCs w:val="22"/>
                <w:highlight w:val="lightGray"/>
              </w:rPr>
            </w:pPr>
            <w:r w:rsidRPr="009D1857">
              <w:rPr>
                <w:noProof/>
                <w:szCs w:val="22"/>
                <w:highlight w:val="lightGray"/>
              </w:rPr>
              <w:t>Ven</w:t>
            </w:r>
          </w:p>
        </w:tc>
        <w:tc>
          <w:tcPr>
            <w:tcW w:w="1119" w:type="dxa"/>
            <w:tcBorders>
              <w:top w:val="nil"/>
              <w:left w:val="nil"/>
              <w:bottom w:val="single" w:sz="4" w:space="0" w:color="auto"/>
              <w:right w:val="nil"/>
            </w:tcBorders>
          </w:tcPr>
          <w:p w14:paraId="1217348D" w14:textId="77777777" w:rsidR="008F578D" w:rsidRPr="009D1857" w:rsidRDefault="008F578D" w:rsidP="00CE6FD6">
            <w:pPr>
              <w:jc w:val="center"/>
              <w:rPr>
                <w:noProof/>
                <w:szCs w:val="22"/>
                <w:highlight w:val="lightGray"/>
              </w:rPr>
            </w:pPr>
            <w:r w:rsidRPr="009D1857">
              <w:rPr>
                <w:noProof/>
                <w:szCs w:val="22"/>
                <w:highlight w:val="lightGray"/>
              </w:rPr>
              <w:t>Sab</w:t>
            </w:r>
          </w:p>
        </w:tc>
        <w:tc>
          <w:tcPr>
            <w:tcW w:w="1140" w:type="dxa"/>
            <w:tcBorders>
              <w:top w:val="nil"/>
              <w:left w:val="nil"/>
              <w:bottom w:val="single" w:sz="4" w:space="0" w:color="auto"/>
              <w:right w:val="nil"/>
            </w:tcBorders>
          </w:tcPr>
          <w:p w14:paraId="1F47B0FC" w14:textId="77777777" w:rsidR="008F578D" w:rsidRPr="009D1857" w:rsidRDefault="008F578D" w:rsidP="00CE6FD6">
            <w:pPr>
              <w:jc w:val="center"/>
              <w:rPr>
                <w:noProof/>
                <w:szCs w:val="22"/>
              </w:rPr>
            </w:pPr>
            <w:r w:rsidRPr="009D1857">
              <w:rPr>
                <w:noProof/>
                <w:szCs w:val="22"/>
                <w:highlight w:val="lightGray"/>
              </w:rPr>
              <w:t>Dom</w:t>
            </w:r>
          </w:p>
        </w:tc>
      </w:tr>
      <w:tr w:rsidR="008F578D" w:rsidRPr="009D1857" w14:paraId="1EFF25A0" w14:textId="77777777" w:rsidTr="00CE6FD6">
        <w:tc>
          <w:tcPr>
            <w:tcW w:w="1356" w:type="dxa"/>
            <w:tcBorders>
              <w:top w:val="nil"/>
              <w:left w:val="nil"/>
              <w:bottom w:val="nil"/>
              <w:right w:val="single" w:sz="4" w:space="0" w:color="auto"/>
            </w:tcBorders>
          </w:tcPr>
          <w:p w14:paraId="46B91DAE" w14:textId="77777777" w:rsidR="008F578D" w:rsidRPr="009D1857" w:rsidRDefault="008F578D" w:rsidP="00CE6FD6">
            <w:pPr>
              <w:rPr>
                <w:noProof/>
                <w:szCs w:val="22"/>
                <w:highlight w:val="lightGray"/>
              </w:rPr>
            </w:pPr>
            <w:r w:rsidRPr="009D1857">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46B46A36" w14:textId="77777777" w:rsidR="008F578D" w:rsidRPr="009D1857" w:rsidRDefault="008F578D"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125B76D5" w14:textId="77777777" w:rsidR="008F578D" w:rsidRPr="009D1857" w:rsidRDefault="008F578D"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59EA7B5B" w14:textId="77777777" w:rsidR="008F578D" w:rsidRPr="009D1857" w:rsidRDefault="008F578D"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138B31D2" w14:textId="77777777" w:rsidR="008F578D" w:rsidRPr="009D1857" w:rsidRDefault="008F578D"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5E02FE02" w14:textId="77777777" w:rsidR="008F578D" w:rsidRPr="009D1857" w:rsidRDefault="008F578D"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33D77FD3" w14:textId="77777777" w:rsidR="008F578D" w:rsidRPr="009D1857" w:rsidRDefault="008F578D"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6D4F871C" w14:textId="77777777" w:rsidR="008F578D" w:rsidRPr="009D1857" w:rsidRDefault="008F578D" w:rsidP="00CE6FD6">
            <w:pPr>
              <w:rPr>
                <w:noProof/>
                <w:szCs w:val="22"/>
                <w:highlight w:val="lightGray"/>
              </w:rPr>
            </w:pPr>
          </w:p>
        </w:tc>
      </w:tr>
      <w:tr w:rsidR="008F578D" w:rsidRPr="009D1857" w14:paraId="0E6AB93A" w14:textId="77777777" w:rsidTr="00CE6FD6">
        <w:tc>
          <w:tcPr>
            <w:tcW w:w="1356" w:type="dxa"/>
            <w:tcBorders>
              <w:top w:val="nil"/>
              <w:left w:val="nil"/>
              <w:bottom w:val="nil"/>
              <w:right w:val="single" w:sz="4" w:space="0" w:color="auto"/>
            </w:tcBorders>
          </w:tcPr>
          <w:p w14:paraId="3D5326B2" w14:textId="77777777" w:rsidR="008F578D" w:rsidRPr="009D1857" w:rsidRDefault="008F578D" w:rsidP="00CE6FD6">
            <w:pPr>
              <w:rPr>
                <w:noProof/>
                <w:szCs w:val="22"/>
                <w:highlight w:val="lightGray"/>
              </w:rPr>
            </w:pPr>
            <w:r w:rsidRPr="009D1857">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3A003DA7" w14:textId="77777777" w:rsidR="008F578D" w:rsidRPr="009D1857" w:rsidRDefault="008F578D"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3649F1FB" w14:textId="77777777" w:rsidR="008F578D" w:rsidRPr="009D1857" w:rsidRDefault="008F578D"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4DD4FA82" w14:textId="77777777" w:rsidR="008F578D" w:rsidRPr="009D1857" w:rsidRDefault="008F578D"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7E9B1C46" w14:textId="77777777" w:rsidR="008F578D" w:rsidRPr="009D1857" w:rsidRDefault="008F578D"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1F989B79" w14:textId="77777777" w:rsidR="008F578D" w:rsidRPr="009D1857" w:rsidRDefault="008F578D"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3C91361E" w14:textId="77777777" w:rsidR="008F578D" w:rsidRPr="009D1857" w:rsidRDefault="008F578D"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29D5E97A" w14:textId="77777777" w:rsidR="008F578D" w:rsidRPr="009D1857" w:rsidRDefault="008F578D" w:rsidP="00CE6FD6">
            <w:pPr>
              <w:rPr>
                <w:noProof/>
                <w:szCs w:val="22"/>
                <w:highlight w:val="lightGray"/>
              </w:rPr>
            </w:pPr>
          </w:p>
        </w:tc>
      </w:tr>
      <w:tr w:rsidR="008F578D" w:rsidRPr="009D1857" w14:paraId="1F525B45" w14:textId="77777777" w:rsidTr="00CE6FD6">
        <w:tc>
          <w:tcPr>
            <w:tcW w:w="1356" w:type="dxa"/>
            <w:tcBorders>
              <w:top w:val="nil"/>
              <w:left w:val="nil"/>
              <w:bottom w:val="nil"/>
              <w:right w:val="single" w:sz="4" w:space="0" w:color="auto"/>
            </w:tcBorders>
          </w:tcPr>
          <w:p w14:paraId="2F50999F" w14:textId="77777777" w:rsidR="008F578D" w:rsidRPr="009D1857" w:rsidRDefault="008F578D" w:rsidP="00CE6FD6">
            <w:pPr>
              <w:rPr>
                <w:noProof/>
                <w:szCs w:val="22"/>
                <w:highlight w:val="lightGray"/>
              </w:rPr>
            </w:pPr>
            <w:r w:rsidRPr="009D1857">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42224167" w14:textId="77777777" w:rsidR="008F578D" w:rsidRPr="009D1857" w:rsidRDefault="008F578D"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3733E1B0" w14:textId="77777777" w:rsidR="008F578D" w:rsidRPr="009D1857" w:rsidRDefault="008F578D"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5C65EB89" w14:textId="77777777" w:rsidR="008F578D" w:rsidRPr="009D1857" w:rsidRDefault="008F578D"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4D09D55D" w14:textId="77777777" w:rsidR="008F578D" w:rsidRPr="009D1857" w:rsidRDefault="008F578D"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0D4B2E86" w14:textId="77777777" w:rsidR="008F578D" w:rsidRPr="009D1857" w:rsidRDefault="008F578D"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18448713" w14:textId="77777777" w:rsidR="008F578D" w:rsidRPr="009D1857" w:rsidRDefault="008F578D"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17FEA6D1" w14:textId="77777777" w:rsidR="008F578D" w:rsidRPr="009D1857" w:rsidRDefault="008F578D" w:rsidP="00CE6FD6">
            <w:pPr>
              <w:rPr>
                <w:noProof/>
                <w:szCs w:val="22"/>
                <w:highlight w:val="lightGray"/>
              </w:rPr>
            </w:pPr>
          </w:p>
        </w:tc>
      </w:tr>
      <w:tr w:rsidR="008F578D" w:rsidRPr="009D1857" w14:paraId="21AA2AE4" w14:textId="77777777" w:rsidTr="00CE6FD6">
        <w:tc>
          <w:tcPr>
            <w:tcW w:w="1356" w:type="dxa"/>
            <w:tcBorders>
              <w:top w:val="nil"/>
              <w:left w:val="nil"/>
              <w:bottom w:val="nil"/>
              <w:right w:val="single" w:sz="4" w:space="0" w:color="auto"/>
            </w:tcBorders>
          </w:tcPr>
          <w:p w14:paraId="35843A83" w14:textId="77777777" w:rsidR="008F578D" w:rsidRPr="009D1857" w:rsidRDefault="008F578D" w:rsidP="00CE6FD6">
            <w:pPr>
              <w:rPr>
                <w:noProof/>
                <w:szCs w:val="22"/>
                <w:highlight w:val="lightGray"/>
              </w:rPr>
            </w:pPr>
            <w:r w:rsidRPr="009D1857">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2CC58244" w14:textId="77777777" w:rsidR="008F578D" w:rsidRPr="009D1857" w:rsidRDefault="008F578D" w:rsidP="00CE6FD6">
            <w:pPr>
              <w:rPr>
                <w:noProof/>
                <w:szCs w:val="22"/>
                <w:highlight w:val="lightGray"/>
              </w:rPr>
            </w:pPr>
          </w:p>
        </w:tc>
        <w:tc>
          <w:tcPr>
            <w:tcW w:w="1145" w:type="dxa"/>
            <w:tcBorders>
              <w:top w:val="single" w:sz="4" w:space="0" w:color="auto"/>
              <w:bottom w:val="single" w:sz="4" w:space="0" w:color="auto"/>
            </w:tcBorders>
            <w:shd w:val="clear" w:color="auto" w:fill="BFBFBF"/>
          </w:tcPr>
          <w:p w14:paraId="302339E7" w14:textId="77777777" w:rsidR="008F578D" w:rsidRPr="009D1857" w:rsidRDefault="008F578D" w:rsidP="00CE6FD6">
            <w:pPr>
              <w:rPr>
                <w:noProof/>
                <w:szCs w:val="22"/>
                <w:highlight w:val="lightGray"/>
              </w:rPr>
            </w:pPr>
          </w:p>
        </w:tc>
        <w:tc>
          <w:tcPr>
            <w:tcW w:w="1143" w:type="dxa"/>
            <w:tcBorders>
              <w:top w:val="single" w:sz="4" w:space="0" w:color="auto"/>
              <w:bottom w:val="single" w:sz="4" w:space="0" w:color="auto"/>
            </w:tcBorders>
            <w:shd w:val="clear" w:color="auto" w:fill="BFBFBF"/>
          </w:tcPr>
          <w:p w14:paraId="52712C88" w14:textId="77777777" w:rsidR="008F578D" w:rsidRPr="009D1857" w:rsidRDefault="008F578D" w:rsidP="00CE6FD6">
            <w:pPr>
              <w:rPr>
                <w:noProof/>
                <w:szCs w:val="22"/>
                <w:highlight w:val="lightGray"/>
              </w:rPr>
            </w:pPr>
          </w:p>
        </w:tc>
        <w:tc>
          <w:tcPr>
            <w:tcW w:w="1133" w:type="dxa"/>
            <w:tcBorders>
              <w:top w:val="single" w:sz="4" w:space="0" w:color="auto"/>
              <w:bottom w:val="single" w:sz="4" w:space="0" w:color="auto"/>
            </w:tcBorders>
            <w:shd w:val="clear" w:color="auto" w:fill="BFBFBF"/>
          </w:tcPr>
          <w:p w14:paraId="5AC64089" w14:textId="77777777" w:rsidR="008F578D" w:rsidRPr="009D1857" w:rsidRDefault="008F578D" w:rsidP="00CE6FD6">
            <w:pPr>
              <w:rPr>
                <w:noProof/>
                <w:szCs w:val="22"/>
                <w:highlight w:val="lightGray"/>
              </w:rPr>
            </w:pPr>
          </w:p>
        </w:tc>
        <w:tc>
          <w:tcPr>
            <w:tcW w:w="1116" w:type="dxa"/>
            <w:tcBorders>
              <w:top w:val="single" w:sz="4" w:space="0" w:color="auto"/>
              <w:bottom w:val="single" w:sz="4" w:space="0" w:color="auto"/>
            </w:tcBorders>
            <w:shd w:val="clear" w:color="auto" w:fill="BFBFBF"/>
          </w:tcPr>
          <w:p w14:paraId="02A6AD87" w14:textId="77777777" w:rsidR="008F578D" w:rsidRPr="009D1857" w:rsidRDefault="008F578D" w:rsidP="00CE6FD6">
            <w:pPr>
              <w:rPr>
                <w:noProof/>
                <w:szCs w:val="22"/>
                <w:highlight w:val="lightGray"/>
              </w:rPr>
            </w:pPr>
          </w:p>
        </w:tc>
        <w:tc>
          <w:tcPr>
            <w:tcW w:w="1120" w:type="dxa"/>
            <w:tcBorders>
              <w:top w:val="single" w:sz="4" w:space="0" w:color="auto"/>
              <w:bottom w:val="single" w:sz="4" w:space="0" w:color="auto"/>
            </w:tcBorders>
            <w:shd w:val="clear" w:color="auto" w:fill="BFBFBF"/>
          </w:tcPr>
          <w:p w14:paraId="4F5BBAC8" w14:textId="77777777" w:rsidR="008F578D" w:rsidRPr="009D1857" w:rsidRDefault="008F578D" w:rsidP="00CE6FD6">
            <w:pPr>
              <w:rPr>
                <w:noProof/>
                <w:szCs w:val="22"/>
                <w:highlight w:val="lightGray"/>
              </w:rPr>
            </w:pPr>
          </w:p>
        </w:tc>
        <w:tc>
          <w:tcPr>
            <w:tcW w:w="1131" w:type="dxa"/>
            <w:tcBorders>
              <w:top w:val="single" w:sz="4" w:space="0" w:color="auto"/>
              <w:bottom w:val="single" w:sz="4" w:space="0" w:color="auto"/>
            </w:tcBorders>
            <w:shd w:val="clear" w:color="auto" w:fill="BFBFBF"/>
          </w:tcPr>
          <w:p w14:paraId="0D1960FB" w14:textId="77777777" w:rsidR="008F578D" w:rsidRPr="009D1857" w:rsidRDefault="008F578D" w:rsidP="00CE6FD6">
            <w:pPr>
              <w:rPr>
                <w:noProof/>
                <w:szCs w:val="22"/>
                <w:highlight w:val="lightGray"/>
              </w:rPr>
            </w:pPr>
          </w:p>
        </w:tc>
      </w:tr>
    </w:tbl>
    <w:p w14:paraId="183C3F07" w14:textId="77777777" w:rsidR="008F578D" w:rsidRPr="005A5CAA" w:rsidRDefault="008F578D" w:rsidP="008F578D">
      <w:pPr>
        <w:suppressAutoHyphens/>
        <w:rPr>
          <w:szCs w:val="22"/>
          <w:lang w:val="it-IT"/>
        </w:rPr>
      </w:pPr>
    </w:p>
    <w:p w14:paraId="5A4AACFC" w14:textId="77777777" w:rsidR="008F578D" w:rsidRPr="005A5CAA" w:rsidRDefault="008F578D" w:rsidP="008F578D">
      <w:pPr>
        <w:ind w:right="11"/>
        <w:rPr>
          <w:szCs w:val="22"/>
          <w:lang w:val="it-IT"/>
        </w:rPr>
      </w:pPr>
      <w:r w:rsidRPr="00674EB0">
        <w:rPr>
          <w:szCs w:val="22"/>
          <w:lang w:val="it-IT"/>
        </w:rPr>
        <w:t>Leggere il foglio illustrativo prima dell’uso.</w:t>
      </w:r>
    </w:p>
    <w:p w14:paraId="7DDB1749" w14:textId="1C7CD805" w:rsidR="008F578D" w:rsidRPr="005A5CAA" w:rsidRDefault="008F578D" w:rsidP="008F578D">
      <w:pPr>
        <w:suppressAutoHyphens/>
        <w:rPr>
          <w:szCs w:val="22"/>
          <w:lang w:val="it-IT"/>
        </w:rPr>
      </w:pPr>
      <w:r w:rsidRPr="005A5CAA">
        <w:rPr>
          <w:szCs w:val="22"/>
          <w:lang w:val="it-IT"/>
        </w:rPr>
        <w:t>Uso sottocutaneo</w:t>
      </w:r>
    </w:p>
    <w:p w14:paraId="59194042" w14:textId="77777777" w:rsidR="008F578D" w:rsidRPr="005A5CAA" w:rsidRDefault="008F578D" w:rsidP="008F578D">
      <w:pPr>
        <w:suppressAutoHyphens/>
        <w:rPr>
          <w:szCs w:val="22"/>
          <w:lang w:val="it-IT"/>
        </w:rPr>
      </w:pPr>
    </w:p>
    <w:p w14:paraId="38C2FDD1" w14:textId="77777777" w:rsidR="008F578D" w:rsidRPr="00B509C6" w:rsidRDefault="008F578D" w:rsidP="008F578D">
      <w:pPr>
        <w:tabs>
          <w:tab w:val="clear" w:pos="567"/>
          <w:tab w:val="left" w:pos="0"/>
        </w:tabs>
        <w:autoSpaceDE w:val="0"/>
        <w:autoSpaceDN w:val="0"/>
        <w:adjustRightInd w:val="0"/>
        <w:spacing w:line="240" w:lineRule="auto"/>
        <w:ind w:left="432" w:hanging="432"/>
        <w:rPr>
          <w:szCs w:val="22"/>
          <w:lang w:val="it-IT"/>
        </w:rPr>
      </w:pPr>
    </w:p>
    <w:p w14:paraId="2B900C99" w14:textId="15B777DB" w:rsidR="008F578D" w:rsidRPr="00250208"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VAULT_ND_1468b94e-2789-4603-9d99-4c52f1349ff5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04022F9" w14:textId="77777777" w:rsidR="008F578D" w:rsidRPr="00250208" w:rsidRDefault="008F578D" w:rsidP="008F578D">
      <w:pPr>
        <w:keepNext/>
        <w:tabs>
          <w:tab w:val="clear" w:pos="567"/>
        </w:tabs>
        <w:spacing w:line="240" w:lineRule="auto"/>
        <w:rPr>
          <w:noProof/>
          <w:szCs w:val="22"/>
          <w:lang w:val="it-IT"/>
        </w:rPr>
      </w:pPr>
    </w:p>
    <w:p w14:paraId="478A78AF" w14:textId="2979A01F" w:rsidR="008F578D" w:rsidRPr="00250208" w:rsidRDefault="008F578D" w:rsidP="008F578D">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vault_nd_2997ba90-ae0b-4e20-82ba-d8ee929ddb29 \* MERGEFORMAT </w:instrText>
      </w:r>
      <w:r w:rsidR="009556CF">
        <w:rPr>
          <w:lang w:val="it-IT"/>
        </w:rPr>
        <w:fldChar w:fldCharType="separate"/>
      </w:r>
      <w:r w:rsidR="009556CF">
        <w:rPr>
          <w:lang w:val="it-IT"/>
        </w:rPr>
        <w:t xml:space="preserve"> </w:t>
      </w:r>
      <w:r w:rsidR="009556CF">
        <w:rPr>
          <w:lang w:val="it-IT"/>
        </w:rPr>
        <w:fldChar w:fldCharType="end"/>
      </w:r>
    </w:p>
    <w:p w14:paraId="26449D54" w14:textId="77777777" w:rsidR="008F578D" w:rsidRPr="00250208" w:rsidRDefault="008F578D" w:rsidP="008F578D">
      <w:pPr>
        <w:tabs>
          <w:tab w:val="clear" w:pos="567"/>
        </w:tabs>
        <w:spacing w:line="240" w:lineRule="auto"/>
        <w:rPr>
          <w:noProof/>
          <w:szCs w:val="22"/>
          <w:lang w:val="it-IT"/>
        </w:rPr>
      </w:pPr>
    </w:p>
    <w:p w14:paraId="31546B7E" w14:textId="77777777" w:rsidR="008F578D" w:rsidRPr="00250208" w:rsidRDefault="008F578D" w:rsidP="008F578D">
      <w:pPr>
        <w:tabs>
          <w:tab w:val="clear" w:pos="567"/>
        </w:tabs>
        <w:spacing w:line="240" w:lineRule="auto"/>
        <w:rPr>
          <w:noProof/>
          <w:szCs w:val="22"/>
          <w:lang w:val="it-IT"/>
        </w:rPr>
      </w:pPr>
    </w:p>
    <w:p w14:paraId="0EACA1A9" w14:textId="4CB3D3FF" w:rsidR="008F578D" w:rsidRPr="004B64D3"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VAULT_ND_7aaf8bf7-8a4f-47ca-9b31-ede4cf9ac96d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FC27E8E" w14:textId="77777777" w:rsidR="008F578D" w:rsidRPr="004B64D3" w:rsidRDefault="008F578D" w:rsidP="008F578D">
      <w:pPr>
        <w:tabs>
          <w:tab w:val="clear" w:pos="567"/>
        </w:tabs>
        <w:spacing w:line="240" w:lineRule="auto"/>
        <w:rPr>
          <w:noProof/>
          <w:szCs w:val="22"/>
          <w:lang w:val="it-IT"/>
        </w:rPr>
      </w:pPr>
    </w:p>
    <w:p w14:paraId="337DBCDE" w14:textId="77777777" w:rsidR="008F578D" w:rsidRPr="004B64D3" w:rsidRDefault="008F578D" w:rsidP="008F578D">
      <w:pPr>
        <w:tabs>
          <w:tab w:val="clear" w:pos="567"/>
          <w:tab w:val="left" w:pos="749"/>
        </w:tabs>
        <w:spacing w:line="240" w:lineRule="auto"/>
        <w:rPr>
          <w:noProof/>
          <w:szCs w:val="22"/>
          <w:lang w:val="it-IT"/>
        </w:rPr>
      </w:pPr>
    </w:p>
    <w:p w14:paraId="79C35BB9" w14:textId="0F414BC3" w:rsidR="008F578D" w:rsidRPr="00A24077"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VAULT_ND_c26d78a6-94d7-4ff1-a81a-1759c6e5609f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6A2C88F" w14:textId="77777777" w:rsidR="008F578D" w:rsidRPr="00A24077" w:rsidRDefault="008F578D" w:rsidP="008F578D">
      <w:pPr>
        <w:tabs>
          <w:tab w:val="clear" w:pos="567"/>
        </w:tabs>
        <w:spacing w:line="240" w:lineRule="auto"/>
        <w:rPr>
          <w:i/>
          <w:noProof/>
          <w:szCs w:val="22"/>
          <w:lang w:val="it-IT"/>
        </w:rPr>
      </w:pPr>
    </w:p>
    <w:p w14:paraId="3DF4F5A2" w14:textId="77777777" w:rsidR="008F578D" w:rsidRPr="00A24077" w:rsidRDefault="008F578D" w:rsidP="008F578D">
      <w:pPr>
        <w:tabs>
          <w:tab w:val="clear" w:pos="567"/>
        </w:tabs>
        <w:spacing w:line="240" w:lineRule="auto"/>
        <w:rPr>
          <w:noProof/>
          <w:szCs w:val="22"/>
          <w:lang w:val="it-IT"/>
        </w:rPr>
      </w:pPr>
      <w:r w:rsidRPr="00A24077">
        <w:rPr>
          <w:noProof/>
          <w:szCs w:val="22"/>
          <w:lang w:val="it-IT"/>
        </w:rPr>
        <w:t>Sc</w:t>
      </w:r>
      <w:r>
        <w:rPr>
          <w:noProof/>
          <w:szCs w:val="22"/>
          <w:lang w:val="it-IT"/>
        </w:rPr>
        <w:t>ad.</w:t>
      </w:r>
    </w:p>
    <w:p w14:paraId="79801FF7" w14:textId="77777777" w:rsidR="008F578D" w:rsidRPr="00A24077" w:rsidRDefault="008F578D" w:rsidP="008F578D">
      <w:pPr>
        <w:tabs>
          <w:tab w:val="clear" w:pos="567"/>
        </w:tabs>
        <w:spacing w:line="240" w:lineRule="auto"/>
        <w:rPr>
          <w:noProof/>
          <w:szCs w:val="22"/>
          <w:lang w:val="it-IT"/>
        </w:rPr>
      </w:pPr>
    </w:p>
    <w:p w14:paraId="435737F2" w14:textId="77777777" w:rsidR="008F578D" w:rsidRPr="00A24077" w:rsidRDefault="008F578D" w:rsidP="008F578D">
      <w:pPr>
        <w:tabs>
          <w:tab w:val="clear" w:pos="567"/>
        </w:tabs>
        <w:spacing w:line="240" w:lineRule="auto"/>
        <w:rPr>
          <w:noProof/>
          <w:szCs w:val="22"/>
          <w:lang w:val="it-IT"/>
        </w:rPr>
      </w:pPr>
    </w:p>
    <w:p w14:paraId="040A2A71" w14:textId="67717F5F" w:rsidR="008F578D" w:rsidRPr="004B64D3"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VAULT_ND_aeb7f826-b262-48b4-aef9-0db0715748d7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50AD744" w14:textId="77777777" w:rsidR="008F578D" w:rsidRPr="004B64D3" w:rsidRDefault="008F578D" w:rsidP="008F578D">
      <w:pPr>
        <w:tabs>
          <w:tab w:val="clear" w:pos="567"/>
        </w:tabs>
        <w:spacing w:line="240" w:lineRule="auto"/>
        <w:rPr>
          <w:i/>
          <w:noProof/>
          <w:szCs w:val="22"/>
          <w:lang w:val="it-IT"/>
        </w:rPr>
      </w:pPr>
    </w:p>
    <w:p w14:paraId="5BF1179B" w14:textId="77777777" w:rsidR="008F578D" w:rsidRPr="00B509C6" w:rsidRDefault="008F578D" w:rsidP="008F578D">
      <w:pPr>
        <w:ind w:right="11"/>
        <w:rPr>
          <w:szCs w:val="22"/>
          <w:lang w:val="it-IT"/>
        </w:rPr>
      </w:pPr>
      <w:r w:rsidRPr="00B509C6">
        <w:rPr>
          <w:szCs w:val="22"/>
          <w:lang w:val="it-IT"/>
        </w:rPr>
        <w:t>Conservare in frigorifero.</w:t>
      </w:r>
    </w:p>
    <w:p w14:paraId="4B236F39" w14:textId="4B638CA2" w:rsidR="008F578D" w:rsidRPr="004F5ABC" w:rsidRDefault="008F578D" w:rsidP="008F578D">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sidR="007E3F53">
        <w:rPr>
          <w:color w:val="auto"/>
          <w:sz w:val="22"/>
          <w:szCs w:val="22"/>
          <w:lang w:val="it-IT"/>
        </w:rPr>
        <w:t> </w:t>
      </w:r>
      <w:r w:rsidRPr="0052476A">
        <w:rPr>
          <w:color w:val="auto"/>
          <w:sz w:val="22"/>
          <w:szCs w:val="22"/>
          <w:lang w:val="it-IT"/>
        </w:rPr>
        <w:t>°C</w:t>
      </w:r>
      <w:r w:rsidR="009E3017" w:rsidRPr="009E3017">
        <w:rPr>
          <w:color w:val="auto"/>
          <w:sz w:val="22"/>
          <w:szCs w:val="22"/>
          <w:lang w:val="it-IT"/>
        </w:rPr>
        <w:t xml:space="preserve"> </w:t>
      </w:r>
      <w:r w:rsidR="009E3017" w:rsidRPr="0052476A">
        <w:rPr>
          <w:color w:val="auto"/>
          <w:sz w:val="22"/>
          <w:szCs w:val="22"/>
          <w:lang w:val="it-IT"/>
        </w:rPr>
        <w:t xml:space="preserve">fino a </w:t>
      </w:r>
      <w:r w:rsidR="009E3017">
        <w:rPr>
          <w:color w:val="auto"/>
          <w:sz w:val="22"/>
          <w:szCs w:val="22"/>
          <w:lang w:val="it-IT"/>
        </w:rPr>
        <w:t xml:space="preserve">un massimo di </w:t>
      </w:r>
      <w:r w:rsidR="009E3017">
        <w:rPr>
          <w:szCs w:val="22"/>
          <w:lang w:val="it-IT"/>
        </w:rPr>
        <w:t>21</w:t>
      </w:r>
      <w:r w:rsidR="009E3017" w:rsidRPr="0052476A">
        <w:rPr>
          <w:color w:val="auto"/>
          <w:sz w:val="22"/>
          <w:szCs w:val="22"/>
          <w:lang w:val="it-IT"/>
        </w:rPr>
        <w:t> giorni</w:t>
      </w:r>
      <w:r>
        <w:rPr>
          <w:szCs w:val="22"/>
          <w:lang w:val="it-IT"/>
        </w:rPr>
        <w:t>.</w:t>
      </w:r>
    </w:p>
    <w:p w14:paraId="296EB659" w14:textId="77777777" w:rsidR="008F578D" w:rsidRPr="005A5CAA" w:rsidRDefault="008F578D" w:rsidP="008F578D">
      <w:pPr>
        <w:ind w:right="11"/>
        <w:rPr>
          <w:szCs w:val="22"/>
          <w:lang w:val="it-IT"/>
        </w:rPr>
      </w:pPr>
      <w:r w:rsidRPr="005A5CAA">
        <w:rPr>
          <w:szCs w:val="22"/>
          <w:lang w:val="it-IT"/>
        </w:rPr>
        <w:t>Non congelare.</w:t>
      </w:r>
    </w:p>
    <w:p w14:paraId="1756499A" w14:textId="77777777" w:rsidR="008F578D" w:rsidRPr="005A5CAA" w:rsidRDefault="008F578D" w:rsidP="008F578D">
      <w:pPr>
        <w:ind w:right="11"/>
        <w:rPr>
          <w:szCs w:val="22"/>
          <w:lang w:val="it-IT"/>
        </w:rPr>
      </w:pPr>
      <w:r w:rsidRPr="005A5CAA">
        <w:rPr>
          <w:szCs w:val="22"/>
          <w:lang w:val="it-IT"/>
        </w:rPr>
        <w:t>Conservare nella confezione originale per proteggere il medicinale dalla luce.</w:t>
      </w:r>
    </w:p>
    <w:p w14:paraId="6452678B" w14:textId="77777777" w:rsidR="008F578D" w:rsidRPr="00A24077" w:rsidRDefault="008F578D" w:rsidP="008F578D">
      <w:pPr>
        <w:tabs>
          <w:tab w:val="clear" w:pos="567"/>
        </w:tabs>
        <w:spacing w:line="240" w:lineRule="auto"/>
        <w:ind w:left="567" w:hanging="567"/>
        <w:rPr>
          <w:noProof/>
          <w:szCs w:val="22"/>
          <w:lang w:val="it-IT"/>
        </w:rPr>
      </w:pPr>
    </w:p>
    <w:p w14:paraId="485B2E17" w14:textId="77777777" w:rsidR="008F578D" w:rsidRPr="00A24077" w:rsidRDefault="008F578D" w:rsidP="008F578D">
      <w:pPr>
        <w:tabs>
          <w:tab w:val="clear" w:pos="567"/>
        </w:tabs>
        <w:spacing w:line="240" w:lineRule="auto"/>
        <w:ind w:left="567" w:hanging="567"/>
        <w:rPr>
          <w:noProof/>
          <w:szCs w:val="22"/>
          <w:lang w:val="it-IT"/>
        </w:rPr>
      </w:pPr>
    </w:p>
    <w:p w14:paraId="6D040617" w14:textId="26E07F90" w:rsidR="008F578D" w:rsidRPr="004B64D3"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VAULT_ND_e2af7c45-569c-44dc-b157-662ceffaa929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E6A831C" w14:textId="77777777" w:rsidR="008F578D" w:rsidRPr="004B64D3" w:rsidRDefault="008F578D" w:rsidP="008F578D">
      <w:pPr>
        <w:tabs>
          <w:tab w:val="clear" w:pos="567"/>
        </w:tabs>
        <w:spacing w:line="240" w:lineRule="auto"/>
        <w:rPr>
          <w:i/>
          <w:noProof/>
          <w:szCs w:val="22"/>
          <w:lang w:val="it-IT"/>
        </w:rPr>
      </w:pPr>
    </w:p>
    <w:p w14:paraId="6734B298" w14:textId="77777777" w:rsidR="008F578D" w:rsidRPr="004B64D3" w:rsidRDefault="008F578D" w:rsidP="008F578D">
      <w:pPr>
        <w:tabs>
          <w:tab w:val="clear" w:pos="567"/>
        </w:tabs>
        <w:spacing w:line="240" w:lineRule="auto"/>
        <w:rPr>
          <w:noProof/>
          <w:szCs w:val="22"/>
          <w:lang w:val="it-IT"/>
        </w:rPr>
      </w:pPr>
    </w:p>
    <w:p w14:paraId="6BB460DC" w14:textId="2820C1E9" w:rsidR="008F578D" w:rsidRPr="004B64D3"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VAULT_ND_72b2b2c4-f4b5-4606-b3ae-e366b92df0ff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F4CA7E" w14:textId="77777777" w:rsidR="008F578D" w:rsidRPr="004B64D3" w:rsidRDefault="008F578D" w:rsidP="008F578D">
      <w:pPr>
        <w:tabs>
          <w:tab w:val="clear" w:pos="567"/>
        </w:tabs>
        <w:spacing w:line="240" w:lineRule="auto"/>
        <w:rPr>
          <w:i/>
          <w:noProof/>
          <w:szCs w:val="22"/>
          <w:lang w:val="it-IT"/>
        </w:rPr>
      </w:pPr>
    </w:p>
    <w:p w14:paraId="2708ECE9" w14:textId="77777777" w:rsidR="008F578D" w:rsidRPr="000A2F24" w:rsidRDefault="008F578D" w:rsidP="008F578D">
      <w:pPr>
        <w:pStyle w:val="Default"/>
        <w:jc w:val="both"/>
        <w:rPr>
          <w:color w:val="auto"/>
          <w:sz w:val="22"/>
          <w:szCs w:val="22"/>
          <w:lang w:val="nl-NL"/>
        </w:rPr>
      </w:pPr>
      <w:r w:rsidRPr="000A2F24">
        <w:rPr>
          <w:color w:val="auto"/>
          <w:sz w:val="22"/>
          <w:szCs w:val="22"/>
          <w:lang w:val="nl-NL"/>
        </w:rPr>
        <w:t xml:space="preserve">Eli Lilly Nederland B.V. </w:t>
      </w:r>
    </w:p>
    <w:p w14:paraId="1C7575C6" w14:textId="3F312958" w:rsidR="008F578D" w:rsidRPr="000A2F24" w:rsidRDefault="00D97A35" w:rsidP="008F578D">
      <w:pPr>
        <w:tabs>
          <w:tab w:val="clear" w:pos="567"/>
        </w:tabs>
        <w:spacing w:line="240" w:lineRule="auto"/>
        <w:rPr>
          <w:szCs w:val="22"/>
          <w:lang w:val="nl-NL" w:eastAsia="en-GB"/>
        </w:rPr>
      </w:pPr>
      <w:r>
        <w:rPr>
          <w:szCs w:val="22"/>
          <w:lang w:val="nl-NL" w:eastAsia="en-GB"/>
        </w:rPr>
        <w:t>Orteliuslaan 1000, 3528 BD Utrecht</w:t>
      </w:r>
    </w:p>
    <w:p w14:paraId="6133F037" w14:textId="77777777" w:rsidR="008F578D" w:rsidRPr="004B64D3" w:rsidRDefault="008F578D" w:rsidP="008F578D">
      <w:pPr>
        <w:tabs>
          <w:tab w:val="clear" w:pos="567"/>
        </w:tabs>
        <w:spacing w:line="240" w:lineRule="auto"/>
        <w:rPr>
          <w:noProof/>
          <w:szCs w:val="22"/>
          <w:lang w:val="it-IT"/>
        </w:rPr>
      </w:pPr>
      <w:r w:rsidRPr="004B64D3">
        <w:rPr>
          <w:szCs w:val="22"/>
          <w:lang w:val="it-IT"/>
        </w:rPr>
        <w:t>Paesi Bassi</w:t>
      </w:r>
    </w:p>
    <w:p w14:paraId="20934C2B" w14:textId="77777777" w:rsidR="008F578D" w:rsidRPr="004B64D3" w:rsidRDefault="008F578D" w:rsidP="008F578D">
      <w:pPr>
        <w:tabs>
          <w:tab w:val="clear" w:pos="567"/>
        </w:tabs>
        <w:spacing w:line="240" w:lineRule="auto"/>
        <w:rPr>
          <w:noProof/>
          <w:szCs w:val="22"/>
          <w:lang w:val="it-IT"/>
        </w:rPr>
      </w:pPr>
    </w:p>
    <w:p w14:paraId="4DDDCD76" w14:textId="77777777" w:rsidR="008F578D" w:rsidRPr="004B64D3" w:rsidRDefault="008F578D" w:rsidP="008F578D">
      <w:pPr>
        <w:tabs>
          <w:tab w:val="clear" w:pos="567"/>
        </w:tabs>
        <w:spacing w:line="240" w:lineRule="auto"/>
        <w:rPr>
          <w:noProof/>
          <w:szCs w:val="22"/>
          <w:lang w:val="it-IT"/>
        </w:rPr>
      </w:pPr>
    </w:p>
    <w:p w14:paraId="511FF86A" w14:textId="01126C0C" w:rsidR="008F578D" w:rsidRPr="004B64D3"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VAULT_ND_fd73a155-e63a-4db2-90bf-61cc5aafc6e9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289DE76" w14:textId="77777777" w:rsidR="008F578D" w:rsidRPr="004B64D3" w:rsidRDefault="008F578D" w:rsidP="008F578D">
      <w:pPr>
        <w:tabs>
          <w:tab w:val="clear" w:pos="567"/>
        </w:tabs>
        <w:spacing w:line="240" w:lineRule="auto"/>
        <w:rPr>
          <w:noProof/>
          <w:szCs w:val="22"/>
          <w:lang w:val="it-IT"/>
        </w:rPr>
      </w:pPr>
    </w:p>
    <w:p w14:paraId="0F5D34B7" w14:textId="4F877E2D" w:rsidR="008F578D" w:rsidRPr="001D4E37" w:rsidRDefault="00606349" w:rsidP="008F578D">
      <w:pPr>
        <w:tabs>
          <w:tab w:val="clear" w:pos="567"/>
        </w:tabs>
        <w:spacing w:line="240" w:lineRule="auto"/>
        <w:outlineLvl w:val="0"/>
        <w:rPr>
          <w:szCs w:val="22"/>
          <w:highlight w:val="lightGray"/>
          <w:lang w:val="it-IT"/>
        </w:rPr>
      </w:pPr>
      <w:r>
        <w:rPr>
          <w:szCs w:val="22"/>
          <w:lang w:val="de-AT"/>
        </w:rPr>
        <w:t>EU/1/22/1685</w:t>
      </w:r>
      <w:r w:rsidR="008F578D" w:rsidRPr="007E3F53">
        <w:rPr>
          <w:szCs w:val="22"/>
          <w:lang w:val="it-IT"/>
        </w:rPr>
        <w:t>/</w:t>
      </w:r>
      <w:r w:rsidR="008F578D" w:rsidRPr="007E3F53">
        <w:rPr>
          <w:noProof/>
          <w:szCs w:val="22"/>
          <w:lang w:val="it-IT"/>
        </w:rPr>
        <w:t>004</w:t>
      </w:r>
      <w:r w:rsidR="008F578D" w:rsidRPr="007E3F53">
        <w:rPr>
          <w:szCs w:val="22"/>
          <w:lang w:val="it-IT"/>
        </w:rPr>
        <w:t xml:space="preserve"> </w:t>
      </w:r>
      <w:r w:rsidR="008F578D" w:rsidRPr="001D4E37">
        <w:rPr>
          <w:noProof/>
          <w:szCs w:val="22"/>
          <w:highlight w:val="lightGray"/>
          <w:lang w:val="it-IT"/>
        </w:rPr>
        <w:t>2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vault_nd_d69b6d2a-2c33-40e1-8a1c-4b11925a4a41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05BC0D2D" w14:textId="6DEA4BB4" w:rsidR="008F578D" w:rsidRPr="007E3F53" w:rsidRDefault="00DE6195" w:rsidP="008F578D">
      <w:pPr>
        <w:tabs>
          <w:tab w:val="clear" w:pos="567"/>
        </w:tabs>
        <w:spacing w:line="240" w:lineRule="auto"/>
        <w:outlineLvl w:val="0"/>
        <w:rPr>
          <w:szCs w:val="22"/>
          <w:lang w:val="it-IT"/>
        </w:rPr>
      </w:pPr>
      <w:r w:rsidRPr="003E4561">
        <w:rPr>
          <w:szCs w:val="22"/>
          <w:highlight w:val="lightGray"/>
          <w:lang w:val="de-AT"/>
        </w:rPr>
        <w:t>EU/1/22/1685</w:t>
      </w:r>
      <w:r w:rsidR="008F578D" w:rsidRPr="001D4E37">
        <w:rPr>
          <w:noProof/>
          <w:szCs w:val="22"/>
          <w:highlight w:val="lightGray"/>
          <w:lang w:val="it-IT"/>
        </w:rPr>
        <w:t>/005 4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vault_nd_6936a1b4-affe-4ceb-8370-c1978afc9f3e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082AD9A8" w14:textId="77777777" w:rsidR="008F578D" w:rsidRPr="0003346C" w:rsidRDefault="008F578D" w:rsidP="008F578D">
      <w:pPr>
        <w:tabs>
          <w:tab w:val="clear" w:pos="567"/>
        </w:tabs>
        <w:spacing w:line="240" w:lineRule="auto"/>
        <w:outlineLvl w:val="0"/>
        <w:rPr>
          <w:noProof/>
          <w:szCs w:val="22"/>
          <w:lang w:val="it-IT"/>
        </w:rPr>
      </w:pPr>
    </w:p>
    <w:p w14:paraId="6EECA71E" w14:textId="77777777" w:rsidR="008F578D" w:rsidRPr="0003346C" w:rsidRDefault="008F578D" w:rsidP="008F578D">
      <w:pPr>
        <w:tabs>
          <w:tab w:val="clear" w:pos="567"/>
        </w:tabs>
        <w:spacing w:line="240" w:lineRule="auto"/>
        <w:rPr>
          <w:noProof/>
          <w:szCs w:val="22"/>
          <w:lang w:val="it-IT"/>
        </w:rPr>
      </w:pPr>
    </w:p>
    <w:p w14:paraId="07D426BC" w14:textId="4A8C9B55" w:rsidR="008F578D" w:rsidRPr="00B509C6"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VAULT_ND_1877aa9c-b21c-47b2-8e45-4612c1e3bf97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0DE9F16" w14:textId="77777777" w:rsidR="008F578D" w:rsidRPr="00B509C6" w:rsidRDefault="008F578D" w:rsidP="008F578D">
      <w:pPr>
        <w:tabs>
          <w:tab w:val="clear" w:pos="567"/>
        </w:tabs>
        <w:spacing w:line="240" w:lineRule="auto"/>
        <w:rPr>
          <w:noProof/>
          <w:szCs w:val="22"/>
          <w:lang w:val="it-IT"/>
        </w:rPr>
      </w:pPr>
    </w:p>
    <w:p w14:paraId="2789EFF4" w14:textId="732BD094" w:rsidR="008F578D" w:rsidRPr="00B509C6" w:rsidRDefault="008F578D" w:rsidP="008F578D">
      <w:pPr>
        <w:tabs>
          <w:tab w:val="clear" w:pos="567"/>
        </w:tabs>
        <w:spacing w:line="240" w:lineRule="auto"/>
        <w:rPr>
          <w:noProof/>
          <w:szCs w:val="22"/>
          <w:lang w:val="it-IT"/>
        </w:rPr>
      </w:pPr>
      <w:r w:rsidRPr="00B509C6">
        <w:rPr>
          <w:noProof/>
          <w:szCs w:val="22"/>
          <w:lang w:val="it-IT"/>
        </w:rPr>
        <w:t>Lot</w:t>
      </w:r>
      <w:r w:rsidR="007E3F53">
        <w:rPr>
          <w:noProof/>
          <w:szCs w:val="22"/>
          <w:lang w:val="it-IT"/>
        </w:rPr>
        <w:t>to</w:t>
      </w:r>
    </w:p>
    <w:p w14:paraId="71C718E9" w14:textId="77777777" w:rsidR="008F578D" w:rsidRPr="00B509C6" w:rsidRDefault="008F578D" w:rsidP="008F578D">
      <w:pPr>
        <w:tabs>
          <w:tab w:val="clear" w:pos="567"/>
        </w:tabs>
        <w:spacing w:line="240" w:lineRule="auto"/>
        <w:rPr>
          <w:noProof/>
          <w:szCs w:val="22"/>
          <w:lang w:val="it-IT"/>
        </w:rPr>
      </w:pPr>
    </w:p>
    <w:p w14:paraId="7E13A877" w14:textId="77777777" w:rsidR="008F578D" w:rsidRPr="00B509C6" w:rsidRDefault="008F578D" w:rsidP="008F578D">
      <w:pPr>
        <w:tabs>
          <w:tab w:val="clear" w:pos="567"/>
        </w:tabs>
        <w:spacing w:line="240" w:lineRule="auto"/>
        <w:rPr>
          <w:noProof/>
          <w:szCs w:val="22"/>
          <w:lang w:val="it-IT"/>
        </w:rPr>
      </w:pPr>
    </w:p>
    <w:p w14:paraId="5332C6F4" w14:textId="43FC4075" w:rsidR="008F578D" w:rsidRPr="004B64D3"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VAULT_ND_d95370f0-8cd2-429d-819d-a30e8e0f2252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0763DE" w14:textId="77777777" w:rsidR="008F578D" w:rsidRPr="004B64D3" w:rsidRDefault="008F578D" w:rsidP="008F578D">
      <w:pPr>
        <w:suppressLineNumbers/>
        <w:spacing w:line="240" w:lineRule="auto"/>
        <w:rPr>
          <w:noProof/>
          <w:szCs w:val="22"/>
          <w:lang w:val="it-IT"/>
        </w:rPr>
      </w:pPr>
    </w:p>
    <w:p w14:paraId="5C8F24B2" w14:textId="77777777" w:rsidR="008F578D" w:rsidRPr="004B64D3" w:rsidRDefault="008F578D" w:rsidP="008F578D">
      <w:pPr>
        <w:tabs>
          <w:tab w:val="clear" w:pos="567"/>
        </w:tabs>
        <w:spacing w:line="240" w:lineRule="auto"/>
        <w:rPr>
          <w:noProof/>
          <w:szCs w:val="22"/>
          <w:lang w:val="it-IT"/>
        </w:rPr>
      </w:pPr>
    </w:p>
    <w:p w14:paraId="7A7FB3D3" w14:textId="32C3F845" w:rsidR="008F578D" w:rsidRPr="004B64D3"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VAULT_ND_732b04cb-b64b-4274-be13-24338468c3ed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022ACD4" w14:textId="77777777" w:rsidR="008F578D" w:rsidRPr="004B64D3" w:rsidRDefault="008F578D" w:rsidP="008F578D">
      <w:pPr>
        <w:tabs>
          <w:tab w:val="clear" w:pos="567"/>
        </w:tabs>
        <w:spacing w:line="240" w:lineRule="auto"/>
        <w:rPr>
          <w:noProof/>
          <w:szCs w:val="22"/>
          <w:lang w:val="it-IT"/>
        </w:rPr>
      </w:pPr>
    </w:p>
    <w:p w14:paraId="1D4CE835" w14:textId="77777777" w:rsidR="008F578D" w:rsidRPr="004B64D3" w:rsidRDefault="008F578D" w:rsidP="008F578D">
      <w:pPr>
        <w:tabs>
          <w:tab w:val="clear" w:pos="567"/>
        </w:tabs>
        <w:spacing w:line="240" w:lineRule="auto"/>
        <w:rPr>
          <w:i/>
          <w:noProof/>
          <w:szCs w:val="22"/>
          <w:lang w:val="it-IT"/>
        </w:rPr>
      </w:pPr>
    </w:p>
    <w:p w14:paraId="2A74ECA8" w14:textId="77777777" w:rsidR="008F578D" w:rsidRPr="00B509C6" w:rsidRDefault="008F578D" w:rsidP="006D5972">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62A7B3BC" w14:textId="77777777" w:rsidR="008F578D" w:rsidRPr="00B509C6" w:rsidRDefault="008F578D" w:rsidP="006D5972">
      <w:pPr>
        <w:keepNext/>
        <w:tabs>
          <w:tab w:val="clear" w:pos="567"/>
        </w:tabs>
        <w:spacing w:line="240" w:lineRule="auto"/>
        <w:rPr>
          <w:noProof/>
          <w:szCs w:val="22"/>
          <w:lang w:val="it-IT"/>
        </w:rPr>
      </w:pPr>
    </w:p>
    <w:p w14:paraId="56A710CE" w14:textId="23F437FC" w:rsidR="008F578D" w:rsidRPr="00B509C6" w:rsidRDefault="008F578D" w:rsidP="006D5972">
      <w:pPr>
        <w:pStyle w:val="CommentText"/>
        <w:keepNext/>
        <w:spacing w:line="240" w:lineRule="auto"/>
        <w:rPr>
          <w:sz w:val="22"/>
          <w:szCs w:val="22"/>
          <w:lang w:val="it-IT"/>
        </w:rPr>
      </w:pPr>
      <w:r w:rsidRPr="00B509C6">
        <w:rPr>
          <w:noProof/>
          <w:sz w:val="22"/>
          <w:szCs w:val="22"/>
          <w:lang w:val="it-IT"/>
        </w:rPr>
        <w:t>MOUNJARO</w:t>
      </w:r>
      <w:r w:rsidRPr="00B509C6">
        <w:rPr>
          <w:sz w:val="22"/>
          <w:szCs w:val="22"/>
          <w:lang w:val="it-IT"/>
        </w:rPr>
        <w:t xml:space="preserve"> 5 mg</w:t>
      </w:r>
    </w:p>
    <w:p w14:paraId="22F7883C" w14:textId="77777777" w:rsidR="008F578D" w:rsidRPr="00B509C6" w:rsidRDefault="008F578D" w:rsidP="006D5972">
      <w:pPr>
        <w:pStyle w:val="CommentText"/>
        <w:keepNext/>
        <w:spacing w:line="240" w:lineRule="auto"/>
        <w:rPr>
          <w:sz w:val="22"/>
          <w:szCs w:val="22"/>
          <w:lang w:val="it-IT"/>
        </w:rPr>
      </w:pPr>
    </w:p>
    <w:p w14:paraId="0D3227AA" w14:textId="77777777" w:rsidR="008F578D" w:rsidRPr="00B509C6" w:rsidRDefault="008F578D" w:rsidP="008F578D">
      <w:pPr>
        <w:spacing w:line="240" w:lineRule="auto"/>
        <w:rPr>
          <w:noProof/>
          <w:szCs w:val="22"/>
          <w:shd w:val="clear" w:color="auto" w:fill="CCCCCC"/>
          <w:lang w:val="it-IT"/>
        </w:rPr>
      </w:pPr>
    </w:p>
    <w:p w14:paraId="58284B45" w14:textId="77777777" w:rsidR="008F578D" w:rsidRPr="00EB4A6F"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1CDC7DD8" w14:textId="77777777" w:rsidR="008F578D" w:rsidRPr="00EB4A6F" w:rsidRDefault="008F578D" w:rsidP="008F578D">
      <w:pPr>
        <w:tabs>
          <w:tab w:val="clear" w:pos="567"/>
        </w:tabs>
        <w:spacing w:line="240" w:lineRule="auto"/>
        <w:rPr>
          <w:noProof/>
          <w:szCs w:val="22"/>
          <w:lang w:val="it-IT"/>
        </w:rPr>
      </w:pPr>
    </w:p>
    <w:p w14:paraId="51D490E6" w14:textId="77777777" w:rsidR="008F578D" w:rsidRPr="00EB4A6F" w:rsidRDefault="008F578D" w:rsidP="008F578D">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62C7A1B1" w14:textId="77777777" w:rsidR="008F578D" w:rsidRPr="00EB4A6F" w:rsidRDefault="008F578D" w:rsidP="008F578D">
      <w:pPr>
        <w:tabs>
          <w:tab w:val="clear" w:pos="567"/>
        </w:tabs>
        <w:spacing w:line="240" w:lineRule="auto"/>
        <w:rPr>
          <w:noProof/>
          <w:szCs w:val="22"/>
          <w:lang w:val="it-IT"/>
        </w:rPr>
      </w:pPr>
    </w:p>
    <w:p w14:paraId="1F92F0D9" w14:textId="77777777" w:rsidR="008F578D" w:rsidRPr="00EB4A6F" w:rsidRDefault="008F578D" w:rsidP="008F578D">
      <w:pPr>
        <w:tabs>
          <w:tab w:val="clear" w:pos="567"/>
        </w:tabs>
        <w:spacing w:line="240" w:lineRule="auto"/>
        <w:rPr>
          <w:noProof/>
          <w:szCs w:val="22"/>
          <w:lang w:val="it-IT"/>
        </w:rPr>
      </w:pPr>
    </w:p>
    <w:p w14:paraId="632E7DBC" w14:textId="77777777" w:rsidR="008F578D" w:rsidRPr="00EB4A6F"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099A8B63" w14:textId="77777777" w:rsidR="008F578D" w:rsidRPr="00EB4A6F" w:rsidRDefault="008F578D" w:rsidP="008F578D">
      <w:pPr>
        <w:tabs>
          <w:tab w:val="clear" w:pos="567"/>
        </w:tabs>
        <w:spacing w:line="240" w:lineRule="auto"/>
        <w:rPr>
          <w:noProof/>
          <w:szCs w:val="22"/>
          <w:lang w:val="it-IT"/>
        </w:rPr>
      </w:pPr>
    </w:p>
    <w:p w14:paraId="08E212A2" w14:textId="77777777" w:rsidR="008F578D" w:rsidRPr="00B509C6" w:rsidRDefault="008F578D" w:rsidP="008F578D">
      <w:pPr>
        <w:spacing w:line="240" w:lineRule="auto"/>
        <w:rPr>
          <w:szCs w:val="22"/>
          <w:lang w:val="it-IT"/>
        </w:rPr>
      </w:pPr>
      <w:r w:rsidRPr="00B509C6">
        <w:rPr>
          <w:szCs w:val="22"/>
          <w:lang w:val="it-IT"/>
        </w:rPr>
        <w:t>PC</w:t>
      </w:r>
    </w:p>
    <w:p w14:paraId="63F19722" w14:textId="77777777" w:rsidR="008F578D" w:rsidRPr="00B509C6" w:rsidRDefault="008F578D" w:rsidP="008F578D">
      <w:pPr>
        <w:spacing w:line="240" w:lineRule="auto"/>
        <w:rPr>
          <w:szCs w:val="22"/>
          <w:lang w:val="it-IT"/>
        </w:rPr>
      </w:pPr>
      <w:r w:rsidRPr="00B509C6">
        <w:rPr>
          <w:szCs w:val="22"/>
          <w:lang w:val="it-IT"/>
        </w:rPr>
        <w:t>SN</w:t>
      </w:r>
    </w:p>
    <w:p w14:paraId="463FDBBA" w14:textId="77777777" w:rsidR="008F578D" w:rsidRPr="00B509C6" w:rsidRDefault="008F578D" w:rsidP="008F578D">
      <w:pPr>
        <w:pStyle w:val="CommentText"/>
        <w:spacing w:line="240" w:lineRule="auto"/>
        <w:rPr>
          <w:sz w:val="22"/>
          <w:szCs w:val="22"/>
          <w:lang w:val="it-IT"/>
        </w:rPr>
      </w:pPr>
      <w:r w:rsidRPr="000A2F24">
        <w:rPr>
          <w:sz w:val="22"/>
          <w:szCs w:val="22"/>
        </w:rPr>
        <w:t>NN</w:t>
      </w:r>
    </w:p>
    <w:p w14:paraId="1ADD4963" w14:textId="77777777" w:rsidR="008F578D" w:rsidRPr="00A24077"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szCs w:val="22"/>
          <w:lang w:val="it-IT"/>
        </w:rPr>
        <w:br w:type="page"/>
      </w:r>
      <w:r w:rsidRPr="00A24077">
        <w:rPr>
          <w:b/>
          <w:noProof/>
          <w:szCs w:val="22"/>
          <w:lang w:val="it-IT"/>
        </w:rPr>
        <w:lastRenderedPageBreak/>
        <w:t>INFORMAZIONI DA APPORRE SUL CONFEZIONAMENTO ESTERNO</w:t>
      </w:r>
    </w:p>
    <w:p w14:paraId="36551423" w14:textId="77777777" w:rsidR="008F578D" w:rsidRPr="00A24077"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8F24CE4" w14:textId="7C77FC39" w:rsidR="008F578D" w:rsidRDefault="003B1E23"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Pr="00A24077">
        <w:rPr>
          <w:b/>
          <w:noProof/>
          <w:szCs w:val="22"/>
          <w:lang w:val="it-IT"/>
        </w:rPr>
        <w:t xml:space="preserve"> </w:t>
      </w:r>
      <w:r w:rsidR="008F578D" w:rsidRPr="00A24077">
        <w:rPr>
          <w:b/>
          <w:noProof/>
          <w:szCs w:val="22"/>
          <w:lang w:val="it-IT"/>
        </w:rPr>
        <w:t>ESTERNO (con blue-box) confezione multipla – PENNA PRERIEMPIT</w:t>
      </w:r>
      <w:r w:rsidR="008F578D">
        <w:rPr>
          <w:b/>
          <w:noProof/>
          <w:szCs w:val="22"/>
          <w:lang w:val="it-IT"/>
        </w:rPr>
        <w:t>A</w:t>
      </w:r>
      <w:r w:rsidR="005740C7">
        <w:rPr>
          <w:b/>
          <w:noProof/>
          <w:szCs w:val="22"/>
          <w:lang w:val="it-IT"/>
        </w:rPr>
        <w:t xml:space="preserve"> MONODOSE</w:t>
      </w:r>
    </w:p>
    <w:p w14:paraId="4DA9CFCB" w14:textId="77777777" w:rsidR="005740C7" w:rsidRPr="00A24077" w:rsidRDefault="005740C7"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27CC04A" w14:textId="77777777" w:rsidR="008F578D" w:rsidRPr="00A24077" w:rsidRDefault="008F578D" w:rsidP="008F578D">
      <w:pPr>
        <w:tabs>
          <w:tab w:val="clear" w:pos="567"/>
        </w:tabs>
        <w:spacing w:line="240" w:lineRule="auto"/>
        <w:rPr>
          <w:noProof/>
          <w:szCs w:val="22"/>
          <w:lang w:val="it-IT"/>
        </w:rPr>
      </w:pPr>
    </w:p>
    <w:p w14:paraId="4AF75FDE" w14:textId="5F19EE1C" w:rsidR="008F578D" w:rsidRPr="00C06512"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VAULT_ND_332cc176-52a5-4d03-b1e1-e6ad9f7423ae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F25AD65" w14:textId="77777777" w:rsidR="008F578D" w:rsidRPr="00C06512" w:rsidRDefault="008F578D" w:rsidP="008F578D">
      <w:pPr>
        <w:tabs>
          <w:tab w:val="clear" w:pos="567"/>
        </w:tabs>
        <w:spacing w:line="240" w:lineRule="auto"/>
        <w:rPr>
          <w:noProof/>
          <w:szCs w:val="22"/>
          <w:lang w:val="it-IT"/>
        </w:rPr>
      </w:pPr>
    </w:p>
    <w:p w14:paraId="3379B982" w14:textId="0ACE9D33" w:rsidR="008F578D" w:rsidRPr="002E5B5F" w:rsidRDefault="008F578D" w:rsidP="008F578D">
      <w:pPr>
        <w:tabs>
          <w:tab w:val="clear" w:pos="567"/>
        </w:tabs>
        <w:spacing w:line="240" w:lineRule="auto"/>
        <w:rPr>
          <w:noProof/>
          <w:szCs w:val="22"/>
          <w:lang w:val="it-IT"/>
        </w:rPr>
      </w:pPr>
      <w:r w:rsidRPr="002E5B5F">
        <w:rPr>
          <w:noProof/>
          <w:szCs w:val="22"/>
          <w:lang w:val="it-IT"/>
        </w:rPr>
        <w:t>Mounjaro 5 mg soluzione iniettabile in penna preriempita</w:t>
      </w:r>
    </w:p>
    <w:p w14:paraId="2F8EA8C3" w14:textId="77777777" w:rsidR="008F578D" w:rsidRPr="00C06512" w:rsidRDefault="008F578D" w:rsidP="008F578D">
      <w:pPr>
        <w:tabs>
          <w:tab w:val="clear" w:pos="567"/>
        </w:tabs>
        <w:spacing w:line="240" w:lineRule="auto"/>
        <w:rPr>
          <w:noProof/>
          <w:szCs w:val="22"/>
          <w:lang w:val="it-IT"/>
        </w:rPr>
      </w:pPr>
    </w:p>
    <w:p w14:paraId="0EED0853" w14:textId="77777777" w:rsidR="008F578D" w:rsidRPr="00B509C6" w:rsidRDefault="008F578D" w:rsidP="008F578D">
      <w:pPr>
        <w:tabs>
          <w:tab w:val="clear" w:pos="567"/>
        </w:tabs>
        <w:spacing w:line="240" w:lineRule="auto"/>
        <w:rPr>
          <w:noProof/>
          <w:szCs w:val="22"/>
          <w:lang w:val="it-IT"/>
        </w:rPr>
      </w:pPr>
      <w:r w:rsidRPr="00B509C6">
        <w:rPr>
          <w:noProof/>
          <w:szCs w:val="22"/>
          <w:lang w:val="it-IT"/>
        </w:rPr>
        <w:t>tirzepatide</w:t>
      </w:r>
    </w:p>
    <w:p w14:paraId="36651692" w14:textId="77777777" w:rsidR="008F578D" w:rsidRPr="00B509C6" w:rsidRDefault="008F578D" w:rsidP="008F578D">
      <w:pPr>
        <w:tabs>
          <w:tab w:val="clear" w:pos="567"/>
        </w:tabs>
        <w:spacing w:line="240" w:lineRule="auto"/>
        <w:rPr>
          <w:noProof/>
          <w:szCs w:val="22"/>
          <w:lang w:val="it-IT"/>
        </w:rPr>
      </w:pPr>
    </w:p>
    <w:p w14:paraId="5F1F9E47" w14:textId="77777777" w:rsidR="008F578D" w:rsidRPr="00B509C6" w:rsidRDefault="008F578D" w:rsidP="008F578D">
      <w:pPr>
        <w:tabs>
          <w:tab w:val="clear" w:pos="567"/>
        </w:tabs>
        <w:spacing w:line="240" w:lineRule="auto"/>
        <w:rPr>
          <w:noProof/>
          <w:szCs w:val="22"/>
          <w:lang w:val="it-IT"/>
        </w:rPr>
      </w:pPr>
    </w:p>
    <w:p w14:paraId="5B07EF52" w14:textId="3AFE118F" w:rsidR="008F578D" w:rsidRPr="005E750A"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VAULT_ND_ba96f3c6-92e1-409f-87bc-4015d7cedca5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A74FB59" w14:textId="77777777" w:rsidR="008F578D" w:rsidRPr="005E750A" w:rsidRDefault="008F578D" w:rsidP="008F578D">
      <w:pPr>
        <w:tabs>
          <w:tab w:val="clear" w:pos="567"/>
        </w:tabs>
        <w:spacing w:line="240" w:lineRule="auto"/>
        <w:rPr>
          <w:noProof/>
          <w:szCs w:val="22"/>
          <w:lang w:val="it-IT"/>
        </w:rPr>
      </w:pPr>
    </w:p>
    <w:p w14:paraId="00321D66" w14:textId="58B766DB" w:rsidR="008F578D" w:rsidRPr="007E3F53" w:rsidRDefault="008F578D" w:rsidP="008F578D">
      <w:pPr>
        <w:tabs>
          <w:tab w:val="clear" w:pos="567"/>
        </w:tabs>
        <w:spacing w:line="240" w:lineRule="auto"/>
        <w:rPr>
          <w:szCs w:val="22"/>
          <w:lang w:val="it-IT"/>
        </w:rPr>
      </w:pPr>
      <w:r w:rsidRPr="007E3F53">
        <w:rPr>
          <w:noProof/>
          <w:szCs w:val="22"/>
          <w:lang w:val="it-IT"/>
        </w:rPr>
        <w:t>Ogni penna preriempita contiene</w:t>
      </w:r>
      <w:r w:rsidRPr="007E3F53">
        <w:rPr>
          <w:szCs w:val="22"/>
          <w:lang w:val="it-IT"/>
        </w:rPr>
        <w:t xml:space="preserve"> 5 mg </w:t>
      </w:r>
      <w:r w:rsidRPr="007E3F53">
        <w:rPr>
          <w:noProof/>
          <w:szCs w:val="22"/>
          <w:lang w:val="it-IT"/>
        </w:rPr>
        <w:t>di tirzepatide in 0,5 mL di soluzione</w:t>
      </w:r>
      <w:r w:rsidR="005740C7">
        <w:rPr>
          <w:noProof/>
          <w:szCs w:val="22"/>
          <w:lang w:val="it-IT"/>
        </w:rPr>
        <w:t xml:space="preserve"> (10</w:t>
      </w:r>
      <w:r w:rsidR="00AE1331">
        <w:rPr>
          <w:noProof/>
          <w:szCs w:val="22"/>
          <w:lang w:val="it-IT"/>
        </w:rPr>
        <w:t> </w:t>
      </w:r>
      <w:r w:rsidR="005740C7">
        <w:rPr>
          <w:noProof/>
          <w:szCs w:val="22"/>
          <w:lang w:val="it-IT"/>
        </w:rPr>
        <w:t>mg/mL)</w:t>
      </w:r>
    </w:p>
    <w:p w14:paraId="36C36BE0" w14:textId="337165CD" w:rsidR="008F578D" w:rsidRDefault="008F578D" w:rsidP="008F578D">
      <w:pPr>
        <w:tabs>
          <w:tab w:val="clear" w:pos="567"/>
        </w:tabs>
        <w:spacing w:line="240" w:lineRule="auto"/>
        <w:rPr>
          <w:noProof/>
          <w:szCs w:val="22"/>
          <w:lang w:val="it-IT"/>
        </w:rPr>
      </w:pPr>
    </w:p>
    <w:p w14:paraId="205B2CC3" w14:textId="77777777" w:rsidR="007E3F53" w:rsidRPr="00C06512" w:rsidRDefault="007E3F53" w:rsidP="008F578D">
      <w:pPr>
        <w:tabs>
          <w:tab w:val="clear" w:pos="567"/>
        </w:tabs>
        <w:spacing w:line="240" w:lineRule="auto"/>
        <w:rPr>
          <w:noProof/>
          <w:szCs w:val="22"/>
          <w:lang w:val="it-IT"/>
        </w:rPr>
      </w:pPr>
    </w:p>
    <w:p w14:paraId="020E3217" w14:textId="2FEC2962" w:rsidR="008F578D" w:rsidRPr="004B4E40"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VAULT_ND_720b8615-43cc-4e7c-bc51-8f2869ffce4d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5A45B4B" w14:textId="77777777" w:rsidR="008F578D" w:rsidRPr="004B4E40" w:rsidRDefault="008F578D" w:rsidP="008F578D">
      <w:pPr>
        <w:tabs>
          <w:tab w:val="clear" w:pos="567"/>
        </w:tabs>
        <w:spacing w:line="240" w:lineRule="auto"/>
        <w:rPr>
          <w:i/>
          <w:noProof/>
          <w:szCs w:val="22"/>
          <w:lang w:val="it-IT"/>
        </w:rPr>
      </w:pPr>
    </w:p>
    <w:p w14:paraId="3D4F3C44" w14:textId="496753D6" w:rsidR="008F578D" w:rsidRPr="004B4E40" w:rsidRDefault="008F578D" w:rsidP="008F578D">
      <w:pPr>
        <w:spacing w:line="240" w:lineRule="auto"/>
        <w:rPr>
          <w:noProof/>
          <w:szCs w:val="22"/>
          <w:lang w:val="it-IT"/>
        </w:rPr>
      </w:pPr>
      <w:r w:rsidRPr="004B4E40">
        <w:rPr>
          <w:szCs w:val="22"/>
          <w:lang w:val="it-IT"/>
        </w:rPr>
        <w:t xml:space="preserve">Eccipienti: </w:t>
      </w:r>
      <w:r w:rsidR="00931FBB" w:rsidRPr="009928A7">
        <w:rPr>
          <w:szCs w:val="22"/>
          <w:highlight w:val="lightGray"/>
          <w:lang w:val="it-IT"/>
        </w:rPr>
        <w:t>idrogenofosfato disodico eptaidrato (</w:t>
      </w:r>
      <w:r w:rsidR="00931FBB">
        <w:rPr>
          <w:szCs w:val="22"/>
          <w:lang w:val="it-IT"/>
        </w:rPr>
        <w:t>E339</w:t>
      </w:r>
      <w:r w:rsidR="00931FBB" w:rsidRPr="009928A7">
        <w:rPr>
          <w:szCs w:val="22"/>
          <w:highlight w:val="lightGray"/>
          <w:lang w:val="it-IT"/>
        </w:rPr>
        <w:t>)</w:t>
      </w:r>
      <w:r>
        <w:rPr>
          <w:szCs w:val="22"/>
          <w:lang w:val="it-IT"/>
        </w:rPr>
        <w:t xml:space="preserve">, </w:t>
      </w:r>
      <w:r w:rsidR="00851720">
        <w:rPr>
          <w:szCs w:val="22"/>
          <w:lang w:val="it-IT"/>
        </w:rPr>
        <w:t>sodio cloruro</w:t>
      </w:r>
      <w:r>
        <w:rPr>
          <w:szCs w:val="22"/>
          <w:lang w:val="it-IT"/>
        </w:rPr>
        <w:t xml:space="preserve">, </w:t>
      </w:r>
      <w:r w:rsidR="00851720">
        <w:rPr>
          <w:szCs w:val="22"/>
          <w:lang w:val="it-IT"/>
        </w:rPr>
        <w:t>sodio idrossido</w:t>
      </w:r>
      <w:r>
        <w:rPr>
          <w:szCs w:val="22"/>
          <w:lang w:val="it-IT"/>
        </w:rPr>
        <w:t>, acido cloridrico concentrato, acqua per preparazioni iniet</w:t>
      </w:r>
      <w:r w:rsidRPr="00B32891">
        <w:rPr>
          <w:szCs w:val="22"/>
          <w:lang w:val="it-IT"/>
        </w:rPr>
        <w:t xml:space="preserve">tabili. </w:t>
      </w:r>
      <w:r w:rsidRPr="00BE6217">
        <w:rPr>
          <w:szCs w:val="22"/>
          <w:highlight w:val="lightGray"/>
          <w:lang w:val="it-IT"/>
        </w:rPr>
        <w:t>Vedere il foglio illustrativo per ulteriori informazioni.</w:t>
      </w:r>
    </w:p>
    <w:p w14:paraId="23C7DC63" w14:textId="77777777" w:rsidR="008F578D" w:rsidRPr="00B509C6" w:rsidRDefault="008F578D" w:rsidP="008F578D">
      <w:pPr>
        <w:tabs>
          <w:tab w:val="clear" w:pos="567"/>
        </w:tabs>
        <w:spacing w:line="240" w:lineRule="auto"/>
        <w:rPr>
          <w:noProof/>
          <w:szCs w:val="22"/>
          <w:lang w:val="it-IT"/>
        </w:rPr>
      </w:pPr>
    </w:p>
    <w:p w14:paraId="455E9A15" w14:textId="77777777" w:rsidR="008F578D" w:rsidRPr="00B509C6" w:rsidRDefault="008F578D" w:rsidP="008F578D">
      <w:pPr>
        <w:tabs>
          <w:tab w:val="clear" w:pos="567"/>
        </w:tabs>
        <w:spacing w:line="240" w:lineRule="auto"/>
        <w:rPr>
          <w:noProof/>
          <w:szCs w:val="22"/>
          <w:lang w:val="it-IT"/>
        </w:rPr>
      </w:pPr>
    </w:p>
    <w:p w14:paraId="5949E27B" w14:textId="49AFE0E4" w:rsidR="008F578D" w:rsidRPr="00C06512"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VAULT_ND_aac36428-88b9-4d1d-a66d-08514a0c2132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2827423" w14:textId="77777777" w:rsidR="008F578D" w:rsidRPr="00C06512" w:rsidRDefault="008F578D" w:rsidP="008F578D">
      <w:pPr>
        <w:tabs>
          <w:tab w:val="clear" w:pos="567"/>
        </w:tabs>
        <w:spacing w:line="240" w:lineRule="auto"/>
        <w:rPr>
          <w:i/>
          <w:noProof/>
          <w:szCs w:val="22"/>
          <w:lang w:val="it-IT"/>
        </w:rPr>
      </w:pPr>
    </w:p>
    <w:p w14:paraId="61AE01F5" w14:textId="77777777" w:rsidR="008F578D" w:rsidRPr="00C06512" w:rsidRDefault="008F578D" w:rsidP="008F578D">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6B8E0A64" w14:textId="77777777" w:rsidR="008F578D" w:rsidRPr="00C06512" w:rsidRDefault="008F578D" w:rsidP="008F578D">
      <w:pPr>
        <w:spacing w:line="240" w:lineRule="auto"/>
        <w:rPr>
          <w:noProof/>
          <w:szCs w:val="22"/>
          <w:lang w:val="it-IT"/>
        </w:rPr>
      </w:pPr>
    </w:p>
    <w:p w14:paraId="43318EDF" w14:textId="77777777" w:rsidR="008F578D" w:rsidRPr="00C06512" w:rsidRDefault="008F578D" w:rsidP="008F578D">
      <w:pPr>
        <w:spacing w:line="240" w:lineRule="auto"/>
        <w:rPr>
          <w:noProof/>
          <w:szCs w:val="22"/>
          <w:lang w:val="it-IT"/>
        </w:rPr>
      </w:pPr>
      <w:r w:rsidRPr="00C06512">
        <w:rPr>
          <w:noProof/>
          <w:szCs w:val="22"/>
          <w:lang w:val="it-IT"/>
        </w:rPr>
        <w:t>Confezione multipla: 12 (3 </w:t>
      </w:r>
      <w:r>
        <w:rPr>
          <w:noProof/>
          <w:szCs w:val="22"/>
          <w:lang w:val="it-IT"/>
        </w:rPr>
        <w:t>confezioni</w:t>
      </w:r>
      <w:r w:rsidRPr="00C06512">
        <w:rPr>
          <w:noProof/>
          <w:szCs w:val="22"/>
          <w:lang w:val="it-IT"/>
        </w:rPr>
        <w:t xml:space="preserve"> </w:t>
      </w:r>
      <w:r>
        <w:rPr>
          <w:noProof/>
          <w:szCs w:val="22"/>
          <w:lang w:val="it-IT"/>
        </w:rPr>
        <w:t xml:space="preserve">da </w:t>
      </w:r>
      <w:r w:rsidRPr="00C06512">
        <w:rPr>
          <w:noProof/>
          <w:szCs w:val="22"/>
          <w:lang w:val="it-IT"/>
        </w:rPr>
        <w:t>4) p</w:t>
      </w:r>
      <w:r>
        <w:rPr>
          <w:noProof/>
          <w:szCs w:val="22"/>
          <w:lang w:val="it-IT"/>
        </w:rPr>
        <w:t>enne preriempite</w:t>
      </w:r>
      <w:r w:rsidRPr="00C06512">
        <w:rPr>
          <w:noProof/>
          <w:szCs w:val="22"/>
          <w:lang w:val="it-IT"/>
        </w:rPr>
        <w:t>.</w:t>
      </w:r>
    </w:p>
    <w:p w14:paraId="5F42D441" w14:textId="77777777" w:rsidR="008F578D" w:rsidRPr="00C06512" w:rsidRDefault="008F578D" w:rsidP="008F578D">
      <w:pPr>
        <w:tabs>
          <w:tab w:val="clear" w:pos="567"/>
        </w:tabs>
        <w:spacing w:line="240" w:lineRule="auto"/>
        <w:rPr>
          <w:noProof/>
          <w:szCs w:val="22"/>
          <w:lang w:val="it-IT"/>
        </w:rPr>
      </w:pPr>
    </w:p>
    <w:p w14:paraId="21D5BA40" w14:textId="77777777" w:rsidR="008F578D" w:rsidRPr="00C06512" w:rsidRDefault="008F578D" w:rsidP="008F578D">
      <w:pPr>
        <w:tabs>
          <w:tab w:val="clear" w:pos="567"/>
        </w:tabs>
        <w:spacing w:line="240" w:lineRule="auto"/>
        <w:rPr>
          <w:noProof/>
          <w:szCs w:val="22"/>
          <w:lang w:val="it-IT"/>
        </w:rPr>
      </w:pPr>
    </w:p>
    <w:p w14:paraId="1F56EDA9" w14:textId="6F2D8E5D" w:rsidR="008F578D" w:rsidRPr="005E750A"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VAULT_ND_c5c49465-bccd-4ba4-822d-2d84b8ed941b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4E84003" w14:textId="77777777" w:rsidR="008F578D" w:rsidRPr="005E750A" w:rsidRDefault="008F578D" w:rsidP="008F578D">
      <w:pPr>
        <w:tabs>
          <w:tab w:val="clear" w:pos="567"/>
        </w:tabs>
        <w:spacing w:line="240" w:lineRule="auto"/>
        <w:rPr>
          <w:i/>
          <w:noProof/>
          <w:szCs w:val="22"/>
          <w:lang w:val="it-IT"/>
        </w:rPr>
      </w:pPr>
    </w:p>
    <w:p w14:paraId="3CECA834" w14:textId="221410B1" w:rsidR="008F578D" w:rsidRPr="005A5CAA" w:rsidRDefault="008F578D" w:rsidP="008F578D">
      <w:pPr>
        <w:ind w:right="11"/>
        <w:rPr>
          <w:szCs w:val="22"/>
          <w:lang w:val="it-IT"/>
        </w:rPr>
      </w:pPr>
      <w:r>
        <w:rPr>
          <w:szCs w:val="22"/>
          <w:lang w:val="it-IT"/>
        </w:rPr>
        <w:t>Solo monouso</w:t>
      </w:r>
    </w:p>
    <w:p w14:paraId="5DFDA90F" w14:textId="76D1250C" w:rsidR="008F578D" w:rsidRPr="009D1857" w:rsidRDefault="008F578D" w:rsidP="008F578D">
      <w:pPr>
        <w:ind w:right="11"/>
        <w:rPr>
          <w:noProof/>
          <w:szCs w:val="22"/>
          <w:lang w:val="it-IT"/>
        </w:rPr>
      </w:pPr>
      <w:r w:rsidRPr="009D1857">
        <w:rPr>
          <w:noProof/>
          <w:szCs w:val="22"/>
          <w:lang w:val="it-IT"/>
        </w:rPr>
        <w:t>Una volta a settimana</w:t>
      </w:r>
    </w:p>
    <w:p w14:paraId="674B79F1" w14:textId="77777777" w:rsidR="008F578D" w:rsidRPr="005A5CAA" w:rsidRDefault="008F578D" w:rsidP="008F578D">
      <w:pPr>
        <w:ind w:right="11"/>
        <w:rPr>
          <w:szCs w:val="22"/>
          <w:lang w:val="it-IT"/>
        </w:rPr>
      </w:pPr>
      <w:r w:rsidRPr="006D492F">
        <w:rPr>
          <w:szCs w:val="22"/>
          <w:lang w:val="it-IT"/>
        </w:rPr>
        <w:t>Leggere il foglio illustrativo prima dell’uso.</w:t>
      </w:r>
    </w:p>
    <w:p w14:paraId="5591F60E" w14:textId="508739E4" w:rsidR="008F578D" w:rsidRPr="005A5CAA" w:rsidRDefault="008F578D" w:rsidP="008F578D">
      <w:pPr>
        <w:suppressAutoHyphens/>
        <w:rPr>
          <w:szCs w:val="22"/>
          <w:lang w:val="it-IT"/>
        </w:rPr>
      </w:pPr>
      <w:r w:rsidRPr="005A5CAA">
        <w:rPr>
          <w:szCs w:val="22"/>
          <w:lang w:val="it-IT"/>
        </w:rPr>
        <w:t>Uso sottocutaneo</w:t>
      </w:r>
    </w:p>
    <w:p w14:paraId="5B995951" w14:textId="77777777" w:rsidR="008F578D" w:rsidRPr="00B509C6"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25045749" w14:textId="77777777" w:rsidR="008F578D" w:rsidRPr="00B509C6" w:rsidRDefault="008F578D" w:rsidP="008F578D">
      <w:pPr>
        <w:tabs>
          <w:tab w:val="clear" w:pos="567"/>
          <w:tab w:val="left" w:pos="0"/>
        </w:tabs>
        <w:autoSpaceDE w:val="0"/>
        <w:autoSpaceDN w:val="0"/>
        <w:adjustRightInd w:val="0"/>
        <w:spacing w:line="240" w:lineRule="auto"/>
        <w:ind w:left="432" w:hanging="432"/>
        <w:rPr>
          <w:szCs w:val="22"/>
          <w:lang w:val="it-IT"/>
        </w:rPr>
      </w:pPr>
    </w:p>
    <w:p w14:paraId="329563B6" w14:textId="4379DE40" w:rsidR="008F578D" w:rsidRPr="005E750A"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VAULT_ND_33a1a431-e57b-4126-b0e2-527515ae42bb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81F0EF1" w14:textId="77777777" w:rsidR="008F578D" w:rsidRPr="00B509C6" w:rsidRDefault="008F578D" w:rsidP="008F578D">
      <w:pPr>
        <w:keepNext/>
        <w:spacing w:line="240" w:lineRule="auto"/>
        <w:rPr>
          <w:lang w:val="it-IT"/>
        </w:rPr>
      </w:pPr>
    </w:p>
    <w:p w14:paraId="4A8CF483" w14:textId="479A9F1B" w:rsidR="008F578D" w:rsidRPr="005E750A" w:rsidRDefault="008F578D" w:rsidP="008F578D">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vault_nd_239f584e-b8a1-44cd-be2d-3013b198b09d \* MERGEFORMAT </w:instrText>
      </w:r>
      <w:r w:rsidR="009556CF">
        <w:rPr>
          <w:lang w:val="it-IT"/>
        </w:rPr>
        <w:fldChar w:fldCharType="separate"/>
      </w:r>
      <w:r w:rsidR="009556CF">
        <w:rPr>
          <w:lang w:val="it-IT"/>
        </w:rPr>
        <w:t xml:space="preserve"> </w:t>
      </w:r>
      <w:r w:rsidR="009556CF">
        <w:rPr>
          <w:lang w:val="it-IT"/>
        </w:rPr>
        <w:fldChar w:fldCharType="end"/>
      </w:r>
    </w:p>
    <w:p w14:paraId="1C8D31F0" w14:textId="77777777" w:rsidR="008F578D" w:rsidRPr="005E750A" w:rsidRDefault="008F578D" w:rsidP="008F578D">
      <w:pPr>
        <w:spacing w:line="240" w:lineRule="auto"/>
        <w:rPr>
          <w:lang w:val="it-IT"/>
        </w:rPr>
      </w:pPr>
    </w:p>
    <w:p w14:paraId="6FC190B0" w14:textId="77777777" w:rsidR="008F578D" w:rsidRPr="005E750A" w:rsidRDefault="008F578D" w:rsidP="008F578D">
      <w:pPr>
        <w:tabs>
          <w:tab w:val="clear" w:pos="567"/>
        </w:tabs>
        <w:spacing w:line="240" w:lineRule="auto"/>
        <w:rPr>
          <w:noProof/>
          <w:szCs w:val="22"/>
          <w:lang w:val="it-IT"/>
        </w:rPr>
      </w:pPr>
    </w:p>
    <w:p w14:paraId="6FD89B3B" w14:textId="3C88C51A" w:rsidR="008F578D" w:rsidRPr="005E750A"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VAULT_ND_3657b17b-fd8d-4e33-ac2d-935b330fd2b7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3C82AD4" w14:textId="77777777" w:rsidR="008F578D" w:rsidRPr="005E750A" w:rsidRDefault="008F578D" w:rsidP="008F578D">
      <w:pPr>
        <w:tabs>
          <w:tab w:val="clear" w:pos="567"/>
        </w:tabs>
        <w:spacing w:line="240" w:lineRule="auto"/>
        <w:rPr>
          <w:noProof/>
          <w:szCs w:val="22"/>
          <w:lang w:val="it-IT"/>
        </w:rPr>
      </w:pPr>
    </w:p>
    <w:p w14:paraId="112005B9" w14:textId="77777777" w:rsidR="008F578D" w:rsidRPr="005E750A" w:rsidRDefault="008F578D" w:rsidP="008F578D">
      <w:pPr>
        <w:tabs>
          <w:tab w:val="clear" w:pos="567"/>
          <w:tab w:val="left" w:pos="749"/>
        </w:tabs>
        <w:spacing w:line="240" w:lineRule="auto"/>
        <w:rPr>
          <w:noProof/>
          <w:szCs w:val="22"/>
          <w:lang w:val="it-IT"/>
        </w:rPr>
      </w:pPr>
    </w:p>
    <w:p w14:paraId="1488439B" w14:textId="77325214" w:rsidR="008F578D" w:rsidRPr="00C06512"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VAULT_ND_7695173b-c15b-4088-8656-f83a3357cdb5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A964A07" w14:textId="77777777" w:rsidR="008F578D" w:rsidRPr="00C06512" w:rsidRDefault="008F578D" w:rsidP="008F578D">
      <w:pPr>
        <w:tabs>
          <w:tab w:val="clear" w:pos="567"/>
        </w:tabs>
        <w:spacing w:line="240" w:lineRule="auto"/>
        <w:rPr>
          <w:i/>
          <w:noProof/>
          <w:szCs w:val="22"/>
          <w:lang w:val="it-IT"/>
        </w:rPr>
      </w:pPr>
    </w:p>
    <w:p w14:paraId="02A2DBA5" w14:textId="77777777" w:rsidR="008F578D" w:rsidRPr="00C06512" w:rsidRDefault="008F578D" w:rsidP="008F578D">
      <w:pPr>
        <w:tabs>
          <w:tab w:val="clear" w:pos="567"/>
        </w:tabs>
        <w:spacing w:line="240" w:lineRule="auto"/>
        <w:rPr>
          <w:noProof/>
          <w:szCs w:val="22"/>
          <w:lang w:val="it-IT"/>
        </w:rPr>
      </w:pPr>
      <w:r w:rsidRPr="00C06512">
        <w:rPr>
          <w:noProof/>
          <w:szCs w:val="22"/>
          <w:lang w:val="it-IT"/>
        </w:rPr>
        <w:t>Sc</w:t>
      </w:r>
      <w:r>
        <w:rPr>
          <w:noProof/>
          <w:szCs w:val="22"/>
          <w:lang w:val="it-IT"/>
        </w:rPr>
        <w:t>ad.</w:t>
      </w:r>
    </w:p>
    <w:p w14:paraId="3CD0E80A" w14:textId="77777777" w:rsidR="008F578D" w:rsidRPr="00C06512" w:rsidRDefault="008F578D" w:rsidP="008F578D">
      <w:pPr>
        <w:tabs>
          <w:tab w:val="clear" w:pos="567"/>
        </w:tabs>
        <w:spacing w:line="240" w:lineRule="auto"/>
        <w:rPr>
          <w:noProof/>
          <w:szCs w:val="22"/>
          <w:lang w:val="it-IT"/>
        </w:rPr>
      </w:pPr>
    </w:p>
    <w:p w14:paraId="356289B9" w14:textId="77777777" w:rsidR="008F578D" w:rsidRPr="00C06512" w:rsidRDefault="008F578D" w:rsidP="008F578D">
      <w:pPr>
        <w:tabs>
          <w:tab w:val="clear" w:pos="567"/>
        </w:tabs>
        <w:spacing w:line="240" w:lineRule="auto"/>
        <w:rPr>
          <w:noProof/>
          <w:szCs w:val="22"/>
          <w:lang w:val="it-IT"/>
        </w:rPr>
      </w:pPr>
    </w:p>
    <w:p w14:paraId="204A50A1" w14:textId="2298D921" w:rsidR="008F578D" w:rsidRPr="00C06512" w:rsidRDefault="008F578D" w:rsidP="00FA1BAF">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VAULT_ND_ee524605-2683-4ec9-abd8-673697bcc944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0402D5" w14:textId="77777777" w:rsidR="008F578D" w:rsidRPr="00C06512" w:rsidRDefault="008F578D" w:rsidP="00FA1BAF">
      <w:pPr>
        <w:keepNext/>
        <w:keepLines/>
        <w:tabs>
          <w:tab w:val="clear" w:pos="567"/>
        </w:tabs>
        <w:spacing w:line="240" w:lineRule="auto"/>
        <w:rPr>
          <w:i/>
          <w:noProof/>
          <w:szCs w:val="22"/>
          <w:lang w:val="it-IT"/>
        </w:rPr>
      </w:pPr>
    </w:p>
    <w:p w14:paraId="5AED971E" w14:textId="77777777" w:rsidR="008F578D" w:rsidRPr="00BC4B22" w:rsidRDefault="008F578D" w:rsidP="00FA1BAF">
      <w:pPr>
        <w:keepNext/>
        <w:keepLines/>
        <w:ind w:right="11"/>
        <w:rPr>
          <w:szCs w:val="22"/>
          <w:lang w:val="it-IT"/>
        </w:rPr>
      </w:pPr>
      <w:r w:rsidRPr="00BC4B22">
        <w:rPr>
          <w:szCs w:val="22"/>
          <w:lang w:val="it-IT"/>
        </w:rPr>
        <w:t>Conservare in frigorifero.</w:t>
      </w:r>
    </w:p>
    <w:p w14:paraId="67CB4FC2" w14:textId="7053CDEB" w:rsidR="008F578D" w:rsidRPr="004F5ABC" w:rsidRDefault="008F578D" w:rsidP="00FA1BAF">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sidR="00F03719">
        <w:rPr>
          <w:color w:val="auto"/>
          <w:sz w:val="22"/>
          <w:szCs w:val="22"/>
          <w:lang w:val="it-IT"/>
        </w:rPr>
        <w:t> </w:t>
      </w:r>
      <w:r w:rsidRPr="0052476A">
        <w:rPr>
          <w:color w:val="auto"/>
          <w:sz w:val="22"/>
          <w:szCs w:val="22"/>
          <w:lang w:val="it-IT"/>
        </w:rPr>
        <w:t>°C</w:t>
      </w:r>
      <w:r w:rsidR="00D1712F" w:rsidRPr="0052476A">
        <w:rPr>
          <w:color w:val="auto"/>
          <w:sz w:val="22"/>
          <w:szCs w:val="22"/>
          <w:lang w:val="it-IT"/>
        </w:rPr>
        <w:t xml:space="preserve"> fino a </w:t>
      </w:r>
      <w:r w:rsidR="00D1712F">
        <w:rPr>
          <w:color w:val="auto"/>
          <w:sz w:val="22"/>
          <w:szCs w:val="22"/>
          <w:lang w:val="it-IT"/>
        </w:rPr>
        <w:t xml:space="preserve">un massimo di </w:t>
      </w:r>
      <w:r w:rsidR="00D1712F">
        <w:rPr>
          <w:szCs w:val="22"/>
          <w:lang w:val="it-IT"/>
        </w:rPr>
        <w:t>21</w:t>
      </w:r>
      <w:r w:rsidR="00D1712F" w:rsidRPr="0052476A">
        <w:rPr>
          <w:color w:val="auto"/>
          <w:sz w:val="22"/>
          <w:szCs w:val="22"/>
          <w:lang w:val="it-IT"/>
        </w:rPr>
        <w:t> giorni</w:t>
      </w:r>
      <w:r>
        <w:rPr>
          <w:szCs w:val="22"/>
          <w:lang w:val="it-IT"/>
        </w:rPr>
        <w:t>.</w:t>
      </w:r>
    </w:p>
    <w:p w14:paraId="7DBFBAF6" w14:textId="77777777" w:rsidR="008F578D" w:rsidRPr="005A5CAA" w:rsidRDefault="008F578D" w:rsidP="008F578D">
      <w:pPr>
        <w:ind w:right="11"/>
        <w:rPr>
          <w:szCs w:val="22"/>
          <w:lang w:val="it-IT"/>
        </w:rPr>
      </w:pPr>
      <w:r w:rsidRPr="005A5CAA">
        <w:rPr>
          <w:szCs w:val="22"/>
          <w:lang w:val="it-IT"/>
        </w:rPr>
        <w:t>Non congelare.</w:t>
      </w:r>
    </w:p>
    <w:p w14:paraId="3F746860" w14:textId="77777777" w:rsidR="008F578D" w:rsidRPr="005A5CAA" w:rsidRDefault="008F578D" w:rsidP="008F578D">
      <w:pPr>
        <w:ind w:right="11"/>
        <w:rPr>
          <w:szCs w:val="22"/>
          <w:lang w:val="it-IT"/>
        </w:rPr>
      </w:pPr>
      <w:r w:rsidRPr="005A5CAA">
        <w:rPr>
          <w:szCs w:val="22"/>
          <w:lang w:val="it-IT"/>
        </w:rPr>
        <w:t>Conservare nella confezione originale per proteggere il medicinale dalla luce.</w:t>
      </w:r>
    </w:p>
    <w:p w14:paraId="6FD51233" w14:textId="77777777" w:rsidR="008F578D" w:rsidRPr="00BC4B22" w:rsidRDefault="008F578D" w:rsidP="008F578D">
      <w:pPr>
        <w:tabs>
          <w:tab w:val="clear" w:pos="567"/>
        </w:tabs>
        <w:spacing w:line="240" w:lineRule="auto"/>
        <w:ind w:left="567" w:hanging="567"/>
        <w:rPr>
          <w:noProof/>
          <w:szCs w:val="22"/>
          <w:lang w:val="it-IT"/>
        </w:rPr>
      </w:pPr>
    </w:p>
    <w:p w14:paraId="5C281ADF" w14:textId="77777777" w:rsidR="008F578D" w:rsidRPr="00BC4B22" w:rsidRDefault="008F578D" w:rsidP="008F578D">
      <w:pPr>
        <w:tabs>
          <w:tab w:val="clear" w:pos="567"/>
        </w:tabs>
        <w:spacing w:line="240" w:lineRule="auto"/>
        <w:ind w:left="567" w:hanging="567"/>
        <w:rPr>
          <w:noProof/>
          <w:szCs w:val="22"/>
          <w:lang w:val="it-IT"/>
        </w:rPr>
      </w:pPr>
    </w:p>
    <w:p w14:paraId="099BD008" w14:textId="27C69CD8" w:rsidR="008F578D" w:rsidRPr="005E750A"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VAULT_ND_309f254b-6f0f-4455-8a6e-13bc45696a5b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886F6A" w14:textId="77777777" w:rsidR="008F578D" w:rsidRPr="005E750A" w:rsidRDefault="008F578D" w:rsidP="008F578D">
      <w:pPr>
        <w:tabs>
          <w:tab w:val="clear" w:pos="567"/>
        </w:tabs>
        <w:spacing w:line="240" w:lineRule="auto"/>
        <w:rPr>
          <w:i/>
          <w:noProof/>
          <w:szCs w:val="22"/>
          <w:lang w:val="it-IT"/>
        </w:rPr>
      </w:pPr>
    </w:p>
    <w:p w14:paraId="42270B4D" w14:textId="77777777" w:rsidR="008F578D" w:rsidRPr="005E750A" w:rsidRDefault="008F578D" w:rsidP="008F578D">
      <w:pPr>
        <w:tabs>
          <w:tab w:val="clear" w:pos="567"/>
        </w:tabs>
        <w:spacing w:line="240" w:lineRule="auto"/>
        <w:rPr>
          <w:noProof/>
          <w:szCs w:val="22"/>
          <w:lang w:val="it-IT"/>
        </w:rPr>
      </w:pPr>
    </w:p>
    <w:p w14:paraId="6EE961FC" w14:textId="0B91C79C" w:rsidR="008F578D" w:rsidRPr="005E750A"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VAULT_ND_560dc100-a4aa-423f-888e-9b24e7c02d17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A60F8A9" w14:textId="77777777" w:rsidR="008F578D" w:rsidRPr="005E750A" w:rsidRDefault="008F578D" w:rsidP="008F578D">
      <w:pPr>
        <w:tabs>
          <w:tab w:val="clear" w:pos="567"/>
        </w:tabs>
        <w:spacing w:line="240" w:lineRule="auto"/>
        <w:rPr>
          <w:i/>
          <w:noProof/>
          <w:szCs w:val="22"/>
          <w:lang w:val="it-IT"/>
        </w:rPr>
      </w:pPr>
    </w:p>
    <w:p w14:paraId="45302577" w14:textId="77777777" w:rsidR="008F578D" w:rsidRPr="000A2F24" w:rsidRDefault="008F578D" w:rsidP="008F578D">
      <w:pPr>
        <w:pStyle w:val="Default"/>
        <w:jc w:val="both"/>
        <w:rPr>
          <w:color w:val="auto"/>
          <w:sz w:val="22"/>
          <w:szCs w:val="22"/>
          <w:lang w:val="nl-NL"/>
        </w:rPr>
      </w:pPr>
      <w:r w:rsidRPr="000A2F24">
        <w:rPr>
          <w:color w:val="auto"/>
          <w:sz w:val="22"/>
          <w:szCs w:val="22"/>
          <w:lang w:val="nl-NL"/>
        </w:rPr>
        <w:t xml:space="preserve">Eli Lilly Nederland B.V. </w:t>
      </w:r>
    </w:p>
    <w:p w14:paraId="631A174D" w14:textId="7DEF9232" w:rsidR="008F578D" w:rsidRPr="000A2F24" w:rsidRDefault="00D97A35" w:rsidP="008F578D">
      <w:pPr>
        <w:tabs>
          <w:tab w:val="clear" w:pos="567"/>
        </w:tabs>
        <w:spacing w:line="240" w:lineRule="auto"/>
        <w:rPr>
          <w:szCs w:val="22"/>
          <w:lang w:val="nl-NL" w:eastAsia="en-GB"/>
        </w:rPr>
      </w:pPr>
      <w:r>
        <w:rPr>
          <w:szCs w:val="22"/>
          <w:lang w:val="nl-NL" w:eastAsia="en-GB"/>
        </w:rPr>
        <w:t>Orteliuslaan 1000, 3528 BD Utrecht</w:t>
      </w:r>
    </w:p>
    <w:p w14:paraId="7AFCD357" w14:textId="77777777" w:rsidR="008F578D" w:rsidRPr="005E750A" w:rsidRDefault="008F578D" w:rsidP="008F578D">
      <w:pPr>
        <w:tabs>
          <w:tab w:val="clear" w:pos="567"/>
        </w:tabs>
        <w:spacing w:line="240" w:lineRule="auto"/>
        <w:rPr>
          <w:noProof/>
          <w:szCs w:val="22"/>
          <w:lang w:val="it-IT"/>
        </w:rPr>
      </w:pPr>
      <w:r w:rsidRPr="005E750A">
        <w:rPr>
          <w:szCs w:val="22"/>
          <w:lang w:val="it-IT"/>
        </w:rPr>
        <w:t>Paesi Bassi</w:t>
      </w:r>
    </w:p>
    <w:p w14:paraId="50449FCC" w14:textId="77777777" w:rsidR="008F578D" w:rsidRPr="005E750A" w:rsidRDefault="008F578D" w:rsidP="008F578D">
      <w:pPr>
        <w:tabs>
          <w:tab w:val="clear" w:pos="567"/>
        </w:tabs>
        <w:spacing w:line="240" w:lineRule="auto"/>
        <w:rPr>
          <w:noProof/>
          <w:szCs w:val="22"/>
          <w:lang w:val="it-IT"/>
        </w:rPr>
      </w:pPr>
    </w:p>
    <w:p w14:paraId="73B3443A" w14:textId="77777777" w:rsidR="008F578D" w:rsidRPr="005E750A" w:rsidRDefault="008F578D" w:rsidP="008F578D">
      <w:pPr>
        <w:tabs>
          <w:tab w:val="clear" w:pos="567"/>
        </w:tabs>
        <w:spacing w:line="240" w:lineRule="auto"/>
        <w:rPr>
          <w:noProof/>
          <w:szCs w:val="22"/>
          <w:lang w:val="it-IT"/>
        </w:rPr>
      </w:pPr>
    </w:p>
    <w:p w14:paraId="3F4D4D39" w14:textId="0DF6324F" w:rsidR="008F578D" w:rsidRPr="005E750A"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VAULT_ND_74d998ac-506f-4d09-99ee-8f371d35cf07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39849C5" w14:textId="77777777" w:rsidR="008F578D" w:rsidRPr="005E750A" w:rsidRDefault="008F578D" w:rsidP="008F578D">
      <w:pPr>
        <w:tabs>
          <w:tab w:val="clear" w:pos="567"/>
        </w:tabs>
        <w:spacing w:line="240" w:lineRule="auto"/>
        <w:rPr>
          <w:noProof/>
          <w:szCs w:val="22"/>
          <w:lang w:val="it-IT"/>
        </w:rPr>
      </w:pPr>
    </w:p>
    <w:p w14:paraId="5452B7AC" w14:textId="071CD77B" w:rsidR="00F03719" w:rsidRPr="00C12C18" w:rsidRDefault="00DE6195" w:rsidP="00F03719">
      <w:pPr>
        <w:tabs>
          <w:tab w:val="clear" w:pos="567"/>
        </w:tabs>
        <w:spacing w:line="240" w:lineRule="auto"/>
        <w:outlineLvl w:val="0"/>
        <w:rPr>
          <w:noProof/>
          <w:lang w:val="es-ES_tradnl"/>
        </w:rPr>
      </w:pPr>
      <w:r>
        <w:rPr>
          <w:szCs w:val="22"/>
          <w:lang w:val="de-AT"/>
        </w:rPr>
        <w:t>EU/1/22/1685</w:t>
      </w:r>
      <w:r w:rsidR="008F578D" w:rsidRPr="00C12C18">
        <w:rPr>
          <w:rFonts w:cs="Verdana"/>
          <w:lang w:val="es-ES_tradnl"/>
        </w:rPr>
        <w:t>/00</w:t>
      </w:r>
      <w:r w:rsidR="00F03719">
        <w:rPr>
          <w:rFonts w:cs="Verdana"/>
          <w:lang w:val="es-ES_tradnl"/>
        </w:rPr>
        <w:t>6</w:t>
      </w:r>
      <w:r w:rsidR="009556CF">
        <w:rPr>
          <w:rFonts w:cs="Verdana"/>
          <w:lang w:val="es-ES_tradnl"/>
        </w:rPr>
        <w:fldChar w:fldCharType="begin"/>
      </w:r>
      <w:r w:rsidR="009556CF">
        <w:rPr>
          <w:rFonts w:cs="Verdana"/>
          <w:lang w:val="es-ES_tradnl"/>
        </w:rPr>
        <w:instrText xml:space="preserve"> DOCVARIABLE VAULT_ND_1d293fc3-e2ed-45e1-9428-3a8286bcdab1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1E0BC225" w14:textId="55B10EE3" w:rsidR="008F578D" w:rsidRPr="00C12C18" w:rsidRDefault="008F578D" w:rsidP="008F578D">
      <w:pPr>
        <w:tabs>
          <w:tab w:val="clear" w:pos="567"/>
        </w:tabs>
        <w:spacing w:line="240" w:lineRule="auto"/>
        <w:outlineLvl w:val="0"/>
        <w:rPr>
          <w:noProof/>
          <w:highlight w:val="lightGray"/>
          <w:lang w:val="es-ES_tradnl"/>
        </w:rPr>
      </w:pPr>
    </w:p>
    <w:p w14:paraId="29AABED9" w14:textId="77777777" w:rsidR="008F578D" w:rsidRPr="00C12C18" w:rsidRDefault="008F578D" w:rsidP="008F578D">
      <w:pPr>
        <w:tabs>
          <w:tab w:val="clear" w:pos="567"/>
        </w:tabs>
        <w:spacing w:line="240" w:lineRule="auto"/>
        <w:rPr>
          <w:noProof/>
          <w:lang w:val="es-ES_tradnl"/>
        </w:rPr>
      </w:pPr>
    </w:p>
    <w:p w14:paraId="16684488" w14:textId="7CB77D4A" w:rsidR="008F578D" w:rsidRPr="00B509C6"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VAULT_ND_85c290f5-d54c-4da9-b53c-65ba24af1cc9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19C3A3" w14:textId="77777777" w:rsidR="008F578D" w:rsidRPr="00B509C6" w:rsidRDefault="008F578D" w:rsidP="008F578D">
      <w:pPr>
        <w:tabs>
          <w:tab w:val="clear" w:pos="567"/>
        </w:tabs>
        <w:spacing w:line="240" w:lineRule="auto"/>
        <w:rPr>
          <w:noProof/>
          <w:szCs w:val="22"/>
          <w:lang w:val="it-IT"/>
        </w:rPr>
      </w:pPr>
    </w:p>
    <w:p w14:paraId="2C7320D4" w14:textId="77777777" w:rsidR="008F578D" w:rsidRPr="00B509C6" w:rsidRDefault="008F578D" w:rsidP="008F578D">
      <w:pPr>
        <w:tabs>
          <w:tab w:val="clear" w:pos="567"/>
        </w:tabs>
        <w:spacing w:line="240" w:lineRule="auto"/>
        <w:rPr>
          <w:noProof/>
          <w:szCs w:val="22"/>
          <w:lang w:val="it-IT"/>
        </w:rPr>
      </w:pPr>
      <w:r w:rsidRPr="00B509C6">
        <w:rPr>
          <w:noProof/>
          <w:szCs w:val="22"/>
          <w:lang w:val="it-IT"/>
        </w:rPr>
        <w:t>Lot</w:t>
      </w:r>
      <w:r>
        <w:rPr>
          <w:noProof/>
          <w:szCs w:val="22"/>
          <w:lang w:val="it-IT"/>
        </w:rPr>
        <w:t>to</w:t>
      </w:r>
    </w:p>
    <w:p w14:paraId="57BF2BF9" w14:textId="77777777" w:rsidR="008F578D" w:rsidRPr="00B509C6" w:rsidRDefault="008F578D" w:rsidP="008F578D">
      <w:pPr>
        <w:tabs>
          <w:tab w:val="clear" w:pos="567"/>
        </w:tabs>
        <w:spacing w:line="240" w:lineRule="auto"/>
        <w:rPr>
          <w:noProof/>
          <w:szCs w:val="22"/>
          <w:lang w:val="it-IT"/>
        </w:rPr>
      </w:pPr>
    </w:p>
    <w:p w14:paraId="5C06C9D2" w14:textId="77777777" w:rsidR="008F578D" w:rsidRPr="00B509C6" w:rsidRDefault="008F578D" w:rsidP="008F578D">
      <w:pPr>
        <w:tabs>
          <w:tab w:val="clear" w:pos="567"/>
        </w:tabs>
        <w:spacing w:line="240" w:lineRule="auto"/>
        <w:rPr>
          <w:noProof/>
          <w:szCs w:val="22"/>
          <w:lang w:val="it-IT"/>
        </w:rPr>
      </w:pPr>
    </w:p>
    <w:p w14:paraId="0B795961" w14:textId="58BD75A7" w:rsidR="008F578D" w:rsidRPr="00B9201C"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VAULT_ND_50dd6f54-e2ad-48aa-9055-9d78d763559d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9669AC8" w14:textId="77777777" w:rsidR="008F578D" w:rsidRPr="00B9201C" w:rsidRDefault="008F578D" w:rsidP="008F578D">
      <w:pPr>
        <w:suppressLineNumbers/>
        <w:spacing w:line="240" w:lineRule="auto"/>
        <w:rPr>
          <w:noProof/>
          <w:szCs w:val="22"/>
          <w:lang w:val="it-IT"/>
        </w:rPr>
      </w:pPr>
    </w:p>
    <w:p w14:paraId="1AC21D55" w14:textId="77777777" w:rsidR="008F578D" w:rsidRPr="00B9201C" w:rsidRDefault="008F578D" w:rsidP="008F578D">
      <w:pPr>
        <w:tabs>
          <w:tab w:val="clear" w:pos="567"/>
        </w:tabs>
        <w:spacing w:line="240" w:lineRule="auto"/>
        <w:rPr>
          <w:noProof/>
          <w:szCs w:val="22"/>
          <w:lang w:val="it-IT"/>
        </w:rPr>
      </w:pPr>
    </w:p>
    <w:p w14:paraId="23EBF4B6" w14:textId="4B3E5A28" w:rsidR="008F578D" w:rsidRPr="00B9201C"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VAULT_ND_30cb9928-fa47-45fd-912b-23a672af1bc7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E17C023" w14:textId="77777777" w:rsidR="008F578D" w:rsidRDefault="008F578D" w:rsidP="008F578D">
      <w:pPr>
        <w:tabs>
          <w:tab w:val="clear" w:pos="567"/>
        </w:tabs>
        <w:spacing w:line="240" w:lineRule="auto"/>
        <w:rPr>
          <w:noProof/>
          <w:szCs w:val="22"/>
          <w:lang w:val="it-IT"/>
        </w:rPr>
      </w:pPr>
    </w:p>
    <w:p w14:paraId="16ED30D1" w14:textId="77777777" w:rsidR="008F578D" w:rsidRPr="00B9201C" w:rsidRDefault="008F578D" w:rsidP="008F578D">
      <w:pPr>
        <w:tabs>
          <w:tab w:val="clear" w:pos="567"/>
        </w:tabs>
        <w:spacing w:line="240" w:lineRule="auto"/>
        <w:rPr>
          <w:noProof/>
          <w:szCs w:val="22"/>
          <w:lang w:val="it-IT"/>
        </w:rPr>
      </w:pPr>
    </w:p>
    <w:p w14:paraId="24767D0C" w14:textId="77777777" w:rsidR="008F578D" w:rsidRPr="00BC4B22"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70A7F4E5" w14:textId="77777777" w:rsidR="008F578D" w:rsidRPr="00BC4B22" w:rsidRDefault="008F578D" w:rsidP="008F578D">
      <w:pPr>
        <w:tabs>
          <w:tab w:val="clear" w:pos="567"/>
        </w:tabs>
        <w:spacing w:line="240" w:lineRule="auto"/>
        <w:rPr>
          <w:noProof/>
          <w:szCs w:val="22"/>
          <w:lang w:val="it-IT"/>
        </w:rPr>
      </w:pPr>
    </w:p>
    <w:p w14:paraId="766AF697" w14:textId="4A2D7E9B" w:rsidR="008F578D" w:rsidRPr="00BC4B22" w:rsidRDefault="008F578D" w:rsidP="008F578D">
      <w:pPr>
        <w:pStyle w:val="CommentText"/>
        <w:spacing w:line="240" w:lineRule="auto"/>
        <w:rPr>
          <w:sz w:val="22"/>
          <w:szCs w:val="22"/>
          <w:lang w:val="it-IT"/>
        </w:rPr>
      </w:pPr>
      <w:r w:rsidRPr="00BC4B22">
        <w:rPr>
          <w:noProof/>
          <w:sz w:val="22"/>
          <w:szCs w:val="22"/>
          <w:lang w:val="it-IT"/>
        </w:rPr>
        <w:t>MOUNJARO</w:t>
      </w:r>
      <w:r w:rsidRPr="00BC4B22">
        <w:rPr>
          <w:sz w:val="22"/>
          <w:szCs w:val="22"/>
          <w:lang w:val="it-IT"/>
        </w:rPr>
        <w:t xml:space="preserve"> 5 mg</w:t>
      </w:r>
    </w:p>
    <w:p w14:paraId="05887522" w14:textId="77777777" w:rsidR="008F578D" w:rsidRPr="00B509C6" w:rsidRDefault="008F578D" w:rsidP="008F578D">
      <w:pPr>
        <w:pStyle w:val="CommentText"/>
        <w:spacing w:line="240" w:lineRule="auto"/>
        <w:rPr>
          <w:sz w:val="22"/>
          <w:szCs w:val="22"/>
          <w:lang w:val="it-IT"/>
        </w:rPr>
      </w:pPr>
    </w:p>
    <w:p w14:paraId="5F023A8B" w14:textId="77777777" w:rsidR="008F578D" w:rsidRPr="00B509C6" w:rsidRDefault="008F578D" w:rsidP="008F578D">
      <w:pPr>
        <w:spacing w:line="240" w:lineRule="auto"/>
        <w:rPr>
          <w:noProof/>
          <w:szCs w:val="22"/>
          <w:shd w:val="clear" w:color="auto" w:fill="CCCCCC"/>
          <w:lang w:val="it-IT"/>
        </w:rPr>
      </w:pPr>
    </w:p>
    <w:p w14:paraId="738CD23D" w14:textId="77777777" w:rsidR="008F578D" w:rsidRPr="00B9201C"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7C6A7600" w14:textId="77777777" w:rsidR="008F578D" w:rsidRPr="00B9201C" w:rsidRDefault="008F578D" w:rsidP="008F578D">
      <w:pPr>
        <w:tabs>
          <w:tab w:val="clear" w:pos="567"/>
        </w:tabs>
        <w:spacing w:line="240" w:lineRule="auto"/>
        <w:rPr>
          <w:noProof/>
          <w:szCs w:val="22"/>
          <w:lang w:val="it-IT"/>
        </w:rPr>
      </w:pPr>
    </w:p>
    <w:p w14:paraId="1B3DEA58" w14:textId="77777777" w:rsidR="008F578D" w:rsidRPr="00B9201C" w:rsidRDefault="008F578D" w:rsidP="008F578D">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3153EDB0" w14:textId="77777777" w:rsidR="008F578D" w:rsidRPr="00B9201C" w:rsidRDefault="008F578D" w:rsidP="008F578D">
      <w:pPr>
        <w:tabs>
          <w:tab w:val="clear" w:pos="567"/>
        </w:tabs>
        <w:spacing w:line="240" w:lineRule="auto"/>
        <w:rPr>
          <w:noProof/>
          <w:szCs w:val="22"/>
          <w:lang w:val="it-IT"/>
        </w:rPr>
      </w:pPr>
    </w:p>
    <w:p w14:paraId="7BD249DB" w14:textId="77777777" w:rsidR="008F578D" w:rsidRPr="00B9201C" w:rsidRDefault="008F578D" w:rsidP="008F578D">
      <w:pPr>
        <w:tabs>
          <w:tab w:val="clear" w:pos="567"/>
        </w:tabs>
        <w:spacing w:line="240" w:lineRule="auto"/>
        <w:rPr>
          <w:noProof/>
          <w:szCs w:val="22"/>
          <w:lang w:val="it-IT"/>
        </w:rPr>
      </w:pPr>
    </w:p>
    <w:p w14:paraId="4D685D5B" w14:textId="77777777" w:rsidR="008F578D" w:rsidRPr="00B509C6"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37D23D35" w14:textId="77777777" w:rsidR="008F578D" w:rsidRPr="00B509C6" w:rsidRDefault="008F578D" w:rsidP="008F578D">
      <w:pPr>
        <w:tabs>
          <w:tab w:val="clear" w:pos="567"/>
        </w:tabs>
        <w:spacing w:line="240" w:lineRule="auto"/>
        <w:rPr>
          <w:noProof/>
          <w:szCs w:val="22"/>
          <w:lang w:val="it-IT"/>
        </w:rPr>
      </w:pPr>
    </w:p>
    <w:p w14:paraId="1782E93B" w14:textId="77777777" w:rsidR="008F578D" w:rsidRPr="00B509C6" w:rsidRDefault="008F578D" w:rsidP="008F578D">
      <w:pPr>
        <w:spacing w:line="240" w:lineRule="auto"/>
        <w:rPr>
          <w:szCs w:val="22"/>
          <w:lang w:val="it-IT"/>
        </w:rPr>
      </w:pPr>
      <w:r w:rsidRPr="00B509C6">
        <w:rPr>
          <w:szCs w:val="22"/>
          <w:lang w:val="it-IT"/>
        </w:rPr>
        <w:t>PC</w:t>
      </w:r>
    </w:p>
    <w:p w14:paraId="143A4125" w14:textId="77777777" w:rsidR="008F578D" w:rsidRPr="00B509C6" w:rsidRDefault="008F578D" w:rsidP="008F578D">
      <w:pPr>
        <w:spacing w:line="240" w:lineRule="auto"/>
        <w:rPr>
          <w:szCs w:val="22"/>
          <w:lang w:val="it-IT"/>
        </w:rPr>
      </w:pPr>
      <w:r w:rsidRPr="00B509C6">
        <w:rPr>
          <w:szCs w:val="22"/>
          <w:lang w:val="it-IT"/>
        </w:rPr>
        <w:t>SN</w:t>
      </w:r>
    </w:p>
    <w:p w14:paraId="19E1F193" w14:textId="77777777" w:rsidR="008F578D" w:rsidRPr="00A03D50" w:rsidRDefault="008F578D" w:rsidP="008F578D">
      <w:pPr>
        <w:pStyle w:val="CommentText"/>
        <w:spacing w:line="240" w:lineRule="auto"/>
        <w:rPr>
          <w:sz w:val="22"/>
          <w:szCs w:val="22"/>
          <w:lang w:val="it-IT"/>
        </w:rPr>
      </w:pPr>
      <w:r w:rsidRPr="000A2F24">
        <w:rPr>
          <w:sz w:val="22"/>
          <w:szCs w:val="22"/>
        </w:rPr>
        <w:t>NN</w:t>
      </w:r>
    </w:p>
    <w:p w14:paraId="0BFD52AC" w14:textId="77777777" w:rsidR="008F578D" w:rsidRPr="00A03D50" w:rsidRDefault="008F578D" w:rsidP="008F578D">
      <w:pPr>
        <w:pStyle w:val="CommentText"/>
        <w:spacing w:line="240" w:lineRule="auto"/>
        <w:rPr>
          <w:sz w:val="22"/>
          <w:szCs w:val="22"/>
          <w:lang w:val="it-IT"/>
        </w:rPr>
      </w:pPr>
    </w:p>
    <w:p w14:paraId="105941CA" w14:textId="77777777" w:rsidR="008F578D" w:rsidRPr="00A03D50" w:rsidRDefault="008F578D" w:rsidP="008F578D">
      <w:pPr>
        <w:tabs>
          <w:tab w:val="clear" w:pos="567"/>
        </w:tabs>
        <w:spacing w:line="240" w:lineRule="auto"/>
        <w:jc w:val="center"/>
        <w:outlineLvl w:val="0"/>
        <w:rPr>
          <w:noProof/>
          <w:szCs w:val="22"/>
          <w:lang w:val="it-IT"/>
        </w:rPr>
      </w:pPr>
      <w:r w:rsidRPr="00A03D50">
        <w:rPr>
          <w:szCs w:val="22"/>
          <w:lang w:val="it-IT"/>
        </w:rPr>
        <w:br w:type="page"/>
      </w:r>
    </w:p>
    <w:p w14:paraId="4B3DA9CA" w14:textId="77777777" w:rsidR="008F578D" w:rsidRPr="005A5CAA" w:rsidRDefault="008F578D" w:rsidP="008F578D">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17A78832" w14:textId="77777777" w:rsidR="008F578D" w:rsidRPr="005A5CAA" w:rsidRDefault="008F578D" w:rsidP="008F578D">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1120A987" w14:textId="0B72AE0A" w:rsidR="008F578D" w:rsidRDefault="0099455E" w:rsidP="008F578D">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8F578D">
        <w:rPr>
          <w:b/>
          <w:szCs w:val="22"/>
          <w:lang w:val="it-IT"/>
        </w:rPr>
        <w:t>INTER</w:t>
      </w:r>
      <w:r>
        <w:rPr>
          <w:b/>
          <w:szCs w:val="22"/>
          <w:lang w:val="it-IT"/>
        </w:rPr>
        <w:t>NO</w:t>
      </w:r>
      <w:r w:rsidR="008F578D" w:rsidRPr="005A5CAA">
        <w:rPr>
          <w:b/>
          <w:szCs w:val="22"/>
          <w:lang w:val="it-IT"/>
        </w:rPr>
        <w:t xml:space="preserve"> </w:t>
      </w:r>
      <w:r w:rsidR="008F578D" w:rsidRPr="005A5CAA">
        <w:rPr>
          <w:b/>
          <w:bCs/>
          <w:szCs w:val="22"/>
          <w:lang w:val="it-IT"/>
        </w:rPr>
        <w:t>(privo di blu</w:t>
      </w:r>
      <w:r w:rsidR="008F578D">
        <w:rPr>
          <w:b/>
          <w:bCs/>
          <w:szCs w:val="22"/>
          <w:lang w:val="it-IT"/>
        </w:rPr>
        <w:t>e</w:t>
      </w:r>
      <w:r w:rsidR="008F578D" w:rsidRPr="005A5CAA">
        <w:rPr>
          <w:b/>
          <w:bCs/>
          <w:szCs w:val="22"/>
          <w:lang w:val="it-IT"/>
        </w:rPr>
        <w:t xml:space="preserve">-box) confezione multipla </w:t>
      </w:r>
      <w:r w:rsidR="008F578D" w:rsidRPr="005A5CAA">
        <w:rPr>
          <w:b/>
          <w:szCs w:val="22"/>
          <w:lang w:val="it-IT"/>
        </w:rPr>
        <w:t xml:space="preserve">– </w:t>
      </w:r>
      <w:r w:rsidR="008F578D" w:rsidRPr="005A5CAA">
        <w:rPr>
          <w:b/>
          <w:bCs/>
          <w:szCs w:val="22"/>
          <w:lang w:val="it-IT"/>
        </w:rPr>
        <w:t>PENNA PRERIEMPIT</w:t>
      </w:r>
      <w:r w:rsidR="008F578D">
        <w:rPr>
          <w:b/>
          <w:bCs/>
          <w:szCs w:val="22"/>
          <w:lang w:val="it-IT"/>
        </w:rPr>
        <w:t>A</w:t>
      </w:r>
      <w:r w:rsidR="00E8221F">
        <w:rPr>
          <w:b/>
          <w:bCs/>
          <w:szCs w:val="22"/>
          <w:lang w:val="it-IT"/>
        </w:rPr>
        <w:t xml:space="preserve"> MONODOSE</w:t>
      </w:r>
    </w:p>
    <w:p w14:paraId="54AE5768" w14:textId="77777777" w:rsidR="00E8221F" w:rsidRPr="00A24077" w:rsidRDefault="00E8221F"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186F377" w14:textId="77777777" w:rsidR="008F578D" w:rsidRPr="00A24077" w:rsidRDefault="008F578D" w:rsidP="008F578D">
      <w:pPr>
        <w:tabs>
          <w:tab w:val="clear" w:pos="567"/>
        </w:tabs>
        <w:spacing w:line="240" w:lineRule="auto"/>
        <w:rPr>
          <w:noProof/>
          <w:szCs w:val="22"/>
          <w:lang w:val="it-IT"/>
        </w:rPr>
      </w:pPr>
    </w:p>
    <w:p w14:paraId="3136C6CA" w14:textId="292A2128" w:rsidR="008F578D" w:rsidRPr="00B509C6"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VAULT_ND_0cb09ac1-feed-4231-8393-bc10df2464bf \* MERGEFORMAT </w:instrText>
      </w:r>
      <w:r w:rsidR="009556CF">
        <w:rPr>
          <w:b/>
          <w:lang w:val="it-IT"/>
        </w:rPr>
        <w:fldChar w:fldCharType="separate"/>
      </w:r>
      <w:r w:rsidR="009556CF">
        <w:rPr>
          <w:b/>
          <w:lang w:val="it-IT"/>
        </w:rPr>
        <w:t xml:space="preserve"> </w:t>
      </w:r>
      <w:r w:rsidR="009556CF">
        <w:rPr>
          <w:b/>
          <w:lang w:val="it-IT"/>
        </w:rPr>
        <w:fldChar w:fldCharType="end"/>
      </w:r>
    </w:p>
    <w:p w14:paraId="1D7513D2" w14:textId="77777777" w:rsidR="008F578D" w:rsidRPr="00B509C6" w:rsidRDefault="008F578D" w:rsidP="008F578D">
      <w:pPr>
        <w:tabs>
          <w:tab w:val="clear" w:pos="567"/>
        </w:tabs>
        <w:spacing w:line="240" w:lineRule="auto"/>
        <w:rPr>
          <w:noProof/>
          <w:szCs w:val="22"/>
          <w:lang w:val="it-IT"/>
        </w:rPr>
      </w:pPr>
    </w:p>
    <w:p w14:paraId="2F861580" w14:textId="2693649C" w:rsidR="008F578D" w:rsidRPr="002E5B5F" w:rsidRDefault="008F578D" w:rsidP="008F578D">
      <w:pPr>
        <w:tabs>
          <w:tab w:val="clear" w:pos="567"/>
        </w:tabs>
        <w:spacing w:line="240" w:lineRule="auto"/>
        <w:rPr>
          <w:noProof/>
          <w:szCs w:val="22"/>
          <w:lang w:val="it-IT"/>
        </w:rPr>
      </w:pPr>
      <w:r w:rsidRPr="002E5B5F">
        <w:rPr>
          <w:noProof/>
          <w:szCs w:val="22"/>
          <w:lang w:val="it-IT"/>
        </w:rPr>
        <w:t>Mounjaro 5 mg soluzione iniettabile in penna preriempita</w:t>
      </w:r>
    </w:p>
    <w:p w14:paraId="79CD5AEB" w14:textId="77777777" w:rsidR="008F578D" w:rsidRPr="004804E0" w:rsidRDefault="008F578D" w:rsidP="008F578D">
      <w:pPr>
        <w:tabs>
          <w:tab w:val="clear" w:pos="567"/>
        </w:tabs>
        <w:spacing w:line="240" w:lineRule="auto"/>
        <w:rPr>
          <w:noProof/>
          <w:szCs w:val="22"/>
          <w:lang w:val="it-IT"/>
        </w:rPr>
      </w:pPr>
    </w:p>
    <w:p w14:paraId="5625EF91" w14:textId="77777777" w:rsidR="008F578D" w:rsidRPr="00A03D50" w:rsidRDefault="008F578D" w:rsidP="008F578D">
      <w:pPr>
        <w:tabs>
          <w:tab w:val="clear" w:pos="567"/>
        </w:tabs>
        <w:spacing w:line="240" w:lineRule="auto"/>
        <w:rPr>
          <w:noProof/>
          <w:szCs w:val="22"/>
          <w:lang w:val="it-IT"/>
        </w:rPr>
      </w:pPr>
      <w:r w:rsidRPr="00A03D50">
        <w:rPr>
          <w:noProof/>
          <w:szCs w:val="22"/>
          <w:lang w:val="it-IT"/>
        </w:rPr>
        <w:t>tirzepatide</w:t>
      </w:r>
    </w:p>
    <w:p w14:paraId="086473CF" w14:textId="77777777" w:rsidR="008F578D" w:rsidRPr="00A03D50" w:rsidRDefault="008F578D" w:rsidP="008F578D">
      <w:pPr>
        <w:tabs>
          <w:tab w:val="clear" w:pos="567"/>
        </w:tabs>
        <w:spacing w:line="240" w:lineRule="auto"/>
        <w:rPr>
          <w:noProof/>
          <w:szCs w:val="22"/>
          <w:lang w:val="it-IT"/>
        </w:rPr>
      </w:pPr>
    </w:p>
    <w:p w14:paraId="10BB6F6B" w14:textId="77777777" w:rsidR="008F578D" w:rsidRPr="00A03D50" w:rsidRDefault="008F578D" w:rsidP="008F578D">
      <w:pPr>
        <w:tabs>
          <w:tab w:val="clear" w:pos="567"/>
        </w:tabs>
        <w:spacing w:line="240" w:lineRule="auto"/>
        <w:rPr>
          <w:noProof/>
          <w:szCs w:val="22"/>
          <w:lang w:val="it-IT"/>
        </w:rPr>
      </w:pPr>
    </w:p>
    <w:p w14:paraId="01AE1D96" w14:textId="53399CB7" w:rsidR="008F578D" w:rsidRPr="00B509C6"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VAULT_ND_3e0cd99d-2319-4173-91ec-71f7b211cb7b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FB1C26F" w14:textId="77777777" w:rsidR="008F578D" w:rsidRPr="00B509C6" w:rsidRDefault="008F578D" w:rsidP="008F578D">
      <w:pPr>
        <w:tabs>
          <w:tab w:val="clear" w:pos="567"/>
        </w:tabs>
        <w:spacing w:line="240" w:lineRule="auto"/>
        <w:rPr>
          <w:noProof/>
          <w:szCs w:val="22"/>
          <w:lang w:val="it-IT"/>
        </w:rPr>
      </w:pPr>
    </w:p>
    <w:p w14:paraId="317CE5FB" w14:textId="550EF868" w:rsidR="008F578D" w:rsidRPr="00C234EB" w:rsidRDefault="008F578D" w:rsidP="008F578D">
      <w:pPr>
        <w:tabs>
          <w:tab w:val="clear" w:pos="567"/>
        </w:tabs>
        <w:spacing w:line="240" w:lineRule="auto"/>
        <w:rPr>
          <w:noProof/>
          <w:szCs w:val="22"/>
          <w:lang w:val="it-IT"/>
        </w:rPr>
      </w:pPr>
      <w:r w:rsidRPr="00C234EB">
        <w:rPr>
          <w:noProof/>
          <w:szCs w:val="22"/>
          <w:lang w:val="it-IT"/>
        </w:rPr>
        <w:t xml:space="preserve">Ogni penna preriempita contiene 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E8221F">
        <w:rPr>
          <w:noProof/>
          <w:szCs w:val="22"/>
          <w:lang w:val="it-IT"/>
        </w:rPr>
        <w:t xml:space="preserve"> (10 mg/mL)</w:t>
      </w:r>
    </w:p>
    <w:p w14:paraId="5DFB4D56" w14:textId="77777777" w:rsidR="008F578D" w:rsidRPr="00C06512" w:rsidRDefault="008F578D" w:rsidP="008F578D">
      <w:pPr>
        <w:tabs>
          <w:tab w:val="clear" w:pos="567"/>
        </w:tabs>
        <w:spacing w:line="240" w:lineRule="auto"/>
        <w:rPr>
          <w:noProof/>
          <w:szCs w:val="22"/>
          <w:lang w:val="it-IT"/>
        </w:rPr>
      </w:pPr>
    </w:p>
    <w:p w14:paraId="0CD2BCC1" w14:textId="77777777" w:rsidR="008F578D" w:rsidRPr="00B509C6" w:rsidRDefault="008F578D" w:rsidP="008F578D">
      <w:pPr>
        <w:tabs>
          <w:tab w:val="clear" w:pos="567"/>
        </w:tabs>
        <w:spacing w:line="240" w:lineRule="auto"/>
        <w:rPr>
          <w:noProof/>
          <w:szCs w:val="22"/>
          <w:lang w:val="it-IT"/>
        </w:rPr>
      </w:pPr>
    </w:p>
    <w:p w14:paraId="0B9FE9CB" w14:textId="2FE75E6B" w:rsidR="008F578D" w:rsidRPr="00B509C6"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VAULT_ND_2ab56236-bd40-434c-a9f6-d85774afc565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0D8D4A2" w14:textId="77777777" w:rsidR="008F578D" w:rsidRPr="00B509C6" w:rsidRDefault="008F578D" w:rsidP="008F578D">
      <w:pPr>
        <w:tabs>
          <w:tab w:val="clear" w:pos="567"/>
        </w:tabs>
        <w:spacing w:line="240" w:lineRule="auto"/>
        <w:rPr>
          <w:i/>
          <w:noProof/>
          <w:szCs w:val="22"/>
          <w:lang w:val="it-IT"/>
        </w:rPr>
      </w:pPr>
    </w:p>
    <w:p w14:paraId="6962140E" w14:textId="7E66EB45" w:rsidR="008F578D" w:rsidRPr="004B4E40" w:rsidRDefault="008F578D" w:rsidP="009928A7">
      <w:pPr>
        <w:tabs>
          <w:tab w:val="clear" w:pos="567"/>
        </w:tabs>
        <w:spacing w:line="240" w:lineRule="auto"/>
        <w:rPr>
          <w:noProof/>
          <w:szCs w:val="22"/>
          <w:lang w:val="it-IT"/>
        </w:rPr>
      </w:pPr>
      <w:r w:rsidRPr="004B4E40">
        <w:rPr>
          <w:szCs w:val="22"/>
          <w:lang w:val="it-IT"/>
        </w:rPr>
        <w:t xml:space="preserve">Eccipienti: </w:t>
      </w:r>
      <w:r w:rsidR="00CD5C29" w:rsidRPr="009928A7">
        <w:rPr>
          <w:szCs w:val="22"/>
          <w:highlight w:val="lightGray"/>
          <w:lang w:val="it-IT"/>
        </w:rPr>
        <w:t>idrogenofosfato disodico eptaidrato (</w:t>
      </w:r>
      <w:r w:rsidR="00CD5C29">
        <w:rPr>
          <w:szCs w:val="22"/>
          <w:lang w:val="it-IT"/>
        </w:rPr>
        <w:t>E339</w:t>
      </w:r>
      <w:r w:rsidR="00CD5C29" w:rsidRPr="009928A7">
        <w:rPr>
          <w:szCs w:val="22"/>
          <w:highlight w:val="lightGray"/>
          <w:lang w:val="it-IT"/>
        </w:rPr>
        <w:t>)</w:t>
      </w:r>
      <w:r>
        <w:rPr>
          <w:szCs w:val="22"/>
          <w:lang w:val="it-IT"/>
        </w:rPr>
        <w:t xml:space="preserve">, </w:t>
      </w:r>
      <w:r w:rsidR="00851720">
        <w:rPr>
          <w:szCs w:val="22"/>
          <w:lang w:val="it-IT"/>
        </w:rPr>
        <w:t>sodio cloruro</w:t>
      </w:r>
      <w:r>
        <w:rPr>
          <w:szCs w:val="22"/>
          <w:lang w:val="it-IT"/>
        </w:rPr>
        <w:t xml:space="preserve">, </w:t>
      </w:r>
      <w:r w:rsidR="00851720">
        <w:rPr>
          <w:szCs w:val="22"/>
          <w:lang w:val="it-IT"/>
        </w:rPr>
        <w:t>sodio idrossido</w:t>
      </w:r>
      <w:r>
        <w:rPr>
          <w:szCs w:val="22"/>
          <w:lang w:val="it-IT"/>
        </w:rPr>
        <w:t>, acido cloridrico concentrato, acqua per preparazioni iniettabili</w:t>
      </w:r>
      <w:r w:rsidRPr="004B4E40">
        <w:rPr>
          <w:szCs w:val="22"/>
          <w:lang w:val="it-IT"/>
        </w:rPr>
        <w:t xml:space="preserve">. </w:t>
      </w:r>
      <w:r w:rsidRPr="006F4130">
        <w:rPr>
          <w:szCs w:val="22"/>
          <w:highlight w:val="lightGray"/>
          <w:lang w:val="it-IT"/>
        </w:rPr>
        <w:t>Vedere il foglio illustrativo per ulteriori informazioni.</w:t>
      </w:r>
    </w:p>
    <w:p w14:paraId="3CF9351F" w14:textId="77777777" w:rsidR="008F578D" w:rsidRDefault="008F578D" w:rsidP="008F578D">
      <w:pPr>
        <w:tabs>
          <w:tab w:val="clear" w:pos="567"/>
        </w:tabs>
        <w:spacing w:line="240" w:lineRule="auto"/>
        <w:rPr>
          <w:noProof/>
          <w:szCs w:val="22"/>
          <w:lang w:val="it-IT"/>
        </w:rPr>
      </w:pPr>
    </w:p>
    <w:p w14:paraId="50D731A9" w14:textId="77777777" w:rsidR="009928A7" w:rsidRPr="00B509C6" w:rsidRDefault="009928A7" w:rsidP="008F578D">
      <w:pPr>
        <w:tabs>
          <w:tab w:val="clear" w:pos="567"/>
        </w:tabs>
        <w:spacing w:line="240" w:lineRule="auto"/>
        <w:rPr>
          <w:noProof/>
          <w:szCs w:val="22"/>
          <w:lang w:val="it-IT"/>
        </w:rPr>
      </w:pPr>
    </w:p>
    <w:p w14:paraId="3F77AE1E" w14:textId="5958BEC3" w:rsidR="008F578D" w:rsidRPr="00B509C6"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VAULT_ND_f2582348-6336-4e31-9300-28ff68430add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5F9627" w14:textId="77777777" w:rsidR="008F578D" w:rsidRPr="00B509C6" w:rsidRDefault="008F578D" w:rsidP="008F578D">
      <w:pPr>
        <w:tabs>
          <w:tab w:val="clear" w:pos="567"/>
        </w:tabs>
        <w:spacing w:line="240" w:lineRule="auto"/>
        <w:rPr>
          <w:i/>
          <w:noProof/>
          <w:szCs w:val="22"/>
          <w:lang w:val="it-IT"/>
        </w:rPr>
      </w:pPr>
    </w:p>
    <w:p w14:paraId="07104D88" w14:textId="77777777" w:rsidR="008F578D" w:rsidRPr="00E06F56" w:rsidRDefault="008F578D" w:rsidP="008F578D">
      <w:pPr>
        <w:tabs>
          <w:tab w:val="clear" w:pos="567"/>
        </w:tabs>
        <w:spacing w:line="240" w:lineRule="auto"/>
        <w:rPr>
          <w:szCs w:val="22"/>
          <w:lang w:val="it-IT"/>
        </w:rPr>
      </w:pPr>
      <w:r w:rsidRPr="00E06F56">
        <w:rPr>
          <w:szCs w:val="22"/>
          <w:highlight w:val="lightGray"/>
          <w:lang w:val="it-IT"/>
        </w:rPr>
        <w:t>Soluzione iniettabile</w:t>
      </w:r>
    </w:p>
    <w:p w14:paraId="177B1B86" w14:textId="77777777" w:rsidR="008F578D" w:rsidRPr="00E06F56" w:rsidRDefault="008F578D" w:rsidP="008F578D">
      <w:pPr>
        <w:tabs>
          <w:tab w:val="clear" w:pos="567"/>
        </w:tabs>
        <w:spacing w:line="240" w:lineRule="auto"/>
        <w:rPr>
          <w:noProof/>
          <w:szCs w:val="22"/>
          <w:lang w:val="it-IT"/>
        </w:rPr>
      </w:pPr>
    </w:p>
    <w:p w14:paraId="68DB913C" w14:textId="77777777" w:rsidR="008F578D" w:rsidRPr="005A5CAA" w:rsidRDefault="008F578D" w:rsidP="008F578D">
      <w:pPr>
        <w:suppressAutoHyphens/>
        <w:rPr>
          <w:szCs w:val="22"/>
          <w:lang w:val="it-IT"/>
        </w:rPr>
      </w:pPr>
      <w:r w:rsidRPr="00E50AAF">
        <w:rPr>
          <w:noProof/>
          <w:szCs w:val="22"/>
          <w:lang w:val="it-IT"/>
        </w:rPr>
        <w:t xml:space="preserve">4 penne preriempite.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4A5F956B" w14:textId="77777777" w:rsidR="008F578D" w:rsidRPr="00E50AAF" w:rsidRDefault="008F578D" w:rsidP="008F578D">
      <w:pPr>
        <w:tabs>
          <w:tab w:val="clear" w:pos="567"/>
        </w:tabs>
        <w:spacing w:line="240" w:lineRule="auto"/>
        <w:rPr>
          <w:noProof/>
          <w:szCs w:val="22"/>
          <w:lang w:val="it-IT"/>
        </w:rPr>
      </w:pPr>
    </w:p>
    <w:p w14:paraId="4FF415EB" w14:textId="77777777" w:rsidR="008F578D" w:rsidRPr="00E50AAF" w:rsidRDefault="008F578D" w:rsidP="008F578D">
      <w:pPr>
        <w:tabs>
          <w:tab w:val="clear" w:pos="567"/>
        </w:tabs>
        <w:spacing w:line="240" w:lineRule="auto"/>
        <w:rPr>
          <w:noProof/>
          <w:szCs w:val="22"/>
          <w:lang w:val="it-IT"/>
        </w:rPr>
      </w:pPr>
    </w:p>
    <w:p w14:paraId="61F9AF5C" w14:textId="7589ECA3" w:rsidR="008F578D" w:rsidRPr="008F06DA"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VAULT_ND_20c785b3-9a53-4844-9428-da268354947f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42C95834" w14:textId="77777777" w:rsidR="008F578D" w:rsidRPr="008F06DA" w:rsidRDefault="008F578D" w:rsidP="008F578D">
      <w:pPr>
        <w:tabs>
          <w:tab w:val="clear" w:pos="567"/>
        </w:tabs>
        <w:spacing w:line="240" w:lineRule="auto"/>
        <w:rPr>
          <w:i/>
          <w:noProof/>
          <w:szCs w:val="22"/>
          <w:lang w:val="it-IT"/>
        </w:rPr>
      </w:pPr>
    </w:p>
    <w:p w14:paraId="41499F6D" w14:textId="498B6968" w:rsidR="008F578D" w:rsidRPr="005A5CAA" w:rsidRDefault="008F578D" w:rsidP="008F578D">
      <w:pPr>
        <w:ind w:right="11"/>
        <w:rPr>
          <w:szCs w:val="22"/>
          <w:lang w:val="it-IT"/>
        </w:rPr>
      </w:pPr>
      <w:r>
        <w:rPr>
          <w:szCs w:val="22"/>
          <w:lang w:val="it-IT"/>
        </w:rPr>
        <w:t>Solo monouso</w:t>
      </w:r>
    </w:p>
    <w:p w14:paraId="4075FEF3" w14:textId="0457A855" w:rsidR="008F578D" w:rsidRPr="009D1857" w:rsidRDefault="008F578D" w:rsidP="008F578D">
      <w:pPr>
        <w:ind w:right="11"/>
        <w:rPr>
          <w:noProof/>
          <w:szCs w:val="22"/>
          <w:lang w:val="it-IT"/>
        </w:rPr>
      </w:pPr>
      <w:r w:rsidRPr="009D1857">
        <w:rPr>
          <w:noProof/>
          <w:szCs w:val="22"/>
          <w:lang w:val="it-IT"/>
        </w:rPr>
        <w:t>Una volta a settimana</w:t>
      </w:r>
    </w:p>
    <w:p w14:paraId="09C28EC4" w14:textId="77777777" w:rsidR="008F578D" w:rsidRPr="009D1857" w:rsidRDefault="008F578D" w:rsidP="008F578D">
      <w:pPr>
        <w:rPr>
          <w:noProof/>
          <w:szCs w:val="22"/>
          <w:lang w:val="it-IT"/>
        </w:rPr>
      </w:pPr>
    </w:p>
    <w:p w14:paraId="07EBAA8E" w14:textId="77777777" w:rsidR="008F578D" w:rsidRDefault="008F578D" w:rsidP="008F578D">
      <w:pPr>
        <w:rPr>
          <w:noProof/>
          <w:szCs w:val="22"/>
          <w:lang w:val="it-IT"/>
        </w:rPr>
      </w:pPr>
      <w:r w:rsidRPr="009D1857">
        <w:rPr>
          <w:noProof/>
          <w:szCs w:val="22"/>
          <w:lang w:val="it-IT"/>
        </w:rPr>
        <w:t xml:space="preserve">Per aiutarLa a ricordare, segni il giorno della settimana in cui vuole utilizzare il </w:t>
      </w:r>
      <w:r>
        <w:rPr>
          <w:noProof/>
          <w:szCs w:val="22"/>
          <w:lang w:val="it-IT"/>
        </w:rPr>
        <w:t>medicinale</w:t>
      </w:r>
      <w:r w:rsidRPr="009D1857">
        <w:rPr>
          <w:noProof/>
          <w:szCs w:val="22"/>
          <w:lang w:val="it-IT"/>
        </w:rPr>
        <w:t>.</w:t>
      </w:r>
    </w:p>
    <w:p w14:paraId="76FAC9A6" w14:textId="77777777" w:rsidR="008F578D" w:rsidRPr="009D1857"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8F578D" w:rsidRPr="00086C80" w14:paraId="40DBAF34" w14:textId="77777777" w:rsidTr="00CE6FD6">
        <w:tc>
          <w:tcPr>
            <w:tcW w:w="1350" w:type="dxa"/>
            <w:tcBorders>
              <w:top w:val="nil"/>
              <w:left w:val="nil"/>
              <w:bottom w:val="nil"/>
              <w:right w:val="nil"/>
            </w:tcBorders>
          </w:tcPr>
          <w:p w14:paraId="0E16CAC3" w14:textId="77777777" w:rsidR="008F578D" w:rsidRPr="00E50AAF" w:rsidRDefault="008F578D" w:rsidP="00CE6FD6">
            <w:pPr>
              <w:rPr>
                <w:noProof/>
                <w:szCs w:val="22"/>
                <w:lang w:val="it-IT"/>
              </w:rPr>
            </w:pPr>
          </w:p>
        </w:tc>
        <w:tc>
          <w:tcPr>
            <w:tcW w:w="1092" w:type="dxa"/>
            <w:tcBorders>
              <w:top w:val="nil"/>
              <w:left w:val="nil"/>
              <w:bottom w:val="single" w:sz="4" w:space="0" w:color="auto"/>
              <w:right w:val="nil"/>
            </w:tcBorders>
          </w:tcPr>
          <w:p w14:paraId="1B6D4C38" w14:textId="77777777" w:rsidR="008F578D" w:rsidRPr="00086C80" w:rsidRDefault="008F578D" w:rsidP="00CE6FD6">
            <w:pPr>
              <w:jc w:val="center"/>
              <w:rPr>
                <w:noProof/>
                <w:szCs w:val="22"/>
              </w:rPr>
            </w:pPr>
            <w:r w:rsidRPr="00086C80">
              <w:rPr>
                <w:noProof/>
                <w:szCs w:val="22"/>
              </w:rPr>
              <w:t>Lun</w:t>
            </w:r>
          </w:p>
        </w:tc>
        <w:tc>
          <w:tcPr>
            <w:tcW w:w="1109" w:type="dxa"/>
            <w:tcBorders>
              <w:top w:val="nil"/>
              <w:left w:val="nil"/>
              <w:bottom w:val="single" w:sz="4" w:space="0" w:color="auto"/>
              <w:right w:val="nil"/>
            </w:tcBorders>
          </w:tcPr>
          <w:p w14:paraId="4B11CEB8" w14:textId="735152EB" w:rsidR="008F578D" w:rsidRPr="00086C80" w:rsidRDefault="008F578D" w:rsidP="00CE6FD6">
            <w:pPr>
              <w:jc w:val="center"/>
              <w:rPr>
                <w:noProof/>
                <w:szCs w:val="22"/>
              </w:rPr>
            </w:pPr>
            <w:r w:rsidRPr="00086C80">
              <w:rPr>
                <w:noProof/>
                <w:szCs w:val="22"/>
              </w:rPr>
              <w:t>Mar</w:t>
            </w:r>
          </w:p>
        </w:tc>
        <w:tc>
          <w:tcPr>
            <w:tcW w:w="1117" w:type="dxa"/>
            <w:tcBorders>
              <w:top w:val="nil"/>
              <w:left w:val="nil"/>
              <w:bottom w:val="single" w:sz="4" w:space="0" w:color="auto"/>
              <w:right w:val="nil"/>
            </w:tcBorders>
          </w:tcPr>
          <w:p w14:paraId="05344289" w14:textId="5CA89429" w:rsidR="008F578D" w:rsidRPr="00086C80" w:rsidRDefault="008F578D" w:rsidP="00CE6FD6">
            <w:pPr>
              <w:jc w:val="center"/>
              <w:rPr>
                <w:noProof/>
                <w:szCs w:val="22"/>
              </w:rPr>
            </w:pPr>
            <w:r w:rsidRPr="00086C80">
              <w:rPr>
                <w:noProof/>
                <w:szCs w:val="22"/>
              </w:rPr>
              <w:t>Mer</w:t>
            </w:r>
          </w:p>
        </w:tc>
        <w:tc>
          <w:tcPr>
            <w:tcW w:w="1112" w:type="dxa"/>
            <w:tcBorders>
              <w:top w:val="nil"/>
              <w:left w:val="nil"/>
              <w:bottom w:val="single" w:sz="4" w:space="0" w:color="auto"/>
              <w:right w:val="nil"/>
            </w:tcBorders>
          </w:tcPr>
          <w:p w14:paraId="40E94581" w14:textId="090B9386" w:rsidR="008F578D" w:rsidRPr="00086C80" w:rsidRDefault="008F578D" w:rsidP="00CE6FD6">
            <w:pPr>
              <w:jc w:val="center"/>
              <w:rPr>
                <w:noProof/>
                <w:szCs w:val="22"/>
              </w:rPr>
            </w:pPr>
            <w:r w:rsidRPr="00086C80">
              <w:rPr>
                <w:noProof/>
                <w:szCs w:val="22"/>
              </w:rPr>
              <w:t>Gio</w:t>
            </w:r>
          </w:p>
        </w:tc>
        <w:tc>
          <w:tcPr>
            <w:tcW w:w="1094" w:type="dxa"/>
            <w:tcBorders>
              <w:top w:val="nil"/>
              <w:left w:val="nil"/>
              <w:bottom w:val="single" w:sz="4" w:space="0" w:color="auto"/>
              <w:right w:val="nil"/>
            </w:tcBorders>
          </w:tcPr>
          <w:p w14:paraId="501C477F" w14:textId="77777777" w:rsidR="008F578D" w:rsidRPr="00086C80" w:rsidRDefault="008F578D" w:rsidP="00CE6FD6">
            <w:pPr>
              <w:jc w:val="center"/>
              <w:rPr>
                <w:noProof/>
                <w:szCs w:val="22"/>
              </w:rPr>
            </w:pPr>
            <w:r w:rsidRPr="00086C80">
              <w:rPr>
                <w:noProof/>
                <w:szCs w:val="22"/>
              </w:rPr>
              <w:t>Ven</w:t>
            </w:r>
          </w:p>
        </w:tc>
        <w:tc>
          <w:tcPr>
            <w:tcW w:w="1085" w:type="dxa"/>
            <w:tcBorders>
              <w:top w:val="nil"/>
              <w:left w:val="nil"/>
              <w:bottom w:val="single" w:sz="4" w:space="0" w:color="auto"/>
              <w:right w:val="nil"/>
            </w:tcBorders>
          </w:tcPr>
          <w:p w14:paraId="67EFA09C" w14:textId="77777777" w:rsidR="008F578D" w:rsidRPr="00086C80" w:rsidRDefault="008F578D" w:rsidP="00CE6FD6">
            <w:pPr>
              <w:jc w:val="center"/>
              <w:rPr>
                <w:noProof/>
                <w:szCs w:val="22"/>
              </w:rPr>
            </w:pPr>
            <w:r w:rsidRPr="00086C80">
              <w:rPr>
                <w:noProof/>
                <w:szCs w:val="22"/>
              </w:rPr>
              <w:t>Sab</w:t>
            </w:r>
          </w:p>
        </w:tc>
        <w:tc>
          <w:tcPr>
            <w:tcW w:w="1112" w:type="dxa"/>
            <w:tcBorders>
              <w:top w:val="nil"/>
              <w:left w:val="nil"/>
              <w:bottom w:val="single" w:sz="4" w:space="0" w:color="auto"/>
              <w:right w:val="nil"/>
            </w:tcBorders>
          </w:tcPr>
          <w:p w14:paraId="6EF179D4" w14:textId="77777777" w:rsidR="008F578D" w:rsidRPr="00086C80" w:rsidRDefault="008F578D" w:rsidP="00CE6FD6">
            <w:pPr>
              <w:jc w:val="center"/>
              <w:rPr>
                <w:noProof/>
                <w:szCs w:val="22"/>
              </w:rPr>
            </w:pPr>
            <w:r w:rsidRPr="00086C80">
              <w:rPr>
                <w:noProof/>
                <w:szCs w:val="22"/>
              </w:rPr>
              <w:t>Dom</w:t>
            </w:r>
          </w:p>
        </w:tc>
      </w:tr>
      <w:tr w:rsidR="008F578D" w:rsidRPr="00086C80" w14:paraId="37B7EC11" w14:textId="77777777" w:rsidTr="00CE6FD6">
        <w:tc>
          <w:tcPr>
            <w:tcW w:w="1350" w:type="dxa"/>
            <w:tcBorders>
              <w:top w:val="nil"/>
              <w:left w:val="nil"/>
              <w:bottom w:val="nil"/>
              <w:right w:val="single" w:sz="4" w:space="0" w:color="auto"/>
            </w:tcBorders>
          </w:tcPr>
          <w:p w14:paraId="46DD3B07" w14:textId="77777777" w:rsidR="008F578D" w:rsidRPr="00086C80" w:rsidRDefault="008F578D" w:rsidP="00CE6FD6">
            <w:pPr>
              <w:rPr>
                <w:noProof/>
                <w:szCs w:val="22"/>
              </w:rPr>
            </w:pPr>
            <w:r w:rsidRPr="00086C80">
              <w:rPr>
                <w:noProof/>
                <w:szCs w:val="22"/>
              </w:rPr>
              <w:t>Settimana 1</w:t>
            </w:r>
          </w:p>
        </w:tc>
        <w:tc>
          <w:tcPr>
            <w:tcW w:w="1111" w:type="dxa"/>
            <w:tcBorders>
              <w:top w:val="single" w:sz="4" w:space="0" w:color="auto"/>
              <w:left w:val="single" w:sz="4" w:space="0" w:color="auto"/>
              <w:bottom w:val="single" w:sz="4" w:space="0" w:color="auto"/>
            </w:tcBorders>
          </w:tcPr>
          <w:p w14:paraId="302E4CEB"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7B4990E2"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5048332C" w14:textId="77777777" w:rsidR="008F578D" w:rsidRPr="00086C80" w:rsidRDefault="008F578D" w:rsidP="00CE6FD6">
            <w:pPr>
              <w:rPr>
                <w:noProof/>
                <w:szCs w:val="22"/>
              </w:rPr>
            </w:pPr>
          </w:p>
        </w:tc>
        <w:tc>
          <w:tcPr>
            <w:tcW w:w="1105" w:type="dxa"/>
            <w:tcBorders>
              <w:top w:val="single" w:sz="4" w:space="0" w:color="auto"/>
              <w:bottom w:val="single" w:sz="4" w:space="0" w:color="auto"/>
            </w:tcBorders>
          </w:tcPr>
          <w:p w14:paraId="7CE00F99" w14:textId="77777777" w:rsidR="008F578D" w:rsidRPr="00086C80" w:rsidRDefault="008F578D" w:rsidP="00CE6FD6">
            <w:pPr>
              <w:rPr>
                <w:noProof/>
                <w:szCs w:val="22"/>
              </w:rPr>
            </w:pPr>
          </w:p>
        </w:tc>
        <w:tc>
          <w:tcPr>
            <w:tcW w:w="1084" w:type="dxa"/>
            <w:tcBorders>
              <w:top w:val="single" w:sz="4" w:space="0" w:color="auto"/>
              <w:bottom w:val="single" w:sz="4" w:space="0" w:color="auto"/>
            </w:tcBorders>
          </w:tcPr>
          <w:p w14:paraId="3AC36103" w14:textId="77777777" w:rsidR="008F578D" w:rsidRPr="00086C80" w:rsidRDefault="008F578D" w:rsidP="00CE6FD6">
            <w:pPr>
              <w:rPr>
                <w:noProof/>
                <w:szCs w:val="22"/>
              </w:rPr>
            </w:pPr>
          </w:p>
        </w:tc>
        <w:tc>
          <w:tcPr>
            <w:tcW w:w="1086" w:type="dxa"/>
            <w:tcBorders>
              <w:top w:val="single" w:sz="4" w:space="0" w:color="auto"/>
              <w:bottom w:val="single" w:sz="4" w:space="0" w:color="auto"/>
            </w:tcBorders>
          </w:tcPr>
          <w:p w14:paraId="746D7073" w14:textId="77777777" w:rsidR="008F578D" w:rsidRPr="00086C80" w:rsidRDefault="008F578D" w:rsidP="00CE6FD6">
            <w:pPr>
              <w:rPr>
                <w:noProof/>
                <w:szCs w:val="22"/>
              </w:rPr>
            </w:pPr>
          </w:p>
        </w:tc>
        <w:tc>
          <w:tcPr>
            <w:tcW w:w="1103" w:type="dxa"/>
            <w:tcBorders>
              <w:top w:val="single" w:sz="4" w:space="0" w:color="auto"/>
              <w:bottom w:val="single" w:sz="4" w:space="0" w:color="auto"/>
            </w:tcBorders>
          </w:tcPr>
          <w:p w14:paraId="257FED1B" w14:textId="77777777" w:rsidR="008F578D" w:rsidRPr="00086C80" w:rsidRDefault="008F578D" w:rsidP="00CE6FD6">
            <w:pPr>
              <w:rPr>
                <w:noProof/>
                <w:szCs w:val="22"/>
              </w:rPr>
            </w:pPr>
          </w:p>
        </w:tc>
      </w:tr>
      <w:tr w:rsidR="008F578D" w:rsidRPr="00086C80" w14:paraId="4F7A85FA" w14:textId="77777777" w:rsidTr="00CE6FD6">
        <w:tc>
          <w:tcPr>
            <w:tcW w:w="1350" w:type="dxa"/>
            <w:tcBorders>
              <w:top w:val="nil"/>
              <w:left w:val="nil"/>
              <w:bottom w:val="nil"/>
              <w:right w:val="single" w:sz="4" w:space="0" w:color="auto"/>
            </w:tcBorders>
          </w:tcPr>
          <w:p w14:paraId="25E8180D" w14:textId="77777777" w:rsidR="008F578D" w:rsidRPr="00086C80" w:rsidRDefault="008F578D" w:rsidP="00CE6FD6">
            <w:pPr>
              <w:rPr>
                <w:noProof/>
                <w:szCs w:val="22"/>
              </w:rPr>
            </w:pPr>
            <w:r w:rsidRPr="00086C80">
              <w:rPr>
                <w:noProof/>
                <w:szCs w:val="22"/>
              </w:rPr>
              <w:t>Settimana 2</w:t>
            </w:r>
          </w:p>
        </w:tc>
        <w:tc>
          <w:tcPr>
            <w:tcW w:w="1111" w:type="dxa"/>
            <w:tcBorders>
              <w:top w:val="single" w:sz="4" w:space="0" w:color="auto"/>
              <w:left w:val="single" w:sz="4" w:space="0" w:color="auto"/>
              <w:bottom w:val="single" w:sz="4" w:space="0" w:color="auto"/>
            </w:tcBorders>
          </w:tcPr>
          <w:p w14:paraId="53EF7653"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249B328F"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70EF5AB5" w14:textId="77777777" w:rsidR="008F578D" w:rsidRPr="00086C80" w:rsidRDefault="008F578D" w:rsidP="00CE6FD6">
            <w:pPr>
              <w:rPr>
                <w:noProof/>
                <w:szCs w:val="22"/>
              </w:rPr>
            </w:pPr>
          </w:p>
        </w:tc>
        <w:tc>
          <w:tcPr>
            <w:tcW w:w="1105" w:type="dxa"/>
            <w:tcBorders>
              <w:top w:val="single" w:sz="4" w:space="0" w:color="auto"/>
              <w:bottom w:val="single" w:sz="4" w:space="0" w:color="auto"/>
            </w:tcBorders>
          </w:tcPr>
          <w:p w14:paraId="2977CBE4" w14:textId="77777777" w:rsidR="008F578D" w:rsidRPr="00086C80" w:rsidRDefault="008F578D" w:rsidP="00CE6FD6">
            <w:pPr>
              <w:rPr>
                <w:noProof/>
                <w:szCs w:val="22"/>
              </w:rPr>
            </w:pPr>
          </w:p>
        </w:tc>
        <w:tc>
          <w:tcPr>
            <w:tcW w:w="1084" w:type="dxa"/>
            <w:tcBorders>
              <w:top w:val="single" w:sz="4" w:space="0" w:color="auto"/>
              <w:bottom w:val="single" w:sz="4" w:space="0" w:color="auto"/>
            </w:tcBorders>
          </w:tcPr>
          <w:p w14:paraId="73D5A04C" w14:textId="77777777" w:rsidR="008F578D" w:rsidRPr="00086C80" w:rsidRDefault="008F578D" w:rsidP="00CE6FD6">
            <w:pPr>
              <w:rPr>
                <w:noProof/>
                <w:szCs w:val="22"/>
              </w:rPr>
            </w:pPr>
          </w:p>
        </w:tc>
        <w:tc>
          <w:tcPr>
            <w:tcW w:w="1086" w:type="dxa"/>
            <w:tcBorders>
              <w:top w:val="single" w:sz="4" w:space="0" w:color="auto"/>
              <w:bottom w:val="single" w:sz="4" w:space="0" w:color="auto"/>
            </w:tcBorders>
          </w:tcPr>
          <w:p w14:paraId="657385D5" w14:textId="77777777" w:rsidR="008F578D" w:rsidRPr="00086C80" w:rsidRDefault="008F578D" w:rsidP="00CE6FD6">
            <w:pPr>
              <w:rPr>
                <w:noProof/>
                <w:szCs w:val="22"/>
              </w:rPr>
            </w:pPr>
          </w:p>
        </w:tc>
        <w:tc>
          <w:tcPr>
            <w:tcW w:w="1103" w:type="dxa"/>
            <w:tcBorders>
              <w:top w:val="single" w:sz="4" w:space="0" w:color="auto"/>
              <w:bottom w:val="single" w:sz="4" w:space="0" w:color="auto"/>
            </w:tcBorders>
          </w:tcPr>
          <w:p w14:paraId="1BE230E5" w14:textId="77777777" w:rsidR="008F578D" w:rsidRPr="00086C80" w:rsidRDefault="008F578D" w:rsidP="00CE6FD6">
            <w:pPr>
              <w:rPr>
                <w:noProof/>
                <w:szCs w:val="22"/>
              </w:rPr>
            </w:pPr>
          </w:p>
        </w:tc>
      </w:tr>
      <w:tr w:rsidR="008F578D" w:rsidRPr="00086C80" w14:paraId="241D55FE" w14:textId="77777777" w:rsidTr="00CE6FD6">
        <w:tc>
          <w:tcPr>
            <w:tcW w:w="1350" w:type="dxa"/>
            <w:tcBorders>
              <w:top w:val="nil"/>
              <w:left w:val="nil"/>
              <w:bottom w:val="nil"/>
              <w:right w:val="single" w:sz="4" w:space="0" w:color="auto"/>
            </w:tcBorders>
          </w:tcPr>
          <w:p w14:paraId="2A7297EC" w14:textId="77777777" w:rsidR="008F578D" w:rsidRPr="00086C80" w:rsidRDefault="008F578D" w:rsidP="00CE6FD6">
            <w:pPr>
              <w:rPr>
                <w:noProof/>
                <w:szCs w:val="22"/>
              </w:rPr>
            </w:pPr>
            <w:r w:rsidRPr="00086C80">
              <w:rPr>
                <w:noProof/>
                <w:szCs w:val="22"/>
              </w:rPr>
              <w:t>Settimana 3</w:t>
            </w:r>
          </w:p>
        </w:tc>
        <w:tc>
          <w:tcPr>
            <w:tcW w:w="1111" w:type="dxa"/>
            <w:tcBorders>
              <w:top w:val="single" w:sz="4" w:space="0" w:color="auto"/>
              <w:left w:val="single" w:sz="4" w:space="0" w:color="auto"/>
              <w:bottom w:val="single" w:sz="4" w:space="0" w:color="auto"/>
            </w:tcBorders>
          </w:tcPr>
          <w:p w14:paraId="093AF2E2"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358479C8"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3640B18B" w14:textId="77777777" w:rsidR="008F578D" w:rsidRPr="00086C80" w:rsidRDefault="008F578D" w:rsidP="00CE6FD6">
            <w:pPr>
              <w:rPr>
                <w:noProof/>
                <w:szCs w:val="22"/>
              </w:rPr>
            </w:pPr>
          </w:p>
        </w:tc>
        <w:tc>
          <w:tcPr>
            <w:tcW w:w="1105" w:type="dxa"/>
            <w:tcBorders>
              <w:top w:val="single" w:sz="4" w:space="0" w:color="auto"/>
              <w:bottom w:val="single" w:sz="4" w:space="0" w:color="auto"/>
            </w:tcBorders>
          </w:tcPr>
          <w:p w14:paraId="6AE7EAB3" w14:textId="77777777" w:rsidR="008F578D" w:rsidRPr="00086C80" w:rsidRDefault="008F578D" w:rsidP="00CE6FD6">
            <w:pPr>
              <w:rPr>
                <w:noProof/>
                <w:szCs w:val="22"/>
              </w:rPr>
            </w:pPr>
          </w:p>
        </w:tc>
        <w:tc>
          <w:tcPr>
            <w:tcW w:w="1084" w:type="dxa"/>
            <w:tcBorders>
              <w:top w:val="single" w:sz="4" w:space="0" w:color="auto"/>
              <w:bottom w:val="single" w:sz="4" w:space="0" w:color="auto"/>
            </w:tcBorders>
          </w:tcPr>
          <w:p w14:paraId="5E23C09F" w14:textId="77777777" w:rsidR="008F578D" w:rsidRPr="00086C80" w:rsidRDefault="008F578D" w:rsidP="00CE6FD6">
            <w:pPr>
              <w:rPr>
                <w:noProof/>
                <w:szCs w:val="22"/>
              </w:rPr>
            </w:pPr>
          </w:p>
        </w:tc>
        <w:tc>
          <w:tcPr>
            <w:tcW w:w="1086" w:type="dxa"/>
            <w:tcBorders>
              <w:top w:val="single" w:sz="4" w:space="0" w:color="auto"/>
              <w:bottom w:val="single" w:sz="4" w:space="0" w:color="auto"/>
            </w:tcBorders>
          </w:tcPr>
          <w:p w14:paraId="1CA18DAC" w14:textId="77777777" w:rsidR="008F578D" w:rsidRPr="00086C80" w:rsidRDefault="008F578D" w:rsidP="00CE6FD6">
            <w:pPr>
              <w:rPr>
                <w:noProof/>
                <w:szCs w:val="22"/>
              </w:rPr>
            </w:pPr>
          </w:p>
        </w:tc>
        <w:tc>
          <w:tcPr>
            <w:tcW w:w="1103" w:type="dxa"/>
            <w:tcBorders>
              <w:top w:val="single" w:sz="4" w:space="0" w:color="auto"/>
              <w:bottom w:val="single" w:sz="4" w:space="0" w:color="auto"/>
            </w:tcBorders>
          </w:tcPr>
          <w:p w14:paraId="7CC4C743" w14:textId="77777777" w:rsidR="008F578D" w:rsidRPr="00086C80" w:rsidRDefault="008F578D" w:rsidP="00CE6FD6">
            <w:pPr>
              <w:rPr>
                <w:noProof/>
                <w:szCs w:val="22"/>
              </w:rPr>
            </w:pPr>
          </w:p>
        </w:tc>
      </w:tr>
      <w:tr w:rsidR="008F578D" w:rsidRPr="00086C80" w14:paraId="1E8C4042" w14:textId="77777777" w:rsidTr="00CE6FD6">
        <w:tc>
          <w:tcPr>
            <w:tcW w:w="1350" w:type="dxa"/>
            <w:tcBorders>
              <w:top w:val="nil"/>
              <w:left w:val="nil"/>
              <w:bottom w:val="nil"/>
              <w:right w:val="single" w:sz="4" w:space="0" w:color="auto"/>
            </w:tcBorders>
          </w:tcPr>
          <w:p w14:paraId="1478C678" w14:textId="77777777" w:rsidR="008F578D" w:rsidRPr="00086C80" w:rsidRDefault="008F578D" w:rsidP="00CE6FD6">
            <w:pPr>
              <w:rPr>
                <w:noProof/>
                <w:szCs w:val="22"/>
              </w:rPr>
            </w:pPr>
            <w:r w:rsidRPr="00086C80">
              <w:rPr>
                <w:noProof/>
                <w:szCs w:val="22"/>
              </w:rPr>
              <w:t>Settimana 4</w:t>
            </w:r>
          </w:p>
        </w:tc>
        <w:tc>
          <w:tcPr>
            <w:tcW w:w="1111" w:type="dxa"/>
            <w:tcBorders>
              <w:top w:val="single" w:sz="4" w:space="0" w:color="auto"/>
              <w:left w:val="single" w:sz="4" w:space="0" w:color="auto"/>
              <w:bottom w:val="single" w:sz="4" w:space="0" w:color="auto"/>
            </w:tcBorders>
          </w:tcPr>
          <w:p w14:paraId="7862B139"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7D35CA6B" w14:textId="77777777" w:rsidR="008F578D" w:rsidRPr="00086C80" w:rsidRDefault="008F578D" w:rsidP="00CE6FD6">
            <w:pPr>
              <w:rPr>
                <w:noProof/>
                <w:szCs w:val="22"/>
              </w:rPr>
            </w:pPr>
          </w:p>
        </w:tc>
        <w:tc>
          <w:tcPr>
            <w:tcW w:w="1116" w:type="dxa"/>
            <w:tcBorders>
              <w:top w:val="single" w:sz="4" w:space="0" w:color="auto"/>
              <w:bottom w:val="single" w:sz="4" w:space="0" w:color="auto"/>
            </w:tcBorders>
          </w:tcPr>
          <w:p w14:paraId="13A36EAC" w14:textId="77777777" w:rsidR="008F578D" w:rsidRPr="00086C80" w:rsidRDefault="008F578D" w:rsidP="00CE6FD6">
            <w:pPr>
              <w:rPr>
                <w:noProof/>
                <w:szCs w:val="22"/>
              </w:rPr>
            </w:pPr>
          </w:p>
        </w:tc>
        <w:tc>
          <w:tcPr>
            <w:tcW w:w="1105" w:type="dxa"/>
            <w:tcBorders>
              <w:top w:val="single" w:sz="4" w:space="0" w:color="auto"/>
              <w:bottom w:val="single" w:sz="4" w:space="0" w:color="auto"/>
            </w:tcBorders>
          </w:tcPr>
          <w:p w14:paraId="7FD98370" w14:textId="77777777" w:rsidR="008F578D" w:rsidRPr="00086C80" w:rsidRDefault="008F578D" w:rsidP="00CE6FD6">
            <w:pPr>
              <w:rPr>
                <w:noProof/>
                <w:szCs w:val="22"/>
              </w:rPr>
            </w:pPr>
          </w:p>
        </w:tc>
        <w:tc>
          <w:tcPr>
            <w:tcW w:w="1084" w:type="dxa"/>
            <w:tcBorders>
              <w:top w:val="single" w:sz="4" w:space="0" w:color="auto"/>
              <w:bottom w:val="single" w:sz="4" w:space="0" w:color="auto"/>
            </w:tcBorders>
          </w:tcPr>
          <w:p w14:paraId="5694606A" w14:textId="77777777" w:rsidR="008F578D" w:rsidRPr="00086C80" w:rsidRDefault="008F578D" w:rsidP="00CE6FD6">
            <w:pPr>
              <w:rPr>
                <w:noProof/>
                <w:szCs w:val="22"/>
              </w:rPr>
            </w:pPr>
          </w:p>
        </w:tc>
        <w:tc>
          <w:tcPr>
            <w:tcW w:w="1086" w:type="dxa"/>
            <w:tcBorders>
              <w:top w:val="single" w:sz="4" w:space="0" w:color="auto"/>
              <w:bottom w:val="single" w:sz="4" w:space="0" w:color="auto"/>
            </w:tcBorders>
          </w:tcPr>
          <w:p w14:paraId="15439EBF" w14:textId="77777777" w:rsidR="008F578D" w:rsidRPr="00086C80" w:rsidRDefault="008F578D" w:rsidP="00CE6FD6">
            <w:pPr>
              <w:rPr>
                <w:noProof/>
                <w:szCs w:val="22"/>
              </w:rPr>
            </w:pPr>
          </w:p>
        </w:tc>
        <w:tc>
          <w:tcPr>
            <w:tcW w:w="1103" w:type="dxa"/>
            <w:tcBorders>
              <w:top w:val="single" w:sz="4" w:space="0" w:color="auto"/>
              <w:bottom w:val="single" w:sz="4" w:space="0" w:color="auto"/>
            </w:tcBorders>
          </w:tcPr>
          <w:p w14:paraId="5E2DCFDD" w14:textId="77777777" w:rsidR="008F578D" w:rsidRPr="00086C80" w:rsidRDefault="008F578D" w:rsidP="00CE6FD6">
            <w:pPr>
              <w:rPr>
                <w:noProof/>
                <w:szCs w:val="22"/>
              </w:rPr>
            </w:pPr>
          </w:p>
        </w:tc>
      </w:tr>
    </w:tbl>
    <w:p w14:paraId="0589D7D5" w14:textId="77777777" w:rsidR="008F578D" w:rsidRPr="005A5CAA" w:rsidRDefault="008F578D" w:rsidP="008F578D">
      <w:pPr>
        <w:suppressAutoHyphens/>
        <w:rPr>
          <w:szCs w:val="22"/>
          <w:lang w:val="it-IT"/>
        </w:rPr>
      </w:pPr>
    </w:p>
    <w:p w14:paraId="1429AE2B" w14:textId="77777777" w:rsidR="008F578D" w:rsidRPr="005A5CAA" w:rsidRDefault="008F578D" w:rsidP="008F578D">
      <w:pPr>
        <w:ind w:right="11"/>
        <w:rPr>
          <w:szCs w:val="22"/>
          <w:lang w:val="it-IT"/>
        </w:rPr>
      </w:pPr>
      <w:r w:rsidRPr="00AA5123">
        <w:rPr>
          <w:szCs w:val="22"/>
          <w:lang w:val="it-IT"/>
        </w:rPr>
        <w:t>Leggere il foglio illustrativo prima dell’uso.</w:t>
      </w:r>
    </w:p>
    <w:p w14:paraId="1E0B6C68" w14:textId="31E1676C" w:rsidR="008F578D" w:rsidRPr="005A5CAA" w:rsidRDefault="008F578D" w:rsidP="008F578D">
      <w:pPr>
        <w:suppressAutoHyphens/>
        <w:rPr>
          <w:szCs w:val="22"/>
          <w:lang w:val="it-IT"/>
        </w:rPr>
      </w:pPr>
      <w:r w:rsidRPr="005A5CAA">
        <w:rPr>
          <w:szCs w:val="22"/>
          <w:lang w:val="it-IT"/>
        </w:rPr>
        <w:t>Uso sottocutaneo</w:t>
      </w:r>
    </w:p>
    <w:p w14:paraId="374AA1E1" w14:textId="77777777" w:rsidR="008F578D" w:rsidRPr="00A03D50"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4531153F" w14:textId="77777777" w:rsidR="008F578D" w:rsidRPr="00A03D50" w:rsidRDefault="008F578D" w:rsidP="008F578D">
      <w:pPr>
        <w:tabs>
          <w:tab w:val="clear" w:pos="567"/>
          <w:tab w:val="left" w:pos="0"/>
        </w:tabs>
        <w:autoSpaceDE w:val="0"/>
        <w:autoSpaceDN w:val="0"/>
        <w:adjustRightInd w:val="0"/>
        <w:spacing w:line="240" w:lineRule="auto"/>
        <w:ind w:left="432" w:hanging="432"/>
        <w:rPr>
          <w:szCs w:val="22"/>
          <w:lang w:val="it-IT"/>
        </w:rPr>
      </w:pPr>
    </w:p>
    <w:p w14:paraId="0708E9EE" w14:textId="6ED66A78" w:rsidR="008F578D" w:rsidRPr="008F06DA"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VAULT_ND_ecf184a0-50ad-44c4-bc2e-5bf0dcbc6df2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031358" w14:textId="77777777" w:rsidR="008F578D" w:rsidRPr="008F06DA" w:rsidRDefault="008F578D" w:rsidP="008F578D">
      <w:pPr>
        <w:keepNext/>
        <w:tabs>
          <w:tab w:val="clear" w:pos="567"/>
        </w:tabs>
        <w:spacing w:line="240" w:lineRule="auto"/>
        <w:rPr>
          <w:noProof/>
          <w:szCs w:val="22"/>
          <w:lang w:val="it-IT"/>
        </w:rPr>
      </w:pPr>
    </w:p>
    <w:p w14:paraId="1D0A068A" w14:textId="0E6B8DD8" w:rsidR="008F578D" w:rsidRPr="008F06DA" w:rsidRDefault="008F578D" w:rsidP="008F578D">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vault_nd_044d544c-0267-4313-8527-85dda9b729d9 \* MERGEFORMAT </w:instrText>
      </w:r>
      <w:r w:rsidR="009556CF">
        <w:rPr>
          <w:lang w:val="it-IT"/>
        </w:rPr>
        <w:fldChar w:fldCharType="separate"/>
      </w:r>
      <w:r w:rsidR="009556CF">
        <w:rPr>
          <w:lang w:val="it-IT"/>
        </w:rPr>
        <w:t xml:space="preserve"> </w:t>
      </w:r>
      <w:r w:rsidR="009556CF">
        <w:rPr>
          <w:lang w:val="it-IT"/>
        </w:rPr>
        <w:fldChar w:fldCharType="end"/>
      </w:r>
    </w:p>
    <w:p w14:paraId="24A9A172" w14:textId="77777777" w:rsidR="008F578D" w:rsidRPr="008F06DA" w:rsidRDefault="008F578D" w:rsidP="008F578D">
      <w:pPr>
        <w:tabs>
          <w:tab w:val="clear" w:pos="567"/>
        </w:tabs>
        <w:spacing w:line="240" w:lineRule="auto"/>
        <w:rPr>
          <w:noProof/>
          <w:szCs w:val="22"/>
          <w:lang w:val="it-IT"/>
        </w:rPr>
      </w:pPr>
    </w:p>
    <w:p w14:paraId="1AA34691" w14:textId="77777777" w:rsidR="008F578D" w:rsidRPr="008F06DA" w:rsidRDefault="008F578D" w:rsidP="008F578D">
      <w:pPr>
        <w:tabs>
          <w:tab w:val="clear" w:pos="567"/>
        </w:tabs>
        <w:spacing w:line="240" w:lineRule="auto"/>
        <w:rPr>
          <w:noProof/>
          <w:szCs w:val="22"/>
          <w:lang w:val="it-IT"/>
        </w:rPr>
      </w:pPr>
    </w:p>
    <w:p w14:paraId="04D6EC57" w14:textId="475EDA13" w:rsidR="008F578D" w:rsidRPr="00E45C49"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lastRenderedPageBreak/>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VAULT_ND_f2f98728-29b4-4417-a116-64b2398b1109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43579E8" w14:textId="77777777" w:rsidR="008F578D" w:rsidRPr="00E45C49" w:rsidRDefault="008F578D" w:rsidP="008F578D">
      <w:pPr>
        <w:tabs>
          <w:tab w:val="clear" w:pos="567"/>
        </w:tabs>
        <w:spacing w:line="240" w:lineRule="auto"/>
        <w:rPr>
          <w:noProof/>
          <w:szCs w:val="22"/>
          <w:lang w:val="it-IT"/>
        </w:rPr>
      </w:pPr>
    </w:p>
    <w:p w14:paraId="52928AE1" w14:textId="77777777" w:rsidR="008F578D" w:rsidRPr="00E45C49" w:rsidRDefault="008F578D" w:rsidP="008F578D">
      <w:pPr>
        <w:tabs>
          <w:tab w:val="clear" w:pos="567"/>
          <w:tab w:val="left" w:pos="749"/>
        </w:tabs>
        <w:spacing w:line="240" w:lineRule="auto"/>
        <w:rPr>
          <w:noProof/>
          <w:szCs w:val="22"/>
          <w:lang w:val="it-IT"/>
        </w:rPr>
      </w:pPr>
    </w:p>
    <w:p w14:paraId="5AE6AC28" w14:textId="4D52ACD6" w:rsidR="008F578D" w:rsidRPr="00A03D50"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VAULT_ND_c443a90b-3b68-4f4a-86a0-f7f164b3ff95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E67733D" w14:textId="77777777" w:rsidR="008F578D" w:rsidRPr="00A03D50" w:rsidRDefault="008F578D" w:rsidP="008F578D">
      <w:pPr>
        <w:tabs>
          <w:tab w:val="clear" w:pos="567"/>
        </w:tabs>
        <w:spacing w:line="240" w:lineRule="auto"/>
        <w:rPr>
          <w:i/>
          <w:noProof/>
          <w:szCs w:val="22"/>
          <w:lang w:val="it-IT"/>
        </w:rPr>
      </w:pPr>
    </w:p>
    <w:p w14:paraId="41BCDCE7" w14:textId="77777777" w:rsidR="008F578D" w:rsidRPr="00E45C49" w:rsidRDefault="008F578D" w:rsidP="008F578D">
      <w:pPr>
        <w:tabs>
          <w:tab w:val="clear" w:pos="567"/>
        </w:tabs>
        <w:spacing w:line="240" w:lineRule="auto"/>
        <w:rPr>
          <w:noProof/>
          <w:szCs w:val="22"/>
          <w:lang w:val="it-IT"/>
        </w:rPr>
      </w:pPr>
      <w:r w:rsidRPr="00E45C49">
        <w:rPr>
          <w:noProof/>
          <w:szCs w:val="22"/>
          <w:lang w:val="it-IT"/>
        </w:rPr>
        <w:t>Scad.</w:t>
      </w:r>
    </w:p>
    <w:p w14:paraId="0573596C" w14:textId="77777777" w:rsidR="008F578D" w:rsidRPr="00E45C49" w:rsidRDefault="008F578D" w:rsidP="008F578D">
      <w:pPr>
        <w:tabs>
          <w:tab w:val="clear" w:pos="567"/>
        </w:tabs>
        <w:spacing w:line="240" w:lineRule="auto"/>
        <w:rPr>
          <w:noProof/>
          <w:szCs w:val="22"/>
          <w:lang w:val="it-IT"/>
        </w:rPr>
      </w:pPr>
    </w:p>
    <w:p w14:paraId="353A2CFF" w14:textId="77777777" w:rsidR="008F578D" w:rsidRPr="00E45C49" w:rsidRDefault="008F578D" w:rsidP="008F578D">
      <w:pPr>
        <w:tabs>
          <w:tab w:val="clear" w:pos="567"/>
        </w:tabs>
        <w:spacing w:line="240" w:lineRule="auto"/>
        <w:rPr>
          <w:noProof/>
          <w:szCs w:val="22"/>
          <w:lang w:val="it-IT"/>
        </w:rPr>
      </w:pPr>
    </w:p>
    <w:p w14:paraId="13DD0549" w14:textId="09FC46D8" w:rsidR="008F578D" w:rsidRPr="00E45C49"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VAULT_ND_b4cdaab6-0d3e-4895-b92a-4ee69442437c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1208269" w14:textId="77777777" w:rsidR="008F578D" w:rsidRPr="00E45C49" w:rsidRDefault="008F578D" w:rsidP="008F578D">
      <w:pPr>
        <w:tabs>
          <w:tab w:val="clear" w:pos="567"/>
        </w:tabs>
        <w:spacing w:line="240" w:lineRule="auto"/>
        <w:rPr>
          <w:i/>
          <w:noProof/>
          <w:szCs w:val="22"/>
          <w:lang w:val="it-IT"/>
        </w:rPr>
      </w:pPr>
    </w:p>
    <w:p w14:paraId="7737B528" w14:textId="77777777" w:rsidR="008F578D" w:rsidRPr="00BC4B22" w:rsidRDefault="008F578D" w:rsidP="008F578D">
      <w:pPr>
        <w:ind w:right="11"/>
        <w:rPr>
          <w:szCs w:val="22"/>
          <w:lang w:val="it-IT"/>
        </w:rPr>
      </w:pPr>
      <w:r w:rsidRPr="00BC4B22">
        <w:rPr>
          <w:szCs w:val="22"/>
          <w:lang w:val="it-IT"/>
        </w:rPr>
        <w:t>Conservare in frigorifero.</w:t>
      </w:r>
    </w:p>
    <w:p w14:paraId="2F2DB685" w14:textId="665DF5EE" w:rsidR="008F578D" w:rsidRPr="004F5ABC" w:rsidRDefault="008F578D" w:rsidP="008F578D">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sidR="00F03719">
        <w:rPr>
          <w:color w:val="auto"/>
          <w:sz w:val="22"/>
          <w:szCs w:val="22"/>
          <w:lang w:val="it-IT"/>
        </w:rPr>
        <w:t> </w:t>
      </w:r>
      <w:r w:rsidRPr="0052476A">
        <w:rPr>
          <w:color w:val="auto"/>
          <w:sz w:val="22"/>
          <w:szCs w:val="22"/>
          <w:lang w:val="it-IT"/>
        </w:rPr>
        <w:t>°C</w:t>
      </w:r>
      <w:r w:rsidR="00CD5C29" w:rsidRPr="00CD5C29">
        <w:rPr>
          <w:color w:val="auto"/>
          <w:sz w:val="22"/>
          <w:szCs w:val="22"/>
          <w:lang w:val="it-IT"/>
        </w:rPr>
        <w:t xml:space="preserve"> </w:t>
      </w:r>
      <w:r w:rsidR="00CD5C29" w:rsidRPr="0052476A">
        <w:rPr>
          <w:color w:val="auto"/>
          <w:sz w:val="22"/>
          <w:szCs w:val="22"/>
          <w:lang w:val="it-IT"/>
        </w:rPr>
        <w:t xml:space="preserve">fino a </w:t>
      </w:r>
      <w:r w:rsidR="00CD5C29">
        <w:rPr>
          <w:color w:val="auto"/>
          <w:sz w:val="22"/>
          <w:szCs w:val="22"/>
          <w:lang w:val="it-IT"/>
        </w:rPr>
        <w:t xml:space="preserve">un massimo di </w:t>
      </w:r>
      <w:r w:rsidR="00CD5C29">
        <w:rPr>
          <w:szCs w:val="22"/>
          <w:lang w:val="it-IT"/>
        </w:rPr>
        <w:t>21</w:t>
      </w:r>
      <w:r w:rsidR="00CD5C29" w:rsidRPr="0052476A">
        <w:rPr>
          <w:color w:val="auto"/>
          <w:sz w:val="22"/>
          <w:szCs w:val="22"/>
          <w:lang w:val="it-IT"/>
        </w:rPr>
        <w:t> giorni</w:t>
      </w:r>
      <w:r>
        <w:rPr>
          <w:szCs w:val="22"/>
          <w:lang w:val="it-IT"/>
        </w:rPr>
        <w:t>.</w:t>
      </w:r>
    </w:p>
    <w:p w14:paraId="07BFD0E1" w14:textId="77777777" w:rsidR="008F578D" w:rsidRPr="005A5CAA" w:rsidRDefault="008F578D" w:rsidP="008F578D">
      <w:pPr>
        <w:ind w:right="11"/>
        <w:rPr>
          <w:szCs w:val="22"/>
          <w:lang w:val="it-IT"/>
        </w:rPr>
      </w:pPr>
      <w:r w:rsidRPr="005A5CAA">
        <w:rPr>
          <w:szCs w:val="22"/>
          <w:lang w:val="it-IT"/>
        </w:rPr>
        <w:t>Non congelare.</w:t>
      </w:r>
    </w:p>
    <w:p w14:paraId="64BD02EE" w14:textId="77777777" w:rsidR="008F578D" w:rsidRPr="005A5CAA" w:rsidRDefault="008F578D" w:rsidP="008F578D">
      <w:pPr>
        <w:ind w:right="11"/>
        <w:rPr>
          <w:szCs w:val="22"/>
          <w:lang w:val="it-IT"/>
        </w:rPr>
      </w:pPr>
      <w:r w:rsidRPr="005A5CAA">
        <w:rPr>
          <w:szCs w:val="22"/>
          <w:lang w:val="it-IT"/>
        </w:rPr>
        <w:t>Conservare nella confezione originale per proteggere il medicinale dalla luce.</w:t>
      </w:r>
    </w:p>
    <w:p w14:paraId="42265155" w14:textId="77777777" w:rsidR="008F578D" w:rsidRPr="00E45C49" w:rsidRDefault="008F578D" w:rsidP="008F578D">
      <w:pPr>
        <w:tabs>
          <w:tab w:val="clear" w:pos="567"/>
        </w:tabs>
        <w:spacing w:line="240" w:lineRule="auto"/>
        <w:ind w:left="567" w:hanging="567"/>
        <w:rPr>
          <w:noProof/>
          <w:szCs w:val="22"/>
          <w:lang w:val="it-IT"/>
        </w:rPr>
      </w:pPr>
    </w:p>
    <w:p w14:paraId="530B00CB" w14:textId="77777777" w:rsidR="008F578D" w:rsidRPr="00E45C49" w:rsidRDefault="008F578D" w:rsidP="008F578D">
      <w:pPr>
        <w:tabs>
          <w:tab w:val="clear" w:pos="567"/>
        </w:tabs>
        <w:spacing w:line="240" w:lineRule="auto"/>
        <w:ind w:left="567" w:hanging="567"/>
        <w:rPr>
          <w:noProof/>
          <w:szCs w:val="22"/>
          <w:lang w:val="it-IT"/>
        </w:rPr>
      </w:pPr>
    </w:p>
    <w:p w14:paraId="682A608F" w14:textId="687D8773" w:rsidR="008F578D" w:rsidRPr="00BE40B1"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VAULT_ND_afc3a26d-d1ba-4615-b348-af60276d1c85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CC72E9B" w14:textId="77777777" w:rsidR="008F578D" w:rsidRPr="00BE40B1" w:rsidRDefault="008F578D" w:rsidP="008F578D">
      <w:pPr>
        <w:tabs>
          <w:tab w:val="clear" w:pos="567"/>
        </w:tabs>
        <w:spacing w:line="240" w:lineRule="auto"/>
        <w:rPr>
          <w:i/>
          <w:noProof/>
          <w:szCs w:val="22"/>
          <w:lang w:val="it-IT"/>
        </w:rPr>
      </w:pPr>
    </w:p>
    <w:p w14:paraId="4053D649" w14:textId="77777777" w:rsidR="008F578D" w:rsidRPr="00BE40B1" w:rsidRDefault="008F578D" w:rsidP="008F578D">
      <w:pPr>
        <w:tabs>
          <w:tab w:val="clear" w:pos="567"/>
        </w:tabs>
        <w:spacing w:line="240" w:lineRule="auto"/>
        <w:rPr>
          <w:noProof/>
          <w:szCs w:val="22"/>
          <w:lang w:val="it-IT"/>
        </w:rPr>
      </w:pPr>
    </w:p>
    <w:p w14:paraId="6B509086" w14:textId="5C7C23E1" w:rsidR="008F578D" w:rsidRPr="00BE40B1"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VAULT_ND_30c9dbe2-0a95-4221-be5b-3942c79ecefc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CC55500" w14:textId="77777777" w:rsidR="008F578D" w:rsidRPr="00BE40B1" w:rsidRDefault="008F578D" w:rsidP="008F578D">
      <w:pPr>
        <w:tabs>
          <w:tab w:val="clear" w:pos="567"/>
        </w:tabs>
        <w:spacing w:line="240" w:lineRule="auto"/>
        <w:rPr>
          <w:i/>
          <w:noProof/>
          <w:szCs w:val="22"/>
          <w:lang w:val="it-IT"/>
        </w:rPr>
      </w:pPr>
    </w:p>
    <w:p w14:paraId="095A9F45" w14:textId="77777777" w:rsidR="008F578D" w:rsidRPr="000A2F24" w:rsidRDefault="008F578D" w:rsidP="008F578D">
      <w:pPr>
        <w:pStyle w:val="Default"/>
        <w:jc w:val="both"/>
        <w:rPr>
          <w:color w:val="auto"/>
          <w:sz w:val="22"/>
          <w:szCs w:val="22"/>
          <w:lang w:val="nl-NL"/>
        </w:rPr>
      </w:pPr>
      <w:r w:rsidRPr="000A2F24">
        <w:rPr>
          <w:color w:val="auto"/>
          <w:sz w:val="22"/>
          <w:szCs w:val="22"/>
          <w:lang w:val="nl-NL"/>
        </w:rPr>
        <w:t xml:space="preserve">Eli Lilly Nederland B.V. </w:t>
      </w:r>
    </w:p>
    <w:p w14:paraId="749CCB5E" w14:textId="214A955F" w:rsidR="008F578D" w:rsidRPr="000A2F24" w:rsidRDefault="00D97A35" w:rsidP="008F578D">
      <w:pPr>
        <w:tabs>
          <w:tab w:val="clear" w:pos="567"/>
        </w:tabs>
        <w:spacing w:line="240" w:lineRule="auto"/>
        <w:rPr>
          <w:szCs w:val="22"/>
          <w:lang w:val="nl-NL" w:eastAsia="en-GB"/>
        </w:rPr>
      </w:pPr>
      <w:r>
        <w:rPr>
          <w:szCs w:val="22"/>
          <w:lang w:val="nl-NL" w:eastAsia="en-GB"/>
        </w:rPr>
        <w:t>Orteliuslaan 1000, 3528 BD Utrecht</w:t>
      </w:r>
    </w:p>
    <w:p w14:paraId="3E32C2EB" w14:textId="77777777" w:rsidR="008F578D" w:rsidRPr="00BE40B1" w:rsidRDefault="008F578D" w:rsidP="008F578D">
      <w:pPr>
        <w:tabs>
          <w:tab w:val="clear" w:pos="567"/>
        </w:tabs>
        <w:spacing w:line="240" w:lineRule="auto"/>
        <w:rPr>
          <w:noProof/>
          <w:szCs w:val="22"/>
          <w:lang w:val="it-IT"/>
        </w:rPr>
      </w:pPr>
      <w:r w:rsidRPr="00BE40B1">
        <w:rPr>
          <w:szCs w:val="22"/>
          <w:lang w:val="it-IT"/>
        </w:rPr>
        <w:t>Paesi Bassi</w:t>
      </w:r>
    </w:p>
    <w:p w14:paraId="3C6C8F42" w14:textId="77777777" w:rsidR="008F578D" w:rsidRPr="00BE40B1" w:rsidRDefault="008F578D" w:rsidP="008F578D">
      <w:pPr>
        <w:tabs>
          <w:tab w:val="clear" w:pos="567"/>
        </w:tabs>
        <w:spacing w:line="240" w:lineRule="auto"/>
        <w:rPr>
          <w:noProof/>
          <w:szCs w:val="22"/>
          <w:lang w:val="it-IT"/>
        </w:rPr>
      </w:pPr>
    </w:p>
    <w:p w14:paraId="2BC0A14F" w14:textId="77777777" w:rsidR="008F578D" w:rsidRPr="00BE40B1" w:rsidRDefault="008F578D" w:rsidP="008F578D">
      <w:pPr>
        <w:tabs>
          <w:tab w:val="clear" w:pos="567"/>
        </w:tabs>
        <w:spacing w:line="240" w:lineRule="auto"/>
        <w:rPr>
          <w:noProof/>
          <w:szCs w:val="22"/>
          <w:lang w:val="it-IT"/>
        </w:rPr>
      </w:pPr>
    </w:p>
    <w:p w14:paraId="17F90E5F" w14:textId="27615E5E" w:rsidR="008F578D" w:rsidRPr="00BE40B1"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VAULT_ND_1775df50-1444-4617-8b0d-565675670df6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8A90E9B" w14:textId="77777777" w:rsidR="008F578D" w:rsidRPr="00BE40B1" w:rsidRDefault="008F578D" w:rsidP="008F578D">
      <w:pPr>
        <w:tabs>
          <w:tab w:val="clear" w:pos="567"/>
        </w:tabs>
        <w:spacing w:line="240" w:lineRule="auto"/>
        <w:rPr>
          <w:noProof/>
          <w:szCs w:val="22"/>
          <w:lang w:val="it-IT"/>
        </w:rPr>
      </w:pPr>
    </w:p>
    <w:p w14:paraId="18A21DB6" w14:textId="23FDA4B0" w:rsidR="008F578D" w:rsidRPr="003C5278" w:rsidRDefault="00DE6195" w:rsidP="008F578D">
      <w:pPr>
        <w:tabs>
          <w:tab w:val="clear" w:pos="567"/>
        </w:tabs>
        <w:spacing w:line="240" w:lineRule="auto"/>
        <w:outlineLvl w:val="0"/>
        <w:rPr>
          <w:noProof/>
          <w:highlight w:val="lightGray"/>
          <w:lang w:val="de-DE"/>
        </w:rPr>
      </w:pPr>
      <w:r>
        <w:rPr>
          <w:szCs w:val="22"/>
          <w:lang w:val="de-AT"/>
        </w:rPr>
        <w:t>EU/1/22/1685</w:t>
      </w:r>
      <w:r w:rsidR="008F578D" w:rsidRPr="003C5278">
        <w:rPr>
          <w:rFonts w:cs="Verdana"/>
          <w:lang w:val="de-DE"/>
        </w:rPr>
        <w:t>/00</w:t>
      </w:r>
      <w:r w:rsidR="00F03719">
        <w:rPr>
          <w:rFonts w:cs="Verdana"/>
          <w:lang w:val="de-DE"/>
        </w:rPr>
        <w:t>6</w:t>
      </w:r>
      <w:r w:rsidR="009556CF">
        <w:rPr>
          <w:noProof/>
          <w:lang w:val="de-DE"/>
        </w:rPr>
        <w:fldChar w:fldCharType="begin"/>
      </w:r>
      <w:r w:rsidR="009556CF">
        <w:rPr>
          <w:noProof/>
          <w:lang w:val="de-DE"/>
        </w:rPr>
        <w:instrText xml:space="preserve"> DOCVARIABLE VAULT_ND_41c46511-3131-43bc-aa75-4df5ba84d8af \* MERGEFORMAT </w:instrText>
      </w:r>
      <w:r w:rsidR="009556CF">
        <w:rPr>
          <w:noProof/>
          <w:lang w:val="de-DE"/>
        </w:rPr>
        <w:fldChar w:fldCharType="separate"/>
      </w:r>
      <w:r w:rsidR="009556CF">
        <w:rPr>
          <w:noProof/>
          <w:lang w:val="de-DE"/>
        </w:rPr>
        <w:t xml:space="preserve"> </w:t>
      </w:r>
      <w:r w:rsidR="009556CF">
        <w:rPr>
          <w:noProof/>
          <w:lang w:val="de-DE"/>
        </w:rPr>
        <w:fldChar w:fldCharType="end"/>
      </w:r>
    </w:p>
    <w:p w14:paraId="34316C51" w14:textId="77777777" w:rsidR="008F578D" w:rsidRPr="00C12C18" w:rsidRDefault="008F578D" w:rsidP="008F578D">
      <w:pPr>
        <w:tabs>
          <w:tab w:val="clear" w:pos="567"/>
        </w:tabs>
        <w:spacing w:line="240" w:lineRule="auto"/>
        <w:outlineLvl w:val="0"/>
        <w:rPr>
          <w:noProof/>
          <w:szCs w:val="22"/>
          <w:lang w:val="es-ES_tradnl"/>
        </w:rPr>
      </w:pPr>
    </w:p>
    <w:p w14:paraId="67153B49" w14:textId="77777777" w:rsidR="008F578D" w:rsidRPr="00C12C18" w:rsidRDefault="008F578D" w:rsidP="008F578D">
      <w:pPr>
        <w:tabs>
          <w:tab w:val="clear" w:pos="567"/>
        </w:tabs>
        <w:spacing w:line="240" w:lineRule="auto"/>
        <w:rPr>
          <w:noProof/>
          <w:szCs w:val="22"/>
          <w:lang w:val="es-ES_tradnl"/>
        </w:rPr>
      </w:pPr>
    </w:p>
    <w:p w14:paraId="349053E2" w14:textId="3951720A" w:rsidR="008F578D" w:rsidRPr="00BE40B1"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VAULT_ND_becfa344-543c-4769-8b9d-429ef2aaf4de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FEEE251" w14:textId="77777777" w:rsidR="008F578D" w:rsidRPr="00BE40B1" w:rsidRDefault="008F578D" w:rsidP="008F578D">
      <w:pPr>
        <w:tabs>
          <w:tab w:val="clear" w:pos="567"/>
        </w:tabs>
        <w:spacing w:line="240" w:lineRule="auto"/>
        <w:rPr>
          <w:noProof/>
          <w:szCs w:val="22"/>
          <w:lang w:val="it-IT"/>
        </w:rPr>
      </w:pPr>
    </w:p>
    <w:p w14:paraId="2A6CEF68" w14:textId="77777777" w:rsidR="008F578D" w:rsidRPr="00BE40B1" w:rsidRDefault="008F578D" w:rsidP="008F578D">
      <w:pPr>
        <w:tabs>
          <w:tab w:val="clear" w:pos="567"/>
        </w:tabs>
        <w:spacing w:line="240" w:lineRule="auto"/>
        <w:rPr>
          <w:noProof/>
          <w:szCs w:val="22"/>
          <w:lang w:val="it-IT"/>
        </w:rPr>
      </w:pPr>
      <w:r w:rsidRPr="00BE40B1">
        <w:rPr>
          <w:noProof/>
          <w:szCs w:val="22"/>
          <w:lang w:val="it-IT"/>
        </w:rPr>
        <w:t>Lotto</w:t>
      </w:r>
    </w:p>
    <w:p w14:paraId="3029222D" w14:textId="77777777" w:rsidR="008F578D" w:rsidRPr="00BE40B1" w:rsidRDefault="008F578D" w:rsidP="008F578D">
      <w:pPr>
        <w:tabs>
          <w:tab w:val="clear" w:pos="567"/>
        </w:tabs>
        <w:spacing w:line="240" w:lineRule="auto"/>
        <w:rPr>
          <w:noProof/>
          <w:szCs w:val="22"/>
          <w:lang w:val="it-IT"/>
        </w:rPr>
      </w:pPr>
    </w:p>
    <w:p w14:paraId="3510F76F" w14:textId="77777777" w:rsidR="008F578D" w:rsidRPr="00BE40B1" w:rsidRDefault="008F578D" w:rsidP="008F578D">
      <w:pPr>
        <w:tabs>
          <w:tab w:val="clear" w:pos="567"/>
        </w:tabs>
        <w:spacing w:line="240" w:lineRule="auto"/>
        <w:rPr>
          <w:noProof/>
          <w:szCs w:val="22"/>
          <w:lang w:val="it-IT"/>
        </w:rPr>
      </w:pPr>
    </w:p>
    <w:p w14:paraId="66F1240E" w14:textId="250D6B96" w:rsidR="008F578D" w:rsidRPr="00BE40B1"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VAULT_ND_cf741ff7-2883-4595-9ce6-21809b68cdf2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C0118E8" w14:textId="77777777" w:rsidR="008F578D" w:rsidRPr="00BE40B1" w:rsidRDefault="008F578D" w:rsidP="008F578D">
      <w:pPr>
        <w:suppressLineNumbers/>
        <w:spacing w:line="240" w:lineRule="auto"/>
        <w:rPr>
          <w:noProof/>
          <w:szCs w:val="22"/>
          <w:lang w:val="it-IT"/>
        </w:rPr>
      </w:pPr>
    </w:p>
    <w:p w14:paraId="612564BB" w14:textId="77777777" w:rsidR="008F578D" w:rsidRPr="00BE40B1" w:rsidRDefault="008F578D" w:rsidP="008F578D">
      <w:pPr>
        <w:tabs>
          <w:tab w:val="clear" w:pos="567"/>
        </w:tabs>
        <w:spacing w:line="240" w:lineRule="auto"/>
        <w:rPr>
          <w:noProof/>
          <w:szCs w:val="22"/>
          <w:lang w:val="it-IT"/>
        </w:rPr>
      </w:pPr>
    </w:p>
    <w:p w14:paraId="72963BB6" w14:textId="3C89EDFA" w:rsidR="008F578D" w:rsidRPr="00BE40B1"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VAULT_ND_232d00db-14fb-4d95-81b5-5fa16f376a6f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87DB6E6" w14:textId="77777777" w:rsidR="008F578D" w:rsidRPr="00BE40B1" w:rsidRDefault="008F578D" w:rsidP="008F578D">
      <w:pPr>
        <w:tabs>
          <w:tab w:val="clear" w:pos="567"/>
        </w:tabs>
        <w:spacing w:line="240" w:lineRule="auto"/>
        <w:rPr>
          <w:noProof/>
          <w:szCs w:val="22"/>
          <w:lang w:val="it-IT"/>
        </w:rPr>
      </w:pPr>
    </w:p>
    <w:p w14:paraId="59DE39BE" w14:textId="77777777" w:rsidR="008F578D" w:rsidRPr="00BE40B1" w:rsidRDefault="008F578D" w:rsidP="008F578D">
      <w:pPr>
        <w:tabs>
          <w:tab w:val="clear" w:pos="567"/>
        </w:tabs>
        <w:spacing w:line="240" w:lineRule="auto"/>
        <w:rPr>
          <w:i/>
          <w:noProof/>
          <w:szCs w:val="22"/>
          <w:lang w:val="it-IT"/>
        </w:rPr>
      </w:pPr>
    </w:p>
    <w:p w14:paraId="3D5A23F6" w14:textId="77777777" w:rsidR="008F578D" w:rsidRPr="00BE40B1"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46226A76" w14:textId="77777777" w:rsidR="008F578D" w:rsidRPr="00BE40B1" w:rsidRDefault="008F578D" w:rsidP="008F578D">
      <w:pPr>
        <w:tabs>
          <w:tab w:val="clear" w:pos="567"/>
        </w:tabs>
        <w:spacing w:line="240" w:lineRule="auto"/>
        <w:rPr>
          <w:noProof/>
          <w:szCs w:val="22"/>
          <w:lang w:val="it-IT"/>
        </w:rPr>
      </w:pPr>
    </w:p>
    <w:p w14:paraId="315AFF65" w14:textId="2FDDCDC7" w:rsidR="008F578D" w:rsidRPr="00BE40B1" w:rsidRDefault="008F578D" w:rsidP="008F578D">
      <w:pPr>
        <w:pStyle w:val="CommentText"/>
        <w:spacing w:line="240" w:lineRule="auto"/>
        <w:rPr>
          <w:sz w:val="22"/>
          <w:szCs w:val="22"/>
          <w:lang w:val="it-IT"/>
        </w:rPr>
      </w:pPr>
      <w:r w:rsidRPr="00BE40B1">
        <w:rPr>
          <w:noProof/>
          <w:sz w:val="22"/>
          <w:szCs w:val="22"/>
          <w:lang w:val="it-IT"/>
        </w:rPr>
        <w:t>MOUNJARO</w:t>
      </w:r>
      <w:r w:rsidRPr="00BE40B1">
        <w:rPr>
          <w:sz w:val="22"/>
          <w:szCs w:val="22"/>
          <w:lang w:val="it-IT"/>
        </w:rPr>
        <w:t xml:space="preserve"> 5 mg</w:t>
      </w:r>
    </w:p>
    <w:p w14:paraId="2935CC9A" w14:textId="6B2C14B8" w:rsidR="008F578D" w:rsidRDefault="008F578D" w:rsidP="008F578D">
      <w:pPr>
        <w:pStyle w:val="CommentText"/>
        <w:spacing w:line="240" w:lineRule="auto"/>
        <w:rPr>
          <w:sz w:val="22"/>
          <w:szCs w:val="22"/>
          <w:lang w:val="it-IT"/>
        </w:rPr>
      </w:pPr>
    </w:p>
    <w:p w14:paraId="1523D759" w14:textId="77777777" w:rsidR="00F03719" w:rsidRPr="00A03D50" w:rsidRDefault="00F03719" w:rsidP="008F578D">
      <w:pPr>
        <w:pStyle w:val="CommentText"/>
        <w:spacing w:line="240" w:lineRule="auto"/>
        <w:rPr>
          <w:sz w:val="22"/>
          <w:szCs w:val="22"/>
          <w:lang w:val="it-IT"/>
        </w:rPr>
      </w:pPr>
    </w:p>
    <w:p w14:paraId="0FF6EA05" w14:textId="77777777" w:rsidR="008F578D" w:rsidRPr="00BE40B1"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63B092FA" w14:textId="77777777" w:rsidR="00FA1BAF" w:rsidRDefault="00FA1BAF" w:rsidP="008F578D">
      <w:pPr>
        <w:tabs>
          <w:tab w:val="clear" w:pos="567"/>
        </w:tabs>
        <w:spacing w:line="240" w:lineRule="auto"/>
        <w:rPr>
          <w:noProof/>
          <w:szCs w:val="22"/>
          <w:lang w:val="it-IT"/>
        </w:rPr>
      </w:pPr>
    </w:p>
    <w:p w14:paraId="3303FA45" w14:textId="77777777" w:rsidR="005F7606" w:rsidRPr="00BE40B1" w:rsidRDefault="005F7606" w:rsidP="008F578D">
      <w:pPr>
        <w:tabs>
          <w:tab w:val="clear" w:pos="567"/>
        </w:tabs>
        <w:spacing w:line="240" w:lineRule="auto"/>
        <w:rPr>
          <w:noProof/>
          <w:szCs w:val="22"/>
          <w:lang w:val="it-IT"/>
        </w:rPr>
      </w:pPr>
    </w:p>
    <w:p w14:paraId="567ECFC1" w14:textId="16E6E1B2" w:rsidR="008F578D" w:rsidRPr="00A03D50" w:rsidRDefault="008F578D" w:rsidP="004B0014">
      <w:pPr>
        <w:pBdr>
          <w:top w:val="single" w:sz="4" w:space="1" w:color="auto"/>
          <w:left w:val="single" w:sz="4" w:space="4" w:color="auto"/>
          <w:bottom w:val="single" w:sz="4" w:space="0" w:color="auto"/>
          <w:right w:val="single" w:sz="4" w:space="4" w:color="auto"/>
        </w:pBdr>
        <w:spacing w:line="240" w:lineRule="auto"/>
        <w:rPr>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r w:rsidRPr="00A03D50">
        <w:rPr>
          <w:szCs w:val="22"/>
          <w:lang w:val="it-IT"/>
        </w:rPr>
        <w:br w:type="page"/>
      </w:r>
    </w:p>
    <w:p w14:paraId="59F50B62" w14:textId="77777777" w:rsidR="008F578D" w:rsidRPr="00A03D50" w:rsidRDefault="008F578D" w:rsidP="008F578D">
      <w:pPr>
        <w:spacing w:line="240" w:lineRule="auto"/>
        <w:rPr>
          <w:noProof/>
          <w:szCs w:val="22"/>
          <w:lang w:val="it-IT"/>
        </w:rPr>
      </w:pPr>
    </w:p>
    <w:p w14:paraId="28C29A80" w14:textId="48100609" w:rsidR="008F578D" w:rsidRPr="005A5CAA" w:rsidRDefault="008F578D" w:rsidP="008F578D">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097F8E">
        <w:rPr>
          <w:b/>
          <w:szCs w:val="22"/>
          <w:lang w:val="it-IT"/>
        </w:rPr>
        <w:t>I</w:t>
      </w:r>
      <w:r w:rsidRPr="005A5CAA">
        <w:rPr>
          <w:b/>
          <w:szCs w:val="22"/>
          <w:lang w:val="it-IT"/>
        </w:rPr>
        <w:t xml:space="preserve"> CONFEZIONAMENT</w:t>
      </w:r>
      <w:r w:rsidR="00097F8E">
        <w:rPr>
          <w:b/>
          <w:szCs w:val="22"/>
          <w:lang w:val="it-IT"/>
        </w:rPr>
        <w:t>I</w:t>
      </w:r>
      <w:r w:rsidRPr="005A5CAA">
        <w:rPr>
          <w:b/>
          <w:szCs w:val="22"/>
          <w:lang w:val="it-IT"/>
        </w:rPr>
        <w:t xml:space="preserve"> PRIMAR</w:t>
      </w:r>
      <w:r w:rsidR="00097F8E">
        <w:rPr>
          <w:b/>
          <w:szCs w:val="22"/>
          <w:lang w:val="it-IT"/>
        </w:rPr>
        <w:t>I</w:t>
      </w:r>
      <w:r w:rsidRPr="005A5CAA">
        <w:rPr>
          <w:b/>
          <w:szCs w:val="22"/>
          <w:lang w:val="it-IT"/>
        </w:rPr>
        <w:t xml:space="preserve"> DI PICCOLE DIMENSIONI</w:t>
      </w:r>
    </w:p>
    <w:p w14:paraId="4CADE98E" w14:textId="77777777" w:rsidR="008F578D" w:rsidRPr="005A5CAA" w:rsidRDefault="008F578D" w:rsidP="008F578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46E5CA3F" w14:textId="79AEC31B" w:rsidR="008F578D" w:rsidRPr="004804E0"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A</w:t>
      </w:r>
      <w:r w:rsidR="005120EE">
        <w:rPr>
          <w:b/>
          <w:szCs w:val="22"/>
          <w:lang w:val="it-IT"/>
        </w:rPr>
        <w:t xml:space="preserve"> MONODOSE</w:t>
      </w:r>
    </w:p>
    <w:p w14:paraId="4815E9E1" w14:textId="77777777" w:rsidR="008F578D" w:rsidRPr="004804E0" w:rsidRDefault="008F578D" w:rsidP="008F578D">
      <w:pPr>
        <w:tabs>
          <w:tab w:val="clear" w:pos="567"/>
        </w:tabs>
        <w:spacing w:line="240" w:lineRule="auto"/>
        <w:rPr>
          <w:noProof/>
          <w:szCs w:val="22"/>
          <w:lang w:val="it-IT"/>
        </w:rPr>
      </w:pPr>
    </w:p>
    <w:p w14:paraId="0BBA3E13" w14:textId="3285A69B" w:rsidR="008F578D" w:rsidRPr="004804E0"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sidR="004404DC">
        <w:rPr>
          <w:b/>
          <w:noProof/>
          <w:lang w:val="it-IT"/>
        </w:rPr>
        <w:t>ION</w:t>
      </w:r>
      <w:r>
        <w:rPr>
          <w:b/>
          <w:noProof/>
          <w:lang w:val="it-IT"/>
        </w:rPr>
        <w:t>E</w:t>
      </w:r>
      <w:r w:rsidR="009556CF">
        <w:rPr>
          <w:b/>
          <w:noProof/>
          <w:lang w:val="it-IT"/>
        </w:rPr>
        <w:fldChar w:fldCharType="begin"/>
      </w:r>
      <w:r w:rsidR="009556CF">
        <w:rPr>
          <w:b/>
          <w:noProof/>
          <w:lang w:val="it-IT"/>
        </w:rPr>
        <w:instrText xml:space="preserve"> DOCVARIABLE VAULT_ND_7897971c-88d8-4edf-a2f2-d363a0a0cf46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2EC1082" w14:textId="77777777" w:rsidR="008F578D" w:rsidRPr="004804E0" w:rsidRDefault="008F578D" w:rsidP="008F578D">
      <w:pPr>
        <w:tabs>
          <w:tab w:val="clear" w:pos="567"/>
        </w:tabs>
        <w:spacing w:line="240" w:lineRule="auto"/>
        <w:rPr>
          <w:noProof/>
          <w:szCs w:val="22"/>
          <w:lang w:val="it-IT"/>
        </w:rPr>
      </w:pPr>
    </w:p>
    <w:p w14:paraId="35420825" w14:textId="5B579883" w:rsidR="008F578D" w:rsidRPr="002E5B5F" w:rsidRDefault="008F578D" w:rsidP="008F578D">
      <w:pPr>
        <w:tabs>
          <w:tab w:val="clear" w:pos="567"/>
        </w:tabs>
        <w:spacing w:line="240" w:lineRule="auto"/>
        <w:rPr>
          <w:noProof/>
          <w:szCs w:val="22"/>
          <w:lang w:val="it-IT"/>
        </w:rPr>
      </w:pPr>
      <w:r w:rsidRPr="002E5B5F">
        <w:rPr>
          <w:noProof/>
          <w:szCs w:val="22"/>
          <w:lang w:val="it-IT"/>
        </w:rPr>
        <w:t>Mounjaro 5 mg soluzione iniettabile</w:t>
      </w:r>
    </w:p>
    <w:p w14:paraId="48D40191" w14:textId="77777777" w:rsidR="008F578D" w:rsidRPr="004804E0" w:rsidRDefault="008F578D" w:rsidP="008F578D">
      <w:pPr>
        <w:tabs>
          <w:tab w:val="clear" w:pos="567"/>
        </w:tabs>
        <w:spacing w:line="240" w:lineRule="auto"/>
        <w:rPr>
          <w:noProof/>
          <w:szCs w:val="22"/>
          <w:lang w:val="it-IT"/>
        </w:rPr>
      </w:pPr>
    </w:p>
    <w:p w14:paraId="084CF6C3" w14:textId="77777777" w:rsidR="008F578D" w:rsidRPr="00B509C6" w:rsidRDefault="008F578D" w:rsidP="008F578D">
      <w:pPr>
        <w:tabs>
          <w:tab w:val="clear" w:pos="567"/>
        </w:tabs>
        <w:spacing w:line="240" w:lineRule="auto"/>
        <w:rPr>
          <w:noProof/>
          <w:szCs w:val="22"/>
          <w:lang w:val="it-IT"/>
        </w:rPr>
      </w:pPr>
      <w:r w:rsidRPr="00B509C6">
        <w:rPr>
          <w:noProof/>
          <w:szCs w:val="22"/>
          <w:lang w:val="it-IT"/>
        </w:rPr>
        <w:t>tirzepatide</w:t>
      </w:r>
    </w:p>
    <w:p w14:paraId="0BA35D93" w14:textId="77777777" w:rsidR="008F578D" w:rsidRPr="004804E0" w:rsidRDefault="008F578D" w:rsidP="008F578D">
      <w:pPr>
        <w:suppressAutoHyphens/>
        <w:rPr>
          <w:szCs w:val="22"/>
          <w:lang w:val="it-IT"/>
        </w:rPr>
      </w:pPr>
      <w:r w:rsidRPr="005A5CAA">
        <w:rPr>
          <w:szCs w:val="22"/>
          <w:lang w:val="it-IT"/>
        </w:rPr>
        <w:t>Uso sottocutaneo</w:t>
      </w:r>
    </w:p>
    <w:p w14:paraId="154995DD" w14:textId="77777777" w:rsidR="008F578D" w:rsidRPr="00B509C6" w:rsidRDefault="008F578D" w:rsidP="008F578D">
      <w:pPr>
        <w:tabs>
          <w:tab w:val="clear" w:pos="567"/>
        </w:tabs>
        <w:spacing w:line="240" w:lineRule="auto"/>
        <w:rPr>
          <w:noProof/>
          <w:szCs w:val="22"/>
          <w:lang w:val="it-IT"/>
        </w:rPr>
      </w:pPr>
    </w:p>
    <w:p w14:paraId="4307015F" w14:textId="77777777" w:rsidR="008F578D" w:rsidRPr="00B509C6" w:rsidRDefault="008F578D" w:rsidP="008F578D">
      <w:pPr>
        <w:tabs>
          <w:tab w:val="clear" w:pos="567"/>
        </w:tabs>
        <w:spacing w:line="240" w:lineRule="auto"/>
        <w:rPr>
          <w:noProof/>
          <w:szCs w:val="22"/>
          <w:lang w:val="it-IT"/>
        </w:rPr>
      </w:pPr>
    </w:p>
    <w:p w14:paraId="7ECC7B4A" w14:textId="6356DE87" w:rsidR="008F578D" w:rsidRPr="004804E0"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VAULT_ND_7d44deda-422e-4bae-ab99-878df8f79777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5A2C7AA" w14:textId="77777777" w:rsidR="008F578D" w:rsidRPr="004804E0" w:rsidRDefault="008F578D" w:rsidP="008F578D">
      <w:pPr>
        <w:tabs>
          <w:tab w:val="clear" w:pos="567"/>
        </w:tabs>
        <w:spacing w:line="240" w:lineRule="auto"/>
        <w:rPr>
          <w:i/>
          <w:noProof/>
          <w:szCs w:val="22"/>
          <w:lang w:val="it-IT"/>
        </w:rPr>
      </w:pPr>
    </w:p>
    <w:p w14:paraId="50D268F3" w14:textId="77777777" w:rsidR="008F578D" w:rsidRPr="009D1857" w:rsidRDefault="008F578D" w:rsidP="008F578D">
      <w:pPr>
        <w:ind w:right="11"/>
        <w:rPr>
          <w:noProof/>
          <w:szCs w:val="22"/>
          <w:lang w:val="it-IT"/>
        </w:rPr>
      </w:pPr>
      <w:r w:rsidRPr="009D1857">
        <w:rPr>
          <w:noProof/>
          <w:szCs w:val="22"/>
          <w:lang w:val="it-IT"/>
        </w:rPr>
        <w:t>Una volta a settimana</w:t>
      </w:r>
    </w:p>
    <w:p w14:paraId="331101DA" w14:textId="77777777" w:rsidR="008F578D" w:rsidRPr="004804E0" w:rsidRDefault="008F578D" w:rsidP="008F578D">
      <w:pPr>
        <w:tabs>
          <w:tab w:val="clear" w:pos="567"/>
        </w:tabs>
        <w:spacing w:line="240" w:lineRule="auto"/>
        <w:rPr>
          <w:noProof/>
          <w:szCs w:val="22"/>
          <w:lang w:val="it-IT"/>
        </w:rPr>
      </w:pPr>
    </w:p>
    <w:p w14:paraId="2E80DE4A" w14:textId="77777777" w:rsidR="008F578D" w:rsidRPr="004804E0" w:rsidRDefault="008F578D" w:rsidP="008F578D">
      <w:pPr>
        <w:tabs>
          <w:tab w:val="clear" w:pos="567"/>
        </w:tabs>
        <w:spacing w:line="240" w:lineRule="auto"/>
        <w:rPr>
          <w:noProof/>
          <w:szCs w:val="22"/>
          <w:lang w:val="it-IT"/>
        </w:rPr>
      </w:pPr>
    </w:p>
    <w:p w14:paraId="20DC8B69" w14:textId="10CD88AD" w:rsidR="008F578D" w:rsidRPr="004804E0"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VAULT_ND_2e3de02b-a79b-4912-8d2d-92adecec62db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7DCFC68" w14:textId="77777777" w:rsidR="008F578D" w:rsidRPr="004804E0" w:rsidRDefault="008F578D" w:rsidP="008F578D">
      <w:pPr>
        <w:tabs>
          <w:tab w:val="clear" w:pos="567"/>
        </w:tabs>
        <w:spacing w:line="240" w:lineRule="auto"/>
        <w:rPr>
          <w:noProof/>
          <w:szCs w:val="22"/>
          <w:lang w:val="it-IT"/>
        </w:rPr>
      </w:pPr>
    </w:p>
    <w:p w14:paraId="03CC03A4" w14:textId="1D99C825" w:rsidR="008F578D" w:rsidRPr="00B509C6" w:rsidRDefault="008F578D" w:rsidP="008F578D">
      <w:pPr>
        <w:tabs>
          <w:tab w:val="clear" w:pos="567"/>
        </w:tabs>
        <w:spacing w:line="240" w:lineRule="auto"/>
        <w:rPr>
          <w:noProof/>
          <w:szCs w:val="22"/>
          <w:lang w:val="it-IT"/>
        </w:rPr>
      </w:pPr>
      <w:r w:rsidRPr="00B509C6">
        <w:rPr>
          <w:noProof/>
          <w:szCs w:val="22"/>
          <w:lang w:val="it-IT"/>
        </w:rPr>
        <w:t>Scad</w:t>
      </w:r>
      <w:r w:rsidR="009E5DCB">
        <w:rPr>
          <w:noProof/>
          <w:szCs w:val="22"/>
          <w:lang w:val="it-IT"/>
        </w:rPr>
        <w:t>.</w:t>
      </w:r>
    </w:p>
    <w:p w14:paraId="44B46699" w14:textId="77777777" w:rsidR="008F578D" w:rsidRPr="00B509C6" w:rsidRDefault="008F578D" w:rsidP="008F578D">
      <w:pPr>
        <w:tabs>
          <w:tab w:val="clear" w:pos="567"/>
        </w:tabs>
        <w:spacing w:line="240" w:lineRule="auto"/>
        <w:rPr>
          <w:noProof/>
          <w:szCs w:val="22"/>
          <w:lang w:val="it-IT"/>
        </w:rPr>
      </w:pPr>
    </w:p>
    <w:p w14:paraId="57D0C203" w14:textId="77777777" w:rsidR="008F578D" w:rsidRPr="00B509C6" w:rsidRDefault="008F578D" w:rsidP="008F578D">
      <w:pPr>
        <w:tabs>
          <w:tab w:val="clear" w:pos="567"/>
        </w:tabs>
        <w:spacing w:line="240" w:lineRule="auto"/>
        <w:rPr>
          <w:noProof/>
          <w:szCs w:val="22"/>
          <w:lang w:val="it-IT"/>
        </w:rPr>
      </w:pPr>
    </w:p>
    <w:p w14:paraId="7EAFE366" w14:textId="4D8D0666" w:rsidR="008F578D" w:rsidRPr="004804E0"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VAULT_ND_f1faaf00-9c3e-4989-ae90-752f5c1974e3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CB3B8FD" w14:textId="77777777" w:rsidR="008F578D" w:rsidRPr="004804E0" w:rsidRDefault="008F578D" w:rsidP="008F578D">
      <w:pPr>
        <w:tabs>
          <w:tab w:val="clear" w:pos="567"/>
        </w:tabs>
        <w:spacing w:line="240" w:lineRule="auto"/>
        <w:ind w:right="113"/>
        <w:rPr>
          <w:i/>
          <w:noProof/>
          <w:szCs w:val="22"/>
          <w:lang w:val="it-IT"/>
        </w:rPr>
      </w:pPr>
    </w:p>
    <w:p w14:paraId="55CCA258" w14:textId="77777777" w:rsidR="008F578D" w:rsidRPr="004804E0" w:rsidRDefault="008F578D" w:rsidP="008F578D">
      <w:pPr>
        <w:tabs>
          <w:tab w:val="clear" w:pos="567"/>
        </w:tabs>
        <w:spacing w:line="240" w:lineRule="auto"/>
        <w:ind w:right="113"/>
        <w:rPr>
          <w:noProof/>
          <w:szCs w:val="22"/>
          <w:lang w:val="it-IT"/>
        </w:rPr>
      </w:pPr>
      <w:r w:rsidRPr="004804E0">
        <w:rPr>
          <w:noProof/>
          <w:szCs w:val="22"/>
          <w:lang w:val="it-IT"/>
        </w:rPr>
        <w:t>Lotto</w:t>
      </w:r>
    </w:p>
    <w:p w14:paraId="267CDB0B" w14:textId="77777777" w:rsidR="008F578D" w:rsidRPr="004804E0" w:rsidRDefault="008F578D" w:rsidP="008F578D">
      <w:pPr>
        <w:tabs>
          <w:tab w:val="clear" w:pos="567"/>
        </w:tabs>
        <w:spacing w:line="240" w:lineRule="auto"/>
        <w:ind w:right="113"/>
        <w:rPr>
          <w:noProof/>
          <w:szCs w:val="22"/>
          <w:lang w:val="it-IT"/>
        </w:rPr>
      </w:pPr>
    </w:p>
    <w:p w14:paraId="1EEBFD01" w14:textId="77777777" w:rsidR="008F578D" w:rsidRPr="004804E0" w:rsidRDefault="008F578D" w:rsidP="008F578D">
      <w:pPr>
        <w:tabs>
          <w:tab w:val="clear" w:pos="567"/>
        </w:tabs>
        <w:spacing w:line="240" w:lineRule="auto"/>
        <w:ind w:right="113"/>
        <w:rPr>
          <w:noProof/>
          <w:szCs w:val="22"/>
          <w:lang w:val="it-IT"/>
        </w:rPr>
      </w:pPr>
    </w:p>
    <w:p w14:paraId="5E55D831" w14:textId="51F8D261" w:rsidR="008F578D" w:rsidRPr="004804E0"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VAULT_ND_dc575318-2558-4066-9f12-92274828c75a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E53BEEC" w14:textId="77777777" w:rsidR="008F578D" w:rsidRPr="004804E0" w:rsidRDefault="008F578D" w:rsidP="008F578D">
      <w:pPr>
        <w:tabs>
          <w:tab w:val="clear" w:pos="567"/>
        </w:tabs>
        <w:spacing w:line="240" w:lineRule="auto"/>
        <w:ind w:right="113"/>
        <w:rPr>
          <w:noProof/>
          <w:szCs w:val="22"/>
          <w:lang w:val="it-IT"/>
        </w:rPr>
      </w:pPr>
    </w:p>
    <w:p w14:paraId="0DD02586" w14:textId="77777777" w:rsidR="008F578D" w:rsidRPr="00B338E2" w:rsidRDefault="008F578D" w:rsidP="008F578D">
      <w:pPr>
        <w:tabs>
          <w:tab w:val="clear" w:pos="567"/>
        </w:tabs>
        <w:spacing w:line="240" w:lineRule="auto"/>
        <w:ind w:right="113"/>
        <w:rPr>
          <w:noProof/>
          <w:szCs w:val="22"/>
          <w:lang w:val="it-IT"/>
        </w:rPr>
      </w:pPr>
      <w:r w:rsidRPr="00B338E2">
        <w:rPr>
          <w:noProof/>
          <w:szCs w:val="22"/>
          <w:lang w:val="it-IT"/>
        </w:rPr>
        <w:t>0</w:t>
      </w:r>
      <w:r>
        <w:rPr>
          <w:noProof/>
          <w:szCs w:val="22"/>
          <w:lang w:val="it-IT"/>
        </w:rPr>
        <w:t>,</w:t>
      </w:r>
      <w:r w:rsidRPr="00B338E2">
        <w:rPr>
          <w:noProof/>
          <w:szCs w:val="22"/>
          <w:lang w:val="it-IT"/>
        </w:rPr>
        <w:t>5 m</w:t>
      </w:r>
      <w:r>
        <w:rPr>
          <w:noProof/>
          <w:szCs w:val="22"/>
          <w:lang w:val="it-IT"/>
        </w:rPr>
        <w:t>L</w:t>
      </w:r>
    </w:p>
    <w:p w14:paraId="053C4B97" w14:textId="77777777" w:rsidR="008F578D" w:rsidRPr="00B338E2" w:rsidRDefault="008F578D" w:rsidP="008F578D">
      <w:pPr>
        <w:tabs>
          <w:tab w:val="clear" w:pos="567"/>
        </w:tabs>
        <w:spacing w:line="240" w:lineRule="auto"/>
        <w:ind w:right="113"/>
        <w:rPr>
          <w:noProof/>
          <w:szCs w:val="22"/>
          <w:lang w:val="it-IT"/>
        </w:rPr>
      </w:pPr>
    </w:p>
    <w:p w14:paraId="752CA563" w14:textId="77777777" w:rsidR="008F578D" w:rsidRPr="00B338E2" w:rsidRDefault="008F578D" w:rsidP="008F578D">
      <w:pPr>
        <w:tabs>
          <w:tab w:val="clear" w:pos="567"/>
        </w:tabs>
        <w:spacing w:line="240" w:lineRule="auto"/>
        <w:ind w:right="113"/>
        <w:rPr>
          <w:noProof/>
          <w:szCs w:val="22"/>
          <w:lang w:val="it-IT"/>
        </w:rPr>
      </w:pPr>
    </w:p>
    <w:p w14:paraId="4CD1B662" w14:textId="7425C00A" w:rsidR="008F578D" w:rsidRPr="00B338E2"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VAULT_ND_69158d68-8449-4dd7-af7d-eabd495bd831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44EAB57" w14:textId="77777777" w:rsidR="008F578D" w:rsidRPr="00B338E2" w:rsidRDefault="008F578D" w:rsidP="008F578D">
      <w:pPr>
        <w:tabs>
          <w:tab w:val="clear" w:pos="567"/>
        </w:tabs>
        <w:spacing w:line="240" w:lineRule="auto"/>
        <w:rPr>
          <w:noProof/>
          <w:szCs w:val="22"/>
          <w:lang w:val="it-IT"/>
        </w:rPr>
      </w:pPr>
    </w:p>
    <w:p w14:paraId="0BDA57DD"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br w:type="page"/>
      </w:r>
      <w:r w:rsidRPr="008F578D">
        <w:rPr>
          <w:b/>
          <w:noProof/>
          <w:szCs w:val="22"/>
          <w:lang w:val="it-IT"/>
        </w:rPr>
        <w:lastRenderedPageBreak/>
        <w:t>INFORMAZIONI DA APPORRE SUL CONFEZIONAMENTO SECONDARIO</w:t>
      </w:r>
    </w:p>
    <w:p w14:paraId="52697A9F"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33920E96" w14:textId="5F77C22D" w:rsid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PENNA PRERIEMPITA</w:t>
      </w:r>
      <w:r w:rsidR="00B44AAF">
        <w:rPr>
          <w:b/>
          <w:noProof/>
          <w:szCs w:val="22"/>
          <w:lang w:val="it-IT"/>
        </w:rPr>
        <w:t xml:space="preserve"> MONODOSE</w:t>
      </w:r>
    </w:p>
    <w:p w14:paraId="2953EDBB" w14:textId="77777777" w:rsidR="00B44AAF" w:rsidRPr="008F578D" w:rsidRDefault="00B44AAF"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5466EC2" w14:textId="77777777" w:rsidR="008F578D" w:rsidRPr="008F578D" w:rsidRDefault="008F578D" w:rsidP="008F578D">
      <w:pPr>
        <w:tabs>
          <w:tab w:val="clear" w:pos="567"/>
        </w:tabs>
        <w:spacing w:line="240" w:lineRule="auto"/>
        <w:rPr>
          <w:noProof/>
          <w:szCs w:val="22"/>
          <w:lang w:val="it-IT"/>
        </w:rPr>
      </w:pPr>
    </w:p>
    <w:p w14:paraId="7A13A8EB" w14:textId="597041D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VAULT_ND_e7c0c66f-ee25-4570-8c16-d12807829d31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F443229" w14:textId="77777777" w:rsidR="008F578D" w:rsidRPr="008F578D" w:rsidRDefault="008F578D" w:rsidP="008F578D">
      <w:pPr>
        <w:tabs>
          <w:tab w:val="clear" w:pos="567"/>
        </w:tabs>
        <w:spacing w:line="240" w:lineRule="auto"/>
        <w:rPr>
          <w:noProof/>
          <w:szCs w:val="22"/>
          <w:lang w:val="it-IT"/>
        </w:rPr>
      </w:pPr>
    </w:p>
    <w:p w14:paraId="7FFA3D2C" w14:textId="77777777" w:rsidR="008F578D" w:rsidRPr="008F578D" w:rsidRDefault="008F578D" w:rsidP="008F578D">
      <w:pPr>
        <w:tabs>
          <w:tab w:val="clear" w:pos="567"/>
        </w:tabs>
        <w:spacing w:line="240" w:lineRule="auto"/>
        <w:rPr>
          <w:szCs w:val="22"/>
          <w:lang w:val="it-IT"/>
        </w:rPr>
      </w:pPr>
      <w:r w:rsidRPr="008F578D">
        <w:rPr>
          <w:szCs w:val="22"/>
          <w:lang w:val="it-IT"/>
        </w:rPr>
        <w:t>Mounjaro 7,5 mg soluzione iniettabile in penna preriempita</w:t>
      </w:r>
    </w:p>
    <w:p w14:paraId="12B1D83B" w14:textId="77777777" w:rsidR="008F578D" w:rsidRPr="008F578D" w:rsidRDefault="008F578D" w:rsidP="008F578D">
      <w:pPr>
        <w:tabs>
          <w:tab w:val="clear" w:pos="567"/>
        </w:tabs>
        <w:spacing w:line="240" w:lineRule="auto"/>
        <w:rPr>
          <w:noProof/>
          <w:szCs w:val="22"/>
          <w:lang w:val="it-IT"/>
        </w:rPr>
      </w:pPr>
    </w:p>
    <w:p w14:paraId="4BC11A10"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4A11AE5B" w14:textId="77777777" w:rsidR="008F578D" w:rsidRPr="008F578D" w:rsidRDefault="008F578D" w:rsidP="008F578D">
      <w:pPr>
        <w:tabs>
          <w:tab w:val="clear" w:pos="567"/>
        </w:tabs>
        <w:spacing w:line="240" w:lineRule="auto"/>
        <w:rPr>
          <w:noProof/>
          <w:szCs w:val="22"/>
          <w:lang w:val="it-IT"/>
        </w:rPr>
      </w:pPr>
    </w:p>
    <w:p w14:paraId="235AAB08" w14:textId="77777777" w:rsidR="008F578D" w:rsidRPr="008F578D" w:rsidRDefault="008F578D" w:rsidP="008F578D">
      <w:pPr>
        <w:tabs>
          <w:tab w:val="clear" w:pos="567"/>
        </w:tabs>
        <w:spacing w:line="240" w:lineRule="auto"/>
        <w:rPr>
          <w:noProof/>
          <w:szCs w:val="22"/>
          <w:lang w:val="it-IT"/>
        </w:rPr>
      </w:pPr>
    </w:p>
    <w:p w14:paraId="686020CE" w14:textId="61A5443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VAULT_ND_0ae013f3-4057-458b-b39d-143ed2212122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AD762F1" w14:textId="77777777" w:rsidR="008F578D" w:rsidRPr="008F578D" w:rsidRDefault="008F578D" w:rsidP="008F578D">
      <w:pPr>
        <w:tabs>
          <w:tab w:val="clear" w:pos="567"/>
        </w:tabs>
        <w:spacing w:line="240" w:lineRule="auto"/>
        <w:rPr>
          <w:noProof/>
          <w:szCs w:val="22"/>
          <w:lang w:val="it-IT"/>
        </w:rPr>
      </w:pPr>
    </w:p>
    <w:p w14:paraId="43FB84CD" w14:textId="35A52CC4"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1D4E37">
        <w:rPr>
          <w:noProof/>
          <w:szCs w:val="22"/>
          <w:lang w:val="it-IT"/>
        </w:rPr>
        <w:t>7</w:t>
      </w:r>
      <w:r w:rsidRPr="008F578D">
        <w:rPr>
          <w:noProof/>
          <w:szCs w:val="22"/>
          <w:lang w:val="it-IT"/>
        </w:rPr>
        <w:t>,5 mg di tirzepatide in 0,5 mL di soluzione</w:t>
      </w:r>
      <w:r w:rsidR="00B44AAF">
        <w:rPr>
          <w:noProof/>
          <w:szCs w:val="22"/>
          <w:lang w:val="it-IT"/>
        </w:rPr>
        <w:t xml:space="preserve"> (15</w:t>
      </w:r>
      <w:r w:rsidR="002418BD">
        <w:rPr>
          <w:noProof/>
          <w:szCs w:val="22"/>
          <w:lang w:val="it-IT"/>
        </w:rPr>
        <w:t> mg/mL)</w:t>
      </w:r>
    </w:p>
    <w:p w14:paraId="2AE7417A" w14:textId="77777777" w:rsidR="008F578D" w:rsidRPr="008F578D" w:rsidRDefault="008F578D" w:rsidP="008F578D">
      <w:pPr>
        <w:tabs>
          <w:tab w:val="clear" w:pos="567"/>
        </w:tabs>
        <w:spacing w:line="240" w:lineRule="auto"/>
        <w:rPr>
          <w:noProof/>
          <w:szCs w:val="22"/>
          <w:lang w:val="it-IT"/>
        </w:rPr>
      </w:pPr>
    </w:p>
    <w:p w14:paraId="04C7A623" w14:textId="77777777" w:rsidR="008F578D" w:rsidRPr="008F578D" w:rsidRDefault="008F578D" w:rsidP="008F578D">
      <w:pPr>
        <w:tabs>
          <w:tab w:val="clear" w:pos="567"/>
        </w:tabs>
        <w:spacing w:line="240" w:lineRule="auto"/>
        <w:rPr>
          <w:noProof/>
          <w:szCs w:val="22"/>
          <w:lang w:val="it-IT"/>
        </w:rPr>
      </w:pPr>
    </w:p>
    <w:p w14:paraId="7A3D44C2" w14:textId="45F49BD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VAULT_ND_2d699eff-8f44-4948-9f20-da1e990d9bd1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B83C196" w14:textId="77777777" w:rsidR="008F578D" w:rsidRPr="008F578D" w:rsidRDefault="008F578D" w:rsidP="008F578D">
      <w:pPr>
        <w:tabs>
          <w:tab w:val="clear" w:pos="567"/>
        </w:tabs>
        <w:spacing w:line="240" w:lineRule="auto"/>
        <w:rPr>
          <w:i/>
          <w:noProof/>
          <w:szCs w:val="22"/>
          <w:lang w:val="it-IT"/>
        </w:rPr>
      </w:pPr>
    </w:p>
    <w:p w14:paraId="28A65BC1" w14:textId="4276FB5D"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9928A7">
        <w:rPr>
          <w:szCs w:val="22"/>
          <w:highlight w:val="lightGray"/>
          <w:lang w:val="it-IT"/>
        </w:rPr>
        <w:t>idrogenofosfato disodico eptaidrato (</w:t>
      </w:r>
      <w:r w:rsidR="00CD5C29">
        <w:rPr>
          <w:szCs w:val="22"/>
          <w:lang w:val="it-IT"/>
        </w:rPr>
        <w:t>E339</w:t>
      </w:r>
      <w:r w:rsidR="00CD5C29" w:rsidRPr="009928A7">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AA5123">
        <w:rPr>
          <w:szCs w:val="22"/>
          <w:highlight w:val="lightGray"/>
          <w:lang w:val="it-IT"/>
        </w:rPr>
        <w:t>Vedere il foglio illustrativo per ulteriori informazion</w:t>
      </w:r>
      <w:r w:rsidRPr="00851E7D">
        <w:rPr>
          <w:szCs w:val="22"/>
          <w:highlight w:val="lightGray"/>
          <w:lang w:val="it-IT"/>
        </w:rPr>
        <w:t>i</w:t>
      </w:r>
      <w:r w:rsidR="00851E7D" w:rsidRPr="000115A2">
        <w:rPr>
          <w:szCs w:val="22"/>
          <w:highlight w:val="lightGray"/>
          <w:lang w:val="it-IT"/>
        </w:rPr>
        <w:t>.</w:t>
      </w:r>
    </w:p>
    <w:p w14:paraId="111AC0CD" w14:textId="77777777" w:rsidR="008F578D" w:rsidRPr="008F578D" w:rsidRDefault="008F578D" w:rsidP="008F578D">
      <w:pPr>
        <w:tabs>
          <w:tab w:val="clear" w:pos="567"/>
        </w:tabs>
        <w:spacing w:line="240" w:lineRule="auto"/>
        <w:rPr>
          <w:noProof/>
          <w:szCs w:val="22"/>
          <w:lang w:val="it-IT"/>
        </w:rPr>
      </w:pPr>
    </w:p>
    <w:p w14:paraId="592C9FDD" w14:textId="77777777" w:rsidR="008F578D" w:rsidRPr="008F578D" w:rsidRDefault="008F578D" w:rsidP="008F578D">
      <w:pPr>
        <w:tabs>
          <w:tab w:val="clear" w:pos="567"/>
        </w:tabs>
        <w:spacing w:line="240" w:lineRule="auto"/>
        <w:rPr>
          <w:noProof/>
          <w:szCs w:val="22"/>
          <w:lang w:val="it-IT"/>
        </w:rPr>
      </w:pPr>
    </w:p>
    <w:p w14:paraId="1FFDBDD3" w14:textId="01291F7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VAULT_ND_2e11899c-1f94-4e75-8482-80b4b02a7d05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46807A4" w14:textId="77777777" w:rsidR="008F578D" w:rsidRPr="008F578D" w:rsidRDefault="008F578D" w:rsidP="008F578D">
      <w:pPr>
        <w:tabs>
          <w:tab w:val="clear" w:pos="567"/>
        </w:tabs>
        <w:spacing w:line="240" w:lineRule="auto"/>
        <w:rPr>
          <w:i/>
          <w:noProof/>
          <w:szCs w:val="22"/>
          <w:lang w:val="it-IT"/>
        </w:rPr>
      </w:pPr>
    </w:p>
    <w:p w14:paraId="05F9FD11" w14:textId="77777777" w:rsidR="008F578D" w:rsidRPr="008F578D" w:rsidRDefault="008F578D" w:rsidP="008F578D">
      <w:pPr>
        <w:tabs>
          <w:tab w:val="clear" w:pos="567"/>
        </w:tabs>
        <w:spacing w:line="240" w:lineRule="auto"/>
        <w:rPr>
          <w:noProof/>
          <w:szCs w:val="22"/>
          <w:highlight w:val="lightGray"/>
          <w:lang w:val="it-IT"/>
        </w:rPr>
      </w:pPr>
      <w:r w:rsidRPr="008F578D">
        <w:rPr>
          <w:noProof/>
          <w:szCs w:val="22"/>
          <w:highlight w:val="lightGray"/>
          <w:lang w:val="it-IT"/>
        </w:rPr>
        <w:t>Soluzione iniettabile</w:t>
      </w:r>
    </w:p>
    <w:p w14:paraId="626E2A86"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2 penne preriempite </w:t>
      </w:r>
    </w:p>
    <w:p w14:paraId="37623D1C" w14:textId="6F7D2175" w:rsidR="008F578D" w:rsidRPr="008F578D" w:rsidRDefault="008F578D" w:rsidP="008F578D">
      <w:pPr>
        <w:tabs>
          <w:tab w:val="clear" w:pos="567"/>
        </w:tabs>
        <w:spacing w:line="240" w:lineRule="auto"/>
        <w:rPr>
          <w:noProof/>
          <w:szCs w:val="22"/>
          <w:lang w:val="it-IT"/>
        </w:rPr>
      </w:pPr>
      <w:r w:rsidRPr="008F578D">
        <w:rPr>
          <w:noProof/>
          <w:szCs w:val="22"/>
          <w:highlight w:val="lightGray"/>
          <w:lang w:val="it-IT"/>
        </w:rPr>
        <w:t xml:space="preserve">4 penne preriempite </w:t>
      </w:r>
    </w:p>
    <w:p w14:paraId="4ECF1A43" w14:textId="77777777" w:rsidR="008F578D" w:rsidRPr="008F578D" w:rsidRDefault="008F578D" w:rsidP="008F578D">
      <w:pPr>
        <w:tabs>
          <w:tab w:val="clear" w:pos="567"/>
        </w:tabs>
        <w:spacing w:line="240" w:lineRule="auto"/>
        <w:rPr>
          <w:noProof/>
          <w:szCs w:val="22"/>
          <w:lang w:val="it-IT"/>
        </w:rPr>
      </w:pPr>
    </w:p>
    <w:p w14:paraId="7A2F53EE" w14:textId="77777777" w:rsidR="008F578D" w:rsidRPr="008F578D" w:rsidRDefault="008F578D" w:rsidP="008F578D">
      <w:pPr>
        <w:tabs>
          <w:tab w:val="clear" w:pos="567"/>
        </w:tabs>
        <w:spacing w:line="240" w:lineRule="auto"/>
        <w:rPr>
          <w:noProof/>
          <w:szCs w:val="22"/>
          <w:lang w:val="it-IT"/>
        </w:rPr>
      </w:pPr>
    </w:p>
    <w:p w14:paraId="04B3B844" w14:textId="12DCC4F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VAULT_ND_1ffd5fc9-bf8c-4c00-8de3-4da100dc54de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DB0C445" w14:textId="77777777" w:rsidR="008F578D" w:rsidRPr="008F578D" w:rsidRDefault="008F578D" w:rsidP="008F578D">
      <w:pPr>
        <w:tabs>
          <w:tab w:val="clear" w:pos="567"/>
        </w:tabs>
        <w:spacing w:line="240" w:lineRule="auto"/>
        <w:rPr>
          <w:i/>
          <w:noProof/>
          <w:szCs w:val="22"/>
          <w:lang w:val="it-IT"/>
        </w:rPr>
      </w:pPr>
    </w:p>
    <w:p w14:paraId="0166746B" w14:textId="2F4969F6" w:rsidR="008F578D" w:rsidRPr="008F578D" w:rsidRDefault="008F578D" w:rsidP="008F578D">
      <w:pPr>
        <w:ind w:right="11"/>
        <w:rPr>
          <w:szCs w:val="22"/>
          <w:lang w:val="it-IT"/>
        </w:rPr>
      </w:pPr>
      <w:r w:rsidRPr="008F578D">
        <w:rPr>
          <w:szCs w:val="22"/>
          <w:lang w:val="it-IT"/>
        </w:rPr>
        <w:t>Solo monouso</w:t>
      </w:r>
    </w:p>
    <w:p w14:paraId="528CEF55" w14:textId="2E72C009" w:rsidR="008F578D" w:rsidRPr="008F578D" w:rsidRDefault="008F578D" w:rsidP="008F578D">
      <w:pPr>
        <w:ind w:right="11"/>
        <w:rPr>
          <w:noProof/>
          <w:szCs w:val="22"/>
          <w:lang w:val="it-IT"/>
        </w:rPr>
      </w:pPr>
      <w:r w:rsidRPr="008F578D">
        <w:rPr>
          <w:noProof/>
          <w:szCs w:val="22"/>
          <w:lang w:val="it-IT"/>
        </w:rPr>
        <w:t>Una volta a settimana</w:t>
      </w:r>
    </w:p>
    <w:p w14:paraId="03C66E25" w14:textId="77777777" w:rsidR="008F578D" w:rsidRPr="008F578D" w:rsidRDefault="008F578D" w:rsidP="008F578D">
      <w:pPr>
        <w:rPr>
          <w:noProof/>
          <w:szCs w:val="22"/>
          <w:lang w:val="it-IT"/>
        </w:rPr>
      </w:pPr>
    </w:p>
    <w:p w14:paraId="6E7C2D59"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2CE49A1B"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8F578D" w:rsidRPr="008F578D" w14:paraId="20BF3F9C" w14:textId="77777777" w:rsidTr="00CE6FD6">
        <w:tc>
          <w:tcPr>
            <w:tcW w:w="1231" w:type="dxa"/>
            <w:tcBorders>
              <w:top w:val="nil"/>
              <w:left w:val="nil"/>
              <w:bottom w:val="nil"/>
              <w:right w:val="nil"/>
            </w:tcBorders>
          </w:tcPr>
          <w:p w14:paraId="58F8D181" w14:textId="77777777" w:rsidR="008F578D" w:rsidRPr="008F578D" w:rsidRDefault="008F578D" w:rsidP="008F578D">
            <w:pPr>
              <w:rPr>
                <w:noProof/>
                <w:szCs w:val="22"/>
                <w:lang w:val="it-IT"/>
              </w:rPr>
            </w:pPr>
          </w:p>
        </w:tc>
        <w:tc>
          <w:tcPr>
            <w:tcW w:w="1232" w:type="dxa"/>
            <w:tcBorders>
              <w:top w:val="nil"/>
              <w:left w:val="nil"/>
              <w:bottom w:val="single" w:sz="4" w:space="0" w:color="auto"/>
              <w:right w:val="nil"/>
            </w:tcBorders>
          </w:tcPr>
          <w:p w14:paraId="5C8A1794" w14:textId="77777777" w:rsidR="008F578D" w:rsidRPr="008F578D" w:rsidRDefault="008F578D" w:rsidP="008F578D">
            <w:pPr>
              <w:jc w:val="center"/>
              <w:rPr>
                <w:noProof/>
                <w:szCs w:val="22"/>
              </w:rPr>
            </w:pPr>
            <w:r w:rsidRPr="008F578D">
              <w:rPr>
                <w:noProof/>
                <w:szCs w:val="22"/>
              </w:rPr>
              <w:t>Lun</w:t>
            </w:r>
          </w:p>
        </w:tc>
        <w:tc>
          <w:tcPr>
            <w:tcW w:w="1232" w:type="dxa"/>
            <w:tcBorders>
              <w:top w:val="nil"/>
              <w:left w:val="nil"/>
              <w:bottom w:val="single" w:sz="4" w:space="0" w:color="auto"/>
              <w:right w:val="nil"/>
            </w:tcBorders>
          </w:tcPr>
          <w:p w14:paraId="38B7812D" w14:textId="5072A41E" w:rsidR="008F578D" w:rsidRPr="008F578D" w:rsidRDefault="008F578D" w:rsidP="008F578D">
            <w:pPr>
              <w:jc w:val="center"/>
              <w:rPr>
                <w:noProof/>
                <w:szCs w:val="22"/>
              </w:rPr>
            </w:pPr>
            <w:r w:rsidRPr="008F578D">
              <w:rPr>
                <w:noProof/>
                <w:szCs w:val="22"/>
              </w:rPr>
              <w:t>Mar</w:t>
            </w:r>
          </w:p>
        </w:tc>
        <w:tc>
          <w:tcPr>
            <w:tcW w:w="1232" w:type="dxa"/>
            <w:tcBorders>
              <w:top w:val="nil"/>
              <w:left w:val="nil"/>
              <w:bottom w:val="single" w:sz="4" w:space="0" w:color="auto"/>
              <w:right w:val="nil"/>
            </w:tcBorders>
          </w:tcPr>
          <w:p w14:paraId="72E37136" w14:textId="3CCADE45" w:rsidR="008F578D" w:rsidRPr="008F578D" w:rsidRDefault="008F578D" w:rsidP="008F578D">
            <w:pPr>
              <w:jc w:val="center"/>
              <w:rPr>
                <w:noProof/>
                <w:szCs w:val="22"/>
              </w:rPr>
            </w:pPr>
            <w:r w:rsidRPr="008F578D">
              <w:rPr>
                <w:noProof/>
                <w:szCs w:val="22"/>
              </w:rPr>
              <w:t>Mer</w:t>
            </w:r>
          </w:p>
        </w:tc>
        <w:tc>
          <w:tcPr>
            <w:tcW w:w="1232" w:type="dxa"/>
            <w:tcBorders>
              <w:top w:val="nil"/>
              <w:left w:val="nil"/>
              <w:bottom w:val="single" w:sz="4" w:space="0" w:color="auto"/>
              <w:right w:val="nil"/>
            </w:tcBorders>
          </w:tcPr>
          <w:p w14:paraId="1A7B2AF7" w14:textId="5637A379" w:rsidR="008F578D" w:rsidRPr="008F578D" w:rsidRDefault="008F578D" w:rsidP="008F578D">
            <w:pPr>
              <w:jc w:val="center"/>
              <w:rPr>
                <w:noProof/>
                <w:szCs w:val="22"/>
              </w:rPr>
            </w:pPr>
            <w:r w:rsidRPr="008F578D">
              <w:rPr>
                <w:noProof/>
                <w:szCs w:val="22"/>
              </w:rPr>
              <w:t>Gio</w:t>
            </w:r>
          </w:p>
        </w:tc>
        <w:tc>
          <w:tcPr>
            <w:tcW w:w="1232" w:type="dxa"/>
            <w:tcBorders>
              <w:top w:val="nil"/>
              <w:left w:val="nil"/>
              <w:bottom w:val="single" w:sz="4" w:space="0" w:color="auto"/>
              <w:right w:val="nil"/>
            </w:tcBorders>
          </w:tcPr>
          <w:p w14:paraId="022C136F" w14:textId="77777777" w:rsidR="008F578D" w:rsidRPr="008F578D" w:rsidRDefault="008F578D" w:rsidP="008F578D">
            <w:pPr>
              <w:jc w:val="center"/>
              <w:rPr>
                <w:noProof/>
                <w:szCs w:val="22"/>
              </w:rPr>
            </w:pPr>
            <w:r w:rsidRPr="008F578D">
              <w:rPr>
                <w:noProof/>
                <w:szCs w:val="22"/>
              </w:rPr>
              <w:t>Ven</w:t>
            </w:r>
          </w:p>
        </w:tc>
        <w:tc>
          <w:tcPr>
            <w:tcW w:w="1232" w:type="dxa"/>
            <w:tcBorders>
              <w:top w:val="nil"/>
              <w:left w:val="nil"/>
              <w:bottom w:val="single" w:sz="4" w:space="0" w:color="auto"/>
              <w:right w:val="nil"/>
            </w:tcBorders>
          </w:tcPr>
          <w:p w14:paraId="6FF24AA9" w14:textId="77777777" w:rsidR="008F578D" w:rsidRPr="008F578D" w:rsidRDefault="008F578D" w:rsidP="008F578D">
            <w:pPr>
              <w:jc w:val="center"/>
              <w:rPr>
                <w:noProof/>
                <w:szCs w:val="22"/>
              </w:rPr>
            </w:pPr>
            <w:r w:rsidRPr="008F578D">
              <w:rPr>
                <w:noProof/>
                <w:szCs w:val="22"/>
              </w:rPr>
              <w:t>Sab</w:t>
            </w:r>
          </w:p>
        </w:tc>
        <w:tc>
          <w:tcPr>
            <w:tcW w:w="1232" w:type="dxa"/>
            <w:tcBorders>
              <w:top w:val="nil"/>
              <w:left w:val="nil"/>
              <w:bottom w:val="single" w:sz="4" w:space="0" w:color="auto"/>
              <w:right w:val="nil"/>
            </w:tcBorders>
          </w:tcPr>
          <w:p w14:paraId="3D271E39" w14:textId="77777777" w:rsidR="008F578D" w:rsidRPr="008F578D" w:rsidRDefault="008F578D" w:rsidP="008F578D">
            <w:pPr>
              <w:jc w:val="center"/>
              <w:rPr>
                <w:noProof/>
                <w:szCs w:val="22"/>
              </w:rPr>
            </w:pPr>
            <w:r w:rsidRPr="008F578D">
              <w:rPr>
                <w:noProof/>
                <w:szCs w:val="22"/>
              </w:rPr>
              <w:t>Dom</w:t>
            </w:r>
          </w:p>
        </w:tc>
      </w:tr>
      <w:tr w:rsidR="008F578D" w:rsidRPr="008F578D" w14:paraId="15723DB4" w14:textId="77777777" w:rsidTr="00CE6FD6">
        <w:tc>
          <w:tcPr>
            <w:tcW w:w="1231" w:type="dxa"/>
            <w:tcBorders>
              <w:top w:val="nil"/>
              <w:left w:val="nil"/>
              <w:bottom w:val="nil"/>
              <w:right w:val="single" w:sz="4" w:space="0" w:color="auto"/>
            </w:tcBorders>
          </w:tcPr>
          <w:p w14:paraId="63F80169" w14:textId="77777777" w:rsidR="008F578D" w:rsidRPr="008F578D" w:rsidRDefault="008F578D" w:rsidP="008F578D">
            <w:pPr>
              <w:rPr>
                <w:noProof/>
                <w:szCs w:val="22"/>
              </w:rPr>
            </w:pPr>
            <w:r w:rsidRPr="008F578D">
              <w:rPr>
                <w:noProof/>
                <w:szCs w:val="22"/>
              </w:rPr>
              <w:t>Settimana 1</w:t>
            </w:r>
          </w:p>
        </w:tc>
        <w:tc>
          <w:tcPr>
            <w:tcW w:w="1232" w:type="dxa"/>
            <w:tcBorders>
              <w:top w:val="single" w:sz="4" w:space="0" w:color="auto"/>
              <w:left w:val="single" w:sz="4" w:space="0" w:color="auto"/>
              <w:bottom w:val="single" w:sz="4" w:space="0" w:color="auto"/>
            </w:tcBorders>
          </w:tcPr>
          <w:p w14:paraId="3C5B0CC2"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C0552BC"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4343AB1F"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1608A04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3F9795D"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4B1E01D"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6EFB7FC" w14:textId="77777777" w:rsidR="008F578D" w:rsidRPr="008F578D" w:rsidRDefault="008F578D" w:rsidP="008F578D">
            <w:pPr>
              <w:rPr>
                <w:noProof/>
                <w:szCs w:val="22"/>
              </w:rPr>
            </w:pPr>
          </w:p>
        </w:tc>
      </w:tr>
      <w:tr w:rsidR="008F578D" w:rsidRPr="008F578D" w14:paraId="08698984" w14:textId="77777777" w:rsidTr="00CE6FD6">
        <w:tc>
          <w:tcPr>
            <w:tcW w:w="1231" w:type="dxa"/>
            <w:tcBorders>
              <w:top w:val="nil"/>
              <w:left w:val="nil"/>
              <w:bottom w:val="nil"/>
              <w:right w:val="single" w:sz="4" w:space="0" w:color="auto"/>
            </w:tcBorders>
          </w:tcPr>
          <w:p w14:paraId="5AB5DF3B" w14:textId="77777777" w:rsidR="008F578D" w:rsidRPr="008F578D" w:rsidRDefault="008F578D" w:rsidP="008F578D">
            <w:pPr>
              <w:rPr>
                <w:noProof/>
                <w:szCs w:val="22"/>
              </w:rPr>
            </w:pPr>
            <w:r w:rsidRPr="008F578D">
              <w:rPr>
                <w:noProof/>
                <w:szCs w:val="22"/>
              </w:rPr>
              <w:t>Settimana 2</w:t>
            </w:r>
          </w:p>
        </w:tc>
        <w:tc>
          <w:tcPr>
            <w:tcW w:w="1232" w:type="dxa"/>
            <w:tcBorders>
              <w:top w:val="single" w:sz="4" w:space="0" w:color="auto"/>
              <w:left w:val="single" w:sz="4" w:space="0" w:color="auto"/>
              <w:bottom w:val="single" w:sz="4" w:space="0" w:color="auto"/>
            </w:tcBorders>
          </w:tcPr>
          <w:p w14:paraId="0E41C728"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C821284"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50D024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F1D6411"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594A6D5"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2D11E3B"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B81AA28" w14:textId="77777777" w:rsidR="008F578D" w:rsidRPr="008F578D" w:rsidRDefault="008F578D" w:rsidP="008F578D">
            <w:pPr>
              <w:rPr>
                <w:noProof/>
                <w:szCs w:val="22"/>
              </w:rPr>
            </w:pPr>
          </w:p>
        </w:tc>
      </w:tr>
    </w:tbl>
    <w:p w14:paraId="53CD3D48" w14:textId="77777777" w:rsidR="008F578D" w:rsidRPr="008F578D" w:rsidRDefault="008F578D" w:rsidP="008F578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8F578D" w:rsidRPr="008F578D" w14:paraId="2AC28E6C" w14:textId="77777777" w:rsidTr="00CE6FD6">
        <w:tc>
          <w:tcPr>
            <w:tcW w:w="1356" w:type="dxa"/>
            <w:tcBorders>
              <w:top w:val="nil"/>
              <w:left w:val="nil"/>
              <w:bottom w:val="nil"/>
              <w:right w:val="nil"/>
            </w:tcBorders>
          </w:tcPr>
          <w:p w14:paraId="03B4D312" w14:textId="77777777" w:rsidR="008F578D" w:rsidRPr="008F578D" w:rsidRDefault="008F578D" w:rsidP="008F578D">
            <w:pPr>
              <w:rPr>
                <w:noProof/>
                <w:szCs w:val="22"/>
              </w:rPr>
            </w:pPr>
          </w:p>
        </w:tc>
        <w:tc>
          <w:tcPr>
            <w:tcW w:w="1124" w:type="dxa"/>
            <w:tcBorders>
              <w:top w:val="nil"/>
              <w:left w:val="nil"/>
              <w:bottom w:val="single" w:sz="4" w:space="0" w:color="auto"/>
              <w:right w:val="nil"/>
            </w:tcBorders>
          </w:tcPr>
          <w:p w14:paraId="4B11F9D5" w14:textId="77777777" w:rsidR="008F578D" w:rsidRPr="008F578D" w:rsidRDefault="008F578D" w:rsidP="008F578D">
            <w:pPr>
              <w:jc w:val="center"/>
              <w:rPr>
                <w:noProof/>
                <w:szCs w:val="22"/>
                <w:highlight w:val="lightGray"/>
              </w:rPr>
            </w:pPr>
            <w:r w:rsidRPr="008F578D">
              <w:rPr>
                <w:noProof/>
                <w:szCs w:val="22"/>
                <w:highlight w:val="lightGray"/>
              </w:rPr>
              <w:t>Lun</w:t>
            </w:r>
          </w:p>
        </w:tc>
        <w:tc>
          <w:tcPr>
            <w:tcW w:w="1138" w:type="dxa"/>
            <w:tcBorders>
              <w:top w:val="nil"/>
              <w:left w:val="nil"/>
              <w:bottom w:val="single" w:sz="4" w:space="0" w:color="auto"/>
              <w:right w:val="nil"/>
            </w:tcBorders>
          </w:tcPr>
          <w:p w14:paraId="0BAA453C" w14:textId="2843DDBF" w:rsidR="008F578D" w:rsidRPr="008F578D" w:rsidRDefault="008F578D" w:rsidP="008F578D">
            <w:pPr>
              <w:jc w:val="center"/>
              <w:rPr>
                <w:noProof/>
                <w:szCs w:val="22"/>
                <w:highlight w:val="lightGray"/>
              </w:rPr>
            </w:pPr>
            <w:r w:rsidRPr="008F578D">
              <w:rPr>
                <w:noProof/>
                <w:szCs w:val="22"/>
                <w:highlight w:val="lightGray"/>
              </w:rPr>
              <w:t>Mar</w:t>
            </w:r>
          </w:p>
        </w:tc>
        <w:tc>
          <w:tcPr>
            <w:tcW w:w="1144" w:type="dxa"/>
            <w:tcBorders>
              <w:top w:val="nil"/>
              <w:left w:val="nil"/>
              <w:bottom w:val="single" w:sz="4" w:space="0" w:color="auto"/>
              <w:right w:val="nil"/>
            </w:tcBorders>
          </w:tcPr>
          <w:p w14:paraId="1E2ED502" w14:textId="756E83A7" w:rsidR="008F578D" w:rsidRPr="008F578D" w:rsidRDefault="008F578D" w:rsidP="008F578D">
            <w:pPr>
              <w:jc w:val="center"/>
              <w:rPr>
                <w:noProof/>
                <w:szCs w:val="22"/>
                <w:highlight w:val="lightGray"/>
              </w:rPr>
            </w:pPr>
            <w:r w:rsidRPr="008F578D">
              <w:rPr>
                <w:noProof/>
                <w:szCs w:val="22"/>
                <w:highlight w:val="lightGray"/>
              </w:rPr>
              <w:t>Mer</w:t>
            </w:r>
          </w:p>
        </w:tc>
        <w:tc>
          <w:tcPr>
            <w:tcW w:w="1140" w:type="dxa"/>
            <w:tcBorders>
              <w:top w:val="nil"/>
              <w:left w:val="nil"/>
              <w:bottom w:val="single" w:sz="4" w:space="0" w:color="auto"/>
              <w:right w:val="nil"/>
            </w:tcBorders>
          </w:tcPr>
          <w:p w14:paraId="05AE68C6" w14:textId="0DA8AF1D" w:rsidR="008F578D" w:rsidRPr="008F578D" w:rsidRDefault="008F578D" w:rsidP="008F578D">
            <w:pPr>
              <w:jc w:val="center"/>
              <w:rPr>
                <w:noProof/>
                <w:szCs w:val="22"/>
                <w:highlight w:val="lightGray"/>
              </w:rPr>
            </w:pPr>
            <w:r w:rsidRPr="008F578D">
              <w:rPr>
                <w:noProof/>
                <w:szCs w:val="22"/>
                <w:highlight w:val="lightGray"/>
              </w:rPr>
              <w:t>Gio</w:t>
            </w:r>
          </w:p>
        </w:tc>
        <w:tc>
          <w:tcPr>
            <w:tcW w:w="1126" w:type="dxa"/>
            <w:tcBorders>
              <w:top w:val="nil"/>
              <w:left w:val="nil"/>
              <w:bottom w:val="single" w:sz="4" w:space="0" w:color="auto"/>
              <w:right w:val="nil"/>
            </w:tcBorders>
          </w:tcPr>
          <w:p w14:paraId="0EF62C81" w14:textId="77777777" w:rsidR="008F578D" w:rsidRPr="008F578D" w:rsidRDefault="008F578D" w:rsidP="008F578D">
            <w:pPr>
              <w:jc w:val="center"/>
              <w:rPr>
                <w:noProof/>
                <w:szCs w:val="22"/>
                <w:highlight w:val="lightGray"/>
              </w:rPr>
            </w:pPr>
            <w:r w:rsidRPr="008F578D">
              <w:rPr>
                <w:noProof/>
                <w:szCs w:val="22"/>
                <w:highlight w:val="lightGray"/>
              </w:rPr>
              <w:t>Ven</w:t>
            </w:r>
          </w:p>
        </w:tc>
        <w:tc>
          <w:tcPr>
            <w:tcW w:w="1119" w:type="dxa"/>
            <w:tcBorders>
              <w:top w:val="nil"/>
              <w:left w:val="nil"/>
              <w:bottom w:val="single" w:sz="4" w:space="0" w:color="auto"/>
              <w:right w:val="nil"/>
            </w:tcBorders>
          </w:tcPr>
          <w:p w14:paraId="151609A9" w14:textId="77777777" w:rsidR="008F578D" w:rsidRPr="008F578D" w:rsidRDefault="008F578D" w:rsidP="008F578D">
            <w:pPr>
              <w:jc w:val="center"/>
              <w:rPr>
                <w:noProof/>
                <w:szCs w:val="22"/>
                <w:highlight w:val="lightGray"/>
              </w:rPr>
            </w:pPr>
            <w:r w:rsidRPr="008F578D">
              <w:rPr>
                <w:noProof/>
                <w:szCs w:val="22"/>
                <w:highlight w:val="lightGray"/>
              </w:rPr>
              <w:t>Sab</w:t>
            </w:r>
          </w:p>
        </w:tc>
        <w:tc>
          <w:tcPr>
            <w:tcW w:w="1140" w:type="dxa"/>
            <w:tcBorders>
              <w:top w:val="nil"/>
              <w:left w:val="nil"/>
              <w:bottom w:val="single" w:sz="4" w:space="0" w:color="auto"/>
              <w:right w:val="nil"/>
            </w:tcBorders>
          </w:tcPr>
          <w:p w14:paraId="097D6619" w14:textId="77777777" w:rsidR="008F578D" w:rsidRPr="008F578D" w:rsidRDefault="008F578D" w:rsidP="008F578D">
            <w:pPr>
              <w:jc w:val="center"/>
              <w:rPr>
                <w:noProof/>
                <w:szCs w:val="22"/>
              </w:rPr>
            </w:pPr>
            <w:r w:rsidRPr="008F578D">
              <w:rPr>
                <w:noProof/>
                <w:szCs w:val="22"/>
                <w:highlight w:val="lightGray"/>
              </w:rPr>
              <w:t>Dom</w:t>
            </w:r>
          </w:p>
        </w:tc>
      </w:tr>
      <w:tr w:rsidR="008F578D" w:rsidRPr="008F578D" w14:paraId="3DA7C674" w14:textId="77777777" w:rsidTr="00CE6FD6">
        <w:tc>
          <w:tcPr>
            <w:tcW w:w="1356" w:type="dxa"/>
            <w:tcBorders>
              <w:top w:val="nil"/>
              <w:left w:val="nil"/>
              <w:bottom w:val="nil"/>
              <w:right w:val="single" w:sz="4" w:space="0" w:color="auto"/>
            </w:tcBorders>
          </w:tcPr>
          <w:p w14:paraId="04DE87B3" w14:textId="77777777" w:rsidR="008F578D" w:rsidRPr="008F578D" w:rsidRDefault="008F578D" w:rsidP="008F578D">
            <w:pPr>
              <w:rPr>
                <w:noProof/>
                <w:szCs w:val="22"/>
                <w:highlight w:val="lightGray"/>
              </w:rPr>
            </w:pPr>
            <w:r w:rsidRPr="008F578D">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680895EC"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2C6C6BE8"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56746FB5"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4BEE5715"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118FA2CA"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4E64D0E9"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0CAF56F6" w14:textId="77777777" w:rsidR="008F578D" w:rsidRPr="008F578D" w:rsidRDefault="008F578D" w:rsidP="008F578D">
            <w:pPr>
              <w:rPr>
                <w:noProof/>
                <w:szCs w:val="22"/>
                <w:highlight w:val="lightGray"/>
              </w:rPr>
            </w:pPr>
          </w:p>
        </w:tc>
      </w:tr>
      <w:tr w:rsidR="008F578D" w:rsidRPr="008F578D" w14:paraId="474388CA" w14:textId="77777777" w:rsidTr="00CE6FD6">
        <w:tc>
          <w:tcPr>
            <w:tcW w:w="1356" w:type="dxa"/>
            <w:tcBorders>
              <w:top w:val="nil"/>
              <w:left w:val="nil"/>
              <w:bottom w:val="nil"/>
              <w:right w:val="single" w:sz="4" w:space="0" w:color="auto"/>
            </w:tcBorders>
          </w:tcPr>
          <w:p w14:paraId="6875149F" w14:textId="77777777" w:rsidR="008F578D" w:rsidRPr="008F578D" w:rsidRDefault="008F578D" w:rsidP="008F578D">
            <w:pPr>
              <w:rPr>
                <w:noProof/>
                <w:szCs w:val="22"/>
                <w:highlight w:val="lightGray"/>
              </w:rPr>
            </w:pPr>
            <w:r w:rsidRPr="008F578D">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6EA518B6"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4EB1EF1C"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1B2EDBB7"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6FAFCD73"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4669AA0A"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5EAD25CF"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339070C8" w14:textId="77777777" w:rsidR="008F578D" w:rsidRPr="008F578D" w:rsidRDefault="008F578D" w:rsidP="008F578D">
            <w:pPr>
              <w:rPr>
                <w:noProof/>
                <w:szCs w:val="22"/>
                <w:highlight w:val="lightGray"/>
              </w:rPr>
            </w:pPr>
          </w:p>
        </w:tc>
      </w:tr>
      <w:tr w:rsidR="008F578D" w:rsidRPr="008F578D" w14:paraId="15648CA0" w14:textId="77777777" w:rsidTr="00CE6FD6">
        <w:tc>
          <w:tcPr>
            <w:tcW w:w="1356" w:type="dxa"/>
            <w:tcBorders>
              <w:top w:val="nil"/>
              <w:left w:val="nil"/>
              <w:bottom w:val="nil"/>
              <w:right w:val="single" w:sz="4" w:space="0" w:color="auto"/>
            </w:tcBorders>
          </w:tcPr>
          <w:p w14:paraId="04E388F3" w14:textId="77777777" w:rsidR="008F578D" w:rsidRPr="008F578D" w:rsidRDefault="008F578D" w:rsidP="008F578D">
            <w:pPr>
              <w:rPr>
                <w:noProof/>
                <w:szCs w:val="22"/>
                <w:highlight w:val="lightGray"/>
              </w:rPr>
            </w:pPr>
            <w:r w:rsidRPr="008F578D">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28098468"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1029511E"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1C199C61"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1D90FCB9"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5E3C039F"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3F63D05D"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733D654F" w14:textId="77777777" w:rsidR="008F578D" w:rsidRPr="008F578D" w:rsidRDefault="008F578D" w:rsidP="008F578D">
            <w:pPr>
              <w:rPr>
                <w:noProof/>
                <w:szCs w:val="22"/>
                <w:highlight w:val="lightGray"/>
              </w:rPr>
            </w:pPr>
          </w:p>
        </w:tc>
      </w:tr>
      <w:tr w:rsidR="008F578D" w:rsidRPr="008F578D" w14:paraId="07E6D5E4" w14:textId="77777777" w:rsidTr="00CE6FD6">
        <w:tc>
          <w:tcPr>
            <w:tcW w:w="1356" w:type="dxa"/>
            <w:tcBorders>
              <w:top w:val="nil"/>
              <w:left w:val="nil"/>
              <w:bottom w:val="nil"/>
              <w:right w:val="single" w:sz="4" w:space="0" w:color="auto"/>
            </w:tcBorders>
          </w:tcPr>
          <w:p w14:paraId="4D739297" w14:textId="77777777" w:rsidR="008F578D" w:rsidRPr="008F578D" w:rsidRDefault="008F578D" w:rsidP="008F578D">
            <w:pPr>
              <w:rPr>
                <w:noProof/>
                <w:szCs w:val="22"/>
                <w:highlight w:val="lightGray"/>
              </w:rPr>
            </w:pPr>
            <w:r w:rsidRPr="008F578D">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65CB9B19"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4F09EBAB"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4AA2D3F1"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63A98FB4"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7AFACD58"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02A4AAD3"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023A0BE4" w14:textId="77777777" w:rsidR="008F578D" w:rsidRPr="008F578D" w:rsidRDefault="008F578D" w:rsidP="008F578D">
            <w:pPr>
              <w:rPr>
                <w:noProof/>
                <w:szCs w:val="22"/>
                <w:highlight w:val="lightGray"/>
              </w:rPr>
            </w:pPr>
          </w:p>
        </w:tc>
      </w:tr>
    </w:tbl>
    <w:p w14:paraId="3DA84ECF" w14:textId="77777777" w:rsidR="008F578D" w:rsidRPr="008F578D" w:rsidRDefault="008F578D" w:rsidP="008F578D">
      <w:pPr>
        <w:suppressAutoHyphens/>
        <w:rPr>
          <w:szCs w:val="22"/>
          <w:lang w:val="it-IT"/>
        </w:rPr>
      </w:pPr>
    </w:p>
    <w:p w14:paraId="7CE43C3F" w14:textId="77777777" w:rsidR="008F578D" w:rsidRPr="008F578D" w:rsidRDefault="008F578D" w:rsidP="008F578D">
      <w:pPr>
        <w:ind w:right="11"/>
        <w:rPr>
          <w:szCs w:val="22"/>
          <w:lang w:val="it-IT"/>
        </w:rPr>
      </w:pPr>
      <w:r w:rsidRPr="002E2F23">
        <w:rPr>
          <w:szCs w:val="22"/>
          <w:lang w:val="it-IT"/>
        </w:rPr>
        <w:t>Leggere il foglio illustrativo prima dell’uso.</w:t>
      </w:r>
    </w:p>
    <w:p w14:paraId="5AE83DD6" w14:textId="033DDF8E" w:rsidR="008F578D" w:rsidRPr="008F578D" w:rsidRDefault="008F578D" w:rsidP="008F578D">
      <w:pPr>
        <w:suppressAutoHyphens/>
        <w:rPr>
          <w:szCs w:val="22"/>
          <w:lang w:val="it-IT"/>
        </w:rPr>
      </w:pPr>
      <w:r w:rsidRPr="008F578D">
        <w:rPr>
          <w:szCs w:val="22"/>
          <w:lang w:val="it-IT"/>
        </w:rPr>
        <w:t>Uso sottocutaneo</w:t>
      </w:r>
    </w:p>
    <w:p w14:paraId="1A992BD0" w14:textId="77777777" w:rsidR="008F578D" w:rsidRPr="008F578D" w:rsidRDefault="008F578D" w:rsidP="008F578D">
      <w:pPr>
        <w:suppressAutoHyphens/>
        <w:rPr>
          <w:szCs w:val="22"/>
          <w:lang w:val="it-IT"/>
        </w:rPr>
      </w:pPr>
    </w:p>
    <w:p w14:paraId="013281B7"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9A6F0F9" w14:textId="54F508C4"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6.</w:t>
      </w:r>
      <w:r w:rsidRPr="008F578D">
        <w:rPr>
          <w:b/>
          <w:noProof/>
          <w:szCs w:val="22"/>
          <w:lang w:val="it-IT"/>
        </w:rPr>
        <w:tab/>
      </w:r>
      <w:r w:rsidRPr="008F578D">
        <w:rPr>
          <w:b/>
          <w:noProof/>
          <w:lang w:val="it-IT"/>
        </w:rPr>
        <w:t>AVVERTENZA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VAULT_ND_2ac3fafa-6281-4093-9a36-69e8daf981f7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477295E" w14:textId="77777777" w:rsidR="008F578D" w:rsidRPr="008F578D" w:rsidRDefault="008F578D" w:rsidP="008F578D">
      <w:pPr>
        <w:keepNext/>
        <w:tabs>
          <w:tab w:val="clear" w:pos="567"/>
        </w:tabs>
        <w:spacing w:line="240" w:lineRule="auto"/>
        <w:rPr>
          <w:noProof/>
          <w:szCs w:val="22"/>
          <w:lang w:val="it-IT"/>
        </w:rPr>
      </w:pPr>
    </w:p>
    <w:p w14:paraId="4A7AE73B" w14:textId="66A41B3E"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vault_nd_8286eb6e-060e-47c6-9258-b5f5f2bca606 \* MERGEFORMAT </w:instrText>
      </w:r>
      <w:r w:rsidR="009556CF">
        <w:rPr>
          <w:lang w:val="it-IT"/>
        </w:rPr>
        <w:fldChar w:fldCharType="separate"/>
      </w:r>
      <w:r w:rsidR="009556CF">
        <w:rPr>
          <w:lang w:val="it-IT"/>
        </w:rPr>
        <w:t xml:space="preserve"> </w:t>
      </w:r>
      <w:r w:rsidR="009556CF">
        <w:rPr>
          <w:lang w:val="it-IT"/>
        </w:rPr>
        <w:fldChar w:fldCharType="end"/>
      </w:r>
    </w:p>
    <w:p w14:paraId="6805B020" w14:textId="77777777" w:rsidR="008F578D" w:rsidRPr="008F578D" w:rsidRDefault="008F578D" w:rsidP="008F578D">
      <w:pPr>
        <w:tabs>
          <w:tab w:val="clear" w:pos="567"/>
        </w:tabs>
        <w:spacing w:line="240" w:lineRule="auto"/>
        <w:rPr>
          <w:noProof/>
          <w:szCs w:val="22"/>
          <w:lang w:val="it-IT"/>
        </w:rPr>
      </w:pPr>
    </w:p>
    <w:p w14:paraId="3D42B8D5" w14:textId="77777777" w:rsidR="008F578D" w:rsidRPr="008F578D" w:rsidRDefault="008F578D" w:rsidP="008F578D">
      <w:pPr>
        <w:tabs>
          <w:tab w:val="clear" w:pos="567"/>
        </w:tabs>
        <w:spacing w:line="240" w:lineRule="auto"/>
        <w:rPr>
          <w:noProof/>
          <w:szCs w:val="22"/>
          <w:lang w:val="it-IT"/>
        </w:rPr>
      </w:pPr>
    </w:p>
    <w:p w14:paraId="43B98ADC" w14:textId="6BDE0B3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VAULT_ND_dfc55978-a94a-4c27-8a35-05d063d36184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010FEB3" w14:textId="77777777" w:rsidR="008F578D" w:rsidRPr="008F578D" w:rsidRDefault="008F578D" w:rsidP="008F578D">
      <w:pPr>
        <w:tabs>
          <w:tab w:val="clear" w:pos="567"/>
        </w:tabs>
        <w:spacing w:line="240" w:lineRule="auto"/>
        <w:rPr>
          <w:noProof/>
          <w:szCs w:val="22"/>
          <w:lang w:val="it-IT"/>
        </w:rPr>
      </w:pPr>
    </w:p>
    <w:p w14:paraId="6707FEA1" w14:textId="77777777" w:rsidR="008F578D" w:rsidRPr="008F578D" w:rsidRDefault="008F578D" w:rsidP="008F578D">
      <w:pPr>
        <w:tabs>
          <w:tab w:val="clear" w:pos="567"/>
          <w:tab w:val="left" w:pos="749"/>
        </w:tabs>
        <w:spacing w:line="240" w:lineRule="auto"/>
        <w:rPr>
          <w:noProof/>
          <w:szCs w:val="22"/>
          <w:lang w:val="it-IT"/>
        </w:rPr>
      </w:pPr>
    </w:p>
    <w:p w14:paraId="38C04C04" w14:textId="5929071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VAULT_ND_89c40ce7-64ec-41f4-b7df-7f341a4ff41a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4311403" w14:textId="77777777" w:rsidR="008F578D" w:rsidRPr="008F578D" w:rsidRDefault="008F578D" w:rsidP="008F578D">
      <w:pPr>
        <w:tabs>
          <w:tab w:val="clear" w:pos="567"/>
        </w:tabs>
        <w:spacing w:line="240" w:lineRule="auto"/>
        <w:rPr>
          <w:i/>
          <w:noProof/>
          <w:szCs w:val="22"/>
          <w:lang w:val="it-IT"/>
        </w:rPr>
      </w:pPr>
    </w:p>
    <w:p w14:paraId="29D999C6"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1BECFCE0" w14:textId="77777777" w:rsidR="008F578D" w:rsidRPr="008F578D" w:rsidRDefault="008F578D" w:rsidP="008F578D">
      <w:pPr>
        <w:tabs>
          <w:tab w:val="clear" w:pos="567"/>
        </w:tabs>
        <w:spacing w:line="240" w:lineRule="auto"/>
        <w:rPr>
          <w:noProof/>
          <w:szCs w:val="22"/>
          <w:lang w:val="it-IT"/>
        </w:rPr>
      </w:pPr>
    </w:p>
    <w:p w14:paraId="6DADDCD6" w14:textId="77777777" w:rsidR="008F578D" w:rsidRPr="008F578D" w:rsidRDefault="008F578D" w:rsidP="008F578D">
      <w:pPr>
        <w:tabs>
          <w:tab w:val="clear" w:pos="567"/>
        </w:tabs>
        <w:spacing w:line="240" w:lineRule="auto"/>
        <w:rPr>
          <w:noProof/>
          <w:szCs w:val="22"/>
          <w:lang w:val="it-IT"/>
        </w:rPr>
      </w:pPr>
    </w:p>
    <w:p w14:paraId="41FDF82D" w14:textId="71E27B29"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t>PRECAUZIONI PARTICOLARI PER LA CONSERVAZIONE</w:t>
      </w:r>
      <w:r w:rsidR="009556CF">
        <w:rPr>
          <w:b/>
          <w:noProof/>
          <w:szCs w:val="22"/>
          <w:lang w:val="it-IT"/>
        </w:rPr>
        <w:fldChar w:fldCharType="begin"/>
      </w:r>
      <w:r w:rsidR="009556CF">
        <w:rPr>
          <w:b/>
          <w:noProof/>
          <w:szCs w:val="22"/>
          <w:lang w:val="it-IT"/>
        </w:rPr>
        <w:instrText xml:space="preserve"> DOCVARIABLE VAULT_ND_a395c138-e185-4f09-ad05-079abaa6120d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726A8B2" w14:textId="77777777" w:rsidR="008F578D" w:rsidRPr="008F578D" w:rsidRDefault="008F578D" w:rsidP="008F578D">
      <w:pPr>
        <w:tabs>
          <w:tab w:val="clear" w:pos="567"/>
        </w:tabs>
        <w:spacing w:line="240" w:lineRule="auto"/>
        <w:rPr>
          <w:i/>
          <w:noProof/>
          <w:szCs w:val="22"/>
          <w:lang w:val="it-IT"/>
        </w:rPr>
      </w:pPr>
    </w:p>
    <w:p w14:paraId="3122800B" w14:textId="77777777" w:rsidR="008F578D" w:rsidRPr="008F578D" w:rsidRDefault="008F578D" w:rsidP="008F578D">
      <w:pPr>
        <w:ind w:right="11"/>
        <w:rPr>
          <w:szCs w:val="22"/>
          <w:lang w:val="it-IT"/>
        </w:rPr>
      </w:pPr>
      <w:r w:rsidRPr="008F578D">
        <w:rPr>
          <w:szCs w:val="22"/>
          <w:lang w:val="it-IT"/>
        </w:rPr>
        <w:t>Conservare in frigorifero.</w:t>
      </w:r>
    </w:p>
    <w:p w14:paraId="1396F580" w14:textId="24482975"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1D4E37">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2154D843" w14:textId="77777777" w:rsidR="008F578D" w:rsidRPr="008F578D" w:rsidRDefault="008F578D" w:rsidP="008F578D">
      <w:pPr>
        <w:ind w:right="11"/>
        <w:rPr>
          <w:szCs w:val="22"/>
          <w:lang w:val="it-IT"/>
        </w:rPr>
      </w:pPr>
      <w:r w:rsidRPr="008F578D">
        <w:rPr>
          <w:szCs w:val="22"/>
          <w:lang w:val="it-IT"/>
        </w:rPr>
        <w:t>Non congelare.</w:t>
      </w:r>
    </w:p>
    <w:p w14:paraId="4EF954FC"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4E3E2ECC" w14:textId="77777777" w:rsidR="008F578D" w:rsidRPr="008F578D" w:rsidRDefault="008F578D" w:rsidP="008F578D">
      <w:pPr>
        <w:tabs>
          <w:tab w:val="clear" w:pos="567"/>
        </w:tabs>
        <w:spacing w:line="240" w:lineRule="auto"/>
        <w:ind w:left="567" w:hanging="567"/>
        <w:rPr>
          <w:noProof/>
          <w:szCs w:val="22"/>
          <w:lang w:val="it-IT"/>
        </w:rPr>
      </w:pPr>
    </w:p>
    <w:p w14:paraId="42962D7D" w14:textId="77777777" w:rsidR="008F578D" w:rsidRPr="008F578D" w:rsidRDefault="008F578D" w:rsidP="008F578D">
      <w:pPr>
        <w:tabs>
          <w:tab w:val="clear" w:pos="567"/>
        </w:tabs>
        <w:spacing w:line="240" w:lineRule="auto"/>
        <w:ind w:left="567" w:hanging="567"/>
        <w:rPr>
          <w:noProof/>
          <w:szCs w:val="22"/>
          <w:lang w:val="it-IT"/>
        </w:rPr>
      </w:pPr>
    </w:p>
    <w:p w14:paraId="165BE509" w14:textId="0569A9E8"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VAULT_ND_d87f0402-ff0d-4e4a-9ba8-623a9427578e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6E4ED4" w14:textId="77777777" w:rsidR="008F578D" w:rsidRPr="008F578D" w:rsidRDefault="008F578D" w:rsidP="008F578D">
      <w:pPr>
        <w:tabs>
          <w:tab w:val="clear" w:pos="567"/>
        </w:tabs>
        <w:spacing w:line="240" w:lineRule="auto"/>
        <w:rPr>
          <w:i/>
          <w:noProof/>
          <w:szCs w:val="22"/>
          <w:lang w:val="it-IT"/>
        </w:rPr>
      </w:pPr>
    </w:p>
    <w:p w14:paraId="48D2FC92" w14:textId="77777777" w:rsidR="008F578D" w:rsidRPr="008F578D" w:rsidRDefault="008F578D" w:rsidP="008F578D">
      <w:pPr>
        <w:tabs>
          <w:tab w:val="clear" w:pos="567"/>
        </w:tabs>
        <w:spacing w:line="240" w:lineRule="auto"/>
        <w:rPr>
          <w:noProof/>
          <w:szCs w:val="22"/>
          <w:lang w:val="it-IT"/>
        </w:rPr>
      </w:pPr>
    </w:p>
    <w:p w14:paraId="613059E8" w14:textId="0B88DC6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VAULT_ND_07c2a7ef-66e9-478f-9b56-15f4cff4e3d9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6F61690" w14:textId="77777777" w:rsidR="008F578D" w:rsidRPr="008F578D" w:rsidRDefault="008F578D" w:rsidP="008F578D">
      <w:pPr>
        <w:tabs>
          <w:tab w:val="clear" w:pos="567"/>
        </w:tabs>
        <w:spacing w:line="240" w:lineRule="auto"/>
        <w:rPr>
          <w:i/>
          <w:noProof/>
          <w:szCs w:val="22"/>
          <w:lang w:val="it-IT"/>
        </w:rPr>
      </w:pPr>
    </w:p>
    <w:p w14:paraId="79CC60C2"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30A8F980" w14:textId="0A40B67A"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5D786343"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6E84F148" w14:textId="77777777" w:rsidR="008F578D" w:rsidRPr="008F578D" w:rsidRDefault="008F578D" w:rsidP="008F578D">
      <w:pPr>
        <w:tabs>
          <w:tab w:val="clear" w:pos="567"/>
        </w:tabs>
        <w:spacing w:line="240" w:lineRule="auto"/>
        <w:rPr>
          <w:noProof/>
          <w:szCs w:val="22"/>
          <w:lang w:val="it-IT"/>
        </w:rPr>
      </w:pPr>
    </w:p>
    <w:p w14:paraId="7D293F3A" w14:textId="77777777" w:rsidR="008F578D" w:rsidRPr="008F578D" w:rsidRDefault="008F578D" w:rsidP="008F578D">
      <w:pPr>
        <w:tabs>
          <w:tab w:val="clear" w:pos="567"/>
        </w:tabs>
        <w:spacing w:line="240" w:lineRule="auto"/>
        <w:rPr>
          <w:noProof/>
          <w:szCs w:val="22"/>
          <w:lang w:val="it-IT"/>
        </w:rPr>
      </w:pPr>
    </w:p>
    <w:p w14:paraId="326B9FD0" w14:textId="7E15D82C"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VAULT_ND_8fbe5f79-a330-423d-8553-0de46246e582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D90B8C6" w14:textId="12ED96DF" w:rsidR="008F578D" w:rsidRPr="008F578D" w:rsidRDefault="008F578D" w:rsidP="008F578D">
      <w:pPr>
        <w:tabs>
          <w:tab w:val="clear" w:pos="567"/>
        </w:tabs>
        <w:spacing w:line="240" w:lineRule="auto"/>
        <w:outlineLvl w:val="0"/>
        <w:rPr>
          <w:szCs w:val="22"/>
          <w:highlight w:val="lightGray"/>
          <w:lang w:val="it-IT"/>
        </w:rPr>
      </w:pPr>
    </w:p>
    <w:p w14:paraId="240D3DC7" w14:textId="061B2AE4" w:rsidR="008F578D" w:rsidRPr="008F578D" w:rsidRDefault="00B04451" w:rsidP="008F578D">
      <w:pPr>
        <w:tabs>
          <w:tab w:val="clear" w:pos="567"/>
        </w:tabs>
        <w:spacing w:line="240" w:lineRule="auto"/>
        <w:outlineLvl w:val="0"/>
        <w:rPr>
          <w:noProof/>
          <w:szCs w:val="22"/>
          <w:highlight w:val="lightGray"/>
          <w:lang w:val="it-IT"/>
        </w:rPr>
      </w:pPr>
      <w:r>
        <w:rPr>
          <w:szCs w:val="22"/>
          <w:lang w:val="de-AT"/>
        </w:rPr>
        <w:t>EU/1/22/1685</w:t>
      </w:r>
      <w:r w:rsidR="008F578D" w:rsidRPr="008F578D">
        <w:rPr>
          <w:noProof/>
          <w:szCs w:val="22"/>
          <w:lang w:val="it-IT"/>
        </w:rPr>
        <w:t xml:space="preserve">/007 </w:t>
      </w:r>
      <w:r w:rsidR="008F578D" w:rsidRPr="008F578D">
        <w:rPr>
          <w:noProof/>
          <w:szCs w:val="22"/>
          <w:highlight w:val="lightGray"/>
          <w:lang w:val="it-IT"/>
        </w:rPr>
        <w:t>2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vault_nd_c443453f-1d8b-4cc1-81db-8fec7a322f7b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2B07B776" w14:textId="486B97BF" w:rsidR="008F578D" w:rsidRPr="008F578D" w:rsidRDefault="00B04451" w:rsidP="008F578D">
      <w:pPr>
        <w:tabs>
          <w:tab w:val="clear" w:pos="567"/>
        </w:tabs>
        <w:spacing w:line="240" w:lineRule="auto"/>
        <w:outlineLvl w:val="0"/>
        <w:rPr>
          <w:noProof/>
          <w:szCs w:val="22"/>
          <w:highlight w:val="lightGray"/>
          <w:lang w:val="it-IT"/>
        </w:rPr>
      </w:pPr>
      <w:r w:rsidRPr="003E4561">
        <w:rPr>
          <w:szCs w:val="22"/>
          <w:highlight w:val="lightGray"/>
          <w:lang w:val="de-AT"/>
        </w:rPr>
        <w:t>EU/1/22/1685</w:t>
      </w:r>
      <w:r w:rsidR="008F578D" w:rsidRPr="008F578D">
        <w:rPr>
          <w:noProof/>
          <w:szCs w:val="22"/>
          <w:highlight w:val="lightGray"/>
          <w:lang w:val="it-IT"/>
        </w:rPr>
        <w:t>/008 4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vault_nd_50f3d07d-1016-4a62-b68e-254a8806ef55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7BCC6B2" w14:textId="77777777" w:rsidR="008F578D" w:rsidRPr="008F578D" w:rsidRDefault="008F578D" w:rsidP="008F578D">
      <w:pPr>
        <w:tabs>
          <w:tab w:val="clear" w:pos="567"/>
        </w:tabs>
        <w:spacing w:line="240" w:lineRule="auto"/>
        <w:outlineLvl w:val="0"/>
        <w:rPr>
          <w:noProof/>
          <w:szCs w:val="22"/>
          <w:lang w:val="it-IT"/>
        </w:rPr>
      </w:pPr>
    </w:p>
    <w:p w14:paraId="201F964C" w14:textId="77777777" w:rsidR="008F578D" w:rsidRPr="008F578D" w:rsidRDefault="008F578D" w:rsidP="008F578D">
      <w:pPr>
        <w:tabs>
          <w:tab w:val="clear" w:pos="567"/>
        </w:tabs>
        <w:spacing w:line="240" w:lineRule="auto"/>
        <w:rPr>
          <w:noProof/>
          <w:szCs w:val="22"/>
          <w:lang w:val="it-IT"/>
        </w:rPr>
      </w:pPr>
    </w:p>
    <w:p w14:paraId="76D5B05B" w14:textId="5B251CE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VAULT_ND_f1efc6db-97b0-4105-88e4-ceaf8444b324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EDB8F96" w14:textId="77777777" w:rsidR="008F578D" w:rsidRPr="008F578D" w:rsidRDefault="008F578D" w:rsidP="008F578D">
      <w:pPr>
        <w:tabs>
          <w:tab w:val="clear" w:pos="567"/>
        </w:tabs>
        <w:spacing w:line="240" w:lineRule="auto"/>
        <w:rPr>
          <w:noProof/>
          <w:szCs w:val="22"/>
          <w:lang w:val="it-IT"/>
        </w:rPr>
      </w:pPr>
    </w:p>
    <w:p w14:paraId="48206980" w14:textId="6DBB123B" w:rsidR="008F578D" w:rsidRPr="008F578D" w:rsidRDefault="008F578D" w:rsidP="008F578D">
      <w:pPr>
        <w:tabs>
          <w:tab w:val="clear" w:pos="567"/>
        </w:tabs>
        <w:spacing w:line="240" w:lineRule="auto"/>
        <w:rPr>
          <w:noProof/>
          <w:szCs w:val="22"/>
          <w:lang w:val="it-IT"/>
        </w:rPr>
      </w:pPr>
      <w:r w:rsidRPr="008F578D">
        <w:rPr>
          <w:noProof/>
          <w:szCs w:val="22"/>
          <w:lang w:val="it-IT"/>
        </w:rPr>
        <w:t>Lot</w:t>
      </w:r>
      <w:r w:rsidR="0014472E">
        <w:rPr>
          <w:noProof/>
          <w:szCs w:val="22"/>
          <w:lang w:val="it-IT"/>
        </w:rPr>
        <w:t>to</w:t>
      </w:r>
    </w:p>
    <w:p w14:paraId="1E7C1EA8" w14:textId="77777777" w:rsidR="008F578D" w:rsidRPr="008F578D" w:rsidRDefault="008F578D" w:rsidP="008F578D">
      <w:pPr>
        <w:tabs>
          <w:tab w:val="clear" w:pos="567"/>
        </w:tabs>
        <w:spacing w:line="240" w:lineRule="auto"/>
        <w:rPr>
          <w:noProof/>
          <w:szCs w:val="22"/>
          <w:lang w:val="it-IT"/>
        </w:rPr>
      </w:pPr>
    </w:p>
    <w:p w14:paraId="1AB0CDA1" w14:textId="77777777" w:rsidR="008F578D" w:rsidRPr="008F578D" w:rsidRDefault="008F578D" w:rsidP="008F578D">
      <w:pPr>
        <w:tabs>
          <w:tab w:val="clear" w:pos="567"/>
        </w:tabs>
        <w:spacing w:line="240" w:lineRule="auto"/>
        <w:rPr>
          <w:noProof/>
          <w:szCs w:val="22"/>
          <w:lang w:val="it-IT"/>
        </w:rPr>
      </w:pPr>
    </w:p>
    <w:p w14:paraId="0BCD4E9E" w14:textId="79E5026E"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VAULT_ND_6dc4b2d0-7ec6-4a34-bd48-9d2525ef6ac5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4DAE8E" w14:textId="77777777" w:rsidR="008F578D" w:rsidRPr="008F578D" w:rsidRDefault="008F578D" w:rsidP="008F578D">
      <w:pPr>
        <w:suppressLineNumbers/>
        <w:spacing w:line="240" w:lineRule="auto"/>
        <w:rPr>
          <w:noProof/>
          <w:szCs w:val="22"/>
          <w:lang w:val="it-IT"/>
        </w:rPr>
      </w:pPr>
    </w:p>
    <w:p w14:paraId="652E6F66" w14:textId="77777777" w:rsidR="008F578D" w:rsidRPr="008F578D" w:rsidRDefault="008F578D" w:rsidP="008F578D">
      <w:pPr>
        <w:tabs>
          <w:tab w:val="clear" w:pos="567"/>
        </w:tabs>
        <w:spacing w:line="240" w:lineRule="auto"/>
        <w:rPr>
          <w:noProof/>
          <w:szCs w:val="22"/>
          <w:lang w:val="it-IT"/>
        </w:rPr>
      </w:pPr>
    </w:p>
    <w:p w14:paraId="417498E3" w14:textId="31C3F055"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r>
      <w:r w:rsidRPr="008F578D">
        <w:rPr>
          <w:b/>
          <w:noProof/>
          <w:lang w:val="it-IT"/>
        </w:rPr>
        <w:t>ISTRUZIONI PER L’USO</w:t>
      </w:r>
      <w:r w:rsidR="009556CF">
        <w:rPr>
          <w:b/>
          <w:noProof/>
          <w:lang w:val="it-IT"/>
        </w:rPr>
        <w:fldChar w:fldCharType="begin"/>
      </w:r>
      <w:r w:rsidR="009556CF">
        <w:rPr>
          <w:b/>
          <w:noProof/>
          <w:lang w:val="it-IT"/>
        </w:rPr>
        <w:instrText xml:space="preserve"> DOCVARIABLE VAULT_ND_05d19320-3ef0-4406-b001-9f5f1b8fc267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11A0778" w14:textId="77777777" w:rsidR="008F578D" w:rsidRPr="008F578D" w:rsidRDefault="008F578D" w:rsidP="008F578D">
      <w:pPr>
        <w:tabs>
          <w:tab w:val="clear" w:pos="567"/>
        </w:tabs>
        <w:spacing w:line="240" w:lineRule="auto"/>
        <w:rPr>
          <w:noProof/>
          <w:szCs w:val="22"/>
          <w:lang w:val="it-IT"/>
        </w:rPr>
      </w:pPr>
    </w:p>
    <w:p w14:paraId="4E9D599D" w14:textId="77777777" w:rsidR="008F578D" w:rsidRPr="008F578D" w:rsidRDefault="008F578D" w:rsidP="008F578D">
      <w:pPr>
        <w:tabs>
          <w:tab w:val="clear" w:pos="567"/>
        </w:tabs>
        <w:spacing w:line="240" w:lineRule="auto"/>
        <w:rPr>
          <w:i/>
          <w:noProof/>
          <w:szCs w:val="22"/>
          <w:lang w:val="it-IT"/>
        </w:rPr>
      </w:pPr>
    </w:p>
    <w:p w14:paraId="0583BFC5" w14:textId="77777777" w:rsidR="008F578D" w:rsidRPr="008F578D" w:rsidRDefault="008F578D" w:rsidP="004B0014">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lastRenderedPageBreak/>
        <w:t>16.</w:t>
      </w:r>
      <w:r w:rsidRPr="008F578D">
        <w:rPr>
          <w:b/>
          <w:noProof/>
          <w:szCs w:val="22"/>
          <w:lang w:val="it-IT"/>
        </w:rPr>
        <w:tab/>
        <w:t>INFORMAZIONI IN BRAILLE</w:t>
      </w:r>
    </w:p>
    <w:p w14:paraId="2A6092FA" w14:textId="77777777" w:rsidR="008F578D" w:rsidRPr="008F578D" w:rsidRDefault="008F578D" w:rsidP="004B0014">
      <w:pPr>
        <w:keepNext/>
        <w:tabs>
          <w:tab w:val="clear" w:pos="567"/>
        </w:tabs>
        <w:spacing w:line="240" w:lineRule="auto"/>
        <w:rPr>
          <w:noProof/>
          <w:szCs w:val="22"/>
          <w:lang w:val="it-IT"/>
        </w:rPr>
      </w:pPr>
    </w:p>
    <w:p w14:paraId="35F7F748" w14:textId="77777777" w:rsidR="008F578D" w:rsidRPr="008F578D" w:rsidRDefault="008F578D" w:rsidP="004B0014">
      <w:pPr>
        <w:keepNext/>
        <w:tabs>
          <w:tab w:val="clear" w:pos="567"/>
        </w:tabs>
        <w:spacing w:line="240" w:lineRule="auto"/>
        <w:rPr>
          <w:szCs w:val="22"/>
          <w:lang w:val="it-IT"/>
        </w:rPr>
      </w:pPr>
      <w:r w:rsidRPr="008F578D">
        <w:rPr>
          <w:szCs w:val="22"/>
          <w:lang w:val="it-IT"/>
        </w:rPr>
        <w:t xml:space="preserve">MOUNJARO 7,5 mg </w:t>
      </w:r>
    </w:p>
    <w:p w14:paraId="7567F3D0" w14:textId="77777777" w:rsidR="008F578D" w:rsidRPr="008F578D" w:rsidRDefault="008F578D" w:rsidP="004B0014">
      <w:pPr>
        <w:keepNext/>
        <w:spacing w:line="240" w:lineRule="auto"/>
        <w:rPr>
          <w:szCs w:val="22"/>
          <w:lang w:val="it-IT"/>
        </w:rPr>
      </w:pPr>
    </w:p>
    <w:p w14:paraId="3001692D" w14:textId="77777777" w:rsidR="008F578D" w:rsidRPr="008F578D" w:rsidRDefault="008F578D" w:rsidP="004B0014">
      <w:pPr>
        <w:keepNext/>
        <w:spacing w:line="240" w:lineRule="auto"/>
        <w:rPr>
          <w:noProof/>
          <w:szCs w:val="22"/>
          <w:shd w:val="clear" w:color="auto" w:fill="CCCCCC"/>
          <w:lang w:val="it-IT"/>
        </w:rPr>
      </w:pPr>
    </w:p>
    <w:p w14:paraId="412CAB81"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69BC4AA1" w14:textId="77777777" w:rsidR="008F578D" w:rsidRPr="008F578D" w:rsidRDefault="008F578D" w:rsidP="008F578D">
      <w:pPr>
        <w:tabs>
          <w:tab w:val="clear" w:pos="567"/>
        </w:tabs>
        <w:spacing w:line="240" w:lineRule="auto"/>
        <w:rPr>
          <w:noProof/>
          <w:szCs w:val="22"/>
          <w:lang w:val="it-IT"/>
        </w:rPr>
      </w:pPr>
    </w:p>
    <w:p w14:paraId="7787E95D"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34107DB0" w14:textId="77777777" w:rsidR="008F578D" w:rsidRPr="008F578D" w:rsidRDefault="008F578D" w:rsidP="008F578D">
      <w:pPr>
        <w:tabs>
          <w:tab w:val="clear" w:pos="567"/>
        </w:tabs>
        <w:spacing w:line="240" w:lineRule="auto"/>
        <w:rPr>
          <w:noProof/>
          <w:szCs w:val="22"/>
          <w:lang w:val="it-IT"/>
        </w:rPr>
      </w:pPr>
    </w:p>
    <w:p w14:paraId="77B287CD" w14:textId="77777777" w:rsidR="008F578D" w:rsidRPr="008F578D" w:rsidRDefault="008F578D" w:rsidP="008F578D">
      <w:pPr>
        <w:tabs>
          <w:tab w:val="clear" w:pos="567"/>
        </w:tabs>
        <w:spacing w:line="240" w:lineRule="auto"/>
        <w:rPr>
          <w:noProof/>
          <w:szCs w:val="22"/>
          <w:lang w:val="it-IT"/>
        </w:rPr>
      </w:pPr>
    </w:p>
    <w:p w14:paraId="1710AC86"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75B75DA1" w14:textId="77777777" w:rsidR="008F578D" w:rsidRPr="008F578D" w:rsidRDefault="008F578D" w:rsidP="008F578D">
      <w:pPr>
        <w:tabs>
          <w:tab w:val="clear" w:pos="567"/>
        </w:tabs>
        <w:spacing w:line="240" w:lineRule="auto"/>
        <w:rPr>
          <w:noProof/>
          <w:szCs w:val="22"/>
          <w:lang w:val="it-IT"/>
        </w:rPr>
      </w:pPr>
    </w:p>
    <w:p w14:paraId="168FD83C" w14:textId="77777777" w:rsidR="008F578D" w:rsidRPr="008F578D" w:rsidRDefault="008F578D" w:rsidP="008F578D">
      <w:pPr>
        <w:spacing w:line="240" w:lineRule="auto"/>
        <w:rPr>
          <w:szCs w:val="22"/>
          <w:lang w:val="it-IT"/>
        </w:rPr>
      </w:pPr>
      <w:r w:rsidRPr="008F578D">
        <w:rPr>
          <w:szCs w:val="22"/>
          <w:lang w:val="it-IT"/>
        </w:rPr>
        <w:t>PC</w:t>
      </w:r>
    </w:p>
    <w:p w14:paraId="27673B42" w14:textId="77777777" w:rsidR="008F578D" w:rsidRPr="008F578D" w:rsidRDefault="008F578D" w:rsidP="008F578D">
      <w:pPr>
        <w:spacing w:line="240" w:lineRule="auto"/>
        <w:rPr>
          <w:szCs w:val="22"/>
          <w:lang w:val="it-IT"/>
        </w:rPr>
      </w:pPr>
      <w:r w:rsidRPr="008F578D">
        <w:rPr>
          <w:szCs w:val="22"/>
          <w:lang w:val="it-IT"/>
        </w:rPr>
        <w:t>SN</w:t>
      </w:r>
    </w:p>
    <w:p w14:paraId="3E591510" w14:textId="77777777" w:rsidR="008F578D" w:rsidRPr="008F578D" w:rsidRDefault="008F578D" w:rsidP="008F578D">
      <w:pPr>
        <w:spacing w:line="240" w:lineRule="auto"/>
        <w:rPr>
          <w:szCs w:val="22"/>
          <w:lang w:val="it-IT"/>
        </w:rPr>
      </w:pPr>
      <w:r w:rsidRPr="008F578D">
        <w:rPr>
          <w:szCs w:val="22"/>
          <w:lang w:val="x-none"/>
        </w:rPr>
        <w:t>NN</w:t>
      </w:r>
    </w:p>
    <w:p w14:paraId="7A89E897"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szCs w:val="22"/>
          <w:lang w:val="it-IT"/>
        </w:rPr>
        <w:br w:type="page"/>
      </w:r>
      <w:r w:rsidRPr="008F578D">
        <w:rPr>
          <w:b/>
          <w:noProof/>
          <w:szCs w:val="22"/>
          <w:lang w:val="it-IT"/>
        </w:rPr>
        <w:lastRenderedPageBreak/>
        <w:t>INFORMAZIONI DA APPORRE SUL CONFEZIONAMENTO ESTERNO</w:t>
      </w:r>
    </w:p>
    <w:p w14:paraId="17ACEAA2"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FB21367" w14:textId="77B60C98" w:rsidR="008F578D" w:rsidRDefault="001B6A12"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 xml:space="preserve">ASTUCCIO </w:t>
      </w:r>
      <w:r w:rsidR="008F578D" w:rsidRPr="008F578D">
        <w:rPr>
          <w:b/>
          <w:noProof/>
          <w:szCs w:val="22"/>
          <w:lang w:val="it-IT"/>
        </w:rPr>
        <w:t>ESTERNO (con blue-box) confezione multipla – PENNA PRERIEMPITA</w:t>
      </w:r>
      <w:r w:rsidR="00160C1E">
        <w:rPr>
          <w:b/>
          <w:noProof/>
          <w:szCs w:val="22"/>
          <w:lang w:val="it-IT"/>
        </w:rPr>
        <w:t xml:space="preserve"> MONODOSE</w:t>
      </w:r>
    </w:p>
    <w:p w14:paraId="41219EE3" w14:textId="77777777" w:rsidR="00160C1E" w:rsidRPr="008F578D" w:rsidRDefault="00160C1E"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3411526" w14:textId="77777777" w:rsidR="008F578D" w:rsidRPr="008F578D" w:rsidRDefault="008F578D" w:rsidP="008F578D">
      <w:pPr>
        <w:tabs>
          <w:tab w:val="clear" w:pos="567"/>
        </w:tabs>
        <w:spacing w:line="240" w:lineRule="auto"/>
        <w:rPr>
          <w:noProof/>
          <w:szCs w:val="22"/>
          <w:lang w:val="it-IT"/>
        </w:rPr>
      </w:pPr>
    </w:p>
    <w:p w14:paraId="22D547B2" w14:textId="1FA4ADE3"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VAULT_ND_a78d14d1-9060-40ac-acc0-9cc64575ac36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2C38ED" w14:textId="77777777" w:rsidR="008F578D" w:rsidRPr="008F578D" w:rsidRDefault="008F578D" w:rsidP="008F578D">
      <w:pPr>
        <w:tabs>
          <w:tab w:val="clear" w:pos="567"/>
        </w:tabs>
        <w:spacing w:line="240" w:lineRule="auto"/>
        <w:rPr>
          <w:noProof/>
          <w:szCs w:val="22"/>
          <w:lang w:val="it-IT"/>
        </w:rPr>
      </w:pPr>
    </w:p>
    <w:p w14:paraId="1A90BDF5" w14:textId="1631AFBA"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1D4E37">
        <w:rPr>
          <w:noProof/>
          <w:szCs w:val="22"/>
          <w:lang w:val="it-IT"/>
        </w:rPr>
        <w:t>7</w:t>
      </w:r>
      <w:r w:rsidRPr="008F578D">
        <w:rPr>
          <w:noProof/>
          <w:szCs w:val="22"/>
          <w:lang w:val="it-IT"/>
        </w:rPr>
        <w:t>,5 mg soluzione iniettabile in penna preriempita</w:t>
      </w:r>
    </w:p>
    <w:p w14:paraId="1FF0A306" w14:textId="77777777" w:rsidR="008F578D" w:rsidRPr="008F578D" w:rsidRDefault="008F578D" w:rsidP="008F578D">
      <w:pPr>
        <w:tabs>
          <w:tab w:val="clear" w:pos="567"/>
        </w:tabs>
        <w:spacing w:line="240" w:lineRule="auto"/>
        <w:rPr>
          <w:noProof/>
          <w:szCs w:val="22"/>
          <w:lang w:val="it-IT"/>
        </w:rPr>
      </w:pPr>
    </w:p>
    <w:p w14:paraId="6DAAF12C"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51F31693" w14:textId="77777777" w:rsidR="008F578D" w:rsidRPr="008F578D" w:rsidRDefault="008F578D" w:rsidP="008F578D">
      <w:pPr>
        <w:tabs>
          <w:tab w:val="clear" w:pos="567"/>
        </w:tabs>
        <w:spacing w:line="240" w:lineRule="auto"/>
        <w:rPr>
          <w:noProof/>
          <w:szCs w:val="22"/>
          <w:lang w:val="it-IT"/>
        </w:rPr>
      </w:pPr>
    </w:p>
    <w:p w14:paraId="75B5ED53" w14:textId="77777777" w:rsidR="008F578D" w:rsidRPr="008F578D" w:rsidRDefault="008F578D" w:rsidP="008F578D">
      <w:pPr>
        <w:tabs>
          <w:tab w:val="clear" w:pos="567"/>
        </w:tabs>
        <w:spacing w:line="240" w:lineRule="auto"/>
        <w:rPr>
          <w:noProof/>
          <w:szCs w:val="22"/>
          <w:lang w:val="it-IT"/>
        </w:rPr>
      </w:pPr>
    </w:p>
    <w:p w14:paraId="5F5E86E1" w14:textId="4357061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009556CF">
        <w:rPr>
          <w:b/>
          <w:noProof/>
          <w:lang w:val="it-IT"/>
        </w:rPr>
        <w:fldChar w:fldCharType="begin"/>
      </w:r>
      <w:r w:rsidR="009556CF">
        <w:rPr>
          <w:b/>
          <w:noProof/>
          <w:lang w:val="it-IT"/>
        </w:rPr>
        <w:instrText xml:space="preserve"> DOCVARIABLE VAULT_ND_ec8dbeb1-61df-4fcf-92ab-030d268d7b48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8695E26" w14:textId="77777777" w:rsidR="008F578D" w:rsidRPr="008F578D" w:rsidRDefault="008F578D" w:rsidP="008F578D">
      <w:pPr>
        <w:tabs>
          <w:tab w:val="clear" w:pos="567"/>
        </w:tabs>
        <w:spacing w:line="240" w:lineRule="auto"/>
        <w:rPr>
          <w:noProof/>
          <w:szCs w:val="22"/>
          <w:lang w:val="it-IT"/>
        </w:rPr>
      </w:pPr>
    </w:p>
    <w:p w14:paraId="0D4DADAD" w14:textId="43A59341"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1D4E37">
        <w:rPr>
          <w:noProof/>
          <w:szCs w:val="22"/>
          <w:lang w:val="it-IT"/>
        </w:rPr>
        <w:t>7</w:t>
      </w:r>
      <w:r w:rsidRPr="008F578D">
        <w:rPr>
          <w:noProof/>
          <w:szCs w:val="22"/>
          <w:lang w:val="it-IT"/>
        </w:rPr>
        <w:t>,5 mg di tirzepatide in 0,5 mL di soluzione</w:t>
      </w:r>
      <w:r w:rsidR="00160C1E">
        <w:rPr>
          <w:noProof/>
          <w:szCs w:val="22"/>
          <w:lang w:val="it-IT"/>
        </w:rPr>
        <w:t xml:space="preserve"> (15 mg/mL)</w:t>
      </w:r>
    </w:p>
    <w:p w14:paraId="642CA92C" w14:textId="77777777" w:rsidR="008F578D" w:rsidRPr="008F578D" w:rsidRDefault="008F578D" w:rsidP="008F578D">
      <w:pPr>
        <w:tabs>
          <w:tab w:val="clear" w:pos="567"/>
        </w:tabs>
        <w:spacing w:line="240" w:lineRule="auto"/>
        <w:rPr>
          <w:noProof/>
          <w:szCs w:val="22"/>
          <w:lang w:val="it-IT"/>
        </w:rPr>
      </w:pPr>
    </w:p>
    <w:p w14:paraId="2062DE05" w14:textId="77777777" w:rsidR="008F578D" w:rsidRPr="008F578D" w:rsidRDefault="008F578D" w:rsidP="008F578D">
      <w:pPr>
        <w:tabs>
          <w:tab w:val="clear" w:pos="567"/>
        </w:tabs>
        <w:spacing w:line="240" w:lineRule="auto"/>
        <w:rPr>
          <w:noProof/>
          <w:szCs w:val="22"/>
          <w:lang w:val="it-IT"/>
        </w:rPr>
      </w:pPr>
    </w:p>
    <w:p w14:paraId="0BEC21EA" w14:textId="0119B46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VAULT_ND_fa237853-e09b-4b25-ac0a-bde571bb4c8d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DDB50B" w14:textId="77777777" w:rsidR="008F578D" w:rsidRPr="008F578D" w:rsidRDefault="008F578D" w:rsidP="008F578D">
      <w:pPr>
        <w:tabs>
          <w:tab w:val="clear" w:pos="567"/>
        </w:tabs>
        <w:spacing w:line="240" w:lineRule="auto"/>
        <w:rPr>
          <w:i/>
          <w:noProof/>
          <w:szCs w:val="22"/>
          <w:lang w:val="it-IT"/>
        </w:rPr>
      </w:pPr>
    </w:p>
    <w:p w14:paraId="6077592F" w14:textId="3C8BB300"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3A57B9">
        <w:rPr>
          <w:szCs w:val="22"/>
          <w:highlight w:val="lightGray"/>
          <w:lang w:val="it-IT"/>
        </w:rPr>
        <w:t>Vedere il foglio illustrativo per ulteriori informazioni.</w:t>
      </w:r>
    </w:p>
    <w:p w14:paraId="5DA55962" w14:textId="77777777" w:rsidR="008F578D" w:rsidRPr="008F578D" w:rsidRDefault="008F578D" w:rsidP="008F578D">
      <w:pPr>
        <w:tabs>
          <w:tab w:val="clear" w:pos="567"/>
        </w:tabs>
        <w:spacing w:line="240" w:lineRule="auto"/>
        <w:rPr>
          <w:noProof/>
          <w:szCs w:val="22"/>
          <w:lang w:val="it-IT"/>
        </w:rPr>
      </w:pPr>
    </w:p>
    <w:p w14:paraId="2B62E15D" w14:textId="77777777" w:rsidR="008F578D" w:rsidRPr="008F578D" w:rsidRDefault="008F578D" w:rsidP="008F578D">
      <w:pPr>
        <w:tabs>
          <w:tab w:val="clear" w:pos="567"/>
        </w:tabs>
        <w:spacing w:line="240" w:lineRule="auto"/>
        <w:rPr>
          <w:noProof/>
          <w:szCs w:val="22"/>
          <w:lang w:val="it-IT"/>
        </w:rPr>
      </w:pPr>
    </w:p>
    <w:p w14:paraId="0B6C81AF" w14:textId="3990DFE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VAULT_ND_3cedb3a6-2320-4c16-9d2b-f776140d7a5c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CB7C255" w14:textId="77777777" w:rsidR="008F578D" w:rsidRPr="008F578D" w:rsidRDefault="008F578D" w:rsidP="008F578D">
      <w:pPr>
        <w:tabs>
          <w:tab w:val="clear" w:pos="567"/>
        </w:tabs>
        <w:spacing w:line="240" w:lineRule="auto"/>
        <w:rPr>
          <w:i/>
          <w:noProof/>
          <w:szCs w:val="22"/>
          <w:lang w:val="it-IT"/>
        </w:rPr>
      </w:pPr>
    </w:p>
    <w:p w14:paraId="10A713B8" w14:textId="77777777" w:rsidR="008F578D" w:rsidRPr="008F578D" w:rsidRDefault="008F578D" w:rsidP="008F578D">
      <w:pPr>
        <w:spacing w:line="240" w:lineRule="auto"/>
        <w:rPr>
          <w:noProof/>
          <w:szCs w:val="22"/>
          <w:lang w:val="it-IT"/>
        </w:rPr>
      </w:pPr>
      <w:r w:rsidRPr="008F578D">
        <w:rPr>
          <w:szCs w:val="22"/>
          <w:highlight w:val="lightGray"/>
          <w:lang w:val="it-IT"/>
        </w:rPr>
        <w:t>Soluzione iniettabile</w:t>
      </w:r>
    </w:p>
    <w:p w14:paraId="74AC2F57" w14:textId="77777777" w:rsidR="008F578D" w:rsidRPr="008F578D" w:rsidRDefault="008F578D" w:rsidP="008F578D">
      <w:pPr>
        <w:spacing w:line="240" w:lineRule="auto"/>
        <w:rPr>
          <w:noProof/>
          <w:szCs w:val="22"/>
          <w:lang w:val="it-IT"/>
        </w:rPr>
      </w:pPr>
    </w:p>
    <w:p w14:paraId="0CA110F9" w14:textId="77777777" w:rsidR="008F578D" w:rsidRPr="008F578D" w:rsidRDefault="008F578D" w:rsidP="008F578D">
      <w:pPr>
        <w:spacing w:line="240" w:lineRule="auto"/>
        <w:rPr>
          <w:noProof/>
          <w:szCs w:val="22"/>
          <w:lang w:val="it-IT"/>
        </w:rPr>
      </w:pPr>
      <w:r w:rsidRPr="008F578D">
        <w:rPr>
          <w:noProof/>
          <w:szCs w:val="22"/>
          <w:lang w:val="it-IT"/>
        </w:rPr>
        <w:t>Confezione multipla: 12 (3 confezioni da 4) penne preriempite.</w:t>
      </w:r>
    </w:p>
    <w:p w14:paraId="1A14D762" w14:textId="77777777" w:rsidR="008F578D" w:rsidRPr="008F578D" w:rsidRDefault="008F578D" w:rsidP="008F578D">
      <w:pPr>
        <w:tabs>
          <w:tab w:val="clear" w:pos="567"/>
        </w:tabs>
        <w:spacing w:line="240" w:lineRule="auto"/>
        <w:rPr>
          <w:noProof/>
          <w:szCs w:val="22"/>
          <w:lang w:val="it-IT"/>
        </w:rPr>
      </w:pPr>
    </w:p>
    <w:p w14:paraId="2C97838C" w14:textId="77777777" w:rsidR="008F578D" w:rsidRPr="008F578D" w:rsidRDefault="008F578D" w:rsidP="008F578D">
      <w:pPr>
        <w:tabs>
          <w:tab w:val="clear" w:pos="567"/>
        </w:tabs>
        <w:spacing w:line="240" w:lineRule="auto"/>
        <w:rPr>
          <w:noProof/>
          <w:szCs w:val="22"/>
          <w:lang w:val="it-IT"/>
        </w:rPr>
      </w:pPr>
    </w:p>
    <w:p w14:paraId="4B9E6D7F" w14:textId="3346B78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 xml:space="preserve">MODO E </w:t>
      </w:r>
      <w:r w:rsidRPr="008F578D">
        <w:rPr>
          <w:b/>
          <w:noProof/>
          <w:lang w:val="it-IT"/>
        </w:rPr>
        <w:t>VIA(E)</w:t>
      </w:r>
      <w:r w:rsidRPr="008F578D">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VAULT_ND_c7d6f892-e839-4326-a9e9-c1aeea6dead9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7DB8099" w14:textId="77777777" w:rsidR="008F578D" w:rsidRPr="008F578D" w:rsidRDefault="008F578D" w:rsidP="008F578D">
      <w:pPr>
        <w:tabs>
          <w:tab w:val="clear" w:pos="567"/>
        </w:tabs>
        <w:spacing w:line="240" w:lineRule="auto"/>
        <w:rPr>
          <w:i/>
          <w:noProof/>
          <w:szCs w:val="22"/>
          <w:lang w:val="it-IT"/>
        </w:rPr>
      </w:pPr>
    </w:p>
    <w:p w14:paraId="5AE130CB" w14:textId="1E0E2466" w:rsidR="008F578D" w:rsidRPr="008F578D" w:rsidRDefault="008F578D" w:rsidP="008F578D">
      <w:pPr>
        <w:ind w:right="11"/>
        <w:rPr>
          <w:szCs w:val="22"/>
          <w:lang w:val="it-IT"/>
        </w:rPr>
      </w:pPr>
      <w:r w:rsidRPr="008F578D">
        <w:rPr>
          <w:szCs w:val="22"/>
          <w:lang w:val="it-IT"/>
        </w:rPr>
        <w:t>Solo monouso</w:t>
      </w:r>
    </w:p>
    <w:p w14:paraId="0C19B2F7" w14:textId="1F972D4E" w:rsidR="008F578D" w:rsidRPr="008F578D" w:rsidRDefault="008F578D" w:rsidP="008F578D">
      <w:pPr>
        <w:ind w:right="11"/>
        <w:rPr>
          <w:noProof/>
          <w:szCs w:val="22"/>
          <w:lang w:val="it-IT"/>
        </w:rPr>
      </w:pPr>
      <w:r w:rsidRPr="008F578D">
        <w:rPr>
          <w:noProof/>
          <w:szCs w:val="22"/>
          <w:lang w:val="it-IT"/>
        </w:rPr>
        <w:t>Una volta a settimana</w:t>
      </w:r>
    </w:p>
    <w:p w14:paraId="50F371B1" w14:textId="77777777" w:rsidR="008F578D" w:rsidRPr="008F578D" w:rsidRDefault="008F578D" w:rsidP="008F578D">
      <w:pPr>
        <w:ind w:right="11"/>
        <w:rPr>
          <w:szCs w:val="22"/>
          <w:lang w:val="it-IT"/>
        </w:rPr>
      </w:pPr>
      <w:r w:rsidRPr="009C3C5B">
        <w:rPr>
          <w:szCs w:val="22"/>
          <w:lang w:val="it-IT"/>
        </w:rPr>
        <w:t>Leggere il foglio illustrativo prima dell’uso.</w:t>
      </w:r>
    </w:p>
    <w:p w14:paraId="265D637A" w14:textId="05B1D16C" w:rsidR="008F578D" w:rsidRPr="008F578D" w:rsidRDefault="008F578D" w:rsidP="008F578D">
      <w:pPr>
        <w:suppressAutoHyphens/>
        <w:rPr>
          <w:szCs w:val="22"/>
          <w:lang w:val="it-IT"/>
        </w:rPr>
      </w:pPr>
      <w:r w:rsidRPr="008F578D">
        <w:rPr>
          <w:szCs w:val="22"/>
          <w:lang w:val="it-IT"/>
        </w:rPr>
        <w:t>Uso sottocutaneo</w:t>
      </w:r>
    </w:p>
    <w:p w14:paraId="67BE006E"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7F23763E"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E7C1326" w14:textId="53C0FC70"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w:t>
      </w:r>
      <w:r w:rsidRPr="008F578D">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VAULT_ND_f4b5460b-f459-4b66-9877-65a2350300f9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8F75E90" w14:textId="77777777" w:rsidR="008F578D" w:rsidRPr="008F578D" w:rsidRDefault="008F578D" w:rsidP="008F578D">
      <w:pPr>
        <w:keepNext/>
        <w:spacing w:line="240" w:lineRule="auto"/>
        <w:rPr>
          <w:lang w:val="it-IT"/>
        </w:rPr>
      </w:pPr>
    </w:p>
    <w:p w14:paraId="54F39846" w14:textId="71ABDCE0"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vault_nd_f78739ee-1bb7-4cf7-b288-6363bc2bccaf \* MERGEFORMAT </w:instrText>
      </w:r>
      <w:r w:rsidR="009556CF">
        <w:rPr>
          <w:lang w:val="it-IT"/>
        </w:rPr>
        <w:fldChar w:fldCharType="separate"/>
      </w:r>
      <w:r w:rsidR="009556CF">
        <w:rPr>
          <w:lang w:val="it-IT"/>
        </w:rPr>
        <w:t xml:space="preserve"> </w:t>
      </w:r>
      <w:r w:rsidR="009556CF">
        <w:rPr>
          <w:lang w:val="it-IT"/>
        </w:rPr>
        <w:fldChar w:fldCharType="end"/>
      </w:r>
    </w:p>
    <w:p w14:paraId="202586BB" w14:textId="77777777" w:rsidR="008F578D" w:rsidRPr="008F578D" w:rsidRDefault="008F578D" w:rsidP="008F578D">
      <w:pPr>
        <w:spacing w:line="240" w:lineRule="auto"/>
        <w:rPr>
          <w:lang w:val="it-IT"/>
        </w:rPr>
      </w:pPr>
    </w:p>
    <w:p w14:paraId="5AAE6A7B" w14:textId="77777777" w:rsidR="008F578D" w:rsidRPr="008F578D" w:rsidRDefault="008F578D" w:rsidP="008F578D">
      <w:pPr>
        <w:tabs>
          <w:tab w:val="clear" w:pos="567"/>
        </w:tabs>
        <w:spacing w:line="240" w:lineRule="auto"/>
        <w:rPr>
          <w:noProof/>
          <w:szCs w:val="22"/>
          <w:lang w:val="it-IT"/>
        </w:rPr>
      </w:pPr>
    </w:p>
    <w:p w14:paraId="7037D383" w14:textId="0B64B2E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t>A</w:t>
      </w:r>
      <w:r w:rsidRPr="008F578D">
        <w:rPr>
          <w:b/>
          <w:noProof/>
          <w:lang w:val="it-IT"/>
        </w:rPr>
        <w:t>LTRA(E) AVVERTENZA(E) PARTICOLARE(I), SE NECESSARIO</w:t>
      </w:r>
      <w:r w:rsidR="009556CF">
        <w:rPr>
          <w:b/>
          <w:noProof/>
          <w:lang w:val="it-IT"/>
        </w:rPr>
        <w:fldChar w:fldCharType="begin"/>
      </w:r>
      <w:r w:rsidR="009556CF">
        <w:rPr>
          <w:b/>
          <w:noProof/>
          <w:lang w:val="it-IT"/>
        </w:rPr>
        <w:instrText xml:space="preserve"> DOCVARIABLE VAULT_ND_a2a79513-9413-44b8-8443-551b50c1b534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8BA38D6" w14:textId="77777777" w:rsidR="008F578D" w:rsidRPr="008F578D" w:rsidRDefault="008F578D" w:rsidP="008F578D">
      <w:pPr>
        <w:tabs>
          <w:tab w:val="clear" w:pos="567"/>
        </w:tabs>
        <w:spacing w:line="240" w:lineRule="auto"/>
        <w:rPr>
          <w:noProof/>
          <w:szCs w:val="22"/>
          <w:lang w:val="it-IT"/>
        </w:rPr>
      </w:pPr>
    </w:p>
    <w:p w14:paraId="0B23211E" w14:textId="77777777" w:rsidR="008F578D" w:rsidRPr="008F578D" w:rsidRDefault="008F578D" w:rsidP="008F578D">
      <w:pPr>
        <w:tabs>
          <w:tab w:val="clear" w:pos="567"/>
          <w:tab w:val="left" w:pos="749"/>
        </w:tabs>
        <w:spacing w:line="240" w:lineRule="auto"/>
        <w:rPr>
          <w:noProof/>
          <w:szCs w:val="22"/>
          <w:lang w:val="it-IT"/>
        </w:rPr>
      </w:pPr>
    </w:p>
    <w:p w14:paraId="5DBA384A" w14:textId="5DEACE2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VAULT_ND_288bb51c-b357-47de-91ad-85ceb5dedeed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C0E5828" w14:textId="77777777" w:rsidR="008F578D" w:rsidRPr="008F578D" w:rsidRDefault="008F578D" w:rsidP="008F578D">
      <w:pPr>
        <w:tabs>
          <w:tab w:val="clear" w:pos="567"/>
        </w:tabs>
        <w:spacing w:line="240" w:lineRule="auto"/>
        <w:rPr>
          <w:i/>
          <w:noProof/>
          <w:szCs w:val="22"/>
          <w:lang w:val="it-IT"/>
        </w:rPr>
      </w:pPr>
    </w:p>
    <w:p w14:paraId="5D58D83C"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346C709B" w14:textId="77777777" w:rsidR="008F578D" w:rsidRPr="008F578D" w:rsidRDefault="008F578D" w:rsidP="008F578D">
      <w:pPr>
        <w:tabs>
          <w:tab w:val="clear" w:pos="567"/>
        </w:tabs>
        <w:spacing w:line="240" w:lineRule="auto"/>
        <w:rPr>
          <w:noProof/>
          <w:szCs w:val="22"/>
          <w:lang w:val="it-IT"/>
        </w:rPr>
      </w:pPr>
    </w:p>
    <w:p w14:paraId="3F28B8FC" w14:textId="77777777" w:rsidR="008F578D" w:rsidRPr="008F578D" w:rsidRDefault="008F578D" w:rsidP="008F578D">
      <w:pPr>
        <w:tabs>
          <w:tab w:val="clear" w:pos="567"/>
        </w:tabs>
        <w:spacing w:line="240" w:lineRule="auto"/>
        <w:rPr>
          <w:noProof/>
          <w:szCs w:val="22"/>
          <w:lang w:val="it-IT"/>
        </w:rPr>
      </w:pPr>
    </w:p>
    <w:p w14:paraId="184D6AC0" w14:textId="2CC28B76" w:rsidR="008F578D" w:rsidRPr="008F578D" w:rsidRDefault="008F578D" w:rsidP="00FA1BAF">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VAULT_ND_4ebf3f8b-fe5d-43d4-a5da-f5031f27911d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04FB00" w14:textId="77777777" w:rsidR="008F578D" w:rsidRPr="008F578D" w:rsidRDefault="008F578D" w:rsidP="00FA1BAF">
      <w:pPr>
        <w:keepNext/>
        <w:keepLines/>
        <w:tabs>
          <w:tab w:val="clear" w:pos="567"/>
        </w:tabs>
        <w:spacing w:line="240" w:lineRule="auto"/>
        <w:rPr>
          <w:i/>
          <w:noProof/>
          <w:szCs w:val="22"/>
          <w:lang w:val="it-IT"/>
        </w:rPr>
      </w:pPr>
    </w:p>
    <w:p w14:paraId="731E1221" w14:textId="77777777" w:rsidR="008F578D" w:rsidRPr="008F578D" w:rsidRDefault="008F578D" w:rsidP="00FA1BAF">
      <w:pPr>
        <w:keepNext/>
        <w:keepLines/>
        <w:ind w:right="11"/>
        <w:rPr>
          <w:szCs w:val="22"/>
          <w:lang w:val="it-IT"/>
        </w:rPr>
      </w:pPr>
      <w:r w:rsidRPr="008F578D">
        <w:rPr>
          <w:szCs w:val="22"/>
          <w:lang w:val="it-IT"/>
        </w:rPr>
        <w:t>Conservare in frigorifero.</w:t>
      </w:r>
    </w:p>
    <w:p w14:paraId="63AA61D0" w14:textId="70665443" w:rsidR="008F578D" w:rsidRPr="008F578D" w:rsidRDefault="008F578D" w:rsidP="00FA1BAF">
      <w:pPr>
        <w:keepNext/>
        <w:keepLines/>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1D4E37">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1A776313" w14:textId="77777777" w:rsidR="008F578D" w:rsidRPr="008F578D" w:rsidRDefault="008F578D" w:rsidP="008F578D">
      <w:pPr>
        <w:ind w:right="11"/>
        <w:rPr>
          <w:szCs w:val="22"/>
          <w:lang w:val="it-IT"/>
        </w:rPr>
      </w:pPr>
      <w:r w:rsidRPr="008F578D">
        <w:rPr>
          <w:szCs w:val="22"/>
          <w:lang w:val="it-IT"/>
        </w:rPr>
        <w:t>Non congelare.</w:t>
      </w:r>
    </w:p>
    <w:p w14:paraId="712082B3"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07431314" w14:textId="77777777" w:rsidR="008F578D" w:rsidRPr="008F578D" w:rsidRDefault="008F578D" w:rsidP="008F578D">
      <w:pPr>
        <w:tabs>
          <w:tab w:val="clear" w:pos="567"/>
        </w:tabs>
        <w:spacing w:line="240" w:lineRule="auto"/>
        <w:ind w:left="567" w:hanging="567"/>
        <w:rPr>
          <w:noProof/>
          <w:szCs w:val="22"/>
          <w:lang w:val="it-IT"/>
        </w:rPr>
      </w:pPr>
    </w:p>
    <w:p w14:paraId="333F9818" w14:textId="77777777" w:rsidR="008F578D" w:rsidRPr="008F578D" w:rsidRDefault="008F578D" w:rsidP="008F578D">
      <w:pPr>
        <w:tabs>
          <w:tab w:val="clear" w:pos="567"/>
        </w:tabs>
        <w:spacing w:line="240" w:lineRule="auto"/>
        <w:ind w:left="567" w:hanging="567"/>
        <w:rPr>
          <w:noProof/>
          <w:szCs w:val="22"/>
          <w:lang w:val="it-IT"/>
        </w:rPr>
      </w:pPr>
    </w:p>
    <w:p w14:paraId="29BAA28B" w14:textId="638D8C8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VAULT_ND_c3e426de-a387-4193-9846-1fc083f72464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7FA6F75" w14:textId="77777777" w:rsidR="008F578D" w:rsidRPr="008F578D" w:rsidRDefault="008F578D" w:rsidP="008F578D">
      <w:pPr>
        <w:tabs>
          <w:tab w:val="clear" w:pos="567"/>
        </w:tabs>
        <w:spacing w:line="240" w:lineRule="auto"/>
        <w:rPr>
          <w:i/>
          <w:noProof/>
          <w:szCs w:val="22"/>
          <w:lang w:val="it-IT"/>
        </w:rPr>
      </w:pPr>
    </w:p>
    <w:p w14:paraId="5D92C7D9" w14:textId="77777777" w:rsidR="008F578D" w:rsidRPr="008F578D" w:rsidRDefault="008F578D" w:rsidP="008F578D">
      <w:pPr>
        <w:tabs>
          <w:tab w:val="clear" w:pos="567"/>
        </w:tabs>
        <w:spacing w:line="240" w:lineRule="auto"/>
        <w:rPr>
          <w:noProof/>
          <w:szCs w:val="22"/>
          <w:lang w:val="it-IT"/>
        </w:rPr>
      </w:pPr>
    </w:p>
    <w:p w14:paraId="6309C2D8" w14:textId="4387E8D2"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VAULT_ND_acf66dc8-1bf8-4f54-899b-0e56ac11e912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884D1B5" w14:textId="77777777" w:rsidR="008F578D" w:rsidRPr="008F578D" w:rsidRDefault="008F578D" w:rsidP="008F578D">
      <w:pPr>
        <w:tabs>
          <w:tab w:val="clear" w:pos="567"/>
        </w:tabs>
        <w:spacing w:line="240" w:lineRule="auto"/>
        <w:rPr>
          <w:i/>
          <w:noProof/>
          <w:szCs w:val="22"/>
          <w:lang w:val="it-IT"/>
        </w:rPr>
      </w:pPr>
    </w:p>
    <w:p w14:paraId="6A6DBC2E"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0ED93018" w14:textId="45EF0C57"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3D16B41A"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2B0829CE" w14:textId="77777777" w:rsidR="008F578D" w:rsidRPr="008F578D" w:rsidRDefault="008F578D" w:rsidP="008F578D">
      <w:pPr>
        <w:tabs>
          <w:tab w:val="clear" w:pos="567"/>
        </w:tabs>
        <w:spacing w:line="240" w:lineRule="auto"/>
        <w:rPr>
          <w:noProof/>
          <w:szCs w:val="22"/>
          <w:lang w:val="it-IT"/>
        </w:rPr>
      </w:pPr>
    </w:p>
    <w:p w14:paraId="73388DF0" w14:textId="77777777" w:rsidR="008F578D" w:rsidRPr="008F578D" w:rsidRDefault="008F578D" w:rsidP="008F578D">
      <w:pPr>
        <w:tabs>
          <w:tab w:val="clear" w:pos="567"/>
        </w:tabs>
        <w:spacing w:line="240" w:lineRule="auto"/>
        <w:rPr>
          <w:noProof/>
          <w:szCs w:val="22"/>
          <w:lang w:val="it-IT"/>
        </w:rPr>
      </w:pPr>
    </w:p>
    <w:p w14:paraId="5BAA22AD" w14:textId="430D0665"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VAULT_ND_900a7d19-a5dd-4abf-8995-f0f2c918bdaa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90135AB" w14:textId="77777777" w:rsidR="008F578D" w:rsidRPr="008F578D" w:rsidRDefault="008F578D" w:rsidP="008F578D">
      <w:pPr>
        <w:tabs>
          <w:tab w:val="clear" w:pos="567"/>
        </w:tabs>
        <w:spacing w:line="240" w:lineRule="auto"/>
        <w:rPr>
          <w:noProof/>
          <w:szCs w:val="22"/>
          <w:lang w:val="it-IT"/>
        </w:rPr>
      </w:pPr>
    </w:p>
    <w:p w14:paraId="514417D0" w14:textId="7E7776D0" w:rsidR="008F578D" w:rsidRPr="008F578D" w:rsidRDefault="00B04451" w:rsidP="008F578D">
      <w:pPr>
        <w:tabs>
          <w:tab w:val="clear" w:pos="567"/>
        </w:tabs>
        <w:spacing w:line="240" w:lineRule="auto"/>
        <w:outlineLvl w:val="0"/>
        <w:rPr>
          <w:noProof/>
          <w:lang w:val="es-ES_tradnl"/>
        </w:rPr>
      </w:pPr>
      <w:r>
        <w:rPr>
          <w:szCs w:val="22"/>
          <w:lang w:val="de-AT"/>
        </w:rPr>
        <w:t>EU/1/22/1685</w:t>
      </w:r>
      <w:r w:rsidR="008F578D" w:rsidRPr="008F578D">
        <w:rPr>
          <w:noProof/>
          <w:lang w:val="es-ES_tradnl"/>
        </w:rPr>
        <w:t>/009</w:t>
      </w:r>
      <w:r w:rsidR="009556CF">
        <w:rPr>
          <w:noProof/>
          <w:lang w:val="es-ES_tradnl"/>
        </w:rPr>
        <w:fldChar w:fldCharType="begin"/>
      </w:r>
      <w:r w:rsidR="009556CF">
        <w:rPr>
          <w:noProof/>
          <w:lang w:val="es-ES_tradnl"/>
        </w:rPr>
        <w:instrText xml:space="preserve"> DOCVARIABLE VAULT_ND_8a5a9205-1835-431d-9b26-795cf78a3b29 \* MERGEFORMAT </w:instrText>
      </w:r>
      <w:r w:rsidR="009556CF">
        <w:rPr>
          <w:noProof/>
          <w:lang w:val="es-ES_tradnl"/>
        </w:rPr>
        <w:fldChar w:fldCharType="separate"/>
      </w:r>
      <w:r w:rsidR="009556CF">
        <w:rPr>
          <w:noProof/>
          <w:lang w:val="es-ES_tradnl"/>
        </w:rPr>
        <w:t xml:space="preserve"> </w:t>
      </w:r>
      <w:r w:rsidR="009556CF">
        <w:rPr>
          <w:noProof/>
          <w:lang w:val="es-ES_tradnl"/>
        </w:rPr>
        <w:fldChar w:fldCharType="end"/>
      </w:r>
    </w:p>
    <w:p w14:paraId="31434E50" w14:textId="77777777" w:rsidR="008F578D" w:rsidRPr="008F578D" w:rsidRDefault="008F578D" w:rsidP="008F578D">
      <w:pPr>
        <w:tabs>
          <w:tab w:val="clear" w:pos="567"/>
        </w:tabs>
        <w:spacing w:line="240" w:lineRule="auto"/>
        <w:outlineLvl w:val="0"/>
        <w:rPr>
          <w:noProof/>
          <w:lang w:val="es-ES_tradnl"/>
        </w:rPr>
      </w:pPr>
    </w:p>
    <w:p w14:paraId="7E202A80" w14:textId="77777777" w:rsidR="008F578D" w:rsidRPr="008F578D" w:rsidRDefault="008F578D" w:rsidP="008F578D">
      <w:pPr>
        <w:tabs>
          <w:tab w:val="clear" w:pos="567"/>
        </w:tabs>
        <w:spacing w:line="240" w:lineRule="auto"/>
        <w:rPr>
          <w:noProof/>
          <w:lang w:val="es-ES_tradnl"/>
        </w:rPr>
      </w:pPr>
    </w:p>
    <w:p w14:paraId="330B6FBB" w14:textId="529996A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VAULT_ND_20d80cac-277d-471a-beb7-886c9ff5c258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8CA1CE4" w14:textId="77777777" w:rsidR="008F578D" w:rsidRPr="008F578D" w:rsidRDefault="008F578D" w:rsidP="008F578D">
      <w:pPr>
        <w:tabs>
          <w:tab w:val="clear" w:pos="567"/>
        </w:tabs>
        <w:spacing w:line="240" w:lineRule="auto"/>
        <w:rPr>
          <w:noProof/>
          <w:szCs w:val="22"/>
          <w:lang w:val="it-IT"/>
        </w:rPr>
      </w:pPr>
    </w:p>
    <w:p w14:paraId="5CC34D5D"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4B7BD043" w14:textId="77777777" w:rsidR="008F578D" w:rsidRPr="008F578D" w:rsidRDefault="008F578D" w:rsidP="008F578D">
      <w:pPr>
        <w:tabs>
          <w:tab w:val="clear" w:pos="567"/>
        </w:tabs>
        <w:spacing w:line="240" w:lineRule="auto"/>
        <w:rPr>
          <w:noProof/>
          <w:szCs w:val="22"/>
          <w:lang w:val="it-IT"/>
        </w:rPr>
      </w:pPr>
    </w:p>
    <w:p w14:paraId="67F16E42" w14:textId="77777777" w:rsidR="008F578D" w:rsidRPr="008F578D" w:rsidRDefault="008F578D" w:rsidP="008F578D">
      <w:pPr>
        <w:tabs>
          <w:tab w:val="clear" w:pos="567"/>
        </w:tabs>
        <w:spacing w:line="240" w:lineRule="auto"/>
        <w:rPr>
          <w:noProof/>
          <w:szCs w:val="22"/>
          <w:lang w:val="it-IT"/>
        </w:rPr>
      </w:pPr>
    </w:p>
    <w:p w14:paraId="341FC49A" w14:textId="48FF1A9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VAULT_ND_cf620dfa-ea18-4e9e-b54a-7a78db8aacaa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1C60DA1" w14:textId="77777777" w:rsidR="008F578D" w:rsidRPr="008F578D" w:rsidRDefault="008F578D" w:rsidP="008F578D">
      <w:pPr>
        <w:suppressLineNumbers/>
        <w:spacing w:line="240" w:lineRule="auto"/>
        <w:rPr>
          <w:noProof/>
          <w:szCs w:val="22"/>
          <w:lang w:val="it-IT"/>
        </w:rPr>
      </w:pPr>
    </w:p>
    <w:p w14:paraId="0350341B" w14:textId="77777777" w:rsidR="008F578D" w:rsidRPr="008F578D" w:rsidRDefault="008F578D" w:rsidP="008F578D">
      <w:pPr>
        <w:tabs>
          <w:tab w:val="clear" w:pos="567"/>
        </w:tabs>
        <w:spacing w:line="240" w:lineRule="auto"/>
        <w:rPr>
          <w:noProof/>
          <w:szCs w:val="22"/>
          <w:lang w:val="it-IT"/>
        </w:rPr>
      </w:pPr>
    </w:p>
    <w:p w14:paraId="36EBA5FC" w14:textId="2714C6A7"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VAULT_ND_1bc0fe51-3962-46e2-9274-6374425e3122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94B748B" w14:textId="77777777" w:rsidR="008F578D" w:rsidRPr="008F578D" w:rsidRDefault="008F578D" w:rsidP="008F578D">
      <w:pPr>
        <w:tabs>
          <w:tab w:val="clear" w:pos="567"/>
        </w:tabs>
        <w:spacing w:line="240" w:lineRule="auto"/>
        <w:rPr>
          <w:noProof/>
          <w:szCs w:val="22"/>
          <w:lang w:val="it-IT"/>
        </w:rPr>
      </w:pPr>
    </w:p>
    <w:p w14:paraId="7BB1339F" w14:textId="77777777" w:rsidR="008F578D" w:rsidRPr="008F578D" w:rsidRDefault="008F578D" w:rsidP="008F578D">
      <w:pPr>
        <w:tabs>
          <w:tab w:val="clear" w:pos="567"/>
        </w:tabs>
        <w:spacing w:line="240" w:lineRule="auto"/>
        <w:rPr>
          <w:noProof/>
          <w:szCs w:val="22"/>
          <w:lang w:val="it-IT"/>
        </w:rPr>
      </w:pPr>
    </w:p>
    <w:p w14:paraId="58164203"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68EF529E" w14:textId="77777777" w:rsidR="008F578D" w:rsidRPr="008F578D" w:rsidRDefault="008F578D" w:rsidP="008F578D">
      <w:pPr>
        <w:tabs>
          <w:tab w:val="clear" w:pos="567"/>
        </w:tabs>
        <w:spacing w:line="240" w:lineRule="auto"/>
        <w:rPr>
          <w:noProof/>
          <w:szCs w:val="22"/>
          <w:lang w:val="it-IT"/>
        </w:rPr>
      </w:pPr>
    </w:p>
    <w:p w14:paraId="404155F5" w14:textId="413D883D" w:rsidR="008F578D" w:rsidRPr="008F578D" w:rsidRDefault="008F578D" w:rsidP="008F578D">
      <w:pPr>
        <w:spacing w:line="240" w:lineRule="auto"/>
        <w:rPr>
          <w:szCs w:val="22"/>
          <w:lang w:val="it-IT"/>
        </w:rPr>
      </w:pPr>
      <w:r w:rsidRPr="008F578D">
        <w:rPr>
          <w:noProof/>
          <w:szCs w:val="22"/>
          <w:lang w:val="it-IT"/>
        </w:rPr>
        <w:t>MOUNJARO</w:t>
      </w:r>
      <w:r w:rsidRPr="008F578D">
        <w:rPr>
          <w:szCs w:val="22"/>
          <w:lang w:val="it-IT"/>
        </w:rPr>
        <w:t xml:space="preserve"> </w:t>
      </w:r>
      <w:r w:rsidR="001D4E37">
        <w:rPr>
          <w:szCs w:val="22"/>
          <w:lang w:val="it-IT"/>
        </w:rPr>
        <w:t>7</w:t>
      </w:r>
      <w:r w:rsidRPr="008F578D">
        <w:rPr>
          <w:szCs w:val="22"/>
          <w:lang w:val="it-IT"/>
        </w:rPr>
        <w:t>,5 mg</w:t>
      </w:r>
    </w:p>
    <w:p w14:paraId="0D483AFA" w14:textId="77777777" w:rsidR="008F578D" w:rsidRPr="008F578D" w:rsidRDefault="008F578D" w:rsidP="008F578D">
      <w:pPr>
        <w:spacing w:line="240" w:lineRule="auto"/>
        <w:rPr>
          <w:szCs w:val="22"/>
          <w:lang w:val="it-IT"/>
        </w:rPr>
      </w:pPr>
    </w:p>
    <w:p w14:paraId="270B4883" w14:textId="77777777" w:rsidR="008F578D" w:rsidRPr="008F578D" w:rsidRDefault="008F578D" w:rsidP="008F578D">
      <w:pPr>
        <w:spacing w:line="240" w:lineRule="auto"/>
        <w:rPr>
          <w:noProof/>
          <w:szCs w:val="22"/>
          <w:shd w:val="clear" w:color="auto" w:fill="CCCCCC"/>
          <w:lang w:val="it-IT"/>
        </w:rPr>
      </w:pPr>
    </w:p>
    <w:p w14:paraId="76E98C33"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78B46CB8" w14:textId="77777777" w:rsidR="008F578D" w:rsidRPr="008F578D" w:rsidRDefault="008F578D" w:rsidP="008F578D">
      <w:pPr>
        <w:tabs>
          <w:tab w:val="clear" w:pos="567"/>
        </w:tabs>
        <w:spacing w:line="240" w:lineRule="auto"/>
        <w:rPr>
          <w:noProof/>
          <w:szCs w:val="22"/>
          <w:lang w:val="it-IT"/>
        </w:rPr>
      </w:pPr>
    </w:p>
    <w:p w14:paraId="3CBBDA23"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0DAC3DF8" w14:textId="77777777" w:rsidR="008F578D" w:rsidRPr="008F578D" w:rsidRDefault="008F578D" w:rsidP="008F578D">
      <w:pPr>
        <w:tabs>
          <w:tab w:val="clear" w:pos="567"/>
        </w:tabs>
        <w:spacing w:line="240" w:lineRule="auto"/>
        <w:rPr>
          <w:noProof/>
          <w:szCs w:val="22"/>
          <w:lang w:val="it-IT"/>
        </w:rPr>
      </w:pPr>
    </w:p>
    <w:p w14:paraId="23D210FD" w14:textId="77777777" w:rsidR="008F578D" w:rsidRPr="008F578D" w:rsidRDefault="008F578D" w:rsidP="008F578D">
      <w:pPr>
        <w:tabs>
          <w:tab w:val="clear" w:pos="567"/>
        </w:tabs>
        <w:spacing w:line="240" w:lineRule="auto"/>
        <w:rPr>
          <w:noProof/>
          <w:szCs w:val="22"/>
          <w:lang w:val="it-IT"/>
        </w:rPr>
      </w:pPr>
    </w:p>
    <w:p w14:paraId="4CE26EBC"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25BEFE50" w14:textId="77777777" w:rsidR="008F578D" w:rsidRPr="008F578D" w:rsidRDefault="008F578D" w:rsidP="008F578D">
      <w:pPr>
        <w:tabs>
          <w:tab w:val="clear" w:pos="567"/>
        </w:tabs>
        <w:spacing w:line="240" w:lineRule="auto"/>
        <w:rPr>
          <w:noProof/>
          <w:szCs w:val="22"/>
          <w:lang w:val="it-IT"/>
        </w:rPr>
      </w:pPr>
    </w:p>
    <w:p w14:paraId="2B2EF8A3" w14:textId="77777777" w:rsidR="008F578D" w:rsidRPr="008F578D" w:rsidRDefault="008F578D" w:rsidP="008F578D">
      <w:pPr>
        <w:spacing w:line="240" w:lineRule="auto"/>
        <w:rPr>
          <w:szCs w:val="22"/>
          <w:lang w:val="it-IT"/>
        </w:rPr>
      </w:pPr>
      <w:r w:rsidRPr="008F578D">
        <w:rPr>
          <w:szCs w:val="22"/>
          <w:lang w:val="it-IT"/>
        </w:rPr>
        <w:t>PC</w:t>
      </w:r>
    </w:p>
    <w:p w14:paraId="44055A2F" w14:textId="77777777" w:rsidR="008F578D" w:rsidRPr="008F578D" w:rsidRDefault="008F578D" w:rsidP="008F578D">
      <w:pPr>
        <w:spacing w:line="240" w:lineRule="auto"/>
        <w:rPr>
          <w:szCs w:val="22"/>
          <w:lang w:val="it-IT"/>
        </w:rPr>
      </w:pPr>
      <w:r w:rsidRPr="008F578D">
        <w:rPr>
          <w:szCs w:val="22"/>
          <w:lang w:val="it-IT"/>
        </w:rPr>
        <w:t>SN</w:t>
      </w:r>
    </w:p>
    <w:p w14:paraId="1C61962B" w14:textId="77777777" w:rsidR="008F578D" w:rsidRPr="008F578D" w:rsidRDefault="008F578D" w:rsidP="008F578D">
      <w:pPr>
        <w:spacing w:line="240" w:lineRule="auto"/>
        <w:rPr>
          <w:szCs w:val="22"/>
          <w:lang w:val="it-IT"/>
        </w:rPr>
      </w:pPr>
      <w:r w:rsidRPr="008F578D">
        <w:rPr>
          <w:szCs w:val="22"/>
          <w:lang w:val="x-none"/>
        </w:rPr>
        <w:t>NN</w:t>
      </w:r>
    </w:p>
    <w:p w14:paraId="66CAA1F9" w14:textId="77777777" w:rsidR="008F578D" w:rsidRPr="008F578D" w:rsidRDefault="008F578D" w:rsidP="008F578D">
      <w:pPr>
        <w:spacing w:line="240" w:lineRule="auto"/>
        <w:rPr>
          <w:szCs w:val="22"/>
          <w:lang w:val="it-IT"/>
        </w:rPr>
      </w:pPr>
    </w:p>
    <w:p w14:paraId="06B4A9B3" w14:textId="77777777" w:rsidR="008F578D" w:rsidRPr="008F578D" w:rsidRDefault="008F578D" w:rsidP="008F578D">
      <w:pPr>
        <w:tabs>
          <w:tab w:val="clear" w:pos="567"/>
        </w:tabs>
        <w:spacing w:line="240" w:lineRule="auto"/>
        <w:jc w:val="center"/>
        <w:outlineLvl w:val="0"/>
        <w:rPr>
          <w:noProof/>
          <w:szCs w:val="22"/>
          <w:lang w:val="it-IT"/>
        </w:rPr>
      </w:pPr>
      <w:r w:rsidRPr="008F578D">
        <w:rPr>
          <w:szCs w:val="22"/>
          <w:lang w:val="it-IT"/>
        </w:rPr>
        <w:br w:type="page"/>
      </w:r>
    </w:p>
    <w:p w14:paraId="5BDEDC24" w14:textId="77777777" w:rsidR="008F578D" w:rsidRPr="008F578D" w:rsidRDefault="008F578D" w:rsidP="008F578D">
      <w:pPr>
        <w:pBdr>
          <w:top w:val="single" w:sz="4" w:space="1" w:color="auto"/>
          <w:left w:val="single" w:sz="4" w:space="4" w:color="auto"/>
          <w:bottom w:val="single" w:sz="4" w:space="1" w:color="auto"/>
          <w:right w:val="single" w:sz="4" w:space="4" w:color="auto"/>
        </w:pBdr>
        <w:rPr>
          <w:b/>
          <w:noProof/>
          <w:szCs w:val="22"/>
          <w:lang w:val="it-IT"/>
        </w:rPr>
      </w:pPr>
      <w:r w:rsidRPr="008F578D">
        <w:rPr>
          <w:b/>
          <w:noProof/>
          <w:szCs w:val="22"/>
          <w:lang w:val="it-IT"/>
        </w:rPr>
        <w:lastRenderedPageBreak/>
        <w:t xml:space="preserve">INFORMAZIONI DA APPORRE SUL CONFEZIONAMENTO ESTERNO </w:t>
      </w:r>
    </w:p>
    <w:p w14:paraId="0FB0400D" w14:textId="77777777" w:rsidR="008F578D" w:rsidRPr="008F578D" w:rsidRDefault="008F578D" w:rsidP="008F578D">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7795E692" w14:textId="6B9B1C1E" w:rsidR="008F578D" w:rsidRDefault="00E22E8C" w:rsidP="008F578D">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8F578D" w:rsidRPr="008F578D">
        <w:rPr>
          <w:b/>
          <w:szCs w:val="22"/>
          <w:lang w:val="it-IT"/>
        </w:rPr>
        <w:t>INTER</w:t>
      </w:r>
      <w:r>
        <w:rPr>
          <w:b/>
          <w:szCs w:val="22"/>
          <w:lang w:val="it-IT"/>
        </w:rPr>
        <w:t>NO</w:t>
      </w:r>
      <w:r w:rsidR="008F578D" w:rsidRPr="008F578D">
        <w:rPr>
          <w:b/>
          <w:szCs w:val="22"/>
          <w:lang w:val="it-IT"/>
        </w:rPr>
        <w:t xml:space="preserve"> </w:t>
      </w:r>
      <w:r w:rsidR="008F578D" w:rsidRPr="008F578D">
        <w:rPr>
          <w:b/>
          <w:bCs/>
          <w:szCs w:val="22"/>
          <w:lang w:val="it-IT"/>
        </w:rPr>
        <w:t xml:space="preserve">(privo di blue-box) confezione multipla </w:t>
      </w:r>
      <w:r w:rsidR="008F578D" w:rsidRPr="008F578D">
        <w:rPr>
          <w:b/>
          <w:szCs w:val="22"/>
          <w:lang w:val="it-IT"/>
        </w:rPr>
        <w:t xml:space="preserve">– </w:t>
      </w:r>
      <w:r w:rsidR="008F578D" w:rsidRPr="008F578D">
        <w:rPr>
          <w:b/>
          <w:bCs/>
          <w:szCs w:val="22"/>
          <w:lang w:val="it-IT"/>
        </w:rPr>
        <w:t>PENNA PRERIEMPITA</w:t>
      </w:r>
      <w:r w:rsidR="00C36ED2">
        <w:rPr>
          <w:b/>
          <w:bCs/>
          <w:szCs w:val="22"/>
          <w:lang w:val="it-IT"/>
        </w:rPr>
        <w:t xml:space="preserve"> MONODOSE</w:t>
      </w:r>
    </w:p>
    <w:p w14:paraId="657104C3" w14:textId="77777777" w:rsidR="00C36ED2" w:rsidRPr="008F578D" w:rsidRDefault="00C36ED2"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CBB638D" w14:textId="77777777" w:rsidR="008F578D" w:rsidRPr="008F578D" w:rsidRDefault="008F578D" w:rsidP="008F578D">
      <w:pPr>
        <w:tabs>
          <w:tab w:val="clear" w:pos="567"/>
        </w:tabs>
        <w:spacing w:line="240" w:lineRule="auto"/>
        <w:rPr>
          <w:noProof/>
          <w:szCs w:val="22"/>
          <w:lang w:val="it-IT"/>
        </w:rPr>
      </w:pPr>
    </w:p>
    <w:p w14:paraId="787C037A" w14:textId="6AE61D3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w:t>
      </w:r>
      <w:r w:rsidRPr="008F578D">
        <w:rPr>
          <w:b/>
          <w:lang w:val="it-IT"/>
        </w:rPr>
        <w:t>ENOMINAZIONE DEL MEDICINALE</w:t>
      </w:r>
      <w:r w:rsidR="009556CF">
        <w:rPr>
          <w:b/>
          <w:lang w:val="it-IT"/>
        </w:rPr>
        <w:fldChar w:fldCharType="begin"/>
      </w:r>
      <w:r w:rsidR="009556CF">
        <w:rPr>
          <w:b/>
          <w:lang w:val="it-IT"/>
        </w:rPr>
        <w:instrText xml:space="preserve"> DOCVARIABLE VAULT_ND_3245feb4-0ca7-4cc3-817b-33a9e40600a0 \* MERGEFORMAT </w:instrText>
      </w:r>
      <w:r w:rsidR="009556CF">
        <w:rPr>
          <w:b/>
          <w:lang w:val="it-IT"/>
        </w:rPr>
        <w:fldChar w:fldCharType="separate"/>
      </w:r>
      <w:r w:rsidR="009556CF">
        <w:rPr>
          <w:b/>
          <w:lang w:val="it-IT"/>
        </w:rPr>
        <w:t xml:space="preserve"> </w:t>
      </w:r>
      <w:r w:rsidR="009556CF">
        <w:rPr>
          <w:b/>
          <w:lang w:val="it-IT"/>
        </w:rPr>
        <w:fldChar w:fldCharType="end"/>
      </w:r>
    </w:p>
    <w:p w14:paraId="489E6212" w14:textId="77777777" w:rsidR="008F578D" w:rsidRPr="008F578D" w:rsidRDefault="008F578D" w:rsidP="008F578D">
      <w:pPr>
        <w:tabs>
          <w:tab w:val="clear" w:pos="567"/>
        </w:tabs>
        <w:spacing w:line="240" w:lineRule="auto"/>
        <w:rPr>
          <w:noProof/>
          <w:szCs w:val="22"/>
          <w:lang w:val="it-IT"/>
        </w:rPr>
      </w:pPr>
    </w:p>
    <w:p w14:paraId="7F252507" w14:textId="55C91069"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1D4E37">
        <w:rPr>
          <w:noProof/>
          <w:szCs w:val="22"/>
          <w:lang w:val="it-IT"/>
        </w:rPr>
        <w:t>7</w:t>
      </w:r>
      <w:r w:rsidRPr="008F578D">
        <w:rPr>
          <w:noProof/>
          <w:szCs w:val="22"/>
          <w:lang w:val="it-IT"/>
        </w:rPr>
        <w:t>,5 mg soluzione iniettabile in penna preriempita</w:t>
      </w:r>
    </w:p>
    <w:p w14:paraId="5A9214F0" w14:textId="77777777" w:rsidR="008F578D" w:rsidRPr="008F578D" w:rsidRDefault="008F578D" w:rsidP="008F578D">
      <w:pPr>
        <w:tabs>
          <w:tab w:val="clear" w:pos="567"/>
        </w:tabs>
        <w:spacing w:line="240" w:lineRule="auto"/>
        <w:rPr>
          <w:noProof/>
          <w:szCs w:val="22"/>
          <w:lang w:val="it-IT"/>
        </w:rPr>
      </w:pPr>
    </w:p>
    <w:p w14:paraId="313A19D3"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1CFD76F1" w14:textId="77777777" w:rsidR="008F578D" w:rsidRPr="008F578D" w:rsidRDefault="008F578D" w:rsidP="008F578D">
      <w:pPr>
        <w:tabs>
          <w:tab w:val="clear" w:pos="567"/>
        </w:tabs>
        <w:spacing w:line="240" w:lineRule="auto"/>
        <w:rPr>
          <w:noProof/>
          <w:szCs w:val="22"/>
          <w:lang w:val="it-IT"/>
        </w:rPr>
      </w:pPr>
    </w:p>
    <w:p w14:paraId="42C8B35F" w14:textId="77777777" w:rsidR="008F578D" w:rsidRPr="008F578D" w:rsidRDefault="008F578D" w:rsidP="008F578D">
      <w:pPr>
        <w:tabs>
          <w:tab w:val="clear" w:pos="567"/>
        </w:tabs>
        <w:spacing w:line="240" w:lineRule="auto"/>
        <w:rPr>
          <w:noProof/>
          <w:szCs w:val="22"/>
          <w:lang w:val="it-IT"/>
        </w:rPr>
      </w:pPr>
    </w:p>
    <w:p w14:paraId="289629B7" w14:textId="580DC46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Pr="008F578D">
        <w:rPr>
          <w:b/>
          <w:noProof/>
          <w:szCs w:val="22"/>
          <w:lang w:val="it-IT"/>
        </w:rPr>
        <w:t>(I)</w:t>
      </w:r>
      <w:r w:rsidR="009556CF">
        <w:rPr>
          <w:b/>
          <w:noProof/>
          <w:szCs w:val="22"/>
          <w:lang w:val="it-IT"/>
        </w:rPr>
        <w:fldChar w:fldCharType="begin"/>
      </w:r>
      <w:r w:rsidR="009556CF">
        <w:rPr>
          <w:b/>
          <w:noProof/>
          <w:szCs w:val="22"/>
          <w:lang w:val="it-IT"/>
        </w:rPr>
        <w:instrText xml:space="preserve"> DOCVARIABLE VAULT_ND_6280de61-50f3-41ac-8073-d8eed85733df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3CB2208" w14:textId="77777777" w:rsidR="008F578D" w:rsidRPr="008F578D" w:rsidRDefault="008F578D" w:rsidP="008F578D">
      <w:pPr>
        <w:tabs>
          <w:tab w:val="clear" w:pos="567"/>
        </w:tabs>
        <w:spacing w:line="240" w:lineRule="auto"/>
        <w:rPr>
          <w:noProof/>
          <w:szCs w:val="22"/>
          <w:lang w:val="it-IT"/>
        </w:rPr>
      </w:pPr>
    </w:p>
    <w:p w14:paraId="42E54A7F" w14:textId="1F58A278"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1D4E37">
        <w:rPr>
          <w:noProof/>
          <w:szCs w:val="22"/>
          <w:lang w:val="it-IT"/>
        </w:rPr>
        <w:t>7</w:t>
      </w:r>
      <w:r w:rsidRPr="008F578D">
        <w:rPr>
          <w:noProof/>
          <w:szCs w:val="22"/>
          <w:lang w:val="it-IT"/>
        </w:rPr>
        <w:t>,5 mg di tirzepatide in 0,5 mL di soluzione</w:t>
      </w:r>
      <w:r w:rsidR="00C36ED2">
        <w:rPr>
          <w:noProof/>
          <w:szCs w:val="22"/>
          <w:lang w:val="it-IT"/>
        </w:rPr>
        <w:t xml:space="preserve"> (15 mg/mL)</w:t>
      </w:r>
    </w:p>
    <w:p w14:paraId="6B6146AA" w14:textId="77777777" w:rsidR="008F578D" w:rsidRPr="008F578D" w:rsidRDefault="008F578D" w:rsidP="008F578D">
      <w:pPr>
        <w:tabs>
          <w:tab w:val="clear" w:pos="567"/>
        </w:tabs>
        <w:spacing w:line="240" w:lineRule="auto"/>
        <w:rPr>
          <w:noProof/>
          <w:szCs w:val="22"/>
          <w:lang w:val="it-IT"/>
        </w:rPr>
      </w:pPr>
    </w:p>
    <w:p w14:paraId="0DE0E411" w14:textId="77777777" w:rsidR="008F578D" w:rsidRPr="008F578D" w:rsidRDefault="008F578D" w:rsidP="008F578D">
      <w:pPr>
        <w:tabs>
          <w:tab w:val="clear" w:pos="567"/>
        </w:tabs>
        <w:spacing w:line="240" w:lineRule="auto"/>
        <w:rPr>
          <w:noProof/>
          <w:szCs w:val="22"/>
          <w:lang w:val="it-IT"/>
        </w:rPr>
      </w:pPr>
    </w:p>
    <w:p w14:paraId="079A20D8" w14:textId="2A0C84A0"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VAULT_ND_167f5f79-b582-43d3-8b3a-3f5941f4947f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EEAA894" w14:textId="77777777" w:rsidR="008F578D" w:rsidRPr="008F578D" w:rsidRDefault="008F578D" w:rsidP="008F578D">
      <w:pPr>
        <w:tabs>
          <w:tab w:val="clear" w:pos="567"/>
        </w:tabs>
        <w:spacing w:line="240" w:lineRule="auto"/>
        <w:rPr>
          <w:i/>
          <w:noProof/>
          <w:szCs w:val="22"/>
          <w:lang w:val="it-IT"/>
        </w:rPr>
      </w:pPr>
    </w:p>
    <w:p w14:paraId="4B5212C0" w14:textId="677FD083"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EB222F">
        <w:rPr>
          <w:szCs w:val="22"/>
          <w:highlight w:val="lightGray"/>
          <w:lang w:val="it-IT"/>
        </w:rPr>
        <w:t>Vedere il foglio illustrativo per ulteriori informazioni.</w:t>
      </w:r>
    </w:p>
    <w:p w14:paraId="26A6398D" w14:textId="77777777" w:rsidR="008F578D" w:rsidRPr="008F578D" w:rsidRDefault="008F578D" w:rsidP="008F578D">
      <w:pPr>
        <w:tabs>
          <w:tab w:val="clear" w:pos="567"/>
        </w:tabs>
        <w:spacing w:line="240" w:lineRule="auto"/>
        <w:rPr>
          <w:noProof/>
          <w:szCs w:val="22"/>
          <w:lang w:val="it-IT"/>
        </w:rPr>
      </w:pPr>
    </w:p>
    <w:p w14:paraId="51FA9BFB" w14:textId="77777777" w:rsidR="008F578D" w:rsidRPr="008F578D" w:rsidRDefault="008F578D" w:rsidP="008F578D">
      <w:pPr>
        <w:tabs>
          <w:tab w:val="clear" w:pos="567"/>
        </w:tabs>
        <w:spacing w:line="240" w:lineRule="auto"/>
        <w:rPr>
          <w:noProof/>
          <w:szCs w:val="22"/>
          <w:lang w:val="it-IT"/>
        </w:rPr>
      </w:pPr>
    </w:p>
    <w:p w14:paraId="163ECA26" w14:textId="05CF479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r>
      <w:r w:rsidRPr="008F578D">
        <w:rPr>
          <w:b/>
          <w:noProof/>
          <w:lang w:val="it-IT"/>
        </w:rPr>
        <w:t>FORMA FARMACEUTICA E CONTENUTO</w:t>
      </w:r>
      <w:r w:rsidR="009556CF">
        <w:rPr>
          <w:b/>
          <w:noProof/>
          <w:lang w:val="it-IT"/>
        </w:rPr>
        <w:fldChar w:fldCharType="begin"/>
      </w:r>
      <w:r w:rsidR="009556CF">
        <w:rPr>
          <w:b/>
          <w:noProof/>
          <w:lang w:val="it-IT"/>
        </w:rPr>
        <w:instrText xml:space="preserve"> DOCVARIABLE VAULT_ND_47b224c3-35ce-4d75-ad34-5e2679db2d4e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DDBEBE" w14:textId="77777777" w:rsidR="008F578D" w:rsidRPr="008F578D" w:rsidRDefault="008F578D" w:rsidP="008F578D">
      <w:pPr>
        <w:tabs>
          <w:tab w:val="clear" w:pos="567"/>
        </w:tabs>
        <w:spacing w:line="240" w:lineRule="auto"/>
        <w:rPr>
          <w:i/>
          <w:noProof/>
          <w:szCs w:val="22"/>
          <w:lang w:val="it-IT"/>
        </w:rPr>
      </w:pPr>
    </w:p>
    <w:p w14:paraId="32EB3593" w14:textId="77777777" w:rsidR="008F578D" w:rsidRPr="008F578D" w:rsidRDefault="008F578D" w:rsidP="008F578D">
      <w:pPr>
        <w:tabs>
          <w:tab w:val="clear" w:pos="567"/>
        </w:tabs>
        <w:spacing w:line="240" w:lineRule="auto"/>
        <w:rPr>
          <w:szCs w:val="22"/>
          <w:lang w:val="it-IT"/>
        </w:rPr>
      </w:pPr>
      <w:r w:rsidRPr="008F578D">
        <w:rPr>
          <w:szCs w:val="22"/>
          <w:highlight w:val="lightGray"/>
          <w:lang w:val="it-IT"/>
        </w:rPr>
        <w:t>Soluzione iniettabile</w:t>
      </w:r>
    </w:p>
    <w:p w14:paraId="047304E0" w14:textId="77777777" w:rsidR="008F578D" w:rsidRPr="008F578D" w:rsidRDefault="008F578D" w:rsidP="008F578D">
      <w:pPr>
        <w:tabs>
          <w:tab w:val="clear" w:pos="567"/>
        </w:tabs>
        <w:spacing w:line="240" w:lineRule="auto"/>
        <w:rPr>
          <w:noProof/>
          <w:szCs w:val="22"/>
          <w:lang w:val="it-IT"/>
        </w:rPr>
      </w:pPr>
    </w:p>
    <w:p w14:paraId="4B8EBFE5" w14:textId="77777777" w:rsidR="008F578D" w:rsidRPr="008F578D" w:rsidRDefault="008F578D" w:rsidP="008F578D">
      <w:pPr>
        <w:suppressAutoHyphens/>
        <w:rPr>
          <w:szCs w:val="22"/>
          <w:lang w:val="it-IT"/>
        </w:rPr>
      </w:pPr>
      <w:r w:rsidRPr="008F578D">
        <w:rPr>
          <w:noProof/>
          <w:szCs w:val="22"/>
          <w:lang w:val="it-IT"/>
        </w:rPr>
        <w:t xml:space="preserve">4 penne preriempite. </w:t>
      </w:r>
      <w:r w:rsidRPr="008F578D">
        <w:rPr>
          <w:szCs w:val="22"/>
          <w:lang w:val="it-IT"/>
        </w:rPr>
        <w:t xml:space="preserve">Il componente di una confezione multipla non può essere venduto separatamente. </w:t>
      </w:r>
    </w:p>
    <w:p w14:paraId="3E6488B6" w14:textId="77777777" w:rsidR="008F578D" w:rsidRPr="008F578D" w:rsidRDefault="008F578D" w:rsidP="008F578D">
      <w:pPr>
        <w:tabs>
          <w:tab w:val="clear" w:pos="567"/>
        </w:tabs>
        <w:spacing w:line="240" w:lineRule="auto"/>
        <w:rPr>
          <w:noProof/>
          <w:szCs w:val="22"/>
          <w:lang w:val="it-IT"/>
        </w:rPr>
      </w:pPr>
    </w:p>
    <w:p w14:paraId="31DD83C3" w14:textId="77777777" w:rsidR="008F578D" w:rsidRPr="008F578D" w:rsidRDefault="008F578D" w:rsidP="008F578D">
      <w:pPr>
        <w:tabs>
          <w:tab w:val="clear" w:pos="567"/>
        </w:tabs>
        <w:spacing w:line="240" w:lineRule="auto"/>
        <w:rPr>
          <w:noProof/>
          <w:szCs w:val="22"/>
          <w:lang w:val="it-IT"/>
        </w:rPr>
      </w:pPr>
    </w:p>
    <w:p w14:paraId="1A149AEC" w14:textId="085D118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r>
      <w:r w:rsidRPr="008F578D">
        <w:rPr>
          <w:b/>
          <w:szCs w:val="22"/>
          <w:lang w:val="it-IT"/>
        </w:rPr>
        <w:t>MODO E VIA(E) DI SOMMINISTRAZIONE</w:t>
      </w:r>
      <w:r w:rsidR="009556CF">
        <w:rPr>
          <w:b/>
          <w:szCs w:val="22"/>
          <w:lang w:val="it-IT"/>
        </w:rPr>
        <w:fldChar w:fldCharType="begin"/>
      </w:r>
      <w:r w:rsidR="009556CF">
        <w:rPr>
          <w:b/>
          <w:szCs w:val="22"/>
          <w:lang w:val="it-IT"/>
        </w:rPr>
        <w:instrText xml:space="preserve"> DOCVARIABLE VAULT_ND_1ca00c2b-20f5-462f-8196-3d311c978824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388035D" w14:textId="77777777" w:rsidR="008F578D" w:rsidRPr="008F578D" w:rsidRDefault="008F578D" w:rsidP="008F578D">
      <w:pPr>
        <w:tabs>
          <w:tab w:val="clear" w:pos="567"/>
        </w:tabs>
        <w:spacing w:line="240" w:lineRule="auto"/>
        <w:rPr>
          <w:i/>
          <w:noProof/>
          <w:szCs w:val="22"/>
          <w:lang w:val="it-IT"/>
        </w:rPr>
      </w:pPr>
    </w:p>
    <w:p w14:paraId="33F5C008" w14:textId="3892936D" w:rsidR="008F578D" w:rsidRPr="008F578D" w:rsidRDefault="008F578D" w:rsidP="008F578D">
      <w:pPr>
        <w:ind w:right="11"/>
        <w:rPr>
          <w:szCs w:val="22"/>
          <w:lang w:val="it-IT"/>
        </w:rPr>
      </w:pPr>
      <w:r w:rsidRPr="008F578D">
        <w:rPr>
          <w:szCs w:val="22"/>
          <w:lang w:val="it-IT"/>
        </w:rPr>
        <w:t>Solo monouso</w:t>
      </w:r>
    </w:p>
    <w:p w14:paraId="75D4C40D" w14:textId="6A2E7F0F" w:rsidR="008F578D" w:rsidRPr="008F578D" w:rsidRDefault="008F578D" w:rsidP="008F578D">
      <w:pPr>
        <w:ind w:right="11"/>
        <w:rPr>
          <w:noProof/>
          <w:szCs w:val="22"/>
          <w:lang w:val="it-IT"/>
        </w:rPr>
      </w:pPr>
      <w:r w:rsidRPr="008F578D">
        <w:rPr>
          <w:noProof/>
          <w:szCs w:val="22"/>
          <w:lang w:val="it-IT"/>
        </w:rPr>
        <w:t>Una volta a settimana</w:t>
      </w:r>
    </w:p>
    <w:p w14:paraId="7E721C0F" w14:textId="77777777" w:rsidR="008F578D" w:rsidRPr="008F578D" w:rsidRDefault="008F578D" w:rsidP="008F578D">
      <w:pPr>
        <w:rPr>
          <w:noProof/>
          <w:szCs w:val="22"/>
          <w:lang w:val="it-IT"/>
        </w:rPr>
      </w:pPr>
    </w:p>
    <w:p w14:paraId="7AAB56AB"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1A28DBA1"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8F578D" w:rsidRPr="008F578D" w14:paraId="0C594FE4" w14:textId="77777777" w:rsidTr="00CE6FD6">
        <w:tc>
          <w:tcPr>
            <w:tcW w:w="1350" w:type="dxa"/>
            <w:tcBorders>
              <w:top w:val="nil"/>
              <w:left w:val="nil"/>
              <w:bottom w:val="nil"/>
              <w:right w:val="nil"/>
            </w:tcBorders>
          </w:tcPr>
          <w:p w14:paraId="2C7E6C8E" w14:textId="77777777" w:rsidR="008F578D" w:rsidRPr="008F578D" w:rsidRDefault="008F578D" w:rsidP="008F578D">
            <w:pPr>
              <w:rPr>
                <w:noProof/>
                <w:szCs w:val="22"/>
                <w:lang w:val="it-IT"/>
              </w:rPr>
            </w:pPr>
          </w:p>
        </w:tc>
        <w:tc>
          <w:tcPr>
            <w:tcW w:w="1092" w:type="dxa"/>
            <w:tcBorders>
              <w:top w:val="nil"/>
              <w:left w:val="nil"/>
              <w:bottom w:val="single" w:sz="4" w:space="0" w:color="auto"/>
              <w:right w:val="nil"/>
            </w:tcBorders>
          </w:tcPr>
          <w:p w14:paraId="09175EDA" w14:textId="77777777" w:rsidR="008F578D" w:rsidRPr="008F578D" w:rsidRDefault="008F578D" w:rsidP="008F578D">
            <w:pPr>
              <w:jc w:val="center"/>
              <w:rPr>
                <w:noProof/>
                <w:szCs w:val="22"/>
              </w:rPr>
            </w:pPr>
            <w:r w:rsidRPr="008F578D">
              <w:rPr>
                <w:noProof/>
                <w:szCs w:val="22"/>
              </w:rPr>
              <w:t>Lun</w:t>
            </w:r>
          </w:p>
        </w:tc>
        <w:tc>
          <w:tcPr>
            <w:tcW w:w="1109" w:type="dxa"/>
            <w:tcBorders>
              <w:top w:val="nil"/>
              <w:left w:val="nil"/>
              <w:bottom w:val="single" w:sz="4" w:space="0" w:color="auto"/>
              <w:right w:val="nil"/>
            </w:tcBorders>
          </w:tcPr>
          <w:p w14:paraId="609E8DD0" w14:textId="3D1D1CC2" w:rsidR="008F578D" w:rsidRPr="008F578D" w:rsidRDefault="008F578D" w:rsidP="008F578D">
            <w:pPr>
              <w:jc w:val="center"/>
              <w:rPr>
                <w:noProof/>
                <w:szCs w:val="22"/>
              </w:rPr>
            </w:pPr>
            <w:r w:rsidRPr="008F578D">
              <w:rPr>
                <w:noProof/>
                <w:szCs w:val="22"/>
              </w:rPr>
              <w:t>Mar</w:t>
            </w:r>
          </w:p>
        </w:tc>
        <w:tc>
          <w:tcPr>
            <w:tcW w:w="1117" w:type="dxa"/>
            <w:tcBorders>
              <w:top w:val="nil"/>
              <w:left w:val="nil"/>
              <w:bottom w:val="single" w:sz="4" w:space="0" w:color="auto"/>
              <w:right w:val="nil"/>
            </w:tcBorders>
          </w:tcPr>
          <w:p w14:paraId="3DB33C61" w14:textId="336C8B8F" w:rsidR="008F578D" w:rsidRPr="008F578D" w:rsidRDefault="008F578D" w:rsidP="008F578D">
            <w:pPr>
              <w:jc w:val="center"/>
              <w:rPr>
                <w:noProof/>
                <w:szCs w:val="22"/>
              </w:rPr>
            </w:pPr>
            <w:r w:rsidRPr="008F578D">
              <w:rPr>
                <w:noProof/>
                <w:szCs w:val="22"/>
              </w:rPr>
              <w:t>Mer</w:t>
            </w:r>
          </w:p>
        </w:tc>
        <w:tc>
          <w:tcPr>
            <w:tcW w:w="1112" w:type="dxa"/>
            <w:tcBorders>
              <w:top w:val="nil"/>
              <w:left w:val="nil"/>
              <w:bottom w:val="single" w:sz="4" w:space="0" w:color="auto"/>
              <w:right w:val="nil"/>
            </w:tcBorders>
          </w:tcPr>
          <w:p w14:paraId="20202A95" w14:textId="5750D813" w:rsidR="008F578D" w:rsidRPr="008F578D" w:rsidRDefault="008F578D" w:rsidP="008F578D">
            <w:pPr>
              <w:jc w:val="center"/>
              <w:rPr>
                <w:noProof/>
                <w:szCs w:val="22"/>
              </w:rPr>
            </w:pPr>
            <w:r w:rsidRPr="008F578D">
              <w:rPr>
                <w:noProof/>
                <w:szCs w:val="22"/>
              </w:rPr>
              <w:t>Gio</w:t>
            </w:r>
          </w:p>
        </w:tc>
        <w:tc>
          <w:tcPr>
            <w:tcW w:w="1094" w:type="dxa"/>
            <w:tcBorders>
              <w:top w:val="nil"/>
              <w:left w:val="nil"/>
              <w:bottom w:val="single" w:sz="4" w:space="0" w:color="auto"/>
              <w:right w:val="nil"/>
            </w:tcBorders>
          </w:tcPr>
          <w:p w14:paraId="0D0E6BB3" w14:textId="77777777" w:rsidR="008F578D" w:rsidRPr="008F578D" w:rsidRDefault="008F578D" w:rsidP="008F578D">
            <w:pPr>
              <w:jc w:val="center"/>
              <w:rPr>
                <w:noProof/>
                <w:szCs w:val="22"/>
              </w:rPr>
            </w:pPr>
            <w:r w:rsidRPr="008F578D">
              <w:rPr>
                <w:noProof/>
                <w:szCs w:val="22"/>
              </w:rPr>
              <w:t>Ven</w:t>
            </w:r>
          </w:p>
        </w:tc>
        <w:tc>
          <w:tcPr>
            <w:tcW w:w="1085" w:type="dxa"/>
            <w:tcBorders>
              <w:top w:val="nil"/>
              <w:left w:val="nil"/>
              <w:bottom w:val="single" w:sz="4" w:space="0" w:color="auto"/>
              <w:right w:val="nil"/>
            </w:tcBorders>
          </w:tcPr>
          <w:p w14:paraId="7D467622" w14:textId="77777777" w:rsidR="008F578D" w:rsidRPr="008F578D" w:rsidRDefault="008F578D" w:rsidP="008F578D">
            <w:pPr>
              <w:jc w:val="center"/>
              <w:rPr>
                <w:noProof/>
                <w:szCs w:val="22"/>
              </w:rPr>
            </w:pPr>
            <w:r w:rsidRPr="008F578D">
              <w:rPr>
                <w:noProof/>
                <w:szCs w:val="22"/>
              </w:rPr>
              <w:t>Sab</w:t>
            </w:r>
          </w:p>
        </w:tc>
        <w:tc>
          <w:tcPr>
            <w:tcW w:w="1112" w:type="dxa"/>
            <w:tcBorders>
              <w:top w:val="nil"/>
              <w:left w:val="nil"/>
              <w:bottom w:val="single" w:sz="4" w:space="0" w:color="auto"/>
              <w:right w:val="nil"/>
            </w:tcBorders>
          </w:tcPr>
          <w:p w14:paraId="132EFAD4" w14:textId="77777777" w:rsidR="008F578D" w:rsidRPr="008F578D" w:rsidRDefault="008F578D" w:rsidP="008F578D">
            <w:pPr>
              <w:jc w:val="center"/>
              <w:rPr>
                <w:noProof/>
                <w:szCs w:val="22"/>
              </w:rPr>
            </w:pPr>
            <w:r w:rsidRPr="008F578D">
              <w:rPr>
                <w:noProof/>
                <w:szCs w:val="22"/>
              </w:rPr>
              <w:t>Dom</w:t>
            </w:r>
          </w:p>
        </w:tc>
      </w:tr>
      <w:tr w:rsidR="008F578D" w:rsidRPr="008F578D" w14:paraId="62904CB5" w14:textId="77777777" w:rsidTr="00CE6FD6">
        <w:tc>
          <w:tcPr>
            <w:tcW w:w="1350" w:type="dxa"/>
            <w:tcBorders>
              <w:top w:val="nil"/>
              <w:left w:val="nil"/>
              <w:bottom w:val="nil"/>
              <w:right w:val="single" w:sz="4" w:space="0" w:color="auto"/>
            </w:tcBorders>
          </w:tcPr>
          <w:p w14:paraId="595A8C22" w14:textId="77777777" w:rsidR="008F578D" w:rsidRPr="008F578D" w:rsidRDefault="008F578D" w:rsidP="008F578D">
            <w:pPr>
              <w:rPr>
                <w:noProof/>
                <w:szCs w:val="22"/>
              </w:rPr>
            </w:pPr>
            <w:r w:rsidRPr="008F578D">
              <w:rPr>
                <w:noProof/>
                <w:szCs w:val="22"/>
              </w:rPr>
              <w:t>Settimana 1</w:t>
            </w:r>
          </w:p>
        </w:tc>
        <w:tc>
          <w:tcPr>
            <w:tcW w:w="1111" w:type="dxa"/>
            <w:tcBorders>
              <w:top w:val="single" w:sz="4" w:space="0" w:color="auto"/>
              <w:left w:val="single" w:sz="4" w:space="0" w:color="auto"/>
              <w:bottom w:val="single" w:sz="4" w:space="0" w:color="auto"/>
            </w:tcBorders>
          </w:tcPr>
          <w:p w14:paraId="01BED7EF"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116EAEAA"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5E2F6422"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5B215BEB"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29D031F8"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3319CAA4"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7F7FBD5B" w14:textId="77777777" w:rsidR="008F578D" w:rsidRPr="008F578D" w:rsidRDefault="008F578D" w:rsidP="008F578D">
            <w:pPr>
              <w:rPr>
                <w:noProof/>
                <w:szCs w:val="22"/>
              </w:rPr>
            </w:pPr>
          </w:p>
        </w:tc>
      </w:tr>
      <w:tr w:rsidR="008F578D" w:rsidRPr="008F578D" w14:paraId="5CC1B8C7" w14:textId="77777777" w:rsidTr="00CE6FD6">
        <w:tc>
          <w:tcPr>
            <w:tcW w:w="1350" w:type="dxa"/>
            <w:tcBorders>
              <w:top w:val="nil"/>
              <w:left w:val="nil"/>
              <w:bottom w:val="nil"/>
              <w:right w:val="single" w:sz="4" w:space="0" w:color="auto"/>
            </w:tcBorders>
          </w:tcPr>
          <w:p w14:paraId="54DBB74F" w14:textId="77777777" w:rsidR="008F578D" w:rsidRPr="008F578D" w:rsidRDefault="008F578D" w:rsidP="008F578D">
            <w:pPr>
              <w:rPr>
                <w:noProof/>
                <w:szCs w:val="22"/>
              </w:rPr>
            </w:pPr>
            <w:r w:rsidRPr="008F578D">
              <w:rPr>
                <w:noProof/>
                <w:szCs w:val="22"/>
              </w:rPr>
              <w:t>Settimana 2</w:t>
            </w:r>
          </w:p>
        </w:tc>
        <w:tc>
          <w:tcPr>
            <w:tcW w:w="1111" w:type="dxa"/>
            <w:tcBorders>
              <w:top w:val="single" w:sz="4" w:space="0" w:color="auto"/>
              <w:left w:val="single" w:sz="4" w:space="0" w:color="auto"/>
              <w:bottom w:val="single" w:sz="4" w:space="0" w:color="auto"/>
            </w:tcBorders>
          </w:tcPr>
          <w:p w14:paraId="0C143FB3"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FDC5C03"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3C2E2D0"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26842BFE"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37986E5D"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6DCEBD60"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2F43F2AE" w14:textId="77777777" w:rsidR="008F578D" w:rsidRPr="008F578D" w:rsidRDefault="008F578D" w:rsidP="008F578D">
            <w:pPr>
              <w:rPr>
                <w:noProof/>
                <w:szCs w:val="22"/>
              </w:rPr>
            </w:pPr>
          </w:p>
        </w:tc>
      </w:tr>
      <w:tr w:rsidR="008F578D" w:rsidRPr="008F578D" w14:paraId="24555A8B" w14:textId="77777777" w:rsidTr="00CE6FD6">
        <w:tc>
          <w:tcPr>
            <w:tcW w:w="1350" w:type="dxa"/>
            <w:tcBorders>
              <w:top w:val="nil"/>
              <w:left w:val="nil"/>
              <w:bottom w:val="nil"/>
              <w:right w:val="single" w:sz="4" w:space="0" w:color="auto"/>
            </w:tcBorders>
          </w:tcPr>
          <w:p w14:paraId="0EDA93A5" w14:textId="77777777" w:rsidR="008F578D" w:rsidRPr="008F578D" w:rsidRDefault="008F578D" w:rsidP="008F578D">
            <w:pPr>
              <w:rPr>
                <w:noProof/>
                <w:szCs w:val="22"/>
              </w:rPr>
            </w:pPr>
            <w:r w:rsidRPr="008F578D">
              <w:rPr>
                <w:noProof/>
                <w:szCs w:val="22"/>
              </w:rPr>
              <w:t>Settimana 3</w:t>
            </w:r>
          </w:p>
        </w:tc>
        <w:tc>
          <w:tcPr>
            <w:tcW w:w="1111" w:type="dxa"/>
            <w:tcBorders>
              <w:top w:val="single" w:sz="4" w:space="0" w:color="auto"/>
              <w:left w:val="single" w:sz="4" w:space="0" w:color="auto"/>
              <w:bottom w:val="single" w:sz="4" w:space="0" w:color="auto"/>
            </w:tcBorders>
          </w:tcPr>
          <w:p w14:paraId="725EE340"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3D4104F0"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02673A3E"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4D3201D6"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27D5A1F"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6DF7068A"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38C2CD93" w14:textId="77777777" w:rsidR="008F578D" w:rsidRPr="008F578D" w:rsidRDefault="008F578D" w:rsidP="008F578D">
            <w:pPr>
              <w:rPr>
                <w:noProof/>
                <w:szCs w:val="22"/>
              </w:rPr>
            </w:pPr>
          </w:p>
        </w:tc>
      </w:tr>
      <w:tr w:rsidR="008F578D" w:rsidRPr="008F578D" w14:paraId="045A7749" w14:textId="77777777" w:rsidTr="00CE6FD6">
        <w:tc>
          <w:tcPr>
            <w:tcW w:w="1350" w:type="dxa"/>
            <w:tcBorders>
              <w:top w:val="nil"/>
              <w:left w:val="nil"/>
              <w:bottom w:val="nil"/>
              <w:right w:val="single" w:sz="4" w:space="0" w:color="auto"/>
            </w:tcBorders>
          </w:tcPr>
          <w:p w14:paraId="797F4DAD" w14:textId="77777777" w:rsidR="008F578D" w:rsidRPr="008F578D" w:rsidRDefault="008F578D" w:rsidP="008F578D">
            <w:pPr>
              <w:rPr>
                <w:noProof/>
                <w:szCs w:val="22"/>
              </w:rPr>
            </w:pPr>
            <w:r w:rsidRPr="008F578D">
              <w:rPr>
                <w:noProof/>
                <w:szCs w:val="22"/>
              </w:rPr>
              <w:t>Settimana 4</w:t>
            </w:r>
          </w:p>
        </w:tc>
        <w:tc>
          <w:tcPr>
            <w:tcW w:w="1111" w:type="dxa"/>
            <w:tcBorders>
              <w:top w:val="single" w:sz="4" w:space="0" w:color="auto"/>
              <w:left w:val="single" w:sz="4" w:space="0" w:color="auto"/>
              <w:bottom w:val="single" w:sz="4" w:space="0" w:color="auto"/>
            </w:tcBorders>
          </w:tcPr>
          <w:p w14:paraId="23D3D51E"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10A3AFB3"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2982AA9"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52A97DEB"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4B508932"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6BAC216C"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458B1968" w14:textId="77777777" w:rsidR="008F578D" w:rsidRPr="008F578D" w:rsidRDefault="008F578D" w:rsidP="008F578D">
            <w:pPr>
              <w:rPr>
                <w:noProof/>
                <w:szCs w:val="22"/>
              </w:rPr>
            </w:pPr>
          </w:p>
        </w:tc>
      </w:tr>
    </w:tbl>
    <w:p w14:paraId="1D9EF075" w14:textId="77777777" w:rsidR="008F578D" w:rsidRPr="008F578D" w:rsidRDefault="008F578D" w:rsidP="008F578D">
      <w:pPr>
        <w:suppressAutoHyphens/>
        <w:rPr>
          <w:szCs w:val="22"/>
          <w:lang w:val="it-IT"/>
        </w:rPr>
      </w:pPr>
    </w:p>
    <w:p w14:paraId="757B702C" w14:textId="77777777" w:rsidR="008F578D" w:rsidRPr="008F578D" w:rsidRDefault="008F578D" w:rsidP="008F578D">
      <w:pPr>
        <w:ind w:right="11"/>
        <w:rPr>
          <w:szCs w:val="22"/>
          <w:lang w:val="it-IT"/>
        </w:rPr>
      </w:pPr>
      <w:r w:rsidRPr="0069642C">
        <w:rPr>
          <w:szCs w:val="22"/>
          <w:lang w:val="it-IT"/>
        </w:rPr>
        <w:t>Leggere il foglio illustrativo prima dell’uso.</w:t>
      </w:r>
    </w:p>
    <w:p w14:paraId="1B8B469E" w14:textId="14CD40B6" w:rsidR="008F578D" w:rsidRPr="008F578D" w:rsidRDefault="008F578D" w:rsidP="008F578D">
      <w:pPr>
        <w:suppressAutoHyphens/>
        <w:rPr>
          <w:szCs w:val="22"/>
          <w:lang w:val="it-IT"/>
        </w:rPr>
      </w:pPr>
      <w:r w:rsidRPr="008F578D">
        <w:rPr>
          <w:szCs w:val="22"/>
          <w:lang w:val="it-IT"/>
        </w:rPr>
        <w:t>Uso sottocutaneo</w:t>
      </w:r>
    </w:p>
    <w:p w14:paraId="4920CDFA"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0A8ABA9A"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7256411" w14:textId="3A6DB59C"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AVVER</w:t>
      </w:r>
      <w:r w:rsidRPr="008F578D">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VAULT_ND_d036f6c5-abdc-4301-a07f-5fa1ae8b81ca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07C838B" w14:textId="77777777" w:rsidR="008F578D" w:rsidRPr="008F578D" w:rsidRDefault="008F578D" w:rsidP="008F578D">
      <w:pPr>
        <w:keepNext/>
        <w:tabs>
          <w:tab w:val="clear" w:pos="567"/>
        </w:tabs>
        <w:spacing w:line="240" w:lineRule="auto"/>
        <w:rPr>
          <w:noProof/>
          <w:szCs w:val="22"/>
          <w:lang w:val="it-IT"/>
        </w:rPr>
      </w:pPr>
    </w:p>
    <w:p w14:paraId="03CF3B26" w14:textId="68C48E7C"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vault_nd_bc616923-51d4-476b-9430-55d7dbeea2fc \* MERGEFORMAT </w:instrText>
      </w:r>
      <w:r w:rsidR="009556CF">
        <w:rPr>
          <w:lang w:val="it-IT"/>
        </w:rPr>
        <w:fldChar w:fldCharType="separate"/>
      </w:r>
      <w:r w:rsidR="009556CF">
        <w:rPr>
          <w:lang w:val="it-IT"/>
        </w:rPr>
        <w:t xml:space="preserve"> </w:t>
      </w:r>
      <w:r w:rsidR="009556CF">
        <w:rPr>
          <w:lang w:val="it-IT"/>
        </w:rPr>
        <w:fldChar w:fldCharType="end"/>
      </w:r>
    </w:p>
    <w:p w14:paraId="401CD781" w14:textId="77777777" w:rsidR="008F578D" w:rsidRPr="008F578D" w:rsidRDefault="008F578D" w:rsidP="008F578D">
      <w:pPr>
        <w:tabs>
          <w:tab w:val="clear" w:pos="567"/>
        </w:tabs>
        <w:spacing w:line="240" w:lineRule="auto"/>
        <w:rPr>
          <w:noProof/>
          <w:szCs w:val="22"/>
          <w:lang w:val="it-IT"/>
        </w:rPr>
      </w:pPr>
    </w:p>
    <w:p w14:paraId="2D843A45" w14:textId="77777777" w:rsidR="008F578D" w:rsidRPr="008F578D" w:rsidRDefault="008F578D" w:rsidP="008F578D">
      <w:pPr>
        <w:tabs>
          <w:tab w:val="clear" w:pos="567"/>
        </w:tabs>
        <w:spacing w:line="240" w:lineRule="auto"/>
        <w:rPr>
          <w:noProof/>
          <w:szCs w:val="22"/>
          <w:lang w:val="it-IT"/>
        </w:rPr>
      </w:pPr>
    </w:p>
    <w:p w14:paraId="44BC2AB4" w14:textId="2FC8800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lastRenderedPageBreak/>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VAULT_ND_761db0a4-c149-453f-a00a-85879eb761bd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BF19BB" w14:textId="77777777" w:rsidR="008F578D" w:rsidRPr="008F578D" w:rsidRDefault="008F578D" w:rsidP="008F578D">
      <w:pPr>
        <w:tabs>
          <w:tab w:val="clear" w:pos="567"/>
        </w:tabs>
        <w:spacing w:line="240" w:lineRule="auto"/>
        <w:rPr>
          <w:noProof/>
          <w:szCs w:val="22"/>
          <w:lang w:val="it-IT"/>
        </w:rPr>
      </w:pPr>
    </w:p>
    <w:p w14:paraId="1B4AC259" w14:textId="77777777" w:rsidR="008F578D" w:rsidRPr="008F578D" w:rsidRDefault="008F578D" w:rsidP="008F578D">
      <w:pPr>
        <w:tabs>
          <w:tab w:val="clear" w:pos="567"/>
          <w:tab w:val="left" w:pos="749"/>
        </w:tabs>
        <w:spacing w:line="240" w:lineRule="auto"/>
        <w:rPr>
          <w:noProof/>
          <w:szCs w:val="22"/>
          <w:lang w:val="it-IT"/>
        </w:rPr>
      </w:pPr>
    </w:p>
    <w:p w14:paraId="1E0E98A4" w14:textId="44ACB9E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VAULT_ND_303e2054-64d0-4403-87ce-48e8571ceae2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102A0EC" w14:textId="77777777" w:rsidR="008F578D" w:rsidRPr="008F578D" w:rsidRDefault="008F578D" w:rsidP="008F578D">
      <w:pPr>
        <w:tabs>
          <w:tab w:val="clear" w:pos="567"/>
        </w:tabs>
        <w:spacing w:line="240" w:lineRule="auto"/>
        <w:rPr>
          <w:i/>
          <w:noProof/>
          <w:szCs w:val="22"/>
          <w:lang w:val="it-IT"/>
        </w:rPr>
      </w:pPr>
    </w:p>
    <w:p w14:paraId="4CE4534D"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6E5C9B71" w14:textId="77777777" w:rsidR="008F578D" w:rsidRPr="008F578D" w:rsidRDefault="008F578D" w:rsidP="008F578D">
      <w:pPr>
        <w:tabs>
          <w:tab w:val="clear" w:pos="567"/>
        </w:tabs>
        <w:spacing w:line="240" w:lineRule="auto"/>
        <w:rPr>
          <w:noProof/>
          <w:szCs w:val="22"/>
          <w:lang w:val="it-IT"/>
        </w:rPr>
      </w:pPr>
    </w:p>
    <w:p w14:paraId="71C44285" w14:textId="77777777" w:rsidR="008F578D" w:rsidRPr="008F578D" w:rsidRDefault="008F578D" w:rsidP="008F578D">
      <w:pPr>
        <w:tabs>
          <w:tab w:val="clear" w:pos="567"/>
        </w:tabs>
        <w:spacing w:line="240" w:lineRule="auto"/>
        <w:rPr>
          <w:noProof/>
          <w:szCs w:val="22"/>
          <w:lang w:val="it-IT"/>
        </w:rPr>
      </w:pPr>
    </w:p>
    <w:p w14:paraId="1138EDEB" w14:textId="19E40D0E"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VAULT_ND_23b594aa-fd36-407b-845a-56bbdafdeb07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00BFEC0" w14:textId="77777777" w:rsidR="008F578D" w:rsidRPr="008F578D" w:rsidRDefault="008F578D" w:rsidP="008F578D">
      <w:pPr>
        <w:tabs>
          <w:tab w:val="clear" w:pos="567"/>
        </w:tabs>
        <w:spacing w:line="240" w:lineRule="auto"/>
        <w:rPr>
          <w:i/>
          <w:noProof/>
          <w:szCs w:val="22"/>
          <w:lang w:val="it-IT"/>
        </w:rPr>
      </w:pPr>
    </w:p>
    <w:p w14:paraId="7738F64C" w14:textId="77777777" w:rsidR="008F578D" w:rsidRPr="008F578D" w:rsidRDefault="008F578D" w:rsidP="008F578D">
      <w:pPr>
        <w:ind w:right="11"/>
        <w:rPr>
          <w:szCs w:val="22"/>
          <w:lang w:val="it-IT"/>
        </w:rPr>
      </w:pPr>
      <w:r w:rsidRPr="008F578D">
        <w:rPr>
          <w:szCs w:val="22"/>
          <w:lang w:val="it-IT"/>
        </w:rPr>
        <w:t>Conservare in frigorifero.</w:t>
      </w:r>
    </w:p>
    <w:p w14:paraId="5F4DA6B0" w14:textId="538BCF78"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D16F6E">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41008920" w14:textId="77777777" w:rsidR="008F578D" w:rsidRPr="008F578D" w:rsidRDefault="008F578D" w:rsidP="008F578D">
      <w:pPr>
        <w:ind w:right="11"/>
        <w:rPr>
          <w:szCs w:val="22"/>
          <w:lang w:val="it-IT"/>
        </w:rPr>
      </w:pPr>
      <w:r w:rsidRPr="008F578D">
        <w:rPr>
          <w:szCs w:val="22"/>
          <w:lang w:val="it-IT"/>
        </w:rPr>
        <w:t>Non congelare.</w:t>
      </w:r>
    </w:p>
    <w:p w14:paraId="4C996CA3"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34E98527" w14:textId="77777777" w:rsidR="008F578D" w:rsidRPr="008F578D" w:rsidRDefault="008F578D" w:rsidP="008F578D">
      <w:pPr>
        <w:tabs>
          <w:tab w:val="clear" w:pos="567"/>
        </w:tabs>
        <w:spacing w:line="240" w:lineRule="auto"/>
        <w:ind w:left="567" w:hanging="567"/>
        <w:rPr>
          <w:noProof/>
          <w:szCs w:val="22"/>
          <w:lang w:val="it-IT"/>
        </w:rPr>
      </w:pPr>
    </w:p>
    <w:p w14:paraId="7DA5FE22" w14:textId="77777777" w:rsidR="008F578D" w:rsidRPr="008F578D" w:rsidRDefault="008F578D" w:rsidP="008F578D">
      <w:pPr>
        <w:tabs>
          <w:tab w:val="clear" w:pos="567"/>
        </w:tabs>
        <w:spacing w:line="240" w:lineRule="auto"/>
        <w:ind w:left="567" w:hanging="567"/>
        <w:rPr>
          <w:noProof/>
          <w:szCs w:val="22"/>
          <w:lang w:val="it-IT"/>
        </w:rPr>
      </w:pPr>
    </w:p>
    <w:p w14:paraId="64135DCD" w14:textId="034DB172"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VAULT_ND_02c13af2-aff8-41b0-b931-373dcebf15fc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60280A0" w14:textId="77777777" w:rsidR="008F578D" w:rsidRPr="008F578D" w:rsidRDefault="008F578D" w:rsidP="008F578D">
      <w:pPr>
        <w:tabs>
          <w:tab w:val="clear" w:pos="567"/>
        </w:tabs>
        <w:spacing w:line="240" w:lineRule="auto"/>
        <w:rPr>
          <w:i/>
          <w:noProof/>
          <w:szCs w:val="22"/>
          <w:lang w:val="it-IT"/>
        </w:rPr>
      </w:pPr>
    </w:p>
    <w:p w14:paraId="390D5D55" w14:textId="77777777" w:rsidR="008F578D" w:rsidRPr="008F578D" w:rsidRDefault="008F578D" w:rsidP="008F578D">
      <w:pPr>
        <w:tabs>
          <w:tab w:val="clear" w:pos="567"/>
        </w:tabs>
        <w:spacing w:line="240" w:lineRule="auto"/>
        <w:rPr>
          <w:noProof/>
          <w:szCs w:val="22"/>
          <w:lang w:val="it-IT"/>
        </w:rPr>
      </w:pPr>
    </w:p>
    <w:p w14:paraId="50C24C3C" w14:textId="5B4C4EAE"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VAULT_ND_ed52d652-c0b8-44ed-9046-d3b9b5831eb7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8F38924" w14:textId="77777777" w:rsidR="008F578D" w:rsidRPr="008F578D" w:rsidRDefault="008F578D" w:rsidP="008F578D">
      <w:pPr>
        <w:tabs>
          <w:tab w:val="clear" w:pos="567"/>
        </w:tabs>
        <w:spacing w:line="240" w:lineRule="auto"/>
        <w:rPr>
          <w:i/>
          <w:noProof/>
          <w:szCs w:val="22"/>
          <w:lang w:val="it-IT"/>
        </w:rPr>
      </w:pPr>
    </w:p>
    <w:p w14:paraId="41E100C5"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6FE76579" w14:textId="31633334"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1B2CBFFB"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1ECDBEC0" w14:textId="77777777" w:rsidR="008F578D" w:rsidRPr="008F578D" w:rsidRDefault="008F578D" w:rsidP="008F578D">
      <w:pPr>
        <w:tabs>
          <w:tab w:val="clear" w:pos="567"/>
        </w:tabs>
        <w:spacing w:line="240" w:lineRule="auto"/>
        <w:rPr>
          <w:noProof/>
          <w:szCs w:val="22"/>
          <w:lang w:val="it-IT"/>
        </w:rPr>
      </w:pPr>
    </w:p>
    <w:p w14:paraId="561B98ED" w14:textId="77777777" w:rsidR="008F578D" w:rsidRPr="008F578D" w:rsidRDefault="008F578D" w:rsidP="008F578D">
      <w:pPr>
        <w:tabs>
          <w:tab w:val="clear" w:pos="567"/>
        </w:tabs>
        <w:spacing w:line="240" w:lineRule="auto"/>
        <w:rPr>
          <w:noProof/>
          <w:szCs w:val="22"/>
          <w:lang w:val="it-IT"/>
        </w:rPr>
      </w:pPr>
    </w:p>
    <w:p w14:paraId="7BC69961" w14:textId="1A970BF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VAULT_ND_f43204db-93b5-4e31-88f9-78725882b629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CF723EA" w14:textId="77777777" w:rsidR="008F578D" w:rsidRPr="008F578D" w:rsidRDefault="008F578D" w:rsidP="008F578D">
      <w:pPr>
        <w:tabs>
          <w:tab w:val="clear" w:pos="567"/>
        </w:tabs>
        <w:spacing w:line="240" w:lineRule="auto"/>
        <w:rPr>
          <w:noProof/>
          <w:szCs w:val="22"/>
          <w:lang w:val="it-IT"/>
        </w:rPr>
      </w:pPr>
    </w:p>
    <w:p w14:paraId="00297D49" w14:textId="3F03C4E7" w:rsidR="008F578D" w:rsidRPr="008F578D" w:rsidRDefault="00B04451" w:rsidP="008F578D">
      <w:pPr>
        <w:tabs>
          <w:tab w:val="clear" w:pos="567"/>
        </w:tabs>
        <w:spacing w:line="240" w:lineRule="auto"/>
        <w:outlineLvl w:val="0"/>
        <w:rPr>
          <w:noProof/>
          <w:highlight w:val="lightGray"/>
          <w:lang w:val="de-DE"/>
        </w:rPr>
      </w:pPr>
      <w:r>
        <w:rPr>
          <w:szCs w:val="22"/>
          <w:lang w:val="de-AT"/>
        </w:rPr>
        <w:t>EU/1/22/1685</w:t>
      </w:r>
      <w:r w:rsidR="008F578D" w:rsidRPr="008F578D">
        <w:rPr>
          <w:rFonts w:cs="Verdana"/>
          <w:lang w:val="de-DE"/>
        </w:rPr>
        <w:t>/00</w:t>
      </w:r>
      <w:r w:rsidR="00D16F6E">
        <w:rPr>
          <w:rFonts w:cs="Verdana"/>
          <w:lang w:val="de-DE"/>
        </w:rPr>
        <w:t>9</w:t>
      </w:r>
      <w:r w:rsidR="009556CF">
        <w:rPr>
          <w:rFonts w:cs="Verdana"/>
          <w:lang w:val="de-DE"/>
        </w:rPr>
        <w:fldChar w:fldCharType="begin"/>
      </w:r>
      <w:r w:rsidR="009556CF">
        <w:rPr>
          <w:rFonts w:cs="Verdana"/>
          <w:lang w:val="de-DE"/>
        </w:rPr>
        <w:instrText xml:space="preserve"> DOCVARIABLE VAULT_ND_bd6ea266-7bf1-46cd-a4f3-e34cf4935ef9 \* MERGEFORMAT </w:instrText>
      </w:r>
      <w:r w:rsidR="009556CF">
        <w:rPr>
          <w:rFonts w:cs="Verdana"/>
          <w:lang w:val="de-DE"/>
        </w:rPr>
        <w:fldChar w:fldCharType="separate"/>
      </w:r>
      <w:r w:rsidR="009556CF">
        <w:rPr>
          <w:rFonts w:cs="Verdana"/>
          <w:lang w:val="de-DE"/>
        </w:rPr>
        <w:t xml:space="preserve"> </w:t>
      </w:r>
      <w:r w:rsidR="009556CF">
        <w:rPr>
          <w:rFonts w:cs="Verdana"/>
          <w:lang w:val="de-DE"/>
        </w:rPr>
        <w:fldChar w:fldCharType="end"/>
      </w:r>
    </w:p>
    <w:p w14:paraId="5ECF01FE" w14:textId="77777777" w:rsidR="008F578D" w:rsidRPr="008F578D" w:rsidRDefault="008F578D" w:rsidP="008F578D">
      <w:pPr>
        <w:tabs>
          <w:tab w:val="clear" w:pos="567"/>
        </w:tabs>
        <w:spacing w:line="240" w:lineRule="auto"/>
        <w:outlineLvl w:val="0"/>
        <w:rPr>
          <w:noProof/>
          <w:szCs w:val="22"/>
          <w:lang w:val="es-ES_tradnl"/>
        </w:rPr>
      </w:pPr>
    </w:p>
    <w:p w14:paraId="468C4F94" w14:textId="77777777" w:rsidR="008F578D" w:rsidRPr="008F578D" w:rsidRDefault="008F578D" w:rsidP="008F578D">
      <w:pPr>
        <w:tabs>
          <w:tab w:val="clear" w:pos="567"/>
        </w:tabs>
        <w:spacing w:line="240" w:lineRule="auto"/>
        <w:rPr>
          <w:noProof/>
          <w:szCs w:val="22"/>
          <w:lang w:val="es-ES_tradnl"/>
        </w:rPr>
      </w:pPr>
    </w:p>
    <w:p w14:paraId="0FD5C699" w14:textId="75D4230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VAULT_ND_4726ebd2-20c6-4a1b-b52e-fa979b185c20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730894B" w14:textId="77777777" w:rsidR="008F578D" w:rsidRPr="008F578D" w:rsidRDefault="008F578D" w:rsidP="008F578D">
      <w:pPr>
        <w:tabs>
          <w:tab w:val="clear" w:pos="567"/>
        </w:tabs>
        <w:spacing w:line="240" w:lineRule="auto"/>
        <w:rPr>
          <w:noProof/>
          <w:szCs w:val="22"/>
          <w:lang w:val="it-IT"/>
        </w:rPr>
      </w:pPr>
    </w:p>
    <w:p w14:paraId="3C0FAE14"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40961912" w14:textId="77777777" w:rsidR="008F578D" w:rsidRPr="008F578D" w:rsidRDefault="008F578D" w:rsidP="008F578D">
      <w:pPr>
        <w:tabs>
          <w:tab w:val="clear" w:pos="567"/>
        </w:tabs>
        <w:spacing w:line="240" w:lineRule="auto"/>
        <w:rPr>
          <w:noProof/>
          <w:szCs w:val="22"/>
          <w:lang w:val="it-IT"/>
        </w:rPr>
      </w:pPr>
    </w:p>
    <w:p w14:paraId="594C9F47" w14:textId="77777777" w:rsidR="008F578D" w:rsidRPr="008F578D" w:rsidRDefault="008F578D" w:rsidP="008F578D">
      <w:pPr>
        <w:tabs>
          <w:tab w:val="clear" w:pos="567"/>
        </w:tabs>
        <w:spacing w:line="240" w:lineRule="auto"/>
        <w:rPr>
          <w:noProof/>
          <w:szCs w:val="22"/>
          <w:lang w:val="it-IT"/>
        </w:rPr>
      </w:pPr>
    </w:p>
    <w:p w14:paraId="6B875B87" w14:textId="3DE9AB3D"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VAULT_ND_183cfaa4-bc8d-419d-83e7-67addee3cf7b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2CF4A18" w14:textId="77777777" w:rsidR="008F578D" w:rsidRPr="008F578D" w:rsidRDefault="008F578D" w:rsidP="008F578D">
      <w:pPr>
        <w:suppressLineNumbers/>
        <w:spacing w:line="240" w:lineRule="auto"/>
        <w:rPr>
          <w:noProof/>
          <w:szCs w:val="22"/>
          <w:lang w:val="it-IT"/>
        </w:rPr>
      </w:pPr>
    </w:p>
    <w:p w14:paraId="255A64E5" w14:textId="77777777" w:rsidR="008F578D" w:rsidRPr="008F578D" w:rsidRDefault="008F578D" w:rsidP="008F578D">
      <w:pPr>
        <w:tabs>
          <w:tab w:val="clear" w:pos="567"/>
        </w:tabs>
        <w:spacing w:line="240" w:lineRule="auto"/>
        <w:rPr>
          <w:noProof/>
          <w:szCs w:val="22"/>
          <w:lang w:val="it-IT"/>
        </w:rPr>
      </w:pPr>
    </w:p>
    <w:p w14:paraId="17DD676E" w14:textId="17D21490"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VAULT_ND_58ccf167-2692-434d-b52f-373b9558e3b4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3D5B051" w14:textId="77777777" w:rsidR="008F578D" w:rsidRPr="008F578D" w:rsidRDefault="008F578D" w:rsidP="008F578D">
      <w:pPr>
        <w:tabs>
          <w:tab w:val="clear" w:pos="567"/>
        </w:tabs>
        <w:spacing w:line="240" w:lineRule="auto"/>
        <w:rPr>
          <w:noProof/>
          <w:szCs w:val="22"/>
          <w:lang w:val="it-IT"/>
        </w:rPr>
      </w:pPr>
    </w:p>
    <w:p w14:paraId="57D9E698" w14:textId="77777777" w:rsidR="008F578D" w:rsidRPr="008F578D" w:rsidRDefault="008F578D" w:rsidP="008F578D">
      <w:pPr>
        <w:tabs>
          <w:tab w:val="clear" w:pos="567"/>
        </w:tabs>
        <w:spacing w:line="240" w:lineRule="auto"/>
        <w:rPr>
          <w:i/>
          <w:noProof/>
          <w:szCs w:val="22"/>
          <w:lang w:val="it-IT"/>
        </w:rPr>
      </w:pPr>
    </w:p>
    <w:p w14:paraId="5D7046E2"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375C3AFF" w14:textId="77777777" w:rsidR="008F578D" w:rsidRPr="008F578D" w:rsidRDefault="008F578D" w:rsidP="008F578D">
      <w:pPr>
        <w:tabs>
          <w:tab w:val="clear" w:pos="567"/>
        </w:tabs>
        <w:spacing w:line="240" w:lineRule="auto"/>
        <w:rPr>
          <w:noProof/>
          <w:szCs w:val="22"/>
          <w:lang w:val="it-IT"/>
        </w:rPr>
      </w:pPr>
    </w:p>
    <w:p w14:paraId="68501BE1" w14:textId="42C08E95" w:rsidR="008F578D" w:rsidRPr="008F578D" w:rsidRDefault="008F578D" w:rsidP="008F578D">
      <w:pPr>
        <w:spacing w:line="240" w:lineRule="auto"/>
        <w:rPr>
          <w:szCs w:val="22"/>
          <w:lang w:val="it-IT"/>
        </w:rPr>
      </w:pPr>
      <w:r w:rsidRPr="008F578D">
        <w:rPr>
          <w:noProof/>
          <w:szCs w:val="22"/>
          <w:lang w:val="it-IT"/>
        </w:rPr>
        <w:t>MOUNJARO</w:t>
      </w:r>
      <w:r w:rsidRPr="008F578D">
        <w:rPr>
          <w:szCs w:val="22"/>
          <w:lang w:val="it-IT"/>
        </w:rPr>
        <w:t xml:space="preserve"> </w:t>
      </w:r>
      <w:r w:rsidR="00D16F6E">
        <w:rPr>
          <w:szCs w:val="22"/>
          <w:lang w:val="it-IT"/>
        </w:rPr>
        <w:t>7</w:t>
      </w:r>
      <w:r w:rsidRPr="008F578D">
        <w:rPr>
          <w:szCs w:val="22"/>
          <w:lang w:val="it-IT"/>
        </w:rPr>
        <w:t>,5 mg</w:t>
      </w:r>
    </w:p>
    <w:p w14:paraId="49EC5870" w14:textId="702AC2C4" w:rsidR="008F578D" w:rsidRDefault="008F578D" w:rsidP="008F578D">
      <w:pPr>
        <w:spacing w:line="240" w:lineRule="auto"/>
        <w:rPr>
          <w:szCs w:val="22"/>
          <w:lang w:val="it-IT"/>
        </w:rPr>
      </w:pPr>
    </w:p>
    <w:p w14:paraId="337ED4D6" w14:textId="77777777" w:rsidR="00D16F6E" w:rsidRPr="008F578D" w:rsidRDefault="00D16F6E" w:rsidP="008F578D">
      <w:pPr>
        <w:spacing w:line="240" w:lineRule="auto"/>
        <w:rPr>
          <w:szCs w:val="22"/>
          <w:lang w:val="it-IT"/>
        </w:rPr>
      </w:pPr>
    </w:p>
    <w:p w14:paraId="0B09A013"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0B4EB526" w14:textId="77777777" w:rsidR="008F578D" w:rsidRDefault="008F578D" w:rsidP="008F578D">
      <w:pPr>
        <w:tabs>
          <w:tab w:val="clear" w:pos="567"/>
        </w:tabs>
        <w:spacing w:line="240" w:lineRule="auto"/>
        <w:rPr>
          <w:noProof/>
          <w:szCs w:val="22"/>
          <w:lang w:val="it-IT"/>
        </w:rPr>
      </w:pPr>
    </w:p>
    <w:p w14:paraId="5A5DBC39" w14:textId="77777777" w:rsidR="00FF3340" w:rsidRPr="008F578D" w:rsidRDefault="00FF3340" w:rsidP="008F578D">
      <w:pPr>
        <w:tabs>
          <w:tab w:val="clear" w:pos="567"/>
        </w:tabs>
        <w:spacing w:line="240" w:lineRule="auto"/>
        <w:rPr>
          <w:noProof/>
          <w:szCs w:val="22"/>
          <w:lang w:val="it-IT"/>
        </w:rPr>
      </w:pPr>
    </w:p>
    <w:p w14:paraId="5F0C7F0F" w14:textId="7BBE8689" w:rsidR="008F578D" w:rsidRPr="008F578D" w:rsidRDefault="008F578D" w:rsidP="004B0014">
      <w:pPr>
        <w:pBdr>
          <w:top w:val="single" w:sz="4" w:space="1" w:color="auto"/>
          <w:left w:val="single" w:sz="4" w:space="4" w:color="auto"/>
          <w:bottom w:val="single" w:sz="4" w:space="0" w:color="auto"/>
          <w:right w:val="single" w:sz="4" w:space="4" w:color="auto"/>
        </w:pBdr>
        <w:spacing w:line="240" w:lineRule="auto"/>
        <w:rPr>
          <w:szCs w:val="22"/>
          <w:lang w:val="it-IT"/>
        </w:rPr>
      </w:pPr>
      <w:r w:rsidRPr="008F578D">
        <w:rPr>
          <w:b/>
          <w:noProof/>
          <w:szCs w:val="22"/>
          <w:lang w:val="it-IT"/>
        </w:rPr>
        <w:t>18.</w:t>
      </w:r>
      <w:r w:rsidRPr="008F578D">
        <w:rPr>
          <w:b/>
          <w:noProof/>
          <w:szCs w:val="22"/>
          <w:lang w:val="it-IT"/>
        </w:rPr>
        <w:tab/>
      </w:r>
      <w:r w:rsidRPr="008F578D">
        <w:rPr>
          <w:b/>
          <w:noProof/>
          <w:lang w:val="it-IT"/>
        </w:rPr>
        <w:t>IDENTIFICATIVO UNICO</w:t>
      </w:r>
      <w:r w:rsidRPr="008F578D">
        <w:rPr>
          <w:b/>
          <w:noProof/>
          <w:szCs w:val="22"/>
          <w:lang w:val="it-IT"/>
        </w:rPr>
        <w:t xml:space="preserve"> – DATI LEGGIBILI</w:t>
      </w:r>
      <w:r w:rsidRPr="008F578D">
        <w:rPr>
          <w:szCs w:val="22"/>
          <w:lang w:val="it-IT"/>
        </w:rPr>
        <w:br w:type="page"/>
      </w:r>
    </w:p>
    <w:p w14:paraId="7D735ADB" w14:textId="77777777" w:rsidR="008F578D" w:rsidRPr="008F578D" w:rsidRDefault="008F578D" w:rsidP="008F578D">
      <w:pPr>
        <w:spacing w:line="240" w:lineRule="auto"/>
        <w:rPr>
          <w:noProof/>
          <w:szCs w:val="22"/>
          <w:lang w:val="it-IT"/>
        </w:rPr>
      </w:pPr>
    </w:p>
    <w:p w14:paraId="4D717FCA" w14:textId="31F3FE64" w:rsidR="008F578D" w:rsidRPr="008F578D" w:rsidRDefault="008F578D" w:rsidP="008F578D">
      <w:pPr>
        <w:pBdr>
          <w:top w:val="single" w:sz="4" w:space="1" w:color="auto"/>
          <w:left w:val="single" w:sz="4" w:space="4" w:color="auto"/>
          <w:bottom w:val="single" w:sz="4" w:space="1" w:color="auto"/>
          <w:right w:val="single" w:sz="4" w:space="4" w:color="auto"/>
        </w:pBdr>
        <w:rPr>
          <w:b/>
          <w:szCs w:val="22"/>
          <w:lang w:val="it-IT"/>
        </w:rPr>
      </w:pPr>
      <w:r w:rsidRPr="008F578D">
        <w:rPr>
          <w:b/>
          <w:szCs w:val="22"/>
          <w:lang w:val="it-IT"/>
        </w:rPr>
        <w:t>INFORMAZIONI MINIME DA APPORRE SU</w:t>
      </w:r>
      <w:r w:rsidR="00097F8E">
        <w:rPr>
          <w:b/>
          <w:szCs w:val="22"/>
          <w:lang w:val="it-IT"/>
        </w:rPr>
        <w:t>I</w:t>
      </w:r>
      <w:r w:rsidRPr="008F578D">
        <w:rPr>
          <w:b/>
          <w:szCs w:val="22"/>
          <w:lang w:val="it-IT"/>
        </w:rPr>
        <w:t xml:space="preserve"> CONFEZIONAMENT</w:t>
      </w:r>
      <w:r w:rsidR="00097F8E">
        <w:rPr>
          <w:b/>
          <w:szCs w:val="22"/>
          <w:lang w:val="it-IT"/>
        </w:rPr>
        <w:t>I</w:t>
      </w:r>
      <w:r w:rsidRPr="008F578D">
        <w:rPr>
          <w:b/>
          <w:szCs w:val="22"/>
          <w:lang w:val="it-IT"/>
        </w:rPr>
        <w:t xml:space="preserve"> PRIMAR</w:t>
      </w:r>
      <w:r w:rsidR="00097F8E">
        <w:rPr>
          <w:b/>
          <w:szCs w:val="22"/>
          <w:lang w:val="it-IT"/>
        </w:rPr>
        <w:t>I</w:t>
      </w:r>
      <w:r w:rsidRPr="008F578D">
        <w:rPr>
          <w:b/>
          <w:szCs w:val="22"/>
          <w:lang w:val="it-IT"/>
        </w:rPr>
        <w:t xml:space="preserve"> DI PICCOLE DIMENSIONI</w:t>
      </w:r>
    </w:p>
    <w:p w14:paraId="16404885" w14:textId="77777777" w:rsidR="008F578D" w:rsidRPr="008F578D" w:rsidRDefault="008F578D" w:rsidP="008F578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3B2ACB84" w14:textId="051A459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szCs w:val="22"/>
          <w:lang w:val="it-IT"/>
        </w:rPr>
        <w:t>ETICHETTA PENNA PRERIEMPITA</w:t>
      </w:r>
      <w:r w:rsidR="000A3F06">
        <w:rPr>
          <w:b/>
          <w:szCs w:val="22"/>
          <w:lang w:val="it-IT"/>
        </w:rPr>
        <w:t xml:space="preserve"> MONODOSE</w:t>
      </w:r>
    </w:p>
    <w:p w14:paraId="73CE5F71" w14:textId="77777777" w:rsidR="008F578D" w:rsidRPr="008F578D" w:rsidRDefault="008F578D" w:rsidP="008F578D">
      <w:pPr>
        <w:tabs>
          <w:tab w:val="clear" w:pos="567"/>
        </w:tabs>
        <w:spacing w:line="240" w:lineRule="auto"/>
        <w:rPr>
          <w:noProof/>
          <w:szCs w:val="22"/>
          <w:lang w:val="it-IT"/>
        </w:rPr>
      </w:pPr>
    </w:p>
    <w:p w14:paraId="0DD5F93B" w14:textId="03BFAC04"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w:t>
      </w:r>
      <w:r w:rsidRPr="008F578D">
        <w:rPr>
          <w:b/>
          <w:noProof/>
          <w:szCs w:val="22"/>
          <w:lang w:val="it-IT"/>
        </w:rPr>
        <w:tab/>
      </w:r>
      <w:r w:rsidRPr="008F578D">
        <w:rPr>
          <w:b/>
          <w:noProof/>
          <w:lang w:val="it-IT"/>
        </w:rPr>
        <w:t>DENOMINAZIONE DEL MEDICINALE E VIA(E) DI SOMMINISTRAZ</w:t>
      </w:r>
      <w:r w:rsidR="00097F8E">
        <w:rPr>
          <w:b/>
          <w:noProof/>
          <w:lang w:val="it-IT"/>
        </w:rPr>
        <w:t>ION</w:t>
      </w:r>
      <w:r w:rsidRPr="008F578D">
        <w:rPr>
          <w:b/>
          <w:noProof/>
          <w:lang w:val="it-IT"/>
        </w:rPr>
        <w:t>E</w:t>
      </w:r>
      <w:r w:rsidR="009556CF">
        <w:rPr>
          <w:b/>
          <w:noProof/>
          <w:lang w:val="it-IT"/>
        </w:rPr>
        <w:fldChar w:fldCharType="begin"/>
      </w:r>
      <w:r w:rsidR="009556CF">
        <w:rPr>
          <w:b/>
          <w:noProof/>
          <w:lang w:val="it-IT"/>
        </w:rPr>
        <w:instrText xml:space="preserve"> DOCVARIABLE VAULT_ND_9a269053-603f-4c79-ab61-687f4eb39d54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4C713EA" w14:textId="77777777" w:rsidR="008F578D" w:rsidRPr="008F578D" w:rsidRDefault="008F578D" w:rsidP="008F578D">
      <w:pPr>
        <w:tabs>
          <w:tab w:val="clear" w:pos="567"/>
        </w:tabs>
        <w:spacing w:line="240" w:lineRule="auto"/>
        <w:rPr>
          <w:noProof/>
          <w:szCs w:val="22"/>
          <w:lang w:val="it-IT"/>
        </w:rPr>
      </w:pPr>
    </w:p>
    <w:p w14:paraId="4453DCC9" w14:textId="60C58BF0"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D16F6E">
        <w:rPr>
          <w:noProof/>
          <w:szCs w:val="22"/>
          <w:lang w:val="it-IT"/>
        </w:rPr>
        <w:t>7</w:t>
      </w:r>
      <w:r w:rsidRPr="008F578D">
        <w:rPr>
          <w:noProof/>
          <w:szCs w:val="22"/>
          <w:lang w:val="it-IT"/>
        </w:rPr>
        <w:t>,5 mg soluzione iniettabile</w:t>
      </w:r>
    </w:p>
    <w:p w14:paraId="16156CFE" w14:textId="77777777" w:rsidR="008F578D" w:rsidRPr="008F578D" w:rsidRDefault="008F578D" w:rsidP="008F578D">
      <w:pPr>
        <w:tabs>
          <w:tab w:val="clear" w:pos="567"/>
        </w:tabs>
        <w:spacing w:line="240" w:lineRule="auto"/>
        <w:rPr>
          <w:noProof/>
          <w:szCs w:val="22"/>
          <w:lang w:val="it-IT"/>
        </w:rPr>
      </w:pPr>
    </w:p>
    <w:p w14:paraId="4F02F9FB"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403CE461" w14:textId="77777777" w:rsidR="008F578D" w:rsidRPr="008F578D" w:rsidRDefault="008F578D" w:rsidP="008F578D">
      <w:pPr>
        <w:suppressAutoHyphens/>
        <w:rPr>
          <w:szCs w:val="22"/>
          <w:lang w:val="it-IT"/>
        </w:rPr>
      </w:pPr>
      <w:r w:rsidRPr="008F578D">
        <w:rPr>
          <w:szCs w:val="22"/>
          <w:lang w:val="it-IT"/>
        </w:rPr>
        <w:t>Uso sottocutaneo</w:t>
      </w:r>
    </w:p>
    <w:p w14:paraId="7B12410A" w14:textId="77777777" w:rsidR="008F578D" w:rsidRPr="008F578D" w:rsidRDefault="008F578D" w:rsidP="008F578D">
      <w:pPr>
        <w:tabs>
          <w:tab w:val="clear" w:pos="567"/>
        </w:tabs>
        <w:spacing w:line="240" w:lineRule="auto"/>
        <w:rPr>
          <w:noProof/>
          <w:szCs w:val="22"/>
          <w:lang w:val="it-IT"/>
        </w:rPr>
      </w:pPr>
    </w:p>
    <w:p w14:paraId="06561ABE" w14:textId="77777777" w:rsidR="008F578D" w:rsidRPr="008F578D" w:rsidRDefault="008F578D" w:rsidP="008F578D">
      <w:pPr>
        <w:tabs>
          <w:tab w:val="clear" w:pos="567"/>
        </w:tabs>
        <w:spacing w:line="240" w:lineRule="auto"/>
        <w:rPr>
          <w:noProof/>
          <w:szCs w:val="22"/>
          <w:lang w:val="it-IT"/>
        </w:rPr>
      </w:pPr>
    </w:p>
    <w:p w14:paraId="304C931D" w14:textId="4B6FDF04"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2.</w:t>
      </w:r>
      <w:r w:rsidRPr="008F578D">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VAULT_ND_4b5d0337-4012-424e-ac3e-28d39a3fca9b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4B479D5" w14:textId="77777777" w:rsidR="008F578D" w:rsidRPr="008F578D" w:rsidRDefault="008F578D" w:rsidP="008F578D">
      <w:pPr>
        <w:tabs>
          <w:tab w:val="clear" w:pos="567"/>
        </w:tabs>
        <w:spacing w:line="240" w:lineRule="auto"/>
        <w:rPr>
          <w:i/>
          <w:noProof/>
          <w:szCs w:val="22"/>
          <w:lang w:val="it-IT"/>
        </w:rPr>
      </w:pPr>
    </w:p>
    <w:p w14:paraId="1AB29FFF" w14:textId="77777777" w:rsidR="008F578D" w:rsidRPr="008F578D" w:rsidRDefault="008F578D" w:rsidP="008F578D">
      <w:pPr>
        <w:ind w:right="11"/>
        <w:rPr>
          <w:noProof/>
          <w:szCs w:val="22"/>
          <w:lang w:val="it-IT"/>
        </w:rPr>
      </w:pPr>
      <w:r w:rsidRPr="008F578D">
        <w:rPr>
          <w:noProof/>
          <w:szCs w:val="22"/>
          <w:lang w:val="it-IT"/>
        </w:rPr>
        <w:t>Una volta a settimana</w:t>
      </w:r>
    </w:p>
    <w:p w14:paraId="51B0B547" w14:textId="77777777" w:rsidR="008F578D" w:rsidRPr="008F578D" w:rsidRDefault="008F578D" w:rsidP="008F578D">
      <w:pPr>
        <w:tabs>
          <w:tab w:val="clear" w:pos="567"/>
        </w:tabs>
        <w:spacing w:line="240" w:lineRule="auto"/>
        <w:rPr>
          <w:noProof/>
          <w:szCs w:val="22"/>
          <w:lang w:val="it-IT"/>
        </w:rPr>
      </w:pPr>
    </w:p>
    <w:p w14:paraId="0327551D" w14:textId="77777777" w:rsidR="008F578D" w:rsidRPr="008F578D" w:rsidRDefault="008F578D" w:rsidP="008F578D">
      <w:pPr>
        <w:tabs>
          <w:tab w:val="clear" w:pos="567"/>
        </w:tabs>
        <w:spacing w:line="240" w:lineRule="auto"/>
        <w:rPr>
          <w:noProof/>
          <w:szCs w:val="22"/>
          <w:lang w:val="it-IT"/>
        </w:rPr>
      </w:pPr>
    </w:p>
    <w:p w14:paraId="16F8F7BA" w14:textId="549BFE6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3.</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VAULT_ND_99088e06-73e2-4e58-beec-7c796f8e6111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8446B45" w14:textId="77777777" w:rsidR="008F578D" w:rsidRPr="008F578D" w:rsidRDefault="008F578D" w:rsidP="008F578D">
      <w:pPr>
        <w:tabs>
          <w:tab w:val="clear" w:pos="567"/>
        </w:tabs>
        <w:spacing w:line="240" w:lineRule="auto"/>
        <w:rPr>
          <w:noProof/>
          <w:szCs w:val="22"/>
          <w:lang w:val="it-IT"/>
        </w:rPr>
      </w:pPr>
    </w:p>
    <w:p w14:paraId="23D41899" w14:textId="08C8E0D9" w:rsidR="008F578D" w:rsidRPr="008F578D" w:rsidRDefault="008F578D" w:rsidP="008F578D">
      <w:pPr>
        <w:tabs>
          <w:tab w:val="clear" w:pos="567"/>
        </w:tabs>
        <w:spacing w:line="240" w:lineRule="auto"/>
        <w:rPr>
          <w:noProof/>
          <w:szCs w:val="22"/>
          <w:lang w:val="it-IT"/>
        </w:rPr>
      </w:pPr>
      <w:r w:rsidRPr="008F578D">
        <w:rPr>
          <w:noProof/>
          <w:szCs w:val="22"/>
          <w:lang w:val="it-IT"/>
        </w:rPr>
        <w:t>Scad</w:t>
      </w:r>
      <w:r w:rsidR="009E5DCB">
        <w:rPr>
          <w:noProof/>
          <w:szCs w:val="22"/>
          <w:lang w:val="it-IT"/>
        </w:rPr>
        <w:t>.</w:t>
      </w:r>
    </w:p>
    <w:p w14:paraId="1AC079F4" w14:textId="77777777" w:rsidR="008F578D" w:rsidRPr="008F578D" w:rsidRDefault="008F578D" w:rsidP="008F578D">
      <w:pPr>
        <w:tabs>
          <w:tab w:val="clear" w:pos="567"/>
        </w:tabs>
        <w:spacing w:line="240" w:lineRule="auto"/>
        <w:rPr>
          <w:noProof/>
          <w:szCs w:val="22"/>
          <w:lang w:val="it-IT"/>
        </w:rPr>
      </w:pPr>
    </w:p>
    <w:p w14:paraId="65134D58" w14:textId="77777777" w:rsidR="008F578D" w:rsidRPr="008F578D" w:rsidRDefault="008F578D" w:rsidP="008F578D">
      <w:pPr>
        <w:tabs>
          <w:tab w:val="clear" w:pos="567"/>
        </w:tabs>
        <w:spacing w:line="240" w:lineRule="auto"/>
        <w:rPr>
          <w:noProof/>
          <w:szCs w:val="22"/>
          <w:lang w:val="it-IT"/>
        </w:rPr>
      </w:pPr>
    </w:p>
    <w:p w14:paraId="308B22A7" w14:textId="29D6B6A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4.</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VAULT_ND_43b2cbd9-a78d-491c-80e6-7baf4a5ad416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4BD39E8" w14:textId="77777777" w:rsidR="008F578D" w:rsidRPr="008F578D" w:rsidRDefault="008F578D" w:rsidP="008F578D">
      <w:pPr>
        <w:tabs>
          <w:tab w:val="clear" w:pos="567"/>
        </w:tabs>
        <w:spacing w:line="240" w:lineRule="auto"/>
        <w:ind w:right="113"/>
        <w:rPr>
          <w:i/>
          <w:noProof/>
          <w:szCs w:val="22"/>
          <w:lang w:val="it-IT"/>
        </w:rPr>
      </w:pPr>
    </w:p>
    <w:p w14:paraId="4A635FEF"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Lotto</w:t>
      </w:r>
    </w:p>
    <w:p w14:paraId="616427D1" w14:textId="77777777" w:rsidR="008F578D" w:rsidRPr="008F578D" w:rsidRDefault="008F578D" w:rsidP="008F578D">
      <w:pPr>
        <w:tabs>
          <w:tab w:val="clear" w:pos="567"/>
        </w:tabs>
        <w:spacing w:line="240" w:lineRule="auto"/>
        <w:ind w:right="113"/>
        <w:rPr>
          <w:noProof/>
          <w:szCs w:val="22"/>
          <w:lang w:val="it-IT"/>
        </w:rPr>
      </w:pPr>
    </w:p>
    <w:p w14:paraId="5A586E84" w14:textId="77777777" w:rsidR="008F578D" w:rsidRPr="008F578D" w:rsidRDefault="008F578D" w:rsidP="008F578D">
      <w:pPr>
        <w:tabs>
          <w:tab w:val="clear" w:pos="567"/>
        </w:tabs>
        <w:spacing w:line="240" w:lineRule="auto"/>
        <w:ind w:right="113"/>
        <w:rPr>
          <w:noProof/>
          <w:szCs w:val="22"/>
          <w:lang w:val="it-IT"/>
        </w:rPr>
      </w:pPr>
    </w:p>
    <w:p w14:paraId="0D94A5E2" w14:textId="609ACF8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5.</w:t>
      </w:r>
      <w:r w:rsidRPr="008F578D">
        <w:rPr>
          <w:b/>
          <w:noProof/>
          <w:szCs w:val="22"/>
          <w:lang w:val="it-IT"/>
        </w:rPr>
        <w:tab/>
        <w:t>C</w:t>
      </w:r>
      <w:r w:rsidRPr="008F578D">
        <w:rPr>
          <w:b/>
          <w:noProof/>
          <w:lang w:val="it-IT"/>
        </w:rPr>
        <w:t>ONTENUTO IN PESO, VOLUME O UNITÀ</w:t>
      </w:r>
      <w:r w:rsidR="009556CF">
        <w:rPr>
          <w:b/>
          <w:noProof/>
          <w:lang w:val="it-IT"/>
        </w:rPr>
        <w:fldChar w:fldCharType="begin"/>
      </w:r>
      <w:r w:rsidR="009556CF">
        <w:rPr>
          <w:b/>
          <w:noProof/>
          <w:lang w:val="it-IT"/>
        </w:rPr>
        <w:instrText xml:space="preserve"> DOCVARIABLE VAULT_ND_ff5b9938-8cc4-4323-922a-84a39630862e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AC801B" w14:textId="77777777" w:rsidR="008F578D" w:rsidRPr="008F578D" w:rsidRDefault="008F578D" w:rsidP="008F578D">
      <w:pPr>
        <w:tabs>
          <w:tab w:val="clear" w:pos="567"/>
        </w:tabs>
        <w:spacing w:line="240" w:lineRule="auto"/>
        <w:ind w:right="113"/>
        <w:rPr>
          <w:noProof/>
          <w:szCs w:val="22"/>
          <w:lang w:val="it-IT"/>
        </w:rPr>
      </w:pPr>
    </w:p>
    <w:p w14:paraId="66BB5DB4"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0,5 mL</w:t>
      </w:r>
    </w:p>
    <w:p w14:paraId="3D06B0B0" w14:textId="77777777" w:rsidR="008F578D" w:rsidRPr="008F578D" w:rsidRDefault="008F578D" w:rsidP="008F578D">
      <w:pPr>
        <w:tabs>
          <w:tab w:val="clear" w:pos="567"/>
        </w:tabs>
        <w:spacing w:line="240" w:lineRule="auto"/>
        <w:ind w:right="113"/>
        <w:rPr>
          <w:noProof/>
          <w:szCs w:val="22"/>
          <w:lang w:val="it-IT"/>
        </w:rPr>
      </w:pPr>
    </w:p>
    <w:p w14:paraId="44B511CD" w14:textId="77777777" w:rsidR="008F578D" w:rsidRPr="008F578D" w:rsidRDefault="008F578D" w:rsidP="008F578D">
      <w:pPr>
        <w:tabs>
          <w:tab w:val="clear" w:pos="567"/>
        </w:tabs>
        <w:spacing w:line="240" w:lineRule="auto"/>
        <w:ind w:right="113"/>
        <w:rPr>
          <w:noProof/>
          <w:szCs w:val="22"/>
          <w:lang w:val="it-IT"/>
        </w:rPr>
      </w:pPr>
    </w:p>
    <w:p w14:paraId="7178B259" w14:textId="116254A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6.</w:t>
      </w:r>
      <w:r w:rsidRPr="008F578D">
        <w:rPr>
          <w:b/>
          <w:noProof/>
          <w:szCs w:val="22"/>
          <w:lang w:val="it-IT"/>
        </w:rPr>
        <w:tab/>
        <w:t>ALTRO</w:t>
      </w:r>
      <w:r w:rsidR="009556CF">
        <w:rPr>
          <w:b/>
          <w:noProof/>
          <w:szCs w:val="22"/>
          <w:lang w:val="it-IT"/>
        </w:rPr>
        <w:fldChar w:fldCharType="begin"/>
      </w:r>
      <w:r w:rsidR="009556CF">
        <w:rPr>
          <w:b/>
          <w:noProof/>
          <w:szCs w:val="22"/>
          <w:lang w:val="it-IT"/>
        </w:rPr>
        <w:instrText xml:space="preserve"> DOCVARIABLE VAULT_ND_b4bc036b-44fd-49a3-877b-d0e6e9892fc7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E5EE81C" w14:textId="77777777" w:rsidR="008F578D" w:rsidRPr="008F578D" w:rsidRDefault="008F578D" w:rsidP="008F578D">
      <w:pPr>
        <w:tabs>
          <w:tab w:val="clear" w:pos="567"/>
        </w:tabs>
        <w:spacing w:line="240" w:lineRule="auto"/>
        <w:rPr>
          <w:noProof/>
          <w:szCs w:val="22"/>
          <w:lang w:val="it-IT"/>
        </w:rPr>
      </w:pPr>
    </w:p>
    <w:p w14:paraId="59FB43AD" w14:textId="0C660DFB" w:rsidR="008F578D" w:rsidRDefault="008F578D" w:rsidP="008F578D">
      <w:pPr>
        <w:tabs>
          <w:tab w:val="clear" w:pos="567"/>
        </w:tabs>
        <w:spacing w:line="240" w:lineRule="auto"/>
        <w:rPr>
          <w:noProof/>
          <w:szCs w:val="22"/>
          <w:lang w:val="it-IT"/>
        </w:rPr>
      </w:pPr>
    </w:p>
    <w:p w14:paraId="7BF4C81D"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br w:type="page"/>
      </w:r>
      <w:r w:rsidRPr="008F578D">
        <w:rPr>
          <w:b/>
          <w:noProof/>
          <w:szCs w:val="22"/>
          <w:lang w:val="it-IT"/>
        </w:rPr>
        <w:lastRenderedPageBreak/>
        <w:t>INFORMAZIONI DA APPORRE SUL CONFEZIONAMENTO SECONDARIO</w:t>
      </w:r>
    </w:p>
    <w:p w14:paraId="78ADFCD7"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45C9AB22" w14:textId="7E3B43CF" w:rsid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PENNA PRERIEMPITA</w:t>
      </w:r>
      <w:r w:rsidR="00753CCE">
        <w:rPr>
          <w:b/>
          <w:noProof/>
          <w:szCs w:val="22"/>
          <w:lang w:val="it-IT"/>
        </w:rPr>
        <w:t xml:space="preserve"> MONODOSE</w:t>
      </w:r>
    </w:p>
    <w:p w14:paraId="529984DE" w14:textId="77777777" w:rsidR="000C37A2" w:rsidRPr="008F578D" w:rsidRDefault="000C37A2"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64B707E6" w14:textId="77777777" w:rsidR="008F578D" w:rsidRPr="008F578D" w:rsidRDefault="008F578D" w:rsidP="008F578D">
      <w:pPr>
        <w:tabs>
          <w:tab w:val="clear" w:pos="567"/>
        </w:tabs>
        <w:spacing w:line="240" w:lineRule="auto"/>
        <w:rPr>
          <w:noProof/>
          <w:szCs w:val="22"/>
          <w:lang w:val="it-IT"/>
        </w:rPr>
      </w:pPr>
    </w:p>
    <w:p w14:paraId="5CB6E682" w14:textId="4B690F8A"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VAULT_ND_3cb65a2d-a8dc-47f6-bb95-1a488c18a655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FB5EEE7" w14:textId="77777777" w:rsidR="008F578D" w:rsidRPr="008F578D" w:rsidRDefault="008F578D" w:rsidP="008F578D">
      <w:pPr>
        <w:tabs>
          <w:tab w:val="clear" w:pos="567"/>
        </w:tabs>
        <w:spacing w:line="240" w:lineRule="auto"/>
        <w:rPr>
          <w:noProof/>
          <w:szCs w:val="22"/>
          <w:lang w:val="it-IT"/>
        </w:rPr>
      </w:pPr>
    </w:p>
    <w:p w14:paraId="319B006A" w14:textId="2B0757BC"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D16F6E">
        <w:rPr>
          <w:noProof/>
          <w:szCs w:val="22"/>
          <w:lang w:val="it-IT"/>
        </w:rPr>
        <w:t>10</w:t>
      </w:r>
      <w:r w:rsidRPr="008F578D">
        <w:rPr>
          <w:noProof/>
          <w:szCs w:val="22"/>
          <w:lang w:val="it-IT"/>
        </w:rPr>
        <w:t> mg soluzione iniettabile in penna preriempita</w:t>
      </w:r>
    </w:p>
    <w:p w14:paraId="3A1AC6A7" w14:textId="77777777" w:rsidR="008F578D" w:rsidRPr="008F578D" w:rsidRDefault="008F578D" w:rsidP="008F578D">
      <w:pPr>
        <w:tabs>
          <w:tab w:val="clear" w:pos="567"/>
        </w:tabs>
        <w:spacing w:line="240" w:lineRule="auto"/>
        <w:rPr>
          <w:noProof/>
          <w:szCs w:val="22"/>
          <w:lang w:val="it-IT"/>
        </w:rPr>
      </w:pPr>
    </w:p>
    <w:p w14:paraId="3043BE2D"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31E37F18" w14:textId="77777777" w:rsidR="008F578D" w:rsidRPr="008F578D" w:rsidRDefault="008F578D" w:rsidP="008F578D">
      <w:pPr>
        <w:tabs>
          <w:tab w:val="clear" w:pos="567"/>
        </w:tabs>
        <w:spacing w:line="240" w:lineRule="auto"/>
        <w:rPr>
          <w:noProof/>
          <w:szCs w:val="22"/>
          <w:lang w:val="it-IT"/>
        </w:rPr>
      </w:pPr>
    </w:p>
    <w:p w14:paraId="7F8F7EC7" w14:textId="77777777" w:rsidR="008F578D" w:rsidRPr="008F578D" w:rsidRDefault="008F578D" w:rsidP="008F578D">
      <w:pPr>
        <w:tabs>
          <w:tab w:val="clear" w:pos="567"/>
        </w:tabs>
        <w:spacing w:line="240" w:lineRule="auto"/>
        <w:rPr>
          <w:noProof/>
          <w:szCs w:val="22"/>
          <w:lang w:val="it-IT"/>
        </w:rPr>
      </w:pPr>
    </w:p>
    <w:p w14:paraId="3EFF87F0" w14:textId="5A98B43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VAULT_ND_a525704e-248d-49fd-b60b-ab2d2859bd84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C0ECE89" w14:textId="77777777" w:rsidR="008F578D" w:rsidRPr="008F578D" w:rsidRDefault="008F578D" w:rsidP="008F578D">
      <w:pPr>
        <w:tabs>
          <w:tab w:val="clear" w:pos="567"/>
        </w:tabs>
        <w:spacing w:line="240" w:lineRule="auto"/>
        <w:rPr>
          <w:noProof/>
          <w:szCs w:val="22"/>
          <w:lang w:val="it-IT"/>
        </w:rPr>
      </w:pPr>
    </w:p>
    <w:p w14:paraId="0F16617F" w14:textId="4746BEAB"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D16F6E">
        <w:rPr>
          <w:noProof/>
          <w:szCs w:val="22"/>
          <w:lang w:val="it-IT"/>
        </w:rPr>
        <w:t>10</w:t>
      </w:r>
      <w:r w:rsidRPr="008F578D">
        <w:rPr>
          <w:noProof/>
          <w:szCs w:val="22"/>
          <w:lang w:val="it-IT"/>
        </w:rPr>
        <w:t> mg di tirzepatide in 0,5 mL di soluzione</w:t>
      </w:r>
      <w:r w:rsidR="00753CCE">
        <w:rPr>
          <w:noProof/>
          <w:szCs w:val="22"/>
          <w:lang w:val="it-IT"/>
        </w:rPr>
        <w:t xml:space="preserve"> (20 mg/mL)</w:t>
      </w:r>
    </w:p>
    <w:p w14:paraId="395552A3" w14:textId="77777777" w:rsidR="008F578D" w:rsidRPr="008F578D" w:rsidRDefault="008F578D" w:rsidP="008F578D">
      <w:pPr>
        <w:tabs>
          <w:tab w:val="clear" w:pos="567"/>
        </w:tabs>
        <w:spacing w:line="240" w:lineRule="auto"/>
        <w:rPr>
          <w:noProof/>
          <w:szCs w:val="22"/>
          <w:lang w:val="it-IT"/>
        </w:rPr>
      </w:pPr>
    </w:p>
    <w:p w14:paraId="194FF987" w14:textId="77777777" w:rsidR="008F578D" w:rsidRPr="008F578D" w:rsidRDefault="008F578D" w:rsidP="008F578D">
      <w:pPr>
        <w:tabs>
          <w:tab w:val="clear" w:pos="567"/>
        </w:tabs>
        <w:spacing w:line="240" w:lineRule="auto"/>
        <w:rPr>
          <w:noProof/>
          <w:szCs w:val="22"/>
          <w:lang w:val="it-IT"/>
        </w:rPr>
      </w:pPr>
    </w:p>
    <w:p w14:paraId="2C24805E" w14:textId="17D0EC4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VAULT_ND_a24a7b72-6e68-4d70-98b4-3eb5c76a66d5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F5D6533" w14:textId="77777777" w:rsidR="008F578D" w:rsidRPr="008F578D" w:rsidRDefault="008F578D" w:rsidP="008F578D">
      <w:pPr>
        <w:tabs>
          <w:tab w:val="clear" w:pos="567"/>
        </w:tabs>
        <w:spacing w:line="240" w:lineRule="auto"/>
        <w:rPr>
          <w:i/>
          <w:noProof/>
          <w:szCs w:val="22"/>
          <w:lang w:val="it-IT"/>
        </w:rPr>
      </w:pPr>
    </w:p>
    <w:p w14:paraId="0D002135" w14:textId="552AD4F0"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acido cloridrico concentrato, acqua per preparazioni iniettabili</w:t>
      </w:r>
      <w:r w:rsidRPr="00DC4DCE">
        <w:rPr>
          <w:szCs w:val="22"/>
          <w:lang w:val="it-IT"/>
        </w:rPr>
        <w:t xml:space="preserve">. </w:t>
      </w:r>
      <w:r w:rsidRPr="00554978">
        <w:rPr>
          <w:szCs w:val="22"/>
          <w:highlight w:val="lightGray"/>
          <w:lang w:val="it-IT"/>
        </w:rPr>
        <w:t>Vedere il foglio illustrativo per ulteriori informazioni</w:t>
      </w:r>
      <w:r w:rsidR="00566057">
        <w:rPr>
          <w:szCs w:val="22"/>
          <w:lang w:val="it-IT"/>
        </w:rPr>
        <w:t>.</w:t>
      </w:r>
    </w:p>
    <w:p w14:paraId="5906B343" w14:textId="77777777" w:rsidR="008F578D" w:rsidRPr="008F578D" w:rsidRDefault="008F578D" w:rsidP="008F578D">
      <w:pPr>
        <w:tabs>
          <w:tab w:val="clear" w:pos="567"/>
        </w:tabs>
        <w:spacing w:line="240" w:lineRule="auto"/>
        <w:rPr>
          <w:noProof/>
          <w:szCs w:val="22"/>
          <w:lang w:val="it-IT"/>
        </w:rPr>
      </w:pPr>
    </w:p>
    <w:p w14:paraId="3F52621D" w14:textId="77777777" w:rsidR="008F578D" w:rsidRPr="008F578D" w:rsidRDefault="008F578D" w:rsidP="008F578D">
      <w:pPr>
        <w:tabs>
          <w:tab w:val="clear" w:pos="567"/>
        </w:tabs>
        <w:spacing w:line="240" w:lineRule="auto"/>
        <w:rPr>
          <w:noProof/>
          <w:szCs w:val="22"/>
          <w:lang w:val="it-IT"/>
        </w:rPr>
      </w:pPr>
    </w:p>
    <w:p w14:paraId="568ACBC6" w14:textId="7A24889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VAULT_ND_a794660b-f0aa-4261-9df4-4b61c60d0be4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5B85195" w14:textId="77777777" w:rsidR="008F578D" w:rsidRPr="008F578D" w:rsidRDefault="008F578D" w:rsidP="008F578D">
      <w:pPr>
        <w:tabs>
          <w:tab w:val="clear" w:pos="567"/>
        </w:tabs>
        <w:spacing w:line="240" w:lineRule="auto"/>
        <w:rPr>
          <w:i/>
          <w:noProof/>
          <w:szCs w:val="22"/>
          <w:lang w:val="it-IT"/>
        </w:rPr>
      </w:pPr>
    </w:p>
    <w:p w14:paraId="2B1E9520" w14:textId="77777777" w:rsidR="008F578D" w:rsidRPr="008F578D" w:rsidRDefault="008F578D" w:rsidP="008F578D">
      <w:pPr>
        <w:tabs>
          <w:tab w:val="clear" w:pos="567"/>
        </w:tabs>
        <w:spacing w:line="240" w:lineRule="auto"/>
        <w:rPr>
          <w:noProof/>
          <w:szCs w:val="22"/>
          <w:highlight w:val="lightGray"/>
          <w:lang w:val="it-IT"/>
        </w:rPr>
      </w:pPr>
      <w:r w:rsidRPr="008F578D">
        <w:rPr>
          <w:noProof/>
          <w:szCs w:val="22"/>
          <w:highlight w:val="lightGray"/>
          <w:lang w:val="it-IT"/>
        </w:rPr>
        <w:t>Soluzione iniettabile</w:t>
      </w:r>
    </w:p>
    <w:p w14:paraId="4F4BB7D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2 penne preriempite </w:t>
      </w:r>
    </w:p>
    <w:p w14:paraId="26D90E1F" w14:textId="2823E5D9" w:rsidR="008F578D" w:rsidRPr="008F578D" w:rsidRDefault="008F578D" w:rsidP="008F578D">
      <w:pPr>
        <w:tabs>
          <w:tab w:val="clear" w:pos="567"/>
        </w:tabs>
        <w:spacing w:line="240" w:lineRule="auto"/>
        <w:rPr>
          <w:noProof/>
          <w:szCs w:val="22"/>
          <w:lang w:val="it-IT"/>
        </w:rPr>
      </w:pPr>
      <w:r w:rsidRPr="008F578D">
        <w:rPr>
          <w:noProof/>
          <w:szCs w:val="22"/>
          <w:highlight w:val="lightGray"/>
          <w:lang w:val="it-IT"/>
        </w:rPr>
        <w:t xml:space="preserve">4 penne preriempite </w:t>
      </w:r>
    </w:p>
    <w:p w14:paraId="6FFF92A0" w14:textId="77777777" w:rsidR="008F578D" w:rsidRPr="008F578D" w:rsidRDefault="008F578D" w:rsidP="008F578D">
      <w:pPr>
        <w:tabs>
          <w:tab w:val="clear" w:pos="567"/>
        </w:tabs>
        <w:spacing w:line="240" w:lineRule="auto"/>
        <w:rPr>
          <w:noProof/>
          <w:szCs w:val="22"/>
          <w:lang w:val="it-IT"/>
        </w:rPr>
      </w:pPr>
    </w:p>
    <w:p w14:paraId="3AA8FC63" w14:textId="77777777" w:rsidR="008F578D" w:rsidRPr="008F578D" w:rsidRDefault="008F578D" w:rsidP="008F578D">
      <w:pPr>
        <w:tabs>
          <w:tab w:val="clear" w:pos="567"/>
        </w:tabs>
        <w:spacing w:line="240" w:lineRule="auto"/>
        <w:rPr>
          <w:noProof/>
          <w:szCs w:val="22"/>
          <w:lang w:val="it-IT"/>
        </w:rPr>
      </w:pPr>
    </w:p>
    <w:p w14:paraId="7FE729F8" w14:textId="0DA5324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VAULT_ND_455cef19-e7ac-4054-a134-cada25b0bfd3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241FE49" w14:textId="77777777" w:rsidR="008F578D" w:rsidRPr="008F578D" w:rsidRDefault="008F578D" w:rsidP="008F578D">
      <w:pPr>
        <w:tabs>
          <w:tab w:val="clear" w:pos="567"/>
        </w:tabs>
        <w:spacing w:line="240" w:lineRule="auto"/>
        <w:rPr>
          <w:i/>
          <w:noProof/>
          <w:szCs w:val="22"/>
          <w:lang w:val="it-IT"/>
        </w:rPr>
      </w:pPr>
    </w:p>
    <w:p w14:paraId="18C525A4" w14:textId="21384CED" w:rsidR="008F578D" w:rsidRPr="008F578D" w:rsidRDefault="008F578D" w:rsidP="008F578D">
      <w:pPr>
        <w:ind w:right="11"/>
        <w:rPr>
          <w:szCs w:val="22"/>
          <w:lang w:val="it-IT"/>
        </w:rPr>
      </w:pPr>
      <w:r w:rsidRPr="008F578D">
        <w:rPr>
          <w:szCs w:val="22"/>
          <w:lang w:val="it-IT"/>
        </w:rPr>
        <w:t>Solo monouso</w:t>
      </w:r>
    </w:p>
    <w:p w14:paraId="5E41C65D" w14:textId="07EBEC87" w:rsidR="008F578D" w:rsidRPr="008F578D" w:rsidRDefault="008F578D" w:rsidP="008F578D">
      <w:pPr>
        <w:ind w:right="11"/>
        <w:rPr>
          <w:noProof/>
          <w:szCs w:val="22"/>
          <w:lang w:val="it-IT"/>
        </w:rPr>
      </w:pPr>
      <w:r w:rsidRPr="008F578D">
        <w:rPr>
          <w:noProof/>
          <w:szCs w:val="22"/>
          <w:lang w:val="it-IT"/>
        </w:rPr>
        <w:t>Una volta a settimana</w:t>
      </w:r>
    </w:p>
    <w:p w14:paraId="1C63CA0F" w14:textId="77777777" w:rsidR="008F578D" w:rsidRPr="008F578D" w:rsidRDefault="008F578D" w:rsidP="008F578D">
      <w:pPr>
        <w:rPr>
          <w:noProof/>
          <w:szCs w:val="22"/>
          <w:lang w:val="it-IT"/>
        </w:rPr>
      </w:pPr>
    </w:p>
    <w:p w14:paraId="3B4B66FC"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56BA9A9A"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8F578D" w:rsidRPr="008F578D" w14:paraId="6F34E199" w14:textId="77777777" w:rsidTr="00CE6FD6">
        <w:tc>
          <w:tcPr>
            <w:tcW w:w="1231" w:type="dxa"/>
            <w:tcBorders>
              <w:top w:val="nil"/>
              <w:left w:val="nil"/>
              <w:bottom w:val="nil"/>
              <w:right w:val="nil"/>
            </w:tcBorders>
          </w:tcPr>
          <w:p w14:paraId="4FC9E39B" w14:textId="77777777" w:rsidR="008F578D" w:rsidRPr="008F578D" w:rsidRDefault="008F578D" w:rsidP="008F578D">
            <w:pPr>
              <w:rPr>
                <w:noProof/>
                <w:szCs w:val="22"/>
                <w:lang w:val="it-IT"/>
              </w:rPr>
            </w:pPr>
          </w:p>
        </w:tc>
        <w:tc>
          <w:tcPr>
            <w:tcW w:w="1232" w:type="dxa"/>
            <w:tcBorders>
              <w:top w:val="nil"/>
              <w:left w:val="nil"/>
              <w:bottom w:val="single" w:sz="4" w:space="0" w:color="auto"/>
              <w:right w:val="nil"/>
            </w:tcBorders>
          </w:tcPr>
          <w:p w14:paraId="0F2D8D19" w14:textId="77777777" w:rsidR="008F578D" w:rsidRPr="008F578D" w:rsidRDefault="008F578D" w:rsidP="008F578D">
            <w:pPr>
              <w:jc w:val="center"/>
              <w:rPr>
                <w:noProof/>
                <w:szCs w:val="22"/>
              </w:rPr>
            </w:pPr>
            <w:r w:rsidRPr="008F578D">
              <w:rPr>
                <w:noProof/>
                <w:szCs w:val="22"/>
              </w:rPr>
              <w:t>Lun</w:t>
            </w:r>
          </w:p>
        </w:tc>
        <w:tc>
          <w:tcPr>
            <w:tcW w:w="1232" w:type="dxa"/>
            <w:tcBorders>
              <w:top w:val="nil"/>
              <w:left w:val="nil"/>
              <w:bottom w:val="single" w:sz="4" w:space="0" w:color="auto"/>
              <w:right w:val="nil"/>
            </w:tcBorders>
          </w:tcPr>
          <w:p w14:paraId="618ABF1D" w14:textId="57694E6A" w:rsidR="008F578D" w:rsidRPr="008F578D" w:rsidRDefault="008F578D" w:rsidP="008F578D">
            <w:pPr>
              <w:jc w:val="center"/>
              <w:rPr>
                <w:noProof/>
                <w:szCs w:val="22"/>
              </w:rPr>
            </w:pPr>
            <w:r w:rsidRPr="008F578D">
              <w:rPr>
                <w:noProof/>
                <w:szCs w:val="22"/>
              </w:rPr>
              <w:t>Mar</w:t>
            </w:r>
          </w:p>
        </w:tc>
        <w:tc>
          <w:tcPr>
            <w:tcW w:w="1232" w:type="dxa"/>
            <w:tcBorders>
              <w:top w:val="nil"/>
              <w:left w:val="nil"/>
              <w:bottom w:val="single" w:sz="4" w:space="0" w:color="auto"/>
              <w:right w:val="nil"/>
            </w:tcBorders>
          </w:tcPr>
          <w:p w14:paraId="22D29CDE" w14:textId="677DDD0A" w:rsidR="008F578D" w:rsidRPr="008F578D" w:rsidRDefault="008F578D" w:rsidP="008F578D">
            <w:pPr>
              <w:jc w:val="center"/>
              <w:rPr>
                <w:noProof/>
                <w:szCs w:val="22"/>
              </w:rPr>
            </w:pPr>
            <w:r w:rsidRPr="008F578D">
              <w:rPr>
                <w:noProof/>
                <w:szCs w:val="22"/>
              </w:rPr>
              <w:t>Mer</w:t>
            </w:r>
          </w:p>
        </w:tc>
        <w:tc>
          <w:tcPr>
            <w:tcW w:w="1232" w:type="dxa"/>
            <w:tcBorders>
              <w:top w:val="nil"/>
              <w:left w:val="nil"/>
              <w:bottom w:val="single" w:sz="4" w:space="0" w:color="auto"/>
              <w:right w:val="nil"/>
            </w:tcBorders>
          </w:tcPr>
          <w:p w14:paraId="04D8C89E" w14:textId="50B4590E" w:rsidR="008F578D" w:rsidRPr="008F578D" w:rsidRDefault="008F578D" w:rsidP="008F578D">
            <w:pPr>
              <w:jc w:val="center"/>
              <w:rPr>
                <w:noProof/>
                <w:szCs w:val="22"/>
              </w:rPr>
            </w:pPr>
            <w:r w:rsidRPr="008F578D">
              <w:rPr>
                <w:noProof/>
                <w:szCs w:val="22"/>
              </w:rPr>
              <w:t>Gio</w:t>
            </w:r>
          </w:p>
        </w:tc>
        <w:tc>
          <w:tcPr>
            <w:tcW w:w="1232" w:type="dxa"/>
            <w:tcBorders>
              <w:top w:val="nil"/>
              <w:left w:val="nil"/>
              <w:bottom w:val="single" w:sz="4" w:space="0" w:color="auto"/>
              <w:right w:val="nil"/>
            </w:tcBorders>
          </w:tcPr>
          <w:p w14:paraId="0B951252" w14:textId="77777777" w:rsidR="008F578D" w:rsidRPr="008F578D" w:rsidRDefault="008F578D" w:rsidP="008F578D">
            <w:pPr>
              <w:jc w:val="center"/>
              <w:rPr>
                <w:noProof/>
                <w:szCs w:val="22"/>
              </w:rPr>
            </w:pPr>
            <w:r w:rsidRPr="008F578D">
              <w:rPr>
                <w:noProof/>
                <w:szCs w:val="22"/>
              </w:rPr>
              <w:t>Ven</w:t>
            </w:r>
          </w:p>
        </w:tc>
        <w:tc>
          <w:tcPr>
            <w:tcW w:w="1232" w:type="dxa"/>
            <w:tcBorders>
              <w:top w:val="nil"/>
              <w:left w:val="nil"/>
              <w:bottom w:val="single" w:sz="4" w:space="0" w:color="auto"/>
              <w:right w:val="nil"/>
            </w:tcBorders>
          </w:tcPr>
          <w:p w14:paraId="70EC7AC0" w14:textId="77777777" w:rsidR="008F578D" w:rsidRPr="008F578D" w:rsidRDefault="008F578D" w:rsidP="008F578D">
            <w:pPr>
              <w:jc w:val="center"/>
              <w:rPr>
                <w:noProof/>
                <w:szCs w:val="22"/>
              </w:rPr>
            </w:pPr>
            <w:r w:rsidRPr="008F578D">
              <w:rPr>
                <w:noProof/>
                <w:szCs w:val="22"/>
              </w:rPr>
              <w:t>Sab</w:t>
            </w:r>
          </w:p>
        </w:tc>
        <w:tc>
          <w:tcPr>
            <w:tcW w:w="1232" w:type="dxa"/>
            <w:tcBorders>
              <w:top w:val="nil"/>
              <w:left w:val="nil"/>
              <w:bottom w:val="single" w:sz="4" w:space="0" w:color="auto"/>
              <w:right w:val="nil"/>
            </w:tcBorders>
          </w:tcPr>
          <w:p w14:paraId="3B2E02F9" w14:textId="77777777" w:rsidR="008F578D" w:rsidRPr="008F578D" w:rsidRDefault="008F578D" w:rsidP="008F578D">
            <w:pPr>
              <w:jc w:val="center"/>
              <w:rPr>
                <w:noProof/>
                <w:szCs w:val="22"/>
              </w:rPr>
            </w:pPr>
            <w:r w:rsidRPr="008F578D">
              <w:rPr>
                <w:noProof/>
                <w:szCs w:val="22"/>
              </w:rPr>
              <w:t>Dom</w:t>
            </w:r>
          </w:p>
        </w:tc>
      </w:tr>
      <w:tr w:rsidR="008F578D" w:rsidRPr="008F578D" w14:paraId="467166C3" w14:textId="77777777" w:rsidTr="00CE6FD6">
        <w:tc>
          <w:tcPr>
            <w:tcW w:w="1231" w:type="dxa"/>
            <w:tcBorders>
              <w:top w:val="nil"/>
              <w:left w:val="nil"/>
              <w:bottom w:val="nil"/>
              <w:right w:val="single" w:sz="4" w:space="0" w:color="auto"/>
            </w:tcBorders>
          </w:tcPr>
          <w:p w14:paraId="5ABF8DF0" w14:textId="77777777" w:rsidR="008F578D" w:rsidRPr="008F578D" w:rsidRDefault="008F578D" w:rsidP="008F578D">
            <w:pPr>
              <w:rPr>
                <w:noProof/>
                <w:szCs w:val="22"/>
              </w:rPr>
            </w:pPr>
            <w:r w:rsidRPr="008F578D">
              <w:rPr>
                <w:noProof/>
                <w:szCs w:val="22"/>
              </w:rPr>
              <w:t>Settimana 1</w:t>
            </w:r>
          </w:p>
        </w:tc>
        <w:tc>
          <w:tcPr>
            <w:tcW w:w="1232" w:type="dxa"/>
            <w:tcBorders>
              <w:top w:val="single" w:sz="4" w:space="0" w:color="auto"/>
              <w:left w:val="single" w:sz="4" w:space="0" w:color="auto"/>
              <w:bottom w:val="single" w:sz="4" w:space="0" w:color="auto"/>
            </w:tcBorders>
          </w:tcPr>
          <w:p w14:paraId="01B504A3"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187F898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FCBCF3E"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8DA6E23"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EC0353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5EC66C99"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D411FE4" w14:textId="77777777" w:rsidR="008F578D" w:rsidRPr="008F578D" w:rsidRDefault="008F578D" w:rsidP="008F578D">
            <w:pPr>
              <w:rPr>
                <w:noProof/>
                <w:szCs w:val="22"/>
              </w:rPr>
            </w:pPr>
          </w:p>
        </w:tc>
      </w:tr>
      <w:tr w:rsidR="008F578D" w:rsidRPr="008F578D" w14:paraId="083B0F2A" w14:textId="77777777" w:rsidTr="00CE6FD6">
        <w:tc>
          <w:tcPr>
            <w:tcW w:w="1231" w:type="dxa"/>
            <w:tcBorders>
              <w:top w:val="nil"/>
              <w:left w:val="nil"/>
              <w:bottom w:val="nil"/>
              <w:right w:val="single" w:sz="4" w:space="0" w:color="auto"/>
            </w:tcBorders>
          </w:tcPr>
          <w:p w14:paraId="07802747" w14:textId="77777777" w:rsidR="008F578D" w:rsidRPr="008F578D" w:rsidRDefault="008F578D" w:rsidP="008F578D">
            <w:pPr>
              <w:rPr>
                <w:noProof/>
                <w:szCs w:val="22"/>
              </w:rPr>
            </w:pPr>
            <w:r w:rsidRPr="008F578D">
              <w:rPr>
                <w:noProof/>
                <w:szCs w:val="22"/>
              </w:rPr>
              <w:t>Settimana 2</w:t>
            </w:r>
          </w:p>
        </w:tc>
        <w:tc>
          <w:tcPr>
            <w:tcW w:w="1232" w:type="dxa"/>
            <w:tcBorders>
              <w:top w:val="single" w:sz="4" w:space="0" w:color="auto"/>
              <w:left w:val="single" w:sz="4" w:space="0" w:color="auto"/>
              <w:bottom w:val="single" w:sz="4" w:space="0" w:color="auto"/>
            </w:tcBorders>
          </w:tcPr>
          <w:p w14:paraId="5A6F7980"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19511E0"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4EDB60D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511F0739"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2E650953"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523730A"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C01482E" w14:textId="77777777" w:rsidR="008F578D" w:rsidRPr="008F578D" w:rsidRDefault="008F578D" w:rsidP="008F578D">
            <w:pPr>
              <w:rPr>
                <w:noProof/>
                <w:szCs w:val="22"/>
              </w:rPr>
            </w:pPr>
          </w:p>
        </w:tc>
      </w:tr>
    </w:tbl>
    <w:p w14:paraId="5CC17AE0" w14:textId="77777777" w:rsidR="008F578D" w:rsidRPr="008F578D" w:rsidRDefault="008F578D" w:rsidP="008F578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8F578D" w:rsidRPr="008F578D" w14:paraId="76F3AF36" w14:textId="77777777" w:rsidTr="00CE6FD6">
        <w:tc>
          <w:tcPr>
            <w:tcW w:w="1356" w:type="dxa"/>
            <w:tcBorders>
              <w:top w:val="nil"/>
              <w:left w:val="nil"/>
              <w:bottom w:val="nil"/>
              <w:right w:val="nil"/>
            </w:tcBorders>
          </w:tcPr>
          <w:p w14:paraId="0593BB32" w14:textId="77777777" w:rsidR="008F578D" w:rsidRPr="008F578D" w:rsidRDefault="008F578D" w:rsidP="008F578D">
            <w:pPr>
              <w:rPr>
                <w:noProof/>
                <w:szCs w:val="22"/>
              </w:rPr>
            </w:pPr>
          </w:p>
        </w:tc>
        <w:tc>
          <w:tcPr>
            <w:tcW w:w="1124" w:type="dxa"/>
            <w:tcBorders>
              <w:top w:val="nil"/>
              <w:left w:val="nil"/>
              <w:bottom w:val="single" w:sz="4" w:space="0" w:color="auto"/>
              <w:right w:val="nil"/>
            </w:tcBorders>
          </w:tcPr>
          <w:p w14:paraId="0F811C26" w14:textId="77777777" w:rsidR="008F578D" w:rsidRPr="008F578D" w:rsidRDefault="008F578D" w:rsidP="008F578D">
            <w:pPr>
              <w:jc w:val="center"/>
              <w:rPr>
                <w:noProof/>
                <w:szCs w:val="22"/>
                <w:highlight w:val="lightGray"/>
              </w:rPr>
            </w:pPr>
            <w:r w:rsidRPr="008F578D">
              <w:rPr>
                <w:noProof/>
                <w:szCs w:val="22"/>
                <w:highlight w:val="lightGray"/>
              </w:rPr>
              <w:t>Lun</w:t>
            </w:r>
          </w:p>
        </w:tc>
        <w:tc>
          <w:tcPr>
            <w:tcW w:w="1138" w:type="dxa"/>
            <w:tcBorders>
              <w:top w:val="nil"/>
              <w:left w:val="nil"/>
              <w:bottom w:val="single" w:sz="4" w:space="0" w:color="auto"/>
              <w:right w:val="nil"/>
            </w:tcBorders>
          </w:tcPr>
          <w:p w14:paraId="67218D02" w14:textId="5927B337" w:rsidR="008F578D" w:rsidRPr="008F578D" w:rsidRDefault="008F578D" w:rsidP="008F578D">
            <w:pPr>
              <w:jc w:val="center"/>
              <w:rPr>
                <w:noProof/>
                <w:szCs w:val="22"/>
                <w:highlight w:val="lightGray"/>
              </w:rPr>
            </w:pPr>
            <w:r w:rsidRPr="008F578D">
              <w:rPr>
                <w:noProof/>
                <w:szCs w:val="22"/>
                <w:highlight w:val="lightGray"/>
              </w:rPr>
              <w:t>Mar</w:t>
            </w:r>
          </w:p>
        </w:tc>
        <w:tc>
          <w:tcPr>
            <w:tcW w:w="1144" w:type="dxa"/>
            <w:tcBorders>
              <w:top w:val="nil"/>
              <w:left w:val="nil"/>
              <w:bottom w:val="single" w:sz="4" w:space="0" w:color="auto"/>
              <w:right w:val="nil"/>
            </w:tcBorders>
          </w:tcPr>
          <w:p w14:paraId="0D2B7034" w14:textId="7C2AA466" w:rsidR="008F578D" w:rsidRPr="008F578D" w:rsidRDefault="008F578D" w:rsidP="008F578D">
            <w:pPr>
              <w:jc w:val="center"/>
              <w:rPr>
                <w:noProof/>
                <w:szCs w:val="22"/>
                <w:highlight w:val="lightGray"/>
              </w:rPr>
            </w:pPr>
            <w:r w:rsidRPr="008F578D">
              <w:rPr>
                <w:noProof/>
                <w:szCs w:val="22"/>
                <w:highlight w:val="lightGray"/>
              </w:rPr>
              <w:t>Mer</w:t>
            </w:r>
          </w:p>
        </w:tc>
        <w:tc>
          <w:tcPr>
            <w:tcW w:w="1140" w:type="dxa"/>
            <w:tcBorders>
              <w:top w:val="nil"/>
              <w:left w:val="nil"/>
              <w:bottom w:val="single" w:sz="4" w:space="0" w:color="auto"/>
              <w:right w:val="nil"/>
            </w:tcBorders>
          </w:tcPr>
          <w:p w14:paraId="567C32A3" w14:textId="406C7037" w:rsidR="008F578D" w:rsidRPr="008F578D" w:rsidRDefault="008F578D" w:rsidP="008F578D">
            <w:pPr>
              <w:jc w:val="center"/>
              <w:rPr>
                <w:noProof/>
                <w:szCs w:val="22"/>
                <w:highlight w:val="lightGray"/>
              </w:rPr>
            </w:pPr>
            <w:r w:rsidRPr="008F578D">
              <w:rPr>
                <w:noProof/>
                <w:szCs w:val="22"/>
                <w:highlight w:val="lightGray"/>
              </w:rPr>
              <w:t>Gio</w:t>
            </w:r>
          </w:p>
        </w:tc>
        <w:tc>
          <w:tcPr>
            <w:tcW w:w="1126" w:type="dxa"/>
            <w:tcBorders>
              <w:top w:val="nil"/>
              <w:left w:val="nil"/>
              <w:bottom w:val="single" w:sz="4" w:space="0" w:color="auto"/>
              <w:right w:val="nil"/>
            </w:tcBorders>
          </w:tcPr>
          <w:p w14:paraId="75AF7672" w14:textId="77777777" w:rsidR="008F578D" w:rsidRPr="008F578D" w:rsidRDefault="008F578D" w:rsidP="008F578D">
            <w:pPr>
              <w:jc w:val="center"/>
              <w:rPr>
                <w:noProof/>
                <w:szCs w:val="22"/>
                <w:highlight w:val="lightGray"/>
              </w:rPr>
            </w:pPr>
            <w:r w:rsidRPr="008F578D">
              <w:rPr>
                <w:noProof/>
                <w:szCs w:val="22"/>
                <w:highlight w:val="lightGray"/>
              </w:rPr>
              <w:t>Ven</w:t>
            </w:r>
          </w:p>
        </w:tc>
        <w:tc>
          <w:tcPr>
            <w:tcW w:w="1119" w:type="dxa"/>
            <w:tcBorders>
              <w:top w:val="nil"/>
              <w:left w:val="nil"/>
              <w:bottom w:val="single" w:sz="4" w:space="0" w:color="auto"/>
              <w:right w:val="nil"/>
            </w:tcBorders>
          </w:tcPr>
          <w:p w14:paraId="675FEE72" w14:textId="77777777" w:rsidR="008F578D" w:rsidRPr="008F578D" w:rsidRDefault="008F578D" w:rsidP="008F578D">
            <w:pPr>
              <w:jc w:val="center"/>
              <w:rPr>
                <w:noProof/>
                <w:szCs w:val="22"/>
                <w:highlight w:val="lightGray"/>
              </w:rPr>
            </w:pPr>
            <w:r w:rsidRPr="008F578D">
              <w:rPr>
                <w:noProof/>
                <w:szCs w:val="22"/>
                <w:highlight w:val="lightGray"/>
              </w:rPr>
              <w:t>Sab</w:t>
            </w:r>
          </w:p>
        </w:tc>
        <w:tc>
          <w:tcPr>
            <w:tcW w:w="1140" w:type="dxa"/>
            <w:tcBorders>
              <w:top w:val="nil"/>
              <w:left w:val="nil"/>
              <w:bottom w:val="single" w:sz="4" w:space="0" w:color="auto"/>
              <w:right w:val="nil"/>
            </w:tcBorders>
          </w:tcPr>
          <w:p w14:paraId="664B6F24" w14:textId="77777777" w:rsidR="008F578D" w:rsidRPr="008F578D" w:rsidRDefault="008F578D" w:rsidP="008F578D">
            <w:pPr>
              <w:jc w:val="center"/>
              <w:rPr>
                <w:noProof/>
                <w:szCs w:val="22"/>
              </w:rPr>
            </w:pPr>
            <w:r w:rsidRPr="008F578D">
              <w:rPr>
                <w:noProof/>
                <w:szCs w:val="22"/>
                <w:highlight w:val="lightGray"/>
              </w:rPr>
              <w:t>Dom</w:t>
            </w:r>
          </w:p>
        </w:tc>
      </w:tr>
      <w:tr w:rsidR="008F578D" w:rsidRPr="008F578D" w14:paraId="3D491A4B" w14:textId="77777777" w:rsidTr="00CE6FD6">
        <w:tc>
          <w:tcPr>
            <w:tcW w:w="1356" w:type="dxa"/>
            <w:tcBorders>
              <w:top w:val="nil"/>
              <w:left w:val="nil"/>
              <w:bottom w:val="nil"/>
              <w:right w:val="single" w:sz="4" w:space="0" w:color="auto"/>
            </w:tcBorders>
          </w:tcPr>
          <w:p w14:paraId="7D95A379" w14:textId="77777777" w:rsidR="008F578D" w:rsidRPr="008F578D" w:rsidRDefault="008F578D" w:rsidP="008F578D">
            <w:pPr>
              <w:rPr>
                <w:noProof/>
                <w:szCs w:val="22"/>
                <w:highlight w:val="lightGray"/>
              </w:rPr>
            </w:pPr>
            <w:r w:rsidRPr="008F578D">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70AD58B5"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45310C6B"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05B637AC"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3A8269F2"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3827460D"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55B73218"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7009A698" w14:textId="77777777" w:rsidR="008F578D" w:rsidRPr="008F578D" w:rsidRDefault="008F578D" w:rsidP="008F578D">
            <w:pPr>
              <w:rPr>
                <w:noProof/>
                <w:szCs w:val="22"/>
                <w:highlight w:val="lightGray"/>
              </w:rPr>
            </w:pPr>
          </w:p>
        </w:tc>
      </w:tr>
      <w:tr w:rsidR="008F578D" w:rsidRPr="008F578D" w14:paraId="5E13006C" w14:textId="77777777" w:rsidTr="00CE6FD6">
        <w:tc>
          <w:tcPr>
            <w:tcW w:w="1356" w:type="dxa"/>
            <w:tcBorders>
              <w:top w:val="nil"/>
              <w:left w:val="nil"/>
              <w:bottom w:val="nil"/>
              <w:right w:val="single" w:sz="4" w:space="0" w:color="auto"/>
            </w:tcBorders>
          </w:tcPr>
          <w:p w14:paraId="38827980" w14:textId="77777777" w:rsidR="008F578D" w:rsidRPr="008F578D" w:rsidRDefault="008F578D" w:rsidP="008F578D">
            <w:pPr>
              <w:rPr>
                <w:noProof/>
                <w:szCs w:val="22"/>
                <w:highlight w:val="lightGray"/>
              </w:rPr>
            </w:pPr>
            <w:r w:rsidRPr="008F578D">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007BFD91"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2FBB63E4"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42F3EEDB"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231F2269"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7C77E604"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1EC0196C"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4A9C025A" w14:textId="77777777" w:rsidR="008F578D" w:rsidRPr="008F578D" w:rsidRDefault="008F578D" w:rsidP="008F578D">
            <w:pPr>
              <w:rPr>
                <w:noProof/>
                <w:szCs w:val="22"/>
                <w:highlight w:val="lightGray"/>
              </w:rPr>
            </w:pPr>
          </w:p>
        </w:tc>
      </w:tr>
      <w:tr w:rsidR="008F578D" w:rsidRPr="008F578D" w14:paraId="6F49055B" w14:textId="77777777" w:rsidTr="00CE6FD6">
        <w:tc>
          <w:tcPr>
            <w:tcW w:w="1356" w:type="dxa"/>
            <w:tcBorders>
              <w:top w:val="nil"/>
              <w:left w:val="nil"/>
              <w:bottom w:val="nil"/>
              <w:right w:val="single" w:sz="4" w:space="0" w:color="auto"/>
            </w:tcBorders>
          </w:tcPr>
          <w:p w14:paraId="1A042540" w14:textId="77777777" w:rsidR="008F578D" w:rsidRPr="008F578D" w:rsidRDefault="008F578D" w:rsidP="008F578D">
            <w:pPr>
              <w:rPr>
                <w:noProof/>
                <w:szCs w:val="22"/>
                <w:highlight w:val="lightGray"/>
              </w:rPr>
            </w:pPr>
            <w:r w:rsidRPr="008F578D">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2C15BEF3"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594B3AAE"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36170D36"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2D62AEF4"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3DDE946B"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1EF0952E"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0E97C40E" w14:textId="77777777" w:rsidR="008F578D" w:rsidRPr="008F578D" w:rsidRDefault="008F578D" w:rsidP="008F578D">
            <w:pPr>
              <w:rPr>
                <w:noProof/>
                <w:szCs w:val="22"/>
                <w:highlight w:val="lightGray"/>
              </w:rPr>
            </w:pPr>
          </w:p>
        </w:tc>
      </w:tr>
      <w:tr w:rsidR="008F578D" w:rsidRPr="008F578D" w14:paraId="6C5B9342" w14:textId="77777777" w:rsidTr="00CE6FD6">
        <w:tc>
          <w:tcPr>
            <w:tcW w:w="1356" w:type="dxa"/>
            <w:tcBorders>
              <w:top w:val="nil"/>
              <w:left w:val="nil"/>
              <w:bottom w:val="nil"/>
              <w:right w:val="single" w:sz="4" w:space="0" w:color="auto"/>
            </w:tcBorders>
          </w:tcPr>
          <w:p w14:paraId="5F5F5DB5" w14:textId="77777777" w:rsidR="008F578D" w:rsidRPr="008F578D" w:rsidRDefault="008F578D" w:rsidP="008F578D">
            <w:pPr>
              <w:rPr>
                <w:noProof/>
                <w:szCs w:val="22"/>
                <w:highlight w:val="lightGray"/>
              </w:rPr>
            </w:pPr>
            <w:r w:rsidRPr="008F578D">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689AC716"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14D48B22"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38EA5FA8"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126494BD"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37AACEEF"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2ED16A1C"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32E0925C" w14:textId="77777777" w:rsidR="008F578D" w:rsidRPr="008F578D" w:rsidRDefault="008F578D" w:rsidP="008F578D">
            <w:pPr>
              <w:rPr>
                <w:noProof/>
                <w:szCs w:val="22"/>
                <w:highlight w:val="lightGray"/>
              </w:rPr>
            </w:pPr>
          </w:p>
        </w:tc>
      </w:tr>
    </w:tbl>
    <w:p w14:paraId="102D41E4" w14:textId="77777777" w:rsidR="008F578D" w:rsidRPr="008F578D" w:rsidRDefault="008F578D" w:rsidP="008F578D">
      <w:pPr>
        <w:suppressAutoHyphens/>
        <w:rPr>
          <w:szCs w:val="22"/>
          <w:lang w:val="it-IT"/>
        </w:rPr>
      </w:pPr>
    </w:p>
    <w:p w14:paraId="3345857F" w14:textId="77777777" w:rsidR="008F578D" w:rsidRPr="008F578D" w:rsidRDefault="008F578D" w:rsidP="008F578D">
      <w:pPr>
        <w:ind w:right="11"/>
        <w:rPr>
          <w:szCs w:val="22"/>
          <w:lang w:val="it-IT"/>
        </w:rPr>
      </w:pPr>
      <w:r w:rsidRPr="00EF1D26">
        <w:rPr>
          <w:szCs w:val="22"/>
          <w:lang w:val="it-IT"/>
        </w:rPr>
        <w:t>Leggere il foglio illustrativo prima dell’uso.</w:t>
      </w:r>
    </w:p>
    <w:p w14:paraId="0D1F1F6C" w14:textId="00DDB503" w:rsidR="008F578D" w:rsidRPr="008F578D" w:rsidRDefault="008F578D" w:rsidP="008F578D">
      <w:pPr>
        <w:suppressAutoHyphens/>
        <w:rPr>
          <w:szCs w:val="22"/>
          <w:lang w:val="it-IT"/>
        </w:rPr>
      </w:pPr>
      <w:r w:rsidRPr="008F578D">
        <w:rPr>
          <w:szCs w:val="22"/>
          <w:lang w:val="it-IT"/>
        </w:rPr>
        <w:t>Uso sottocutaneo</w:t>
      </w:r>
    </w:p>
    <w:p w14:paraId="7E05343E" w14:textId="77777777" w:rsidR="008F578D" w:rsidRPr="008F578D" w:rsidRDefault="008F578D" w:rsidP="008F578D">
      <w:pPr>
        <w:suppressAutoHyphens/>
        <w:rPr>
          <w:szCs w:val="22"/>
          <w:lang w:val="it-IT"/>
        </w:rPr>
      </w:pPr>
    </w:p>
    <w:p w14:paraId="28B22FB4"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56DCC58F" w14:textId="3B242A2E"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6.</w:t>
      </w:r>
      <w:r w:rsidRPr="008F578D">
        <w:rPr>
          <w:b/>
          <w:noProof/>
          <w:szCs w:val="22"/>
          <w:lang w:val="it-IT"/>
        </w:rPr>
        <w:tab/>
      </w:r>
      <w:r w:rsidRPr="008F578D">
        <w:rPr>
          <w:b/>
          <w:noProof/>
          <w:lang w:val="it-IT"/>
        </w:rPr>
        <w:t>AVVERTENZA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VAULT_ND_8201b354-a797-47dc-8030-7653505b196a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E93EF7D" w14:textId="77777777" w:rsidR="008F578D" w:rsidRPr="008F578D" w:rsidRDefault="008F578D" w:rsidP="008F578D">
      <w:pPr>
        <w:keepNext/>
        <w:tabs>
          <w:tab w:val="clear" w:pos="567"/>
        </w:tabs>
        <w:spacing w:line="240" w:lineRule="auto"/>
        <w:rPr>
          <w:noProof/>
          <w:szCs w:val="22"/>
          <w:lang w:val="it-IT"/>
        </w:rPr>
      </w:pPr>
    </w:p>
    <w:p w14:paraId="3C5787DF" w14:textId="63B98751"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vault_nd_4bcfbdfc-b158-4869-af19-6488c50fd536 \* MERGEFORMAT </w:instrText>
      </w:r>
      <w:r w:rsidR="009556CF">
        <w:rPr>
          <w:lang w:val="it-IT"/>
        </w:rPr>
        <w:fldChar w:fldCharType="separate"/>
      </w:r>
      <w:r w:rsidR="009556CF">
        <w:rPr>
          <w:lang w:val="it-IT"/>
        </w:rPr>
        <w:t xml:space="preserve"> </w:t>
      </w:r>
      <w:r w:rsidR="009556CF">
        <w:rPr>
          <w:lang w:val="it-IT"/>
        </w:rPr>
        <w:fldChar w:fldCharType="end"/>
      </w:r>
    </w:p>
    <w:p w14:paraId="05043A6D" w14:textId="77777777" w:rsidR="008F578D" w:rsidRPr="008F578D" w:rsidRDefault="008F578D" w:rsidP="008F578D">
      <w:pPr>
        <w:tabs>
          <w:tab w:val="clear" w:pos="567"/>
        </w:tabs>
        <w:spacing w:line="240" w:lineRule="auto"/>
        <w:rPr>
          <w:noProof/>
          <w:szCs w:val="22"/>
          <w:lang w:val="it-IT"/>
        </w:rPr>
      </w:pPr>
    </w:p>
    <w:p w14:paraId="0E4214DC" w14:textId="77777777" w:rsidR="008F578D" w:rsidRPr="008F578D" w:rsidRDefault="008F578D" w:rsidP="008F578D">
      <w:pPr>
        <w:tabs>
          <w:tab w:val="clear" w:pos="567"/>
        </w:tabs>
        <w:spacing w:line="240" w:lineRule="auto"/>
        <w:rPr>
          <w:noProof/>
          <w:szCs w:val="22"/>
          <w:lang w:val="it-IT"/>
        </w:rPr>
      </w:pPr>
    </w:p>
    <w:p w14:paraId="1826E450" w14:textId="574BFE9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VAULT_ND_095d189a-3731-41b7-924b-6af6863c8963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1180DE" w14:textId="77777777" w:rsidR="008F578D" w:rsidRPr="008F578D" w:rsidRDefault="008F578D" w:rsidP="008F578D">
      <w:pPr>
        <w:tabs>
          <w:tab w:val="clear" w:pos="567"/>
        </w:tabs>
        <w:spacing w:line="240" w:lineRule="auto"/>
        <w:rPr>
          <w:noProof/>
          <w:szCs w:val="22"/>
          <w:lang w:val="it-IT"/>
        </w:rPr>
      </w:pPr>
    </w:p>
    <w:p w14:paraId="65899A24" w14:textId="77777777" w:rsidR="008F578D" w:rsidRPr="008F578D" w:rsidRDefault="008F578D" w:rsidP="008F578D">
      <w:pPr>
        <w:tabs>
          <w:tab w:val="clear" w:pos="567"/>
          <w:tab w:val="left" w:pos="749"/>
        </w:tabs>
        <w:spacing w:line="240" w:lineRule="auto"/>
        <w:rPr>
          <w:noProof/>
          <w:szCs w:val="22"/>
          <w:lang w:val="it-IT"/>
        </w:rPr>
      </w:pPr>
    </w:p>
    <w:p w14:paraId="6AEB3A95" w14:textId="2B54FC2D"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VAULT_ND_be9e738c-e14e-4cde-abe2-17e3c3863221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D33485C" w14:textId="77777777" w:rsidR="008F578D" w:rsidRPr="008F578D" w:rsidRDefault="008F578D" w:rsidP="008F578D">
      <w:pPr>
        <w:tabs>
          <w:tab w:val="clear" w:pos="567"/>
        </w:tabs>
        <w:spacing w:line="240" w:lineRule="auto"/>
        <w:rPr>
          <w:i/>
          <w:noProof/>
          <w:szCs w:val="22"/>
          <w:lang w:val="it-IT"/>
        </w:rPr>
      </w:pPr>
    </w:p>
    <w:p w14:paraId="136BD05C"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2A251238" w14:textId="77777777" w:rsidR="008F578D" w:rsidRPr="008F578D" w:rsidRDefault="008F578D" w:rsidP="008F578D">
      <w:pPr>
        <w:tabs>
          <w:tab w:val="clear" w:pos="567"/>
        </w:tabs>
        <w:spacing w:line="240" w:lineRule="auto"/>
        <w:rPr>
          <w:noProof/>
          <w:szCs w:val="22"/>
          <w:lang w:val="it-IT"/>
        </w:rPr>
      </w:pPr>
    </w:p>
    <w:p w14:paraId="6B38BC0B" w14:textId="77777777" w:rsidR="008F578D" w:rsidRPr="008F578D" w:rsidRDefault="008F578D" w:rsidP="008F578D">
      <w:pPr>
        <w:tabs>
          <w:tab w:val="clear" w:pos="567"/>
        </w:tabs>
        <w:spacing w:line="240" w:lineRule="auto"/>
        <w:rPr>
          <w:noProof/>
          <w:szCs w:val="22"/>
          <w:lang w:val="it-IT"/>
        </w:rPr>
      </w:pPr>
    </w:p>
    <w:p w14:paraId="7A92D9B2" w14:textId="65BFADCB"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t>PRECAUZIONI PARTICOLARI PER LA CONSERVAZIONE</w:t>
      </w:r>
      <w:r w:rsidR="009556CF">
        <w:rPr>
          <w:b/>
          <w:noProof/>
          <w:szCs w:val="22"/>
          <w:lang w:val="it-IT"/>
        </w:rPr>
        <w:fldChar w:fldCharType="begin"/>
      </w:r>
      <w:r w:rsidR="009556CF">
        <w:rPr>
          <w:b/>
          <w:noProof/>
          <w:szCs w:val="22"/>
          <w:lang w:val="it-IT"/>
        </w:rPr>
        <w:instrText xml:space="preserve"> DOCVARIABLE VAULT_ND_dc8dc558-c608-4bea-b9ad-173dbb5dc549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EB66A7C" w14:textId="77777777" w:rsidR="008F578D" w:rsidRPr="008F578D" w:rsidRDefault="008F578D" w:rsidP="008F578D">
      <w:pPr>
        <w:tabs>
          <w:tab w:val="clear" w:pos="567"/>
        </w:tabs>
        <w:spacing w:line="240" w:lineRule="auto"/>
        <w:rPr>
          <w:i/>
          <w:noProof/>
          <w:szCs w:val="22"/>
          <w:lang w:val="it-IT"/>
        </w:rPr>
      </w:pPr>
    </w:p>
    <w:p w14:paraId="67201BBE" w14:textId="77777777" w:rsidR="008F578D" w:rsidRPr="008F578D" w:rsidRDefault="008F578D" w:rsidP="008F578D">
      <w:pPr>
        <w:ind w:right="11"/>
        <w:rPr>
          <w:szCs w:val="22"/>
          <w:lang w:val="it-IT"/>
        </w:rPr>
      </w:pPr>
      <w:r w:rsidRPr="008F578D">
        <w:rPr>
          <w:szCs w:val="22"/>
          <w:lang w:val="it-IT"/>
        </w:rPr>
        <w:t>Conservare in frigorifero.</w:t>
      </w:r>
    </w:p>
    <w:p w14:paraId="55D53C3C" w14:textId="34A22346"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D16F6E">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7074BF6F" w14:textId="77777777" w:rsidR="008F578D" w:rsidRPr="008F578D" w:rsidRDefault="008F578D" w:rsidP="008F578D">
      <w:pPr>
        <w:ind w:right="11"/>
        <w:rPr>
          <w:szCs w:val="22"/>
          <w:lang w:val="it-IT"/>
        </w:rPr>
      </w:pPr>
      <w:r w:rsidRPr="008F578D">
        <w:rPr>
          <w:szCs w:val="22"/>
          <w:lang w:val="it-IT"/>
        </w:rPr>
        <w:t>Non congelare.</w:t>
      </w:r>
    </w:p>
    <w:p w14:paraId="49E0E5E8"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53E0D45D" w14:textId="77777777" w:rsidR="008F578D" w:rsidRPr="008F578D" w:rsidRDefault="008F578D" w:rsidP="008F578D">
      <w:pPr>
        <w:tabs>
          <w:tab w:val="clear" w:pos="567"/>
        </w:tabs>
        <w:spacing w:line="240" w:lineRule="auto"/>
        <w:ind w:left="567" w:hanging="567"/>
        <w:rPr>
          <w:noProof/>
          <w:szCs w:val="22"/>
          <w:lang w:val="it-IT"/>
        </w:rPr>
      </w:pPr>
    </w:p>
    <w:p w14:paraId="733FE0E1" w14:textId="77777777" w:rsidR="008F578D" w:rsidRPr="008F578D" w:rsidRDefault="008F578D" w:rsidP="008F578D">
      <w:pPr>
        <w:tabs>
          <w:tab w:val="clear" w:pos="567"/>
        </w:tabs>
        <w:spacing w:line="240" w:lineRule="auto"/>
        <w:ind w:left="567" w:hanging="567"/>
        <w:rPr>
          <w:noProof/>
          <w:szCs w:val="22"/>
          <w:lang w:val="it-IT"/>
        </w:rPr>
      </w:pPr>
    </w:p>
    <w:p w14:paraId="74A3038F" w14:textId="5D80790E"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VAULT_ND_597d321d-a40c-492a-a12d-5a406f776620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CCC6D7A" w14:textId="77777777" w:rsidR="008F578D" w:rsidRPr="008F578D" w:rsidRDefault="008F578D" w:rsidP="008F578D">
      <w:pPr>
        <w:tabs>
          <w:tab w:val="clear" w:pos="567"/>
        </w:tabs>
        <w:spacing w:line="240" w:lineRule="auto"/>
        <w:rPr>
          <w:i/>
          <w:noProof/>
          <w:szCs w:val="22"/>
          <w:lang w:val="it-IT"/>
        </w:rPr>
      </w:pPr>
    </w:p>
    <w:p w14:paraId="3990A3C8" w14:textId="77777777" w:rsidR="008F578D" w:rsidRPr="008F578D" w:rsidRDefault="008F578D" w:rsidP="008F578D">
      <w:pPr>
        <w:tabs>
          <w:tab w:val="clear" w:pos="567"/>
        </w:tabs>
        <w:spacing w:line="240" w:lineRule="auto"/>
        <w:rPr>
          <w:noProof/>
          <w:szCs w:val="22"/>
          <w:lang w:val="it-IT"/>
        </w:rPr>
      </w:pPr>
    </w:p>
    <w:p w14:paraId="7CE80DEA" w14:textId="0414E973"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VAULT_ND_909c9a91-bb69-4249-a296-574ef332bf4c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6AB72D" w14:textId="77777777" w:rsidR="008F578D" w:rsidRPr="008F578D" w:rsidRDefault="008F578D" w:rsidP="008F578D">
      <w:pPr>
        <w:tabs>
          <w:tab w:val="clear" w:pos="567"/>
        </w:tabs>
        <w:spacing w:line="240" w:lineRule="auto"/>
        <w:rPr>
          <w:i/>
          <w:noProof/>
          <w:szCs w:val="22"/>
          <w:lang w:val="it-IT"/>
        </w:rPr>
      </w:pPr>
    </w:p>
    <w:p w14:paraId="32022C37"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1866FEFE" w14:textId="1AB1A988"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425114EA"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3B9C2927" w14:textId="77777777" w:rsidR="008F578D" w:rsidRPr="008F578D" w:rsidRDefault="008F578D" w:rsidP="008F578D">
      <w:pPr>
        <w:tabs>
          <w:tab w:val="clear" w:pos="567"/>
        </w:tabs>
        <w:spacing w:line="240" w:lineRule="auto"/>
        <w:rPr>
          <w:noProof/>
          <w:szCs w:val="22"/>
          <w:lang w:val="it-IT"/>
        </w:rPr>
      </w:pPr>
    </w:p>
    <w:p w14:paraId="70E39654" w14:textId="77777777" w:rsidR="008F578D" w:rsidRPr="008F578D" w:rsidRDefault="008F578D" w:rsidP="008F578D">
      <w:pPr>
        <w:tabs>
          <w:tab w:val="clear" w:pos="567"/>
        </w:tabs>
        <w:spacing w:line="240" w:lineRule="auto"/>
        <w:rPr>
          <w:noProof/>
          <w:szCs w:val="22"/>
          <w:lang w:val="it-IT"/>
        </w:rPr>
      </w:pPr>
    </w:p>
    <w:p w14:paraId="660B1A8F" w14:textId="45B68A9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VAULT_ND_858bc1b5-1586-48c7-98cf-00b0907c1f0f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06DE81" w14:textId="77777777" w:rsidR="008F578D" w:rsidRPr="008F578D" w:rsidRDefault="008F578D" w:rsidP="008F578D">
      <w:pPr>
        <w:tabs>
          <w:tab w:val="clear" w:pos="567"/>
        </w:tabs>
        <w:spacing w:line="240" w:lineRule="auto"/>
        <w:rPr>
          <w:noProof/>
          <w:szCs w:val="22"/>
          <w:lang w:val="it-IT"/>
        </w:rPr>
      </w:pPr>
    </w:p>
    <w:p w14:paraId="27D3BD4C" w14:textId="3688F3BE" w:rsidR="008F578D" w:rsidRPr="008F578D" w:rsidRDefault="00B04451" w:rsidP="008F578D">
      <w:pPr>
        <w:tabs>
          <w:tab w:val="clear" w:pos="567"/>
        </w:tabs>
        <w:spacing w:line="240" w:lineRule="auto"/>
        <w:outlineLvl w:val="0"/>
        <w:rPr>
          <w:noProof/>
          <w:szCs w:val="22"/>
          <w:highlight w:val="lightGray"/>
          <w:lang w:val="it-IT"/>
        </w:rPr>
      </w:pPr>
      <w:r>
        <w:rPr>
          <w:szCs w:val="22"/>
          <w:lang w:val="de-AT"/>
        </w:rPr>
        <w:t>EU/1/22/1685</w:t>
      </w:r>
      <w:r w:rsidR="008F578D" w:rsidRPr="008F578D">
        <w:rPr>
          <w:noProof/>
          <w:szCs w:val="22"/>
          <w:lang w:val="it-IT"/>
        </w:rPr>
        <w:t xml:space="preserve">/010 </w:t>
      </w:r>
      <w:r w:rsidR="008F578D" w:rsidRPr="008F578D">
        <w:rPr>
          <w:noProof/>
          <w:szCs w:val="22"/>
          <w:highlight w:val="lightGray"/>
          <w:lang w:val="it-IT"/>
        </w:rPr>
        <w:t>2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vault_nd_50f9cc14-9cf2-4e30-83c8-971963f1cf53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0111E567" w14:textId="3E5D1822" w:rsidR="008F578D" w:rsidRPr="008F578D" w:rsidRDefault="00B04451" w:rsidP="008F578D">
      <w:pPr>
        <w:tabs>
          <w:tab w:val="clear" w:pos="567"/>
        </w:tabs>
        <w:spacing w:line="240" w:lineRule="auto"/>
        <w:outlineLvl w:val="0"/>
        <w:rPr>
          <w:noProof/>
          <w:szCs w:val="22"/>
          <w:highlight w:val="lightGray"/>
          <w:lang w:val="it-IT"/>
        </w:rPr>
      </w:pPr>
      <w:r w:rsidRPr="003E4561">
        <w:rPr>
          <w:szCs w:val="22"/>
          <w:highlight w:val="lightGray"/>
          <w:lang w:val="de-AT"/>
        </w:rPr>
        <w:t>EU/1/22/1685</w:t>
      </w:r>
      <w:r w:rsidR="008F578D" w:rsidRPr="008F578D">
        <w:rPr>
          <w:noProof/>
          <w:szCs w:val="22"/>
          <w:highlight w:val="lightGray"/>
          <w:lang w:val="it-IT"/>
        </w:rPr>
        <w:t>/011 4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vault_nd_daa1002e-d7c4-49eb-abbe-8f8628fc24e3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EF5971B" w14:textId="77777777" w:rsidR="008F578D" w:rsidRPr="008F578D" w:rsidRDefault="008F578D" w:rsidP="008F578D">
      <w:pPr>
        <w:tabs>
          <w:tab w:val="clear" w:pos="567"/>
        </w:tabs>
        <w:spacing w:line="240" w:lineRule="auto"/>
        <w:outlineLvl w:val="0"/>
        <w:rPr>
          <w:noProof/>
          <w:szCs w:val="22"/>
          <w:lang w:val="it-IT"/>
        </w:rPr>
      </w:pPr>
    </w:p>
    <w:p w14:paraId="2EB2DE3F" w14:textId="77777777" w:rsidR="008F578D" w:rsidRPr="008F578D" w:rsidRDefault="008F578D" w:rsidP="008F578D">
      <w:pPr>
        <w:tabs>
          <w:tab w:val="clear" w:pos="567"/>
        </w:tabs>
        <w:spacing w:line="240" w:lineRule="auto"/>
        <w:rPr>
          <w:noProof/>
          <w:szCs w:val="22"/>
          <w:lang w:val="it-IT"/>
        </w:rPr>
      </w:pPr>
    </w:p>
    <w:p w14:paraId="1F04DF0C" w14:textId="77D3E66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VAULT_ND_a583e53a-52aa-444d-acb3-8c3bd62887cb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8ED7FC4" w14:textId="77777777" w:rsidR="008F578D" w:rsidRPr="008F578D" w:rsidRDefault="008F578D" w:rsidP="008F578D">
      <w:pPr>
        <w:tabs>
          <w:tab w:val="clear" w:pos="567"/>
        </w:tabs>
        <w:spacing w:line="240" w:lineRule="auto"/>
        <w:rPr>
          <w:noProof/>
          <w:szCs w:val="22"/>
          <w:lang w:val="it-IT"/>
        </w:rPr>
      </w:pPr>
    </w:p>
    <w:p w14:paraId="6A4B42B7" w14:textId="0574C682" w:rsidR="008F578D" w:rsidRPr="008F578D" w:rsidRDefault="008F578D" w:rsidP="008F578D">
      <w:pPr>
        <w:tabs>
          <w:tab w:val="clear" w:pos="567"/>
        </w:tabs>
        <w:spacing w:line="240" w:lineRule="auto"/>
        <w:rPr>
          <w:noProof/>
          <w:szCs w:val="22"/>
          <w:lang w:val="it-IT"/>
        </w:rPr>
      </w:pPr>
      <w:r w:rsidRPr="008F578D">
        <w:rPr>
          <w:noProof/>
          <w:szCs w:val="22"/>
          <w:lang w:val="it-IT"/>
        </w:rPr>
        <w:t>Lot</w:t>
      </w:r>
      <w:r w:rsidR="00FB711B">
        <w:rPr>
          <w:noProof/>
          <w:szCs w:val="22"/>
          <w:lang w:val="it-IT"/>
        </w:rPr>
        <w:t>to</w:t>
      </w:r>
    </w:p>
    <w:p w14:paraId="644B4F61" w14:textId="77777777" w:rsidR="008F578D" w:rsidRPr="008F578D" w:rsidRDefault="008F578D" w:rsidP="008F578D">
      <w:pPr>
        <w:tabs>
          <w:tab w:val="clear" w:pos="567"/>
        </w:tabs>
        <w:spacing w:line="240" w:lineRule="auto"/>
        <w:rPr>
          <w:noProof/>
          <w:szCs w:val="22"/>
          <w:lang w:val="it-IT"/>
        </w:rPr>
      </w:pPr>
    </w:p>
    <w:p w14:paraId="38312178" w14:textId="77777777" w:rsidR="008F578D" w:rsidRPr="008F578D" w:rsidRDefault="008F578D" w:rsidP="008F578D">
      <w:pPr>
        <w:tabs>
          <w:tab w:val="clear" w:pos="567"/>
        </w:tabs>
        <w:spacing w:line="240" w:lineRule="auto"/>
        <w:rPr>
          <w:noProof/>
          <w:szCs w:val="22"/>
          <w:lang w:val="it-IT"/>
        </w:rPr>
      </w:pPr>
    </w:p>
    <w:p w14:paraId="4FDDBB47" w14:textId="4A9B9B43"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VAULT_ND_38df2f91-fdbe-4149-b839-686b083cc411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86685F6" w14:textId="77777777" w:rsidR="008F578D" w:rsidRPr="008F578D" w:rsidRDefault="008F578D" w:rsidP="008F578D">
      <w:pPr>
        <w:suppressLineNumbers/>
        <w:spacing w:line="240" w:lineRule="auto"/>
        <w:rPr>
          <w:noProof/>
          <w:szCs w:val="22"/>
          <w:lang w:val="it-IT"/>
        </w:rPr>
      </w:pPr>
    </w:p>
    <w:p w14:paraId="602DE8CF" w14:textId="77777777" w:rsidR="008F578D" w:rsidRPr="008F578D" w:rsidRDefault="008F578D" w:rsidP="008F578D">
      <w:pPr>
        <w:tabs>
          <w:tab w:val="clear" w:pos="567"/>
        </w:tabs>
        <w:spacing w:line="240" w:lineRule="auto"/>
        <w:rPr>
          <w:noProof/>
          <w:szCs w:val="22"/>
          <w:lang w:val="it-IT"/>
        </w:rPr>
      </w:pPr>
    </w:p>
    <w:p w14:paraId="5C49411D" w14:textId="0C27952D"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r>
      <w:r w:rsidRPr="008F578D">
        <w:rPr>
          <w:b/>
          <w:noProof/>
          <w:lang w:val="it-IT"/>
        </w:rPr>
        <w:t>ISTRUZIONI PER L’USO</w:t>
      </w:r>
      <w:r w:rsidR="009556CF">
        <w:rPr>
          <w:b/>
          <w:noProof/>
          <w:lang w:val="it-IT"/>
        </w:rPr>
        <w:fldChar w:fldCharType="begin"/>
      </w:r>
      <w:r w:rsidR="009556CF">
        <w:rPr>
          <w:b/>
          <w:noProof/>
          <w:lang w:val="it-IT"/>
        </w:rPr>
        <w:instrText xml:space="preserve"> DOCVARIABLE VAULT_ND_06a749c2-2160-481e-95db-2b9d8cc4b6b5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53CF4E" w14:textId="77777777" w:rsidR="008F578D" w:rsidRPr="008F578D" w:rsidRDefault="008F578D" w:rsidP="008F578D">
      <w:pPr>
        <w:tabs>
          <w:tab w:val="clear" w:pos="567"/>
        </w:tabs>
        <w:spacing w:line="240" w:lineRule="auto"/>
        <w:rPr>
          <w:noProof/>
          <w:szCs w:val="22"/>
          <w:lang w:val="it-IT"/>
        </w:rPr>
      </w:pPr>
    </w:p>
    <w:p w14:paraId="074487AE" w14:textId="77777777" w:rsidR="008F578D" w:rsidRPr="008F578D" w:rsidRDefault="008F578D" w:rsidP="008F578D">
      <w:pPr>
        <w:tabs>
          <w:tab w:val="clear" w:pos="567"/>
        </w:tabs>
        <w:spacing w:line="240" w:lineRule="auto"/>
        <w:rPr>
          <w:i/>
          <w:noProof/>
          <w:szCs w:val="22"/>
          <w:lang w:val="it-IT"/>
        </w:rPr>
      </w:pPr>
    </w:p>
    <w:p w14:paraId="6B15D55B" w14:textId="77777777" w:rsidR="008F578D" w:rsidRPr="008F578D" w:rsidRDefault="008F578D" w:rsidP="00784C03">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lastRenderedPageBreak/>
        <w:t>16.</w:t>
      </w:r>
      <w:r w:rsidRPr="008F578D">
        <w:rPr>
          <w:b/>
          <w:noProof/>
          <w:szCs w:val="22"/>
          <w:lang w:val="it-IT"/>
        </w:rPr>
        <w:tab/>
        <w:t>INFORMAZIONI IN BRAILLE</w:t>
      </w:r>
    </w:p>
    <w:p w14:paraId="3FA703C6" w14:textId="77777777" w:rsidR="008F578D" w:rsidRPr="008F578D" w:rsidRDefault="008F578D" w:rsidP="00784C03">
      <w:pPr>
        <w:keepNext/>
        <w:tabs>
          <w:tab w:val="clear" w:pos="567"/>
        </w:tabs>
        <w:spacing w:line="240" w:lineRule="auto"/>
        <w:rPr>
          <w:noProof/>
          <w:szCs w:val="22"/>
          <w:lang w:val="it-IT"/>
        </w:rPr>
      </w:pPr>
    </w:p>
    <w:p w14:paraId="5622BECD" w14:textId="77777777" w:rsidR="008F578D" w:rsidRPr="008F578D" w:rsidRDefault="008F578D" w:rsidP="00784C03">
      <w:pPr>
        <w:keepNext/>
        <w:tabs>
          <w:tab w:val="clear" w:pos="567"/>
        </w:tabs>
        <w:spacing w:line="240" w:lineRule="auto"/>
        <w:rPr>
          <w:szCs w:val="22"/>
          <w:lang w:val="it-IT"/>
        </w:rPr>
      </w:pPr>
      <w:r w:rsidRPr="008F578D">
        <w:rPr>
          <w:szCs w:val="22"/>
          <w:lang w:val="it-IT"/>
        </w:rPr>
        <w:t xml:space="preserve">MOUNJARO 10 mg </w:t>
      </w:r>
    </w:p>
    <w:p w14:paraId="0A2D7023" w14:textId="77777777" w:rsidR="008F578D" w:rsidRPr="008F578D" w:rsidRDefault="008F578D" w:rsidP="008F578D">
      <w:pPr>
        <w:spacing w:line="240" w:lineRule="auto"/>
        <w:rPr>
          <w:szCs w:val="22"/>
          <w:lang w:val="it-IT"/>
        </w:rPr>
      </w:pPr>
    </w:p>
    <w:p w14:paraId="0C33A857" w14:textId="77777777" w:rsidR="008F578D" w:rsidRPr="008F578D" w:rsidRDefault="008F578D" w:rsidP="008F578D">
      <w:pPr>
        <w:spacing w:line="240" w:lineRule="auto"/>
        <w:rPr>
          <w:noProof/>
          <w:szCs w:val="22"/>
          <w:shd w:val="clear" w:color="auto" w:fill="CCCCCC"/>
          <w:lang w:val="it-IT"/>
        </w:rPr>
      </w:pPr>
    </w:p>
    <w:p w14:paraId="34CDB8DE"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5339FD61" w14:textId="77777777" w:rsidR="008F578D" w:rsidRPr="008F578D" w:rsidRDefault="008F578D" w:rsidP="008F578D">
      <w:pPr>
        <w:tabs>
          <w:tab w:val="clear" w:pos="567"/>
        </w:tabs>
        <w:spacing w:line="240" w:lineRule="auto"/>
        <w:rPr>
          <w:noProof/>
          <w:szCs w:val="22"/>
          <w:lang w:val="it-IT"/>
        </w:rPr>
      </w:pPr>
    </w:p>
    <w:p w14:paraId="72BA5F2E"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72E26BF5" w14:textId="77777777" w:rsidR="008F578D" w:rsidRPr="008F578D" w:rsidRDefault="008F578D" w:rsidP="008F578D">
      <w:pPr>
        <w:tabs>
          <w:tab w:val="clear" w:pos="567"/>
        </w:tabs>
        <w:spacing w:line="240" w:lineRule="auto"/>
        <w:rPr>
          <w:noProof/>
          <w:szCs w:val="22"/>
          <w:lang w:val="it-IT"/>
        </w:rPr>
      </w:pPr>
    </w:p>
    <w:p w14:paraId="735486C5" w14:textId="77777777" w:rsidR="008F578D" w:rsidRPr="008F578D" w:rsidRDefault="008F578D" w:rsidP="008F578D">
      <w:pPr>
        <w:tabs>
          <w:tab w:val="clear" w:pos="567"/>
        </w:tabs>
        <w:spacing w:line="240" w:lineRule="auto"/>
        <w:rPr>
          <w:noProof/>
          <w:szCs w:val="22"/>
          <w:lang w:val="it-IT"/>
        </w:rPr>
      </w:pPr>
    </w:p>
    <w:p w14:paraId="0CC31BA5"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340847F5" w14:textId="77777777" w:rsidR="008F578D" w:rsidRPr="008F578D" w:rsidRDefault="008F578D" w:rsidP="008F578D">
      <w:pPr>
        <w:tabs>
          <w:tab w:val="clear" w:pos="567"/>
        </w:tabs>
        <w:spacing w:line="240" w:lineRule="auto"/>
        <w:rPr>
          <w:noProof/>
          <w:szCs w:val="22"/>
          <w:lang w:val="it-IT"/>
        </w:rPr>
      </w:pPr>
    </w:p>
    <w:p w14:paraId="3CBD52A1" w14:textId="77777777" w:rsidR="008F578D" w:rsidRPr="008F578D" w:rsidRDefault="008F578D" w:rsidP="008F578D">
      <w:pPr>
        <w:spacing w:line="240" w:lineRule="auto"/>
        <w:rPr>
          <w:szCs w:val="22"/>
          <w:lang w:val="it-IT"/>
        </w:rPr>
      </w:pPr>
      <w:r w:rsidRPr="008F578D">
        <w:rPr>
          <w:szCs w:val="22"/>
          <w:lang w:val="it-IT"/>
        </w:rPr>
        <w:t>PC</w:t>
      </w:r>
    </w:p>
    <w:p w14:paraId="4617AF0C" w14:textId="77777777" w:rsidR="008F578D" w:rsidRPr="008F578D" w:rsidRDefault="008F578D" w:rsidP="008F578D">
      <w:pPr>
        <w:spacing w:line="240" w:lineRule="auto"/>
        <w:rPr>
          <w:szCs w:val="22"/>
          <w:lang w:val="it-IT"/>
        </w:rPr>
      </w:pPr>
      <w:r w:rsidRPr="008F578D">
        <w:rPr>
          <w:szCs w:val="22"/>
          <w:lang w:val="it-IT"/>
        </w:rPr>
        <w:t>SN</w:t>
      </w:r>
    </w:p>
    <w:p w14:paraId="15A340EB" w14:textId="77777777" w:rsidR="008F578D" w:rsidRPr="008F578D" w:rsidRDefault="008F578D" w:rsidP="008F578D">
      <w:pPr>
        <w:spacing w:line="240" w:lineRule="auto"/>
        <w:rPr>
          <w:szCs w:val="22"/>
          <w:lang w:val="it-IT"/>
        </w:rPr>
      </w:pPr>
      <w:r w:rsidRPr="008F578D">
        <w:rPr>
          <w:szCs w:val="22"/>
          <w:lang w:val="x-none"/>
        </w:rPr>
        <w:t>NN</w:t>
      </w:r>
    </w:p>
    <w:p w14:paraId="32FE3DE1"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szCs w:val="22"/>
          <w:lang w:val="it-IT"/>
        </w:rPr>
        <w:br w:type="page"/>
      </w:r>
      <w:r w:rsidRPr="008F578D">
        <w:rPr>
          <w:b/>
          <w:noProof/>
          <w:szCs w:val="22"/>
          <w:lang w:val="it-IT"/>
        </w:rPr>
        <w:lastRenderedPageBreak/>
        <w:t>INFORMAZIONI DA APPORRE SUL CONFEZIONAMENTO ESTERNO</w:t>
      </w:r>
    </w:p>
    <w:p w14:paraId="5E98B7A7"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3CA767C" w14:textId="5475EFE2" w:rsidR="008F578D" w:rsidRDefault="00146D16"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Pr="008F578D">
        <w:rPr>
          <w:b/>
          <w:noProof/>
          <w:szCs w:val="22"/>
          <w:lang w:val="it-IT"/>
        </w:rPr>
        <w:t xml:space="preserve"> </w:t>
      </w:r>
      <w:r w:rsidR="008F578D" w:rsidRPr="008F578D">
        <w:rPr>
          <w:b/>
          <w:noProof/>
          <w:szCs w:val="22"/>
          <w:lang w:val="it-IT"/>
        </w:rPr>
        <w:t>ESTERNO (con blue-box) confezione multipla – PENNA PRERIEMPITA</w:t>
      </w:r>
      <w:r w:rsidR="00217CB1">
        <w:rPr>
          <w:b/>
          <w:noProof/>
          <w:szCs w:val="22"/>
          <w:lang w:val="it-IT"/>
        </w:rPr>
        <w:t xml:space="preserve"> MONODOSE</w:t>
      </w:r>
    </w:p>
    <w:p w14:paraId="0B940121" w14:textId="77777777" w:rsidR="00217CB1" w:rsidRPr="008F578D" w:rsidRDefault="00217CB1"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38484895" w14:textId="77777777" w:rsidR="008F578D" w:rsidRPr="008F578D" w:rsidRDefault="008F578D" w:rsidP="008F578D">
      <w:pPr>
        <w:tabs>
          <w:tab w:val="clear" w:pos="567"/>
        </w:tabs>
        <w:spacing w:line="240" w:lineRule="auto"/>
        <w:rPr>
          <w:noProof/>
          <w:szCs w:val="22"/>
          <w:lang w:val="it-IT"/>
        </w:rPr>
      </w:pPr>
    </w:p>
    <w:p w14:paraId="48155E23" w14:textId="58C1E8A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VAULT_ND_af99a3db-d52a-4ce6-8d23-801a8fd7abd9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6C92EAB" w14:textId="77777777" w:rsidR="008F578D" w:rsidRPr="008F578D" w:rsidRDefault="008F578D" w:rsidP="008F578D">
      <w:pPr>
        <w:tabs>
          <w:tab w:val="clear" w:pos="567"/>
        </w:tabs>
        <w:spacing w:line="240" w:lineRule="auto"/>
        <w:rPr>
          <w:noProof/>
          <w:szCs w:val="22"/>
          <w:lang w:val="it-IT"/>
        </w:rPr>
      </w:pPr>
    </w:p>
    <w:p w14:paraId="1F103AAD" w14:textId="689C7B79"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FB711B">
        <w:rPr>
          <w:noProof/>
          <w:szCs w:val="22"/>
          <w:lang w:val="it-IT"/>
        </w:rPr>
        <w:t>10</w:t>
      </w:r>
      <w:r w:rsidRPr="008F578D">
        <w:rPr>
          <w:noProof/>
          <w:szCs w:val="22"/>
          <w:lang w:val="it-IT"/>
        </w:rPr>
        <w:t> mg soluzione iniettabile in penna preriempita</w:t>
      </w:r>
    </w:p>
    <w:p w14:paraId="1F91732C" w14:textId="77777777" w:rsidR="008F578D" w:rsidRPr="008F578D" w:rsidRDefault="008F578D" w:rsidP="008F578D">
      <w:pPr>
        <w:tabs>
          <w:tab w:val="clear" w:pos="567"/>
        </w:tabs>
        <w:spacing w:line="240" w:lineRule="auto"/>
        <w:rPr>
          <w:noProof/>
          <w:szCs w:val="22"/>
          <w:lang w:val="it-IT"/>
        </w:rPr>
      </w:pPr>
    </w:p>
    <w:p w14:paraId="29FC1EE6"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483A3512" w14:textId="77777777" w:rsidR="008F578D" w:rsidRPr="008F578D" w:rsidRDefault="008F578D" w:rsidP="008F578D">
      <w:pPr>
        <w:tabs>
          <w:tab w:val="clear" w:pos="567"/>
        </w:tabs>
        <w:spacing w:line="240" w:lineRule="auto"/>
        <w:rPr>
          <w:noProof/>
          <w:szCs w:val="22"/>
          <w:lang w:val="it-IT"/>
        </w:rPr>
      </w:pPr>
    </w:p>
    <w:p w14:paraId="7C12D35E" w14:textId="77777777" w:rsidR="008F578D" w:rsidRPr="008F578D" w:rsidRDefault="008F578D" w:rsidP="008F578D">
      <w:pPr>
        <w:tabs>
          <w:tab w:val="clear" w:pos="567"/>
        </w:tabs>
        <w:spacing w:line="240" w:lineRule="auto"/>
        <w:rPr>
          <w:noProof/>
          <w:szCs w:val="22"/>
          <w:lang w:val="it-IT"/>
        </w:rPr>
      </w:pPr>
    </w:p>
    <w:p w14:paraId="7943C990" w14:textId="6CCA55B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009556CF">
        <w:rPr>
          <w:b/>
          <w:noProof/>
          <w:lang w:val="it-IT"/>
        </w:rPr>
        <w:fldChar w:fldCharType="begin"/>
      </w:r>
      <w:r w:rsidR="009556CF">
        <w:rPr>
          <w:b/>
          <w:noProof/>
          <w:lang w:val="it-IT"/>
        </w:rPr>
        <w:instrText xml:space="preserve"> DOCVARIABLE VAULT_ND_d642c52a-76c9-4200-8212-38c65a7edb8f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8988270" w14:textId="77777777" w:rsidR="008F578D" w:rsidRPr="008F578D" w:rsidRDefault="008F578D" w:rsidP="008F578D">
      <w:pPr>
        <w:tabs>
          <w:tab w:val="clear" w:pos="567"/>
        </w:tabs>
        <w:spacing w:line="240" w:lineRule="auto"/>
        <w:rPr>
          <w:noProof/>
          <w:szCs w:val="22"/>
          <w:lang w:val="it-IT"/>
        </w:rPr>
      </w:pPr>
    </w:p>
    <w:p w14:paraId="4DD0D688" w14:textId="2A7A91DE"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FB711B">
        <w:rPr>
          <w:noProof/>
          <w:szCs w:val="22"/>
          <w:lang w:val="it-IT"/>
        </w:rPr>
        <w:t>10</w:t>
      </w:r>
      <w:r w:rsidRPr="008F578D">
        <w:rPr>
          <w:noProof/>
          <w:szCs w:val="22"/>
          <w:lang w:val="it-IT"/>
        </w:rPr>
        <w:t> mg di tirzepatide in 0,5 mL di soluzione</w:t>
      </w:r>
      <w:r w:rsidR="000E2E62">
        <w:rPr>
          <w:noProof/>
          <w:szCs w:val="22"/>
          <w:lang w:val="it-IT"/>
        </w:rPr>
        <w:t xml:space="preserve"> (20 mg/mL)</w:t>
      </w:r>
    </w:p>
    <w:p w14:paraId="280D3513" w14:textId="77777777" w:rsidR="008F578D" w:rsidRPr="008F578D" w:rsidRDefault="008F578D" w:rsidP="008F578D">
      <w:pPr>
        <w:tabs>
          <w:tab w:val="clear" w:pos="567"/>
        </w:tabs>
        <w:spacing w:line="240" w:lineRule="auto"/>
        <w:rPr>
          <w:noProof/>
          <w:szCs w:val="22"/>
          <w:lang w:val="it-IT"/>
        </w:rPr>
      </w:pPr>
    </w:p>
    <w:p w14:paraId="1DB9E3A2" w14:textId="77777777" w:rsidR="008F578D" w:rsidRPr="008F578D" w:rsidRDefault="008F578D" w:rsidP="008F578D">
      <w:pPr>
        <w:tabs>
          <w:tab w:val="clear" w:pos="567"/>
        </w:tabs>
        <w:spacing w:line="240" w:lineRule="auto"/>
        <w:rPr>
          <w:noProof/>
          <w:szCs w:val="22"/>
          <w:lang w:val="it-IT"/>
        </w:rPr>
      </w:pPr>
    </w:p>
    <w:p w14:paraId="7F5E8D7F" w14:textId="5F40D56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VAULT_ND_0b277873-400b-400f-9bc2-d66456c7eae8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67448F" w14:textId="77777777" w:rsidR="008F578D" w:rsidRPr="008F578D" w:rsidRDefault="008F578D" w:rsidP="008F578D">
      <w:pPr>
        <w:tabs>
          <w:tab w:val="clear" w:pos="567"/>
        </w:tabs>
        <w:spacing w:line="240" w:lineRule="auto"/>
        <w:rPr>
          <w:i/>
          <w:noProof/>
          <w:szCs w:val="22"/>
          <w:lang w:val="it-IT"/>
        </w:rPr>
      </w:pPr>
    </w:p>
    <w:p w14:paraId="39BE12DE" w14:textId="290118CF"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904AA6">
        <w:rPr>
          <w:szCs w:val="22"/>
          <w:highlight w:val="lightGray"/>
          <w:lang w:val="it-IT"/>
        </w:rPr>
        <w:t>Vedere il foglio illustrativo per ulteriori informazioni.</w:t>
      </w:r>
    </w:p>
    <w:p w14:paraId="4BE69E39" w14:textId="77777777" w:rsidR="008F578D" w:rsidRPr="008F578D" w:rsidRDefault="008F578D" w:rsidP="008F578D">
      <w:pPr>
        <w:tabs>
          <w:tab w:val="clear" w:pos="567"/>
        </w:tabs>
        <w:spacing w:line="240" w:lineRule="auto"/>
        <w:rPr>
          <w:noProof/>
          <w:szCs w:val="22"/>
          <w:lang w:val="it-IT"/>
        </w:rPr>
      </w:pPr>
    </w:p>
    <w:p w14:paraId="6950C6CC" w14:textId="77777777" w:rsidR="008F578D" w:rsidRPr="008F578D" w:rsidRDefault="008F578D" w:rsidP="008F578D">
      <w:pPr>
        <w:tabs>
          <w:tab w:val="clear" w:pos="567"/>
        </w:tabs>
        <w:spacing w:line="240" w:lineRule="auto"/>
        <w:rPr>
          <w:noProof/>
          <w:szCs w:val="22"/>
          <w:lang w:val="it-IT"/>
        </w:rPr>
      </w:pPr>
    </w:p>
    <w:p w14:paraId="5AE774FF" w14:textId="55DB7FD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VAULT_ND_980482f1-0bb5-41c2-9f56-b6085ddb8340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804242" w14:textId="77777777" w:rsidR="008F578D" w:rsidRPr="008F578D" w:rsidRDefault="008F578D" w:rsidP="008F578D">
      <w:pPr>
        <w:tabs>
          <w:tab w:val="clear" w:pos="567"/>
        </w:tabs>
        <w:spacing w:line="240" w:lineRule="auto"/>
        <w:rPr>
          <w:i/>
          <w:noProof/>
          <w:szCs w:val="22"/>
          <w:lang w:val="it-IT"/>
        </w:rPr>
      </w:pPr>
    </w:p>
    <w:p w14:paraId="5F7AE632" w14:textId="77777777" w:rsidR="008F578D" w:rsidRPr="008F578D" w:rsidRDefault="008F578D" w:rsidP="008F578D">
      <w:pPr>
        <w:spacing w:line="240" w:lineRule="auto"/>
        <w:rPr>
          <w:noProof/>
          <w:szCs w:val="22"/>
          <w:lang w:val="it-IT"/>
        </w:rPr>
      </w:pPr>
      <w:r w:rsidRPr="008F578D">
        <w:rPr>
          <w:szCs w:val="22"/>
          <w:highlight w:val="lightGray"/>
          <w:lang w:val="it-IT"/>
        </w:rPr>
        <w:t>Soluzione iniettabile</w:t>
      </w:r>
    </w:p>
    <w:p w14:paraId="08DDEEB3" w14:textId="77777777" w:rsidR="008F578D" w:rsidRPr="008F578D" w:rsidRDefault="008F578D" w:rsidP="008F578D">
      <w:pPr>
        <w:spacing w:line="240" w:lineRule="auto"/>
        <w:rPr>
          <w:noProof/>
          <w:szCs w:val="22"/>
          <w:lang w:val="it-IT"/>
        </w:rPr>
      </w:pPr>
    </w:p>
    <w:p w14:paraId="451AF709" w14:textId="77777777" w:rsidR="008F578D" w:rsidRPr="008F578D" w:rsidRDefault="008F578D" w:rsidP="008F578D">
      <w:pPr>
        <w:spacing w:line="240" w:lineRule="auto"/>
        <w:rPr>
          <w:noProof/>
          <w:szCs w:val="22"/>
          <w:lang w:val="it-IT"/>
        </w:rPr>
      </w:pPr>
      <w:r w:rsidRPr="008F578D">
        <w:rPr>
          <w:noProof/>
          <w:szCs w:val="22"/>
          <w:lang w:val="it-IT"/>
        </w:rPr>
        <w:t>Confezione multipla: 12 (3 confezioni da 4) penne preriempite.</w:t>
      </w:r>
    </w:p>
    <w:p w14:paraId="3683DBFA" w14:textId="77777777" w:rsidR="008F578D" w:rsidRPr="008F578D" w:rsidRDefault="008F578D" w:rsidP="008F578D">
      <w:pPr>
        <w:tabs>
          <w:tab w:val="clear" w:pos="567"/>
        </w:tabs>
        <w:spacing w:line="240" w:lineRule="auto"/>
        <w:rPr>
          <w:noProof/>
          <w:szCs w:val="22"/>
          <w:lang w:val="it-IT"/>
        </w:rPr>
      </w:pPr>
    </w:p>
    <w:p w14:paraId="7B9AD923" w14:textId="77777777" w:rsidR="008F578D" w:rsidRPr="008F578D" w:rsidRDefault="008F578D" w:rsidP="008F578D">
      <w:pPr>
        <w:tabs>
          <w:tab w:val="clear" w:pos="567"/>
        </w:tabs>
        <w:spacing w:line="240" w:lineRule="auto"/>
        <w:rPr>
          <w:noProof/>
          <w:szCs w:val="22"/>
          <w:lang w:val="it-IT"/>
        </w:rPr>
      </w:pPr>
    </w:p>
    <w:p w14:paraId="7E891350" w14:textId="23A9073B"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 xml:space="preserve">MODO E </w:t>
      </w:r>
      <w:r w:rsidRPr="008F578D">
        <w:rPr>
          <w:b/>
          <w:noProof/>
          <w:lang w:val="it-IT"/>
        </w:rPr>
        <w:t>VIA(E)</w:t>
      </w:r>
      <w:r w:rsidRPr="008F578D">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VAULT_ND_96ad2f4e-3af6-48b1-8e60-28bdeecdfa8d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B6F126" w14:textId="77777777" w:rsidR="008F578D" w:rsidRPr="008F578D" w:rsidRDefault="008F578D" w:rsidP="008F578D">
      <w:pPr>
        <w:tabs>
          <w:tab w:val="clear" w:pos="567"/>
        </w:tabs>
        <w:spacing w:line="240" w:lineRule="auto"/>
        <w:rPr>
          <w:i/>
          <w:noProof/>
          <w:szCs w:val="22"/>
          <w:lang w:val="it-IT"/>
        </w:rPr>
      </w:pPr>
    </w:p>
    <w:p w14:paraId="644E4034" w14:textId="4B8088FE" w:rsidR="008F578D" w:rsidRPr="008F578D" w:rsidRDefault="008F578D" w:rsidP="008F578D">
      <w:pPr>
        <w:ind w:right="11"/>
        <w:rPr>
          <w:szCs w:val="22"/>
          <w:lang w:val="it-IT"/>
        </w:rPr>
      </w:pPr>
      <w:r w:rsidRPr="008F578D">
        <w:rPr>
          <w:szCs w:val="22"/>
          <w:lang w:val="it-IT"/>
        </w:rPr>
        <w:t>Solo monouso</w:t>
      </w:r>
    </w:p>
    <w:p w14:paraId="2901FF68" w14:textId="1D14600D" w:rsidR="008F578D" w:rsidRPr="008F578D" w:rsidRDefault="008F578D" w:rsidP="008F578D">
      <w:pPr>
        <w:ind w:right="11"/>
        <w:rPr>
          <w:noProof/>
          <w:szCs w:val="22"/>
          <w:lang w:val="it-IT"/>
        </w:rPr>
      </w:pPr>
      <w:r w:rsidRPr="008F578D">
        <w:rPr>
          <w:noProof/>
          <w:szCs w:val="22"/>
          <w:lang w:val="it-IT"/>
        </w:rPr>
        <w:t>Una volta a settimana</w:t>
      </w:r>
    </w:p>
    <w:p w14:paraId="4CAFFD91" w14:textId="77777777" w:rsidR="008F578D" w:rsidRPr="008F578D" w:rsidRDefault="008F578D" w:rsidP="008F578D">
      <w:pPr>
        <w:ind w:right="11"/>
        <w:rPr>
          <w:szCs w:val="22"/>
          <w:lang w:val="it-IT"/>
        </w:rPr>
      </w:pPr>
      <w:r w:rsidRPr="00D77675">
        <w:rPr>
          <w:szCs w:val="22"/>
          <w:lang w:val="it-IT"/>
        </w:rPr>
        <w:t>Leggere il foglio illustrativo prima dell’uso.</w:t>
      </w:r>
    </w:p>
    <w:p w14:paraId="169F73C7" w14:textId="31B59C27" w:rsidR="008F578D" w:rsidRPr="008F578D" w:rsidRDefault="008F578D" w:rsidP="008F578D">
      <w:pPr>
        <w:suppressAutoHyphens/>
        <w:rPr>
          <w:szCs w:val="22"/>
          <w:lang w:val="it-IT"/>
        </w:rPr>
      </w:pPr>
      <w:r w:rsidRPr="008F578D">
        <w:rPr>
          <w:szCs w:val="22"/>
          <w:lang w:val="it-IT"/>
        </w:rPr>
        <w:t>Uso sottocutaneo</w:t>
      </w:r>
    </w:p>
    <w:p w14:paraId="7E29536F"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1272C7BB"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586514E4" w14:textId="4200EEDE"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w:t>
      </w:r>
      <w:r w:rsidRPr="008F578D">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VAULT_ND_1fe74551-4eb1-4193-9b91-1f5cf6340e72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8DF655E" w14:textId="77777777" w:rsidR="008F578D" w:rsidRPr="008F578D" w:rsidRDefault="008F578D" w:rsidP="008F578D">
      <w:pPr>
        <w:keepNext/>
        <w:spacing w:line="240" w:lineRule="auto"/>
        <w:rPr>
          <w:lang w:val="it-IT"/>
        </w:rPr>
      </w:pPr>
    </w:p>
    <w:p w14:paraId="6D408842" w14:textId="785E12F2"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vault_nd_f8ed8624-7f82-4b4c-9582-186a75b8694e \* MERGEFORMAT </w:instrText>
      </w:r>
      <w:r w:rsidR="009556CF">
        <w:rPr>
          <w:lang w:val="it-IT"/>
        </w:rPr>
        <w:fldChar w:fldCharType="separate"/>
      </w:r>
      <w:r w:rsidR="009556CF">
        <w:rPr>
          <w:lang w:val="it-IT"/>
        </w:rPr>
        <w:t xml:space="preserve"> </w:t>
      </w:r>
      <w:r w:rsidR="009556CF">
        <w:rPr>
          <w:lang w:val="it-IT"/>
        </w:rPr>
        <w:fldChar w:fldCharType="end"/>
      </w:r>
    </w:p>
    <w:p w14:paraId="5FB84642" w14:textId="77777777" w:rsidR="008F578D" w:rsidRPr="008F578D" w:rsidRDefault="008F578D" w:rsidP="008F578D">
      <w:pPr>
        <w:spacing w:line="240" w:lineRule="auto"/>
        <w:rPr>
          <w:lang w:val="it-IT"/>
        </w:rPr>
      </w:pPr>
    </w:p>
    <w:p w14:paraId="3B6C3C9A" w14:textId="77777777" w:rsidR="008F578D" w:rsidRPr="008F578D" w:rsidRDefault="008F578D" w:rsidP="008F578D">
      <w:pPr>
        <w:tabs>
          <w:tab w:val="clear" w:pos="567"/>
        </w:tabs>
        <w:spacing w:line="240" w:lineRule="auto"/>
        <w:rPr>
          <w:noProof/>
          <w:szCs w:val="22"/>
          <w:lang w:val="it-IT"/>
        </w:rPr>
      </w:pPr>
    </w:p>
    <w:p w14:paraId="425DA5A1" w14:textId="2B2398A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t>A</w:t>
      </w:r>
      <w:r w:rsidRPr="008F578D">
        <w:rPr>
          <w:b/>
          <w:noProof/>
          <w:lang w:val="it-IT"/>
        </w:rPr>
        <w:t>LTRA(E) AVVERTENZA(E) PARTICOLARE(I), SE NECESSARIO</w:t>
      </w:r>
      <w:r w:rsidR="009556CF">
        <w:rPr>
          <w:b/>
          <w:noProof/>
          <w:lang w:val="it-IT"/>
        </w:rPr>
        <w:fldChar w:fldCharType="begin"/>
      </w:r>
      <w:r w:rsidR="009556CF">
        <w:rPr>
          <w:b/>
          <w:noProof/>
          <w:lang w:val="it-IT"/>
        </w:rPr>
        <w:instrText xml:space="preserve"> DOCVARIABLE VAULT_ND_ac0bff72-494c-4b4c-8b5d-c5b05133a88b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DA7E87C" w14:textId="77777777" w:rsidR="008F578D" w:rsidRPr="008F578D" w:rsidRDefault="008F578D" w:rsidP="008F578D">
      <w:pPr>
        <w:tabs>
          <w:tab w:val="clear" w:pos="567"/>
        </w:tabs>
        <w:spacing w:line="240" w:lineRule="auto"/>
        <w:rPr>
          <w:noProof/>
          <w:szCs w:val="22"/>
          <w:lang w:val="it-IT"/>
        </w:rPr>
      </w:pPr>
    </w:p>
    <w:p w14:paraId="4D8E8C1A" w14:textId="77777777" w:rsidR="008F578D" w:rsidRPr="008F578D" w:rsidRDefault="008F578D" w:rsidP="008F578D">
      <w:pPr>
        <w:tabs>
          <w:tab w:val="clear" w:pos="567"/>
          <w:tab w:val="left" w:pos="749"/>
        </w:tabs>
        <w:spacing w:line="240" w:lineRule="auto"/>
        <w:rPr>
          <w:noProof/>
          <w:szCs w:val="22"/>
          <w:lang w:val="it-IT"/>
        </w:rPr>
      </w:pPr>
    </w:p>
    <w:p w14:paraId="70A19DFB" w14:textId="537889A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VAULT_ND_f68a0762-1eac-475a-b85a-7dda164a2adb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3368C8A" w14:textId="77777777" w:rsidR="008F578D" w:rsidRPr="008F578D" w:rsidRDefault="008F578D" w:rsidP="008F578D">
      <w:pPr>
        <w:tabs>
          <w:tab w:val="clear" w:pos="567"/>
        </w:tabs>
        <w:spacing w:line="240" w:lineRule="auto"/>
        <w:rPr>
          <w:i/>
          <w:noProof/>
          <w:szCs w:val="22"/>
          <w:lang w:val="it-IT"/>
        </w:rPr>
      </w:pPr>
    </w:p>
    <w:p w14:paraId="5EBA4267"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2A925312" w14:textId="77777777" w:rsidR="008F578D" w:rsidRPr="008F578D" w:rsidRDefault="008F578D" w:rsidP="008F578D">
      <w:pPr>
        <w:tabs>
          <w:tab w:val="clear" w:pos="567"/>
        </w:tabs>
        <w:spacing w:line="240" w:lineRule="auto"/>
        <w:rPr>
          <w:noProof/>
          <w:szCs w:val="22"/>
          <w:lang w:val="it-IT"/>
        </w:rPr>
      </w:pPr>
    </w:p>
    <w:p w14:paraId="4A89A85D" w14:textId="77777777" w:rsidR="008F578D" w:rsidRPr="008F578D" w:rsidRDefault="008F578D" w:rsidP="008F578D">
      <w:pPr>
        <w:tabs>
          <w:tab w:val="clear" w:pos="567"/>
        </w:tabs>
        <w:spacing w:line="240" w:lineRule="auto"/>
        <w:rPr>
          <w:noProof/>
          <w:szCs w:val="22"/>
          <w:lang w:val="it-IT"/>
        </w:rPr>
      </w:pPr>
    </w:p>
    <w:p w14:paraId="1E0CD4EC" w14:textId="77259612" w:rsidR="008F578D" w:rsidRPr="008F578D" w:rsidRDefault="008F578D" w:rsidP="00040340">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VAULT_ND_0544b2d1-8521-49f0-b70c-b251dcc6f165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51331B" w14:textId="77777777" w:rsidR="008F578D" w:rsidRPr="008F578D" w:rsidRDefault="008F578D" w:rsidP="00040340">
      <w:pPr>
        <w:keepNext/>
        <w:keepLines/>
        <w:tabs>
          <w:tab w:val="clear" w:pos="567"/>
        </w:tabs>
        <w:spacing w:line="240" w:lineRule="auto"/>
        <w:rPr>
          <w:i/>
          <w:noProof/>
          <w:szCs w:val="22"/>
          <w:lang w:val="it-IT"/>
        </w:rPr>
      </w:pPr>
    </w:p>
    <w:p w14:paraId="5F2276B0" w14:textId="77777777" w:rsidR="008F578D" w:rsidRPr="008F578D" w:rsidRDefault="008F578D" w:rsidP="00040340">
      <w:pPr>
        <w:keepNext/>
        <w:keepLines/>
        <w:ind w:right="11"/>
        <w:rPr>
          <w:szCs w:val="22"/>
          <w:lang w:val="it-IT"/>
        </w:rPr>
      </w:pPr>
      <w:r w:rsidRPr="008F578D">
        <w:rPr>
          <w:szCs w:val="22"/>
          <w:lang w:val="it-IT"/>
        </w:rPr>
        <w:t>Conservare in frigorifero.</w:t>
      </w:r>
    </w:p>
    <w:p w14:paraId="48301CB9" w14:textId="704CF1E7" w:rsidR="008F578D" w:rsidRPr="008F578D" w:rsidRDefault="008F578D" w:rsidP="00040340">
      <w:pPr>
        <w:keepNext/>
        <w:keepLines/>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FB711B">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r w:rsidR="00CD5C29" w:rsidRPr="00CD5C29">
        <w:rPr>
          <w:szCs w:val="22"/>
          <w:lang w:val="it-IT" w:eastAsia="en-GB"/>
        </w:rPr>
        <w:t xml:space="preserve"> </w:t>
      </w:r>
    </w:p>
    <w:p w14:paraId="78CAB66D" w14:textId="77777777" w:rsidR="008F578D" w:rsidRPr="008F578D" w:rsidRDefault="008F578D" w:rsidP="008F578D">
      <w:pPr>
        <w:ind w:right="11"/>
        <w:rPr>
          <w:szCs w:val="22"/>
          <w:lang w:val="it-IT"/>
        </w:rPr>
      </w:pPr>
      <w:r w:rsidRPr="008F578D">
        <w:rPr>
          <w:szCs w:val="22"/>
          <w:lang w:val="it-IT"/>
        </w:rPr>
        <w:t>Non congelare.</w:t>
      </w:r>
    </w:p>
    <w:p w14:paraId="13C56FE8"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1862D7F2" w14:textId="77777777" w:rsidR="008F578D" w:rsidRPr="008F578D" w:rsidRDefault="008F578D" w:rsidP="008F578D">
      <w:pPr>
        <w:tabs>
          <w:tab w:val="clear" w:pos="567"/>
        </w:tabs>
        <w:spacing w:line="240" w:lineRule="auto"/>
        <w:ind w:left="567" w:hanging="567"/>
        <w:rPr>
          <w:noProof/>
          <w:szCs w:val="22"/>
          <w:lang w:val="it-IT"/>
        </w:rPr>
      </w:pPr>
    </w:p>
    <w:p w14:paraId="23032F64" w14:textId="77777777" w:rsidR="008F578D" w:rsidRPr="008F578D" w:rsidRDefault="008F578D" w:rsidP="008F578D">
      <w:pPr>
        <w:tabs>
          <w:tab w:val="clear" w:pos="567"/>
        </w:tabs>
        <w:spacing w:line="240" w:lineRule="auto"/>
        <w:ind w:left="567" w:hanging="567"/>
        <w:rPr>
          <w:noProof/>
          <w:szCs w:val="22"/>
          <w:lang w:val="it-IT"/>
        </w:rPr>
      </w:pPr>
    </w:p>
    <w:p w14:paraId="4C3DC5F3" w14:textId="3D337C8C"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VAULT_ND_cf7c33f7-74c2-446c-b990-98bce71dd3ad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8DFE513" w14:textId="77777777" w:rsidR="008F578D" w:rsidRPr="008F578D" w:rsidRDefault="008F578D" w:rsidP="008F578D">
      <w:pPr>
        <w:tabs>
          <w:tab w:val="clear" w:pos="567"/>
        </w:tabs>
        <w:spacing w:line="240" w:lineRule="auto"/>
        <w:rPr>
          <w:i/>
          <w:noProof/>
          <w:szCs w:val="22"/>
          <w:lang w:val="it-IT"/>
        </w:rPr>
      </w:pPr>
    </w:p>
    <w:p w14:paraId="4063F606" w14:textId="77777777" w:rsidR="008F578D" w:rsidRPr="008F578D" w:rsidRDefault="008F578D" w:rsidP="008F578D">
      <w:pPr>
        <w:tabs>
          <w:tab w:val="clear" w:pos="567"/>
        </w:tabs>
        <w:spacing w:line="240" w:lineRule="auto"/>
        <w:rPr>
          <w:noProof/>
          <w:szCs w:val="22"/>
          <w:lang w:val="it-IT"/>
        </w:rPr>
      </w:pPr>
    </w:p>
    <w:p w14:paraId="55E22237" w14:textId="3649732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VAULT_ND_547135df-3dcd-46a9-885b-bca3d1755ad7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F47703F" w14:textId="77777777" w:rsidR="008F578D" w:rsidRPr="008F578D" w:rsidRDefault="008F578D" w:rsidP="008F578D">
      <w:pPr>
        <w:tabs>
          <w:tab w:val="clear" w:pos="567"/>
        </w:tabs>
        <w:spacing w:line="240" w:lineRule="auto"/>
        <w:rPr>
          <w:i/>
          <w:noProof/>
          <w:szCs w:val="22"/>
          <w:lang w:val="it-IT"/>
        </w:rPr>
      </w:pPr>
    </w:p>
    <w:p w14:paraId="52A9F9AD"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5DDC450D" w14:textId="61BE59B0"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6651F071"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70820E64" w14:textId="77777777" w:rsidR="008F578D" w:rsidRPr="008F578D" w:rsidRDefault="008F578D" w:rsidP="008F578D">
      <w:pPr>
        <w:tabs>
          <w:tab w:val="clear" w:pos="567"/>
        </w:tabs>
        <w:spacing w:line="240" w:lineRule="auto"/>
        <w:rPr>
          <w:noProof/>
          <w:szCs w:val="22"/>
          <w:lang w:val="it-IT"/>
        </w:rPr>
      </w:pPr>
    </w:p>
    <w:p w14:paraId="486F0F62" w14:textId="77777777" w:rsidR="008F578D" w:rsidRPr="008F578D" w:rsidRDefault="008F578D" w:rsidP="008F578D">
      <w:pPr>
        <w:tabs>
          <w:tab w:val="clear" w:pos="567"/>
        </w:tabs>
        <w:spacing w:line="240" w:lineRule="auto"/>
        <w:rPr>
          <w:noProof/>
          <w:szCs w:val="22"/>
          <w:lang w:val="it-IT"/>
        </w:rPr>
      </w:pPr>
    </w:p>
    <w:p w14:paraId="67AE0295" w14:textId="15F9FF4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VAULT_ND_ecc066ba-000f-4359-9d45-6dd4861544be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9A6021F" w14:textId="77777777" w:rsidR="008F578D" w:rsidRPr="008F578D" w:rsidRDefault="008F578D" w:rsidP="008F578D">
      <w:pPr>
        <w:tabs>
          <w:tab w:val="clear" w:pos="567"/>
        </w:tabs>
        <w:spacing w:line="240" w:lineRule="auto"/>
        <w:rPr>
          <w:noProof/>
          <w:szCs w:val="22"/>
          <w:lang w:val="it-IT"/>
        </w:rPr>
      </w:pPr>
    </w:p>
    <w:p w14:paraId="156113F3" w14:textId="5B5E9861" w:rsidR="008F578D" w:rsidRPr="008F578D" w:rsidRDefault="00B04451" w:rsidP="008F578D">
      <w:pPr>
        <w:tabs>
          <w:tab w:val="clear" w:pos="567"/>
        </w:tabs>
        <w:spacing w:line="240" w:lineRule="auto"/>
        <w:outlineLvl w:val="0"/>
        <w:rPr>
          <w:noProof/>
          <w:highlight w:val="lightGray"/>
          <w:lang w:val="es-ES_tradnl"/>
        </w:rPr>
      </w:pPr>
      <w:r>
        <w:rPr>
          <w:szCs w:val="22"/>
          <w:lang w:val="de-AT"/>
        </w:rPr>
        <w:t>EU/1/22/1685</w:t>
      </w:r>
      <w:r w:rsidR="008F578D" w:rsidRPr="008F578D">
        <w:rPr>
          <w:noProof/>
          <w:lang w:val="es-ES_tradnl"/>
        </w:rPr>
        <w:t>/012</w:t>
      </w:r>
      <w:r w:rsidR="009556CF">
        <w:rPr>
          <w:noProof/>
          <w:lang w:val="es-ES_tradnl"/>
        </w:rPr>
        <w:fldChar w:fldCharType="begin"/>
      </w:r>
      <w:r w:rsidR="009556CF">
        <w:rPr>
          <w:noProof/>
          <w:lang w:val="es-ES_tradnl"/>
        </w:rPr>
        <w:instrText xml:space="preserve"> DOCVARIABLE VAULT_ND_bda90c2d-9680-4738-bc70-f183f4e45dcd \* MERGEFORMAT </w:instrText>
      </w:r>
      <w:r w:rsidR="009556CF">
        <w:rPr>
          <w:noProof/>
          <w:lang w:val="es-ES_tradnl"/>
        </w:rPr>
        <w:fldChar w:fldCharType="separate"/>
      </w:r>
      <w:r w:rsidR="009556CF">
        <w:rPr>
          <w:noProof/>
          <w:lang w:val="es-ES_tradnl"/>
        </w:rPr>
        <w:t xml:space="preserve"> </w:t>
      </w:r>
      <w:r w:rsidR="009556CF">
        <w:rPr>
          <w:noProof/>
          <w:lang w:val="es-ES_tradnl"/>
        </w:rPr>
        <w:fldChar w:fldCharType="end"/>
      </w:r>
    </w:p>
    <w:p w14:paraId="2F807AEA" w14:textId="77777777" w:rsidR="008F578D" w:rsidRPr="008F578D" w:rsidRDefault="008F578D" w:rsidP="008F578D">
      <w:pPr>
        <w:tabs>
          <w:tab w:val="clear" w:pos="567"/>
        </w:tabs>
        <w:spacing w:line="240" w:lineRule="auto"/>
        <w:outlineLvl w:val="0"/>
        <w:rPr>
          <w:noProof/>
          <w:lang w:val="es-ES_tradnl"/>
        </w:rPr>
      </w:pPr>
    </w:p>
    <w:p w14:paraId="6EF82ED5" w14:textId="77777777" w:rsidR="008F578D" w:rsidRPr="008F578D" w:rsidRDefault="008F578D" w:rsidP="008F578D">
      <w:pPr>
        <w:tabs>
          <w:tab w:val="clear" w:pos="567"/>
        </w:tabs>
        <w:spacing w:line="240" w:lineRule="auto"/>
        <w:rPr>
          <w:noProof/>
          <w:lang w:val="es-ES_tradnl"/>
        </w:rPr>
      </w:pPr>
    </w:p>
    <w:p w14:paraId="42299AB0" w14:textId="1F78609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VAULT_ND_95d3fb9f-89ba-436a-bb39-472245f6509f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1202EC6" w14:textId="77777777" w:rsidR="008F578D" w:rsidRPr="008F578D" w:rsidRDefault="008F578D" w:rsidP="008F578D">
      <w:pPr>
        <w:tabs>
          <w:tab w:val="clear" w:pos="567"/>
        </w:tabs>
        <w:spacing w:line="240" w:lineRule="auto"/>
        <w:rPr>
          <w:noProof/>
          <w:szCs w:val="22"/>
          <w:lang w:val="it-IT"/>
        </w:rPr>
      </w:pPr>
    </w:p>
    <w:p w14:paraId="5AAF3DC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0FE262C0" w14:textId="77777777" w:rsidR="008F578D" w:rsidRPr="008F578D" w:rsidRDefault="008F578D" w:rsidP="008F578D">
      <w:pPr>
        <w:tabs>
          <w:tab w:val="clear" w:pos="567"/>
        </w:tabs>
        <w:spacing w:line="240" w:lineRule="auto"/>
        <w:rPr>
          <w:noProof/>
          <w:szCs w:val="22"/>
          <w:lang w:val="it-IT"/>
        </w:rPr>
      </w:pPr>
    </w:p>
    <w:p w14:paraId="7AF31698" w14:textId="77777777" w:rsidR="008F578D" w:rsidRPr="008F578D" w:rsidRDefault="008F578D" w:rsidP="008F578D">
      <w:pPr>
        <w:tabs>
          <w:tab w:val="clear" w:pos="567"/>
        </w:tabs>
        <w:spacing w:line="240" w:lineRule="auto"/>
        <w:rPr>
          <w:noProof/>
          <w:szCs w:val="22"/>
          <w:lang w:val="it-IT"/>
        </w:rPr>
      </w:pPr>
    </w:p>
    <w:p w14:paraId="5AB6C3EC" w14:textId="43A6822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VAULT_ND_eda3657a-1a7f-498f-a4b1-9d67213435c1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0871492" w14:textId="77777777" w:rsidR="008F578D" w:rsidRPr="008F578D" w:rsidRDefault="008F578D" w:rsidP="008F578D">
      <w:pPr>
        <w:suppressLineNumbers/>
        <w:spacing w:line="240" w:lineRule="auto"/>
        <w:rPr>
          <w:noProof/>
          <w:szCs w:val="22"/>
          <w:lang w:val="it-IT"/>
        </w:rPr>
      </w:pPr>
    </w:p>
    <w:p w14:paraId="5A4F9C8B" w14:textId="77777777" w:rsidR="008F578D" w:rsidRPr="008F578D" w:rsidRDefault="008F578D" w:rsidP="008F578D">
      <w:pPr>
        <w:tabs>
          <w:tab w:val="clear" w:pos="567"/>
        </w:tabs>
        <w:spacing w:line="240" w:lineRule="auto"/>
        <w:rPr>
          <w:noProof/>
          <w:szCs w:val="22"/>
          <w:lang w:val="it-IT"/>
        </w:rPr>
      </w:pPr>
    </w:p>
    <w:p w14:paraId="3B356CB1" w14:textId="2F756191"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VAULT_ND_2505af3f-1a41-416c-a764-02e5db67ac0b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B97A73C" w14:textId="77777777" w:rsidR="008F578D" w:rsidRPr="008F578D" w:rsidRDefault="008F578D" w:rsidP="008F578D">
      <w:pPr>
        <w:tabs>
          <w:tab w:val="clear" w:pos="567"/>
        </w:tabs>
        <w:spacing w:line="240" w:lineRule="auto"/>
        <w:rPr>
          <w:noProof/>
          <w:szCs w:val="22"/>
          <w:lang w:val="it-IT"/>
        </w:rPr>
      </w:pPr>
    </w:p>
    <w:p w14:paraId="51B5F0F5" w14:textId="77777777" w:rsidR="008F578D" w:rsidRPr="008F578D" w:rsidRDefault="008F578D" w:rsidP="008F578D">
      <w:pPr>
        <w:tabs>
          <w:tab w:val="clear" w:pos="567"/>
        </w:tabs>
        <w:spacing w:line="240" w:lineRule="auto"/>
        <w:rPr>
          <w:noProof/>
          <w:szCs w:val="22"/>
          <w:lang w:val="it-IT"/>
        </w:rPr>
      </w:pPr>
    </w:p>
    <w:p w14:paraId="4BE9C650"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6269C6B3" w14:textId="77777777" w:rsidR="008F578D" w:rsidRPr="008F578D" w:rsidRDefault="008F578D" w:rsidP="008F578D">
      <w:pPr>
        <w:tabs>
          <w:tab w:val="clear" w:pos="567"/>
        </w:tabs>
        <w:spacing w:line="240" w:lineRule="auto"/>
        <w:rPr>
          <w:noProof/>
          <w:szCs w:val="22"/>
          <w:lang w:val="it-IT"/>
        </w:rPr>
      </w:pPr>
    </w:p>
    <w:p w14:paraId="0EF8A07D" w14:textId="76BB9EDF" w:rsidR="008F578D" w:rsidRPr="008F578D" w:rsidRDefault="008F578D" w:rsidP="008F578D">
      <w:pPr>
        <w:spacing w:line="240" w:lineRule="auto"/>
        <w:rPr>
          <w:szCs w:val="22"/>
          <w:lang w:val="it-IT"/>
        </w:rPr>
      </w:pPr>
      <w:r w:rsidRPr="008F578D">
        <w:rPr>
          <w:noProof/>
          <w:szCs w:val="22"/>
          <w:lang w:val="it-IT"/>
        </w:rPr>
        <w:t>MOUNJARO</w:t>
      </w:r>
      <w:r w:rsidRPr="008F578D">
        <w:rPr>
          <w:szCs w:val="22"/>
          <w:lang w:val="it-IT"/>
        </w:rPr>
        <w:t xml:space="preserve"> </w:t>
      </w:r>
      <w:r w:rsidR="00FB711B">
        <w:rPr>
          <w:szCs w:val="22"/>
          <w:lang w:val="it-IT"/>
        </w:rPr>
        <w:t>10</w:t>
      </w:r>
      <w:r w:rsidRPr="008F578D">
        <w:rPr>
          <w:szCs w:val="22"/>
          <w:lang w:val="it-IT"/>
        </w:rPr>
        <w:t> mg</w:t>
      </w:r>
    </w:p>
    <w:p w14:paraId="0C58D397" w14:textId="77777777" w:rsidR="008F578D" w:rsidRPr="008F578D" w:rsidRDefault="008F578D" w:rsidP="008F578D">
      <w:pPr>
        <w:spacing w:line="240" w:lineRule="auto"/>
        <w:rPr>
          <w:szCs w:val="22"/>
          <w:lang w:val="it-IT"/>
        </w:rPr>
      </w:pPr>
    </w:p>
    <w:p w14:paraId="46B9ECB8" w14:textId="77777777" w:rsidR="008F578D" w:rsidRPr="008F578D" w:rsidRDefault="008F578D" w:rsidP="008F578D">
      <w:pPr>
        <w:spacing w:line="240" w:lineRule="auto"/>
        <w:rPr>
          <w:noProof/>
          <w:szCs w:val="22"/>
          <w:shd w:val="clear" w:color="auto" w:fill="CCCCCC"/>
          <w:lang w:val="it-IT"/>
        </w:rPr>
      </w:pPr>
    </w:p>
    <w:p w14:paraId="65BB36C4"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5A30FAEE" w14:textId="77777777" w:rsidR="008F578D" w:rsidRPr="008F578D" w:rsidRDefault="008F578D" w:rsidP="008F578D">
      <w:pPr>
        <w:tabs>
          <w:tab w:val="clear" w:pos="567"/>
        </w:tabs>
        <w:spacing w:line="240" w:lineRule="auto"/>
        <w:rPr>
          <w:noProof/>
          <w:szCs w:val="22"/>
          <w:lang w:val="it-IT"/>
        </w:rPr>
      </w:pPr>
    </w:p>
    <w:p w14:paraId="241774B9"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32E5A524" w14:textId="77777777" w:rsidR="008F578D" w:rsidRPr="008F578D" w:rsidRDefault="008F578D" w:rsidP="008F578D">
      <w:pPr>
        <w:tabs>
          <w:tab w:val="clear" w:pos="567"/>
        </w:tabs>
        <w:spacing w:line="240" w:lineRule="auto"/>
        <w:rPr>
          <w:noProof/>
          <w:szCs w:val="22"/>
          <w:lang w:val="it-IT"/>
        </w:rPr>
      </w:pPr>
    </w:p>
    <w:p w14:paraId="2EFD17F1" w14:textId="77777777" w:rsidR="008F578D" w:rsidRPr="008F578D" w:rsidRDefault="008F578D" w:rsidP="008F578D">
      <w:pPr>
        <w:tabs>
          <w:tab w:val="clear" w:pos="567"/>
        </w:tabs>
        <w:spacing w:line="240" w:lineRule="auto"/>
        <w:rPr>
          <w:noProof/>
          <w:szCs w:val="22"/>
          <w:lang w:val="it-IT"/>
        </w:rPr>
      </w:pPr>
    </w:p>
    <w:p w14:paraId="3E8C456D"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26504E60" w14:textId="77777777" w:rsidR="008F578D" w:rsidRPr="008F578D" w:rsidRDefault="008F578D" w:rsidP="008F578D">
      <w:pPr>
        <w:tabs>
          <w:tab w:val="clear" w:pos="567"/>
        </w:tabs>
        <w:spacing w:line="240" w:lineRule="auto"/>
        <w:rPr>
          <w:noProof/>
          <w:szCs w:val="22"/>
          <w:lang w:val="it-IT"/>
        </w:rPr>
      </w:pPr>
    </w:p>
    <w:p w14:paraId="71DB824D" w14:textId="77777777" w:rsidR="008F578D" w:rsidRPr="008F578D" w:rsidRDefault="008F578D" w:rsidP="008F578D">
      <w:pPr>
        <w:spacing w:line="240" w:lineRule="auto"/>
        <w:rPr>
          <w:szCs w:val="22"/>
          <w:lang w:val="it-IT"/>
        </w:rPr>
      </w:pPr>
      <w:r w:rsidRPr="008F578D">
        <w:rPr>
          <w:szCs w:val="22"/>
          <w:lang w:val="it-IT"/>
        </w:rPr>
        <w:t>PC</w:t>
      </w:r>
    </w:p>
    <w:p w14:paraId="0D22C47A" w14:textId="77777777" w:rsidR="008F578D" w:rsidRPr="008F578D" w:rsidRDefault="008F578D" w:rsidP="008F578D">
      <w:pPr>
        <w:spacing w:line="240" w:lineRule="auto"/>
        <w:rPr>
          <w:szCs w:val="22"/>
          <w:lang w:val="it-IT"/>
        </w:rPr>
      </w:pPr>
      <w:r w:rsidRPr="008F578D">
        <w:rPr>
          <w:szCs w:val="22"/>
          <w:lang w:val="it-IT"/>
        </w:rPr>
        <w:t>SN</w:t>
      </w:r>
    </w:p>
    <w:p w14:paraId="09D84395" w14:textId="77777777" w:rsidR="008F578D" w:rsidRPr="008F578D" w:rsidRDefault="008F578D" w:rsidP="008F578D">
      <w:pPr>
        <w:spacing w:line="240" w:lineRule="auto"/>
        <w:rPr>
          <w:szCs w:val="22"/>
          <w:lang w:val="it-IT"/>
        </w:rPr>
      </w:pPr>
      <w:r w:rsidRPr="008F578D">
        <w:rPr>
          <w:szCs w:val="22"/>
          <w:lang w:val="x-none"/>
        </w:rPr>
        <w:t>NN</w:t>
      </w:r>
    </w:p>
    <w:p w14:paraId="48A554A4" w14:textId="77777777" w:rsidR="008F578D" w:rsidRPr="008F578D" w:rsidRDefault="008F578D" w:rsidP="008F578D">
      <w:pPr>
        <w:spacing w:line="240" w:lineRule="auto"/>
        <w:rPr>
          <w:szCs w:val="22"/>
          <w:lang w:val="it-IT"/>
        </w:rPr>
      </w:pPr>
    </w:p>
    <w:p w14:paraId="09ACE32F" w14:textId="77777777" w:rsidR="008F578D" w:rsidRPr="008F578D" w:rsidRDefault="008F578D" w:rsidP="008F578D">
      <w:pPr>
        <w:tabs>
          <w:tab w:val="clear" w:pos="567"/>
        </w:tabs>
        <w:spacing w:line="240" w:lineRule="auto"/>
        <w:jc w:val="center"/>
        <w:outlineLvl w:val="0"/>
        <w:rPr>
          <w:noProof/>
          <w:szCs w:val="22"/>
          <w:lang w:val="it-IT"/>
        </w:rPr>
      </w:pPr>
      <w:r w:rsidRPr="008F578D">
        <w:rPr>
          <w:szCs w:val="22"/>
          <w:lang w:val="it-IT"/>
        </w:rPr>
        <w:br w:type="page"/>
      </w:r>
    </w:p>
    <w:p w14:paraId="4894401D" w14:textId="77777777" w:rsidR="008F578D" w:rsidRPr="008F578D" w:rsidRDefault="008F578D" w:rsidP="008F578D">
      <w:pPr>
        <w:pBdr>
          <w:top w:val="single" w:sz="4" w:space="1" w:color="auto"/>
          <w:left w:val="single" w:sz="4" w:space="4" w:color="auto"/>
          <w:bottom w:val="single" w:sz="4" w:space="1" w:color="auto"/>
          <w:right w:val="single" w:sz="4" w:space="4" w:color="auto"/>
        </w:pBdr>
        <w:rPr>
          <w:b/>
          <w:noProof/>
          <w:szCs w:val="22"/>
          <w:lang w:val="it-IT"/>
        </w:rPr>
      </w:pPr>
      <w:r w:rsidRPr="008F578D">
        <w:rPr>
          <w:b/>
          <w:noProof/>
          <w:szCs w:val="22"/>
          <w:lang w:val="it-IT"/>
        </w:rPr>
        <w:lastRenderedPageBreak/>
        <w:t xml:space="preserve">INFORMAZIONI DA APPORRE SUL CONFEZIONAMENTO ESTERNO </w:t>
      </w:r>
    </w:p>
    <w:p w14:paraId="7A6C81A8" w14:textId="77777777" w:rsidR="008F578D" w:rsidRPr="008F578D" w:rsidRDefault="008F578D" w:rsidP="008F578D">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2FB7042A" w14:textId="65F17E01" w:rsidR="008F578D" w:rsidRDefault="00D97E1A" w:rsidP="008F578D">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ASTUCCIO</w:t>
      </w:r>
      <w:r w:rsidRPr="008F578D">
        <w:rPr>
          <w:b/>
          <w:szCs w:val="22"/>
          <w:lang w:val="it-IT"/>
        </w:rPr>
        <w:t xml:space="preserve"> </w:t>
      </w:r>
      <w:r w:rsidR="008F578D" w:rsidRPr="008F578D">
        <w:rPr>
          <w:b/>
          <w:szCs w:val="22"/>
          <w:lang w:val="it-IT"/>
        </w:rPr>
        <w:t>INTER</w:t>
      </w:r>
      <w:r>
        <w:rPr>
          <w:b/>
          <w:szCs w:val="22"/>
          <w:lang w:val="it-IT"/>
        </w:rPr>
        <w:t>NO</w:t>
      </w:r>
      <w:r w:rsidR="008F578D" w:rsidRPr="008F578D">
        <w:rPr>
          <w:b/>
          <w:szCs w:val="22"/>
          <w:lang w:val="it-IT"/>
        </w:rPr>
        <w:t xml:space="preserve"> </w:t>
      </w:r>
      <w:r w:rsidR="008F578D" w:rsidRPr="008F578D">
        <w:rPr>
          <w:b/>
          <w:bCs/>
          <w:szCs w:val="22"/>
          <w:lang w:val="it-IT"/>
        </w:rPr>
        <w:t xml:space="preserve">(privo di blue-box) confezione multipla </w:t>
      </w:r>
      <w:r w:rsidR="008F578D" w:rsidRPr="008F578D">
        <w:rPr>
          <w:b/>
          <w:szCs w:val="22"/>
          <w:lang w:val="it-IT"/>
        </w:rPr>
        <w:t xml:space="preserve">– </w:t>
      </w:r>
      <w:r w:rsidR="008F578D" w:rsidRPr="008F578D">
        <w:rPr>
          <w:b/>
          <w:bCs/>
          <w:szCs w:val="22"/>
          <w:lang w:val="it-IT"/>
        </w:rPr>
        <w:t>PENNA PRERIEMPITA</w:t>
      </w:r>
      <w:r w:rsidR="0074575F">
        <w:rPr>
          <w:b/>
          <w:bCs/>
          <w:szCs w:val="22"/>
          <w:lang w:val="it-IT"/>
        </w:rPr>
        <w:t xml:space="preserve"> MONODOSE</w:t>
      </w:r>
    </w:p>
    <w:p w14:paraId="74641CAA" w14:textId="77777777" w:rsidR="0074575F" w:rsidRPr="008F578D" w:rsidRDefault="0074575F"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99C2094" w14:textId="77777777" w:rsidR="008F578D" w:rsidRPr="008F578D" w:rsidRDefault="008F578D" w:rsidP="008F578D">
      <w:pPr>
        <w:tabs>
          <w:tab w:val="clear" w:pos="567"/>
        </w:tabs>
        <w:spacing w:line="240" w:lineRule="auto"/>
        <w:rPr>
          <w:noProof/>
          <w:szCs w:val="22"/>
          <w:lang w:val="it-IT"/>
        </w:rPr>
      </w:pPr>
    </w:p>
    <w:p w14:paraId="559AC221" w14:textId="5B919E5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w:t>
      </w:r>
      <w:r w:rsidRPr="008F578D">
        <w:rPr>
          <w:b/>
          <w:lang w:val="it-IT"/>
        </w:rPr>
        <w:t>ENOMINAZIONE DEL MEDICINALE</w:t>
      </w:r>
      <w:r w:rsidR="009556CF">
        <w:rPr>
          <w:b/>
          <w:lang w:val="it-IT"/>
        </w:rPr>
        <w:fldChar w:fldCharType="begin"/>
      </w:r>
      <w:r w:rsidR="009556CF">
        <w:rPr>
          <w:b/>
          <w:lang w:val="it-IT"/>
        </w:rPr>
        <w:instrText xml:space="preserve"> DOCVARIABLE VAULT_ND_32379088-88b3-412f-ac80-79952fbf5bc2 \* MERGEFORMAT </w:instrText>
      </w:r>
      <w:r w:rsidR="009556CF">
        <w:rPr>
          <w:b/>
          <w:lang w:val="it-IT"/>
        </w:rPr>
        <w:fldChar w:fldCharType="separate"/>
      </w:r>
      <w:r w:rsidR="009556CF">
        <w:rPr>
          <w:b/>
          <w:lang w:val="it-IT"/>
        </w:rPr>
        <w:t xml:space="preserve"> </w:t>
      </w:r>
      <w:r w:rsidR="009556CF">
        <w:rPr>
          <w:b/>
          <w:lang w:val="it-IT"/>
        </w:rPr>
        <w:fldChar w:fldCharType="end"/>
      </w:r>
    </w:p>
    <w:p w14:paraId="2D164933" w14:textId="77777777" w:rsidR="008F578D" w:rsidRPr="008F578D" w:rsidRDefault="008F578D" w:rsidP="008F578D">
      <w:pPr>
        <w:tabs>
          <w:tab w:val="clear" w:pos="567"/>
        </w:tabs>
        <w:spacing w:line="240" w:lineRule="auto"/>
        <w:rPr>
          <w:noProof/>
          <w:szCs w:val="22"/>
          <w:lang w:val="it-IT"/>
        </w:rPr>
      </w:pPr>
    </w:p>
    <w:p w14:paraId="4B0301DE" w14:textId="1F94CA6D"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FB711B">
        <w:rPr>
          <w:noProof/>
          <w:szCs w:val="22"/>
          <w:lang w:val="it-IT"/>
        </w:rPr>
        <w:t>10</w:t>
      </w:r>
      <w:r w:rsidRPr="008F578D">
        <w:rPr>
          <w:noProof/>
          <w:szCs w:val="22"/>
          <w:lang w:val="it-IT"/>
        </w:rPr>
        <w:t> mg soluzione iniettabile in penna preriempita</w:t>
      </w:r>
    </w:p>
    <w:p w14:paraId="7C11B97C" w14:textId="77777777" w:rsidR="008F578D" w:rsidRPr="008F578D" w:rsidRDefault="008F578D" w:rsidP="008F578D">
      <w:pPr>
        <w:tabs>
          <w:tab w:val="clear" w:pos="567"/>
        </w:tabs>
        <w:spacing w:line="240" w:lineRule="auto"/>
        <w:rPr>
          <w:noProof/>
          <w:szCs w:val="22"/>
          <w:lang w:val="it-IT"/>
        </w:rPr>
      </w:pPr>
    </w:p>
    <w:p w14:paraId="4F05B365"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28C01285" w14:textId="77777777" w:rsidR="008F578D" w:rsidRPr="008F578D" w:rsidRDefault="008F578D" w:rsidP="008F578D">
      <w:pPr>
        <w:tabs>
          <w:tab w:val="clear" w:pos="567"/>
        </w:tabs>
        <w:spacing w:line="240" w:lineRule="auto"/>
        <w:rPr>
          <w:noProof/>
          <w:szCs w:val="22"/>
          <w:lang w:val="it-IT"/>
        </w:rPr>
      </w:pPr>
    </w:p>
    <w:p w14:paraId="6B933036" w14:textId="77777777" w:rsidR="008F578D" w:rsidRPr="008F578D" w:rsidRDefault="008F578D" w:rsidP="008F578D">
      <w:pPr>
        <w:tabs>
          <w:tab w:val="clear" w:pos="567"/>
        </w:tabs>
        <w:spacing w:line="240" w:lineRule="auto"/>
        <w:rPr>
          <w:noProof/>
          <w:szCs w:val="22"/>
          <w:lang w:val="it-IT"/>
        </w:rPr>
      </w:pPr>
    </w:p>
    <w:p w14:paraId="08AD74CB" w14:textId="775154F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Pr="008F578D">
        <w:rPr>
          <w:b/>
          <w:noProof/>
          <w:szCs w:val="22"/>
          <w:lang w:val="it-IT"/>
        </w:rPr>
        <w:t>(I)</w:t>
      </w:r>
      <w:r w:rsidR="009556CF">
        <w:rPr>
          <w:b/>
          <w:noProof/>
          <w:szCs w:val="22"/>
          <w:lang w:val="it-IT"/>
        </w:rPr>
        <w:fldChar w:fldCharType="begin"/>
      </w:r>
      <w:r w:rsidR="009556CF">
        <w:rPr>
          <w:b/>
          <w:noProof/>
          <w:szCs w:val="22"/>
          <w:lang w:val="it-IT"/>
        </w:rPr>
        <w:instrText xml:space="preserve"> DOCVARIABLE VAULT_ND_aaf2fcc1-7ff1-4d10-b1c7-ba8f350133da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16635E4" w14:textId="77777777" w:rsidR="008F578D" w:rsidRPr="008F578D" w:rsidRDefault="008F578D" w:rsidP="008F578D">
      <w:pPr>
        <w:tabs>
          <w:tab w:val="clear" w:pos="567"/>
        </w:tabs>
        <w:spacing w:line="240" w:lineRule="auto"/>
        <w:rPr>
          <w:noProof/>
          <w:szCs w:val="22"/>
          <w:lang w:val="it-IT"/>
        </w:rPr>
      </w:pPr>
    </w:p>
    <w:p w14:paraId="492E0A66" w14:textId="1665981A"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FB711B">
        <w:rPr>
          <w:noProof/>
          <w:szCs w:val="22"/>
          <w:lang w:val="it-IT"/>
        </w:rPr>
        <w:t>10</w:t>
      </w:r>
      <w:r w:rsidRPr="008F578D">
        <w:rPr>
          <w:noProof/>
          <w:szCs w:val="22"/>
          <w:lang w:val="it-IT"/>
        </w:rPr>
        <w:t> mg di tirzepatide in 0,5 mL di soluzione</w:t>
      </w:r>
      <w:r w:rsidR="00B56681">
        <w:rPr>
          <w:noProof/>
          <w:szCs w:val="22"/>
          <w:lang w:val="it-IT"/>
        </w:rPr>
        <w:t xml:space="preserve"> (20 mg/mL)</w:t>
      </w:r>
    </w:p>
    <w:p w14:paraId="08CCC33B" w14:textId="77777777" w:rsidR="008F578D" w:rsidRPr="008F578D" w:rsidRDefault="008F578D" w:rsidP="008F578D">
      <w:pPr>
        <w:tabs>
          <w:tab w:val="clear" w:pos="567"/>
        </w:tabs>
        <w:spacing w:line="240" w:lineRule="auto"/>
        <w:rPr>
          <w:noProof/>
          <w:szCs w:val="22"/>
          <w:lang w:val="it-IT"/>
        </w:rPr>
      </w:pPr>
    </w:p>
    <w:p w14:paraId="326A57F2" w14:textId="77777777" w:rsidR="008F578D" w:rsidRPr="008F578D" w:rsidRDefault="008F578D" w:rsidP="008F578D">
      <w:pPr>
        <w:tabs>
          <w:tab w:val="clear" w:pos="567"/>
        </w:tabs>
        <w:spacing w:line="240" w:lineRule="auto"/>
        <w:rPr>
          <w:noProof/>
          <w:szCs w:val="22"/>
          <w:lang w:val="it-IT"/>
        </w:rPr>
      </w:pPr>
    </w:p>
    <w:p w14:paraId="34BCAA85" w14:textId="33D9F08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VAULT_ND_f08a6591-ba74-45f4-afb0-20099ce19b40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4E66E5B" w14:textId="77777777" w:rsidR="008F578D" w:rsidRPr="008F578D" w:rsidRDefault="008F578D" w:rsidP="008F578D">
      <w:pPr>
        <w:tabs>
          <w:tab w:val="clear" w:pos="567"/>
        </w:tabs>
        <w:spacing w:line="240" w:lineRule="auto"/>
        <w:rPr>
          <w:i/>
          <w:noProof/>
          <w:szCs w:val="22"/>
          <w:lang w:val="it-IT"/>
        </w:rPr>
      </w:pPr>
    </w:p>
    <w:p w14:paraId="5724822F" w14:textId="40B8F8AC"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C056F4">
        <w:rPr>
          <w:szCs w:val="22"/>
          <w:highlight w:val="lightGray"/>
          <w:lang w:val="it-IT"/>
        </w:rPr>
        <w:t>Vedere il foglio illustrativo per ulteriori informazioni.</w:t>
      </w:r>
    </w:p>
    <w:p w14:paraId="2EA318D8" w14:textId="77777777" w:rsidR="008F578D" w:rsidRPr="008F578D" w:rsidRDefault="008F578D" w:rsidP="008F578D">
      <w:pPr>
        <w:tabs>
          <w:tab w:val="clear" w:pos="567"/>
        </w:tabs>
        <w:spacing w:line="240" w:lineRule="auto"/>
        <w:rPr>
          <w:noProof/>
          <w:szCs w:val="22"/>
          <w:lang w:val="it-IT"/>
        </w:rPr>
      </w:pPr>
    </w:p>
    <w:p w14:paraId="41FCF328" w14:textId="77777777" w:rsidR="008F578D" w:rsidRPr="008F578D" w:rsidRDefault="008F578D" w:rsidP="008F578D">
      <w:pPr>
        <w:tabs>
          <w:tab w:val="clear" w:pos="567"/>
        </w:tabs>
        <w:spacing w:line="240" w:lineRule="auto"/>
        <w:rPr>
          <w:noProof/>
          <w:szCs w:val="22"/>
          <w:lang w:val="it-IT"/>
        </w:rPr>
      </w:pPr>
    </w:p>
    <w:p w14:paraId="20091375" w14:textId="6D54651C"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r>
      <w:r w:rsidRPr="008F578D">
        <w:rPr>
          <w:b/>
          <w:noProof/>
          <w:lang w:val="it-IT"/>
        </w:rPr>
        <w:t>FORMA FARMACEUTICA E CONTENUTO</w:t>
      </w:r>
      <w:r w:rsidR="009556CF">
        <w:rPr>
          <w:b/>
          <w:noProof/>
          <w:lang w:val="it-IT"/>
        </w:rPr>
        <w:fldChar w:fldCharType="begin"/>
      </w:r>
      <w:r w:rsidR="009556CF">
        <w:rPr>
          <w:b/>
          <w:noProof/>
          <w:lang w:val="it-IT"/>
        </w:rPr>
        <w:instrText xml:space="preserve"> DOCVARIABLE VAULT_ND_b75d4d8b-aa5c-4706-bf60-dc9c7de3e369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73C45C0" w14:textId="77777777" w:rsidR="008F578D" w:rsidRPr="008F578D" w:rsidRDefault="008F578D" w:rsidP="008F578D">
      <w:pPr>
        <w:tabs>
          <w:tab w:val="clear" w:pos="567"/>
        </w:tabs>
        <w:spacing w:line="240" w:lineRule="auto"/>
        <w:rPr>
          <w:i/>
          <w:noProof/>
          <w:szCs w:val="22"/>
          <w:lang w:val="it-IT"/>
        </w:rPr>
      </w:pPr>
    </w:p>
    <w:p w14:paraId="7E4C8CD8" w14:textId="77777777" w:rsidR="008F578D" w:rsidRPr="008F578D" w:rsidRDefault="008F578D" w:rsidP="008F578D">
      <w:pPr>
        <w:tabs>
          <w:tab w:val="clear" w:pos="567"/>
        </w:tabs>
        <w:spacing w:line="240" w:lineRule="auto"/>
        <w:rPr>
          <w:szCs w:val="22"/>
          <w:lang w:val="it-IT"/>
        </w:rPr>
      </w:pPr>
      <w:r w:rsidRPr="008F578D">
        <w:rPr>
          <w:szCs w:val="22"/>
          <w:highlight w:val="lightGray"/>
          <w:lang w:val="it-IT"/>
        </w:rPr>
        <w:t>Soluzione iniettabile</w:t>
      </w:r>
    </w:p>
    <w:p w14:paraId="59C44037" w14:textId="77777777" w:rsidR="008F578D" w:rsidRPr="008F578D" w:rsidRDefault="008F578D" w:rsidP="008F578D">
      <w:pPr>
        <w:tabs>
          <w:tab w:val="clear" w:pos="567"/>
        </w:tabs>
        <w:spacing w:line="240" w:lineRule="auto"/>
        <w:rPr>
          <w:noProof/>
          <w:szCs w:val="22"/>
          <w:lang w:val="it-IT"/>
        </w:rPr>
      </w:pPr>
    </w:p>
    <w:p w14:paraId="58E060A9" w14:textId="77777777" w:rsidR="008F578D" w:rsidRPr="008F578D" w:rsidRDefault="008F578D" w:rsidP="008F578D">
      <w:pPr>
        <w:suppressAutoHyphens/>
        <w:rPr>
          <w:szCs w:val="22"/>
          <w:lang w:val="it-IT"/>
        </w:rPr>
      </w:pPr>
      <w:r w:rsidRPr="008F578D">
        <w:rPr>
          <w:noProof/>
          <w:szCs w:val="22"/>
          <w:lang w:val="it-IT"/>
        </w:rPr>
        <w:t xml:space="preserve">4 penne preriempite. </w:t>
      </w:r>
      <w:r w:rsidRPr="008F578D">
        <w:rPr>
          <w:szCs w:val="22"/>
          <w:lang w:val="it-IT"/>
        </w:rPr>
        <w:t xml:space="preserve">Il componente di una confezione multipla non può essere venduto separatamente. </w:t>
      </w:r>
    </w:p>
    <w:p w14:paraId="32E915B4" w14:textId="77777777" w:rsidR="008F578D" w:rsidRPr="008F578D" w:rsidRDefault="008F578D" w:rsidP="008F578D">
      <w:pPr>
        <w:tabs>
          <w:tab w:val="clear" w:pos="567"/>
        </w:tabs>
        <w:spacing w:line="240" w:lineRule="auto"/>
        <w:rPr>
          <w:noProof/>
          <w:szCs w:val="22"/>
          <w:lang w:val="it-IT"/>
        </w:rPr>
      </w:pPr>
    </w:p>
    <w:p w14:paraId="32F259DB" w14:textId="77777777" w:rsidR="008F578D" w:rsidRPr="008F578D" w:rsidRDefault="008F578D" w:rsidP="008F578D">
      <w:pPr>
        <w:tabs>
          <w:tab w:val="clear" w:pos="567"/>
        </w:tabs>
        <w:spacing w:line="240" w:lineRule="auto"/>
        <w:rPr>
          <w:noProof/>
          <w:szCs w:val="22"/>
          <w:lang w:val="it-IT"/>
        </w:rPr>
      </w:pPr>
    </w:p>
    <w:p w14:paraId="166DFAA2" w14:textId="458B849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r>
      <w:r w:rsidRPr="008F578D">
        <w:rPr>
          <w:b/>
          <w:szCs w:val="22"/>
          <w:lang w:val="it-IT"/>
        </w:rPr>
        <w:t>MODO E VIA(E) DI SOMMINISTRAZIONE</w:t>
      </w:r>
      <w:r w:rsidR="009556CF">
        <w:rPr>
          <w:b/>
          <w:szCs w:val="22"/>
          <w:lang w:val="it-IT"/>
        </w:rPr>
        <w:fldChar w:fldCharType="begin"/>
      </w:r>
      <w:r w:rsidR="009556CF">
        <w:rPr>
          <w:b/>
          <w:szCs w:val="22"/>
          <w:lang w:val="it-IT"/>
        </w:rPr>
        <w:instrText xml:space="preserve"> DOCVARIABLE VAULT_ND_3edc4f59-cf3a-4afe-92df-471d37b2b3c9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434C4B0" w14:textId="77777777" w:rsidR="008F578D" w:rsidRPr="008F578D" w:rsidRDefault="008F578D" w:rsidP="008F578D">
      <w:pPr>
        <w:tabs>
          <w:tab w:val="clear" w:pos="567"/>
        </w:tabs>
        <w:spacing w:line="240" w:lineRule="auto"/>
        <w:rPr>
          <w:i/>
          <w:noProof/>
          <w:szCs w:val="22"/>
          <w:lang w:val="it-IT"/>
        </w:rPr>
      </w:pPr>
    </w:p>
    <w:p w14:paraId="476A5161" w14:textId="7C7BE272" w:rsidR="008F578D" w:rsidRPr="008F578D" w:rsidRDefault="008F578D" w:rsidP="008F578D">
      <w:pPr>
        <w:ind w:right="11"/>
        <w:rPr>
          <w:szCs w:val="22"/>
          <w:lang w:val="it-IT"/>
        </w:rPr>
      </w:pPr>
      <w:r w:rsidRPr="008F578D">
        <w:rPr>
          <w:szCs w:val="22"/>
          <w:lang w:val="it-IT"/>
        </w:rPr>
        <w:t>Solo monouso</w:t>
      </w:r>
    </w:p>
    <w:p w14:paraId="54C0CDFA" w14:textId="37AB39CF" w:rsidR="008F578D" w:rsidRPr="008F578D" w:rsidRDefault="008F578D" w:rsidP="008F578D">
      <w:pPr>
        <w:ind w:right="11"/>
        <w:rPr>
          <w:noProof/>
          <w:szCs w:val="22"/>
          <w:lang w:val="it-IT"/>
        </w:rPr>
      </w:pPr>
      <w:r w:rsidRPr="008F578D">
        <w:rPr>
          <w:noProof/>
          <w:szCs w:val="22"/>
          <w:lang w:val="it-IT"/>
        </w:rPr>
        <w:t>Una volta a settimana</w:t>
      </w:r>
    </w:p>
    <w:p w14:paraId="03AAE490" w14:textId="77777777" w:rsidR="008F578D" w:rsidRPr="008F578D" w:rsidRDefault="008F578D" w:rsidP="008F578D">
      <w:pPr>
        <w:rPr>
          <w:noProof/>
          <w:szCs w:val="22"/>
          <w:lang w:val="it-IT"/>
        </w:rPr>
      </w:pPr>
    </w:p>
    <w:p w14:paraId="4E0F1BA3"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34A42650"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8F578D" w:rsidRPr="008F578D" w14:paraId="42A20308" w14:textId="77777777" w:rsidTr="00CE6FD6">
        <w:tc>
          <w:tcPr>
            <w:tcW w:w="1350" w:type="dxa"/>
            <w:tcBorders>
              <w:top w:val="nil"/>
              <w:left w:val="nil"/>
              <w:bottom w:val="nil"/>
              <w:right w:val="nil"/>
            </w:tcBorders>
          </w:tcPr>
          <w:p w14:paraId="185EACB2" w14:textId="77777777" w:rsidR="008F578D" w:rsidRPr="008F578D" w:rsidRDefault="008F578D" w:rsidP="008F578D">
            <w:pPr>
              <w:rPr>
                <w:noProof/>
                <w:szCs w:val="22"/>
                <w:lang w:val="it-IT"/>
              </w:rPr>
            </w:pPr>
          </w:p>
        </w:tc>
        <w:tc>
          <w:tcPr>
            <w:tcW w:w="1092" w:type="dxa"/>
            <w:tcBorders>
              <w:top w:val="nil"/>
              <w:left w:val="nil"/>
              <w:bottom w:val="single" w:sz="4" w:space="0" w:color="auto"/>
              <w:right w:val="nil"/>
            </w:tcBorders>
          </w:tcPr>
          <w:p w14:paraId="0313F625" w14:textId="77777777" w:rsidR="008F578D" w:rsidRPr="008F578D" w:rsidRDefault="008F578D" w:rsidP="008F578D">
            <w:pPr>
              <w:jc w:val="center"/>
              <w:rPr>
                <w:noProof/>
                <w:szCs w:val="22"/>
              </w:rPr>
            </w:pPr>
            <w:r w:rsidRPr="008F578D">
              <w:rPr>
                <w:noProof/>
                <w:szCs w:val="22"/>
              </w:rPr>
              <w:t>Lun</w:t>
            </w:r>
          </w:p>
        </w:tc>
        <w:tc>
          <w:tcPr>
            <w:tcW w:w="1109" w:type="dxa"/>
            <w:tcBorders>
              <w:top w:val="nil"/>
              <w:left w:val="nil"/>
              <w:bottom w:val="single" w:sz="4" w:space="0" w:color="auto"/>
              <w:right w:val="nil"/>
            </w:tcBorders>
          </w:tcPr>
          <w:p w14:paraId="2FD695E0" w14:textId="5263CB86" w:rsidR="008F578D" w:rsidRPr="008F578D" w:rsidRDefault="008F578D" w:rsidP="008F578D">
            <w:pPr>
              <w:jc w:val="center"/>
              <w:rPr>
                <w:noProof/>
                <w:szCs w:val="22"/>
              </w:rPr>
            </w:pPr>
            <w:r w:rsidRPr="008F578D">
              <w:rPr>
                <w:noProof/>
                <w:szCs w:val="22"/>
              </w:rPr>
              <w:t>Mar</w:t>
            </w:r>
          </w:p>
        </w:tc>
        <w:tc>
          <w:tcPr>
            <w:tcW w:w="1117" w:type="dxa"/>
            <w:tcBorders>
              <w:top w:val="nil"/>
              <w:left w:val="nil"/>
              <w:bottom w:val="single" w:sz="4" w:space="0" w:color="auto"/>
              <w:right w:val="nil"/>
            </w:tcBorders>
          </w:tcPr>
          <w:p w14:paraId="56408133" w14:textId="3C289AB4" w:rsidR="008F578D" w:rsidRPr="008F578D" w:rsidRDefault="008F578D" w:rsidP="008F578D">
            <w:pPr>
              <w:jc w:val="center"/>
              <w:rPr>
                <w:noProof/>
                <w:szCs w:val="22"/>
              </w:rPr>
            </w:pPr>
            <w:r w:rsidRPr="008F578D">
              <w:rPr>
                <w:noProof/>
                <w:szCs w:val="22"/>
              </w:rPr>
              <w:t>Mer</w:t>
            </w:r>
          </w:p>
        </w:tc>
        <w:tc>
          <w:tcPr>
            <w:tcW w:w="1112" w:type="dxa"/>
            <w:tcBorders>
              <w:top w:val="nil"/>
              <w:left w:val="nil"/>
              <w:bottom w:val="single" w:sz="4" w:space="0" w:color="auto"/>
              <w:right w:val="nil"/>
            </w:tcBorders>
          </w:tcPr>
          <w:p w14:paraId="03A975AC" w14:textId="634C19F9" w:rsidR="008F578D" w:rsidRPr="008F578D" w:rsidRDefault="008F578D" w:rsidP="008F578D">
            <w:pPr>
              <w:jc w:val="center"/>
              <w:rPr>
                <w:noProof/>
                <w:szCs w:val="22"/>
              </w:rPr>
            </w:pPr>
            <w:r w:rsidRPr="008F578D">
              <w:rPr>
                <w:noProof/>
                <w:szCs w:val="22"/>
              </w:rPr>
              <w:t>Gio</w:t>
            </w:r>
          </w:p>
        </w:tc>
        <w:tc>
          <w:tcPr>
            <w:tcW w:w="1094" w:type="dxa"/>
            <w:tcBorders>
              <w:top w:val="nil"/>
              <w:left w:val="nil"/>
              <w:bottom w:val="single" w:sz="4" w:space="0" w:color="auto"/>
              <w:right w:val="nil"/>
            </w:tcBorders>
          </w:tcPr>
          <w:p w14:paraId="1713E96E" w14:textId="77777777" w:rsidR="008F578D" w:rsidRPr="008F578D" w:rsidRDefault="008F578D" w:rsidP="008F578D">
            <w:pPr>
              <w:jc w:val="center"/>
              <w:rPr>
                <w:noProof/>
                <w:szCs w:val="22"/>
              </w:rPr>
            </w:pPr>
            <w:r w:rsidRPr="008F578D">
              <w:rPr>
                <w:noProof/>
                <w:szCs w:val="22"/>
              </w:rPr>
              <w:t>Ven</w:t>
            </w:r>
          </w:p>
        </w:tc>
        <w:tc>
          <w:tcPr>
            <w:tcW w:w="1085" w:type="dxa"/>
            <w:tcBorders>
              <w:top w:val="nil"/>
              <w:left w:val="nil"/>
              <w:bottom w:val="single" w:sz="4" w:space="0" w:color="auto"/>
              <w:right w:val="nil"/>
            </w:tcBorders>
          </w:tcPr>
          <w:p w14:paraId="71EEDF4C" w14:textId="77777777" w:rsidR="008F578D" w:rsidRPr="008F578D" w:rsidRDefault="008F578D" w:rsidP="008F578D">
            <w:pPr>
              <w:jc w:val="center"/>
              <w:rPr>
                <w:noProof/>
                <w:szCs w:val="22"/>
              </w:rPr>
            </w:pPr>
            <w:r w:rsidRPr="008F578D">
              <w:rPr>
                <w:noProof/>
                <w:szCs w:val="22"/>
              </w:rPr>
              <w:t>Sab</w:t>
            </w:r>
          </w:p>
        </w:tc>
        <w:tc>
          <w:tcPr>
            <w:tcW w:w="1112" w:type="dxa"/>
            <w:tcBorders>
              <w:top w:val="nil"/>
              <w:left w:val="nil"/>
              <w:bottom w:val="single" w:sz="4" w:space="0" w:color="auto"/>
              <w:right w:val="nil"/>
            </w:tcBorders>
          </w:tcPr>
          <w:p w14:paraId="73F96B9B" w14:textId="77777777" w:rsidR="008F578D" w:rsidRPr="008F578D" w:rsidRDefault="008F578D" w:rsidP="008F578D">
            <w:pPr>
              <w:jc w:val="center"/>
              <w:rPr>
                <w:noProof/>
                <w:szCs w:val="22"/>
              </w:rPr>
            </w:pPr>
            <w:r w:rsidRPr="008F578D">
              <w:rPr>
                <w:noProof/>
                <w:szCs w:val="22"/>
              </w:rPr>
              <w:t>Dom</w:t>
            </w:r>
          </w:p>
        </w:tc>
      </w:tr>
      <w:tr w:rsidR="008F578D" w:rsidRPr="008F578D" w14:paraId="63990710" w14:textId="77777777" w:rsidTr="00CE6FD6">
        <w:tc>
          <w:tcPr>
            <w:tcW w:w="1350" w:type="dxa"/>
            <w:tcBorders>
              <w:top w:val="nil"/>
              <w:left w:val="nil"/>
              <w:bottom w:val="nil"/>
              <w:right w:val="single" w:sz="4" w:space="0" w:color="auto"/>
            </w:tcBorders>
          </w:tcPr>
          <w:p w14:paraId="5C5B2F22" w14:textId="77777777" w:rsidR="008F578D" w:rsidRPr="008F578D" w:rsidRDefault="008F578D" w:rsidP="008F578D">
            <w:pPr>
              <w:rPr>
                <w:noProof/>
                <w:szCs w:val="22"/>
              </w:rPr>
            </w:pPr>
            <w:r w:rsidRPr="008F578D">
              <w:rPr>
                <w:noProof/>
                <w:szCs w:val="22"/>
              </w:rPr>
              <w:t>Settimana 1</w:t>
            </w:r>
          </w:p>
        </w:tc>
        <w:tc>
          <w:tcPr>
            <w:tcW w:w="1111" w:type="dxa"/>
            <w:tcBorders>
              <w:top w:val="single" w:sz="4" w:space="0" w:color="auto"/>
              <w:left w:val="single" w:sz="4" w:space="0" w:color="auto"/>
              <w:bottom w:val="single" w:sz="4" w:space="0" w:color="auto"/>
            </w:tcBorders>
          </w:tcPr>
          <w:p w14:paraId="312C1467"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03178039"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379EC527"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60FE36B8"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386219D"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1BC445AD"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53B1B5D1" w14:textId="77777777" w:rsidR="008F578D" w:rsidRPr="008F578D" w:rsidRDefault="008F578D" w:rsidP="008F578D">
            <w:pPr>
              <w:rPr>
                <w:noProof/>
                <w:szCs w:val="22"/>
              </w:rPr>
            </w:pPr>
          </w:p>
        </w:tc>
      </w:tr>
      <w:tr w:rsidR="008F578D" w:rsidRPr="008F578D" w14:paraId="551EF17D" w14:textId="77777777" w:rsidTr="00CE6FD6">
        <w:tc>
          <w:tcPr>
            <w:tcW w:w="1350" w:type="dxa"/>
            <w:tcBorders>
              <w:top w:val="nil"/>
              <w:left w:val="nil"/>
              <w:bottom w:val="nil"/>
              <w:right w:val="single" w:sz="4" w:space="0" w:color="auto"/>
            </w:tcBorders>
          </w:tcPr>
          <w:p w14:paraId="00B0DF7C" w14:textId="77777777" w:rsidR="008F578D" w:rsidRPr="008F578D" w:rsidRDefault="008F578D" w:rsidP="008F578D">
            <w:pPr>
              <w:rPr>
                <w:noProof/>
                <w:szCs w:val="22"/>
              </w:rPr>
            </w:pPr>
            <w:r w:rsidRPr="008F578D">
              <w:rPr>
                <w:noProof/>
                <w:szCs w:val="22"/>
              </w:rPr>
              <w:t>Settimana 2</w:t>
            </w:r>
          </w:p>
        </w:tc>
        <w:tc>
          <w:tcPr>
            <w:tcW w:w="1111" w:type="dxa"/>
            <w:tcBorders>
              <w:top w:val="single" w:sz="4" w:space="0" w:color="auto"/>
              <w:left w:val="single" w:sz="4" w:space="0" w:color="auto"/>
              <w:bottom w:val="single" w:sz="4" w:space="0" w:color="auto"/>
            </w:tcBorders>
          </w:tcPr>
          <w:p w14:paraId="1C7A5664"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1C50F29A"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6877CCBB"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56F60EC4"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38A15BDB"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214DB48E"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3D1476D0" w14:textId="77777777" w:rsidR="008F578D" w:rsidRPr="008F578D" w:rsidRDefault="008F578D" w:rsidP="008F578D">
            <w:pPr>
              <w:rPr>
                <w:noProof/>
                <w:szCs w:val="22"/>
              </w:rPr>
            </w:pPr>
          </w:p>
        </w:tc>
      </w:tr>
      <w:tr w:rsidR="008F578D" w:rsidRPr="008F578D" w14:paraId="2C4FAF59" w14:textId="77777777" w:rsidTr="00CE6FD6">
        <w:tc>
          <w:tcPr>
            <w:tcW w:w="1350" w:type="dxa"/>
            <w:tcBorders>
              <w:top w:val="nil"/>
              <w:left w:val="nil"/>
              <w:bottom w:val="nil"/>
              <w:right w:val="single" w:sz="4" w:space="0" w:color="auto"/>
            </w:tcBorders>
          </w:tcPr>
          <w:p w14:paraId="1F231FC7" w14:textId="77777777" w:rsidR="008F578D" w:rsidRPr="008F578D" w:rsidRDefault="008F578D" w:rsidP="008F578D">
            <w:pPr>
              <w:rPr>
                <w:noProof/>
                <w:szCs w:val="22"/>
              </w:rPr>
            </w:pPr>
            <w:r w:rsidRPr="008F578D">
              <w:rPr>
                <w:noProof/>
                <w:szCs w:val="22"/>
              </w:rPr>
              <w:t>Settimana 3</w:t>
            </w:r>
          </w:p>
        </w:tc>
        <w:tc>
          <w:tcPr>
            <w:tcW w:w="1111" w:type="dxa"/>
            <w:tcBorders>
              <w:top w:val="single" w:sz="4" w:space="0" w:color="auto"/>
              <w:left w:val="single" w:sz="4" w:space="0" w:color="auto"/>
              <w:bottom w:val="single" w:sz="4" w:space="0" w:color="auto"/>
            </w:tcBorders>
          </w:tcPr>
          <w:p w14:paraId="2186E731"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F600ABB"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32889029"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3C0F41C6"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305B0A58"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2FA89B66"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725E7231" w14:textId="77777777" w:rsidR="008F578D" w:rsidRPr="008F578D" w:rsidRDefault="008F578D" w:rsidP="008F578D">
            <w:pPr>
              <w:rPr>
                <w:noProof/>
                <w:szCs w:val="22"/>
              </w:rPr>
            </w:pPr>
          </w:p>
        </w:tc>
      </w:tr>
      <w:tr w:rsidR="008F578D" w:rsidRPr="008F578D" w14:paraId="0BFB9063" w14:textId="77777777" w:rsidTr="00CE6FD6">
        <w:tc>
          <w:tcPr>
            <w:tcW w:w="1350" w:type="dxa"/>
            <w:tcBorders>
              <w:top w:val="nil"/>
              <w:left w:val="nil"/>
              <w:bottom w:val="nil"/>
              <w:right w:val="single" w:sz="4" w:space="0" w:color="auto"/>
            </w:tcBorders>
          </w:tcPr>
          <w:p w14:paraId="0806B264" w14:textId="77777777" w:rsidR="008F578D" w:rsidRPr="008F578D" w:rsidRDefault="008F578D" w:rsidP="008F578D">
            <w:pPr>
              <w:rPr>
                <w:noProof/>
                <w:szCs w:val="22"/>
              </w:rPr>
            </w:pPr>
            <w:r w:rsidRPr="008F578D">
              <w:rPr>
                <w:noProof/>
                <w:szCs w:val="22"/>
              </w:rPr>
              <w:t>Settimana 4</w:t>
            </w:r>
          </w:p>
        </w:tc>
        <w:tc>
          <w:tcPr>
            <w:tcW w:w="1111" w:type="dxa"/>
            <w:tcBorders>
              <w:top w:val="single" w:sz="4" w:space="0" w:color="auto"/>
              <w:left w:val="single" w:sz="4" w:space="0" w:color="auto"/>
              <w:bottom w:val="single" w:sz="4" w:space="0" w:color="auto"/>
            </w:tcBorders>
          </w:tcPr>
          <w:p w14:paraId="03F65DA1"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1D729EEA"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51473E0A"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3523E6F7"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3D6069B2"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36C3B4F2"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0D01753E" w14:textId="77777777" w:rsidR="008F578D" w:rsidRPr="008F578D" w:rsidRDefault="008F578D" w:rsidP="008F578D">
            <w:pPr>
              <w:rPr>
                <w:noProof/>
                <w:szCs w:val="22"/>
              </w:rPr>
            </w:pPr>
          </w:p>
        </w:tc>
      </w:tr>
    </w:tbl>
    <w:p w14:paraId="4CDED6AB" w14:textId="77777777" w:rsidR="008F578D" w:rsidRPr="008F578D" w:rsidRDefault="008F578D" w:rsidP="008F578D">
      <w:pPr>
        <w:suppressAutoHyphens/>
        <w:rPr>
          <w:szCs w:val="22"/>
          <w:lang w:val="it-IT"/>
        </w:rPr>
      </w:pPr>
    </w:p>
    <w:p w14:paraId="1BDE3A83" w14:textId="77777777" w:rsidR="008F578D" w:rsidRPr="008F578D" w:rsidRDefault="008F578D" w:rsidP="008F578D">
      <w:pPr>
        <w:ind w:right="11"/>
        <w:rPr>
          <w:szCs w:val="22"/>
          <w:lang w:val="it-IT"/>
        </w:rPr>
      </w:pPr>
      <w:r w:rsidRPr="00C37BD8">
        <w:rPr>
          <w:szCs w:val="22"/>
          <w:lang w:val="it-IT"/>
        </w:rPr>
        <w:t>Leggere il foglio illustrativo prima dell’uso.</w:t>
      </w:r>
    </w:p>
    <w:p w14:paraId="377765A5" w14:textId="3ED5808F" w:rsidR="008F578D" w:rsidRPr="008F578D" w:rsidRDefault="008F578D" w:rsidP="008F578D">
      <w:pPr>
        <w:suppressAutoHyphens/>
        <w:rPr>
          <w:szCs w:val="22"/>
          <w:lang w:val="it-IT"/>
        </w:rPr>
      </w:pPr>
      <w:r w:rsidRPr="008F578D">
        <w:rPr>
          <w:szCs w:val="22"/>
          <w:lang w:val="it-IT"/>
        </w:rPr>
        <w:t>Uso sottocutaneo</w:t>
      </w:r>
    </w:p>
    <w:p w14:paraId="7A832B4D"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15212A4D"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3460933B" w14:textId="1769CF0B"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AVVER</w:t>
      </w:r>
      <w:r w:rsidRPr="008F578D">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VAULT_ND_e2b9afe8-dc0e-4e98-af37-bdd17634e979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7FD0E4E" w14:textId="77777777" w:rsidR="008F578D" w:rsidRPr="008F578D" w:rsidRDefault="008F578D" w:rsidP="008F578D">
      <w:pPr>
        <w:keepNext/>
        <w:tabs>
          <w:tab w:val="clear" w:pos="567"/>
        </w:tabs>
        <w:spacing w:line="240" w:lineRule="auto"/>
        <w:rPr>
          <w:noProof/>
          <w:szCs w:val="22"/>
          <w:lang w:val="it-IT"/>
        </w:rPr>
      </w:pPr>
    </w:p>
    <w:p w14:paraId="421AB84D" w14:textId="2DC132CE"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vault_nd_9b9dd64e-80e6-4f0e-93c8-3ac66797899e \* MERGEFORMAT </w:instrText>
      </w:r>
      <w:r w:rsidR="009556CF">
        <w:rPr>
          <w:lang w:val="it-IT"/>
        </w:rPr>
        <w:fldChar w:fldCharType="separate"/>
      </w:r>
      <w:r w:rsidR="009556CF">
        <w:rPr>
          <w:lang w:val="it-IT"/>
        </w:rPr>
        <w:t xml:space="preserve"> </w:t>
      </w:r>
      <w:r w:rsidR="009556CF">
        <w:rPr>
          <w:lang w:val="it-IT"/>
        </w:rPr>
        <w:fldChar w:fldCharType="end"/>
      </w:r>
    </w:p>
    <w:p w14:paraId="161D4674" w14:textId="77777777" w:rsidR="008F578D" w:rsidRPr="008F578D" w:rsidRDefault="008F578D" w:rsidP="008F578D">
      <w:pPr>
        <w:tabs>
          <w:tab w:val="clear" w:pos="567"/>
        </w:tabs>
        <w:spacing w:line="240" w:lineRule="auto"/>
        <w:rPr>
          <w:noProof/>
          <w:szCs w:val="22"/>
          <w:lang w:val="it-IT"/>
        </w:rPr>
      </w:pPr>
    </w:p>
    <w:p w14:paraId="7C2499DE" w14:textId="77777777" w:rsidR="008F578D" w:rsidRPr="008F578D" w:rsidRDefault="008F578D" w:rsidP="008F578D">
      <w:pPr>
        <w:tabs>
          <w:tab w:val="clear" w:pos="567"/>
        </w:tabs>
        <w:spacing w:line="240" w:lineRule="auto"/>
        <w:rPr>
          <w:noProof/>
          <w:szCs w:val="22"/>
          <w:lang w:val="it-IT"/>
        </w:rPr>
      </w:pPr>
    </w:p>
    <w:p w14:paraId="232FCFAA" w14:textId="69FBC45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lastRenderedPageBreak/>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VAULT_ND_5083d799-283b-4d9b-b697-a7b98c702845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3E6387" w14:textId="77777777" w:rsidR="008F578D" w:rsidRPr="008F578D" w:rsidRDefault="008F578D" w:rsidP="008F578D">
      <w:pPr>
        <w:tabs>
          <w:tab w:val="clear" w:pos="567"/>
        </w:tabs>
        <w:spacing w:line="240" w:lineRule="auto"/>
        <w:rPr>
          <w:noProof/>
          <w:szCs w:val="22"/>
          <w:lang w:val="it-IT"/>
        </w:rPr>
      </w:pPr>
    </w:p>
    <w:p w14:paraId="007D29C8" w14:textId="77777777" w:rsidR="008F578D" w:rsidRPr="008F578D" w:rsidRDefault="008F578D" w:rsidP="008F578D">
      <w:pPr>
        <w:tabs>
          <w:tab w:val="clear" w:pos="567"/>
          <w:tab w:val="left" w:pos="749"/>
        </w:tabs>
        <w:spacing w:line="240" w:lineRule="auto"/>
        <w:rPr>
          <w:noProof/>
          <w:szCs w:val="22"/>
          <w:lang w:val="it-IT"/>
        </w:rPr>
      </w:pPr>
    </w:p>
    <w:p w14:paraId="5CB89B52" w14:textId="0075505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VAULT_ND_8e7be192-2f94-4983-9bc5-5333354cb665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12B8570" w14:textId="77777777" w:rsidR="008F578D" w:rsidRPr="008F578D" w:rsidRDefault="008F578D" w:rsidP="008F578D">
      <w:pPr>
        <w:tabs>
          <w:tab w:val="clear" w:pos="567"/>
        </w:tabs>
        <w:spacing w:line="240" w:lineRule="auto"/>
        <w:rPr>
          <w:i/>
          <w:noProof/>
          <w:szCs w:val="22"/>
          <w:lang w:val="it-IT"/>
        </w:rPr>
      </w:pPr>
    </w:p>
    <w:p w14:paraId="6DAAE729"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5073090E" w14:textId="77777777" w:rsidR="008F578D" w:rsidRPr="008F578D" w:rsidRDefault="008F578D" w:rsidP="008F578D">
      <w:pPr>
        <w:tabs>
          <w:tab w:val="clear" w:pos="567"/>
        </w:tabs>
        <w:spacing w:line="240" w:lineRule="auto"/>
        <w:rPr>
          <w:noProof/>
          <w:szCs w:val="22"/>
          <w:lang w:val="it-IT"/>
        </w:rPr>
      </w:pPr>
    </w:p>
    <w:p w14:paraId="682F2CFC" w14:textId="77777777" w:rsidR="008F578D" w:rsidRPr="008F578D" w:rsidRDefault="008F578D" w:rsidP="008F578D">
      <w:pPr>
        <w:tabs>
          <w:tab w:val="clear" w:pos="567"/>
        </w:tabs>
        <w:spacing w:line="240" w:lineRule="auto"/>
        <w:rPr>
          <w:noProof/>
          <w:szCs w:val="22"/>
          <w:lang w:val="it-IT"/>
        </w:rPr>
      </w:pPr>
    </w:p>
    <w:p w14:paraId="74DDA3A6" w14:textId="70C5A76E"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VAULT_ND_98e0f2e5-e11d-49ca-afd4-8a53efbda176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5DC0AEB" w14:textId="77777777" w:rsidR="008F578D" w:rsidRPr="008F578D" w:rsidRDefault="008F578D" w:rsidP="008F578D">
      <w:pPr>
        <w:tabs>
          <w:tab w:val="clear" w:pos="567"/>
        </w:tabs>
        <w:spacing w:line="240" w:lineRule="auto"/>
        <w:rPr>
          <w:i/>
          <w:noProof/>
          <w:szCs w:val="22"/>
          <w:lang w:val="it-IT"/>
        </w:rPr>
      </w:pPr>
    </w:p>
    <w:p w14:paraId="159BBDB4" w14:textId="77777777" w:rsidR="008F578D" w:rsidRPr="008F578D" w:rsidRDefault="008F578D" w:rsidP="008F578D">
      <w:pPr>
        <w:ind w:right="11"/>
        <w:rPr>
          <w:szCs w:val="22"/>
          <w:lang w:val="it-IT"/>
        </w:rPr>
      </w:pPr>
      <w:r w:rsidRPr="008F578D">
        <w:rPr>
          <w:szCs w:val="22"/>
          <w:lang w:val="it-IT"/>
        </w:rPr>
        <w:t>Conservare in frigorifero.</w:t>
      </w:r>
    </w:p>
    <w:p w14:paraId="12C95E43" w14:textId="2EB6844C"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FB711B">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5231E8D6" w14:textId="77777777" w:rsidR="008F578D" w:rsidRPr="008F578D" w:rsidRDefault="008F578D" w:rsidP="008F578D">
      <w:pPr>
        <w:ind w:right="11"/>
        <w:rPr>
          <w:szCs w:val="22"/>
          <w:lang w:val="it-IT"/>
        </w:rPr>
      </w:pPr>
      <w:r w:rsidRPr="008F578D">
        <w:rPr>
          <w:szCs w:val="22"/>
          <w:lang w:val="it-IT"/>
        </w:rPr>
        <w:t>Non congelare.</w:t>
      </w:r>
    </w:p>
    <w:p w14:paraId="5FBE31EE"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1E8E6FA6" w14:textId="77777777" w:rsidR="008F578D" w:rsidRPr="008F578D" w:rsidRDefault="008F578D" w:rsidP="008F578D">
      <w:pPr>
        <w:tabs>
          <w:tab w:val="clear" w:pos="567"/>
        </w:tabs>
        <w:spacing w:line="240" w:lineRule="auto"/>
        <w:ind w:left="567" w:hanging="567"/>
        <w:rPr>
          <w:noProof/>
          <w:szCs w:val="22"/>
          <w:lang w:val="it-IT"/>
        </w:rPr>
      </w:pPr>
    </w:p>
    <w:p w14:paraId="595DF444" w14:textId="77777777" w:rsidR="008F578D" w:rsidRPr="008F578D" w:rsidRDefault="008F578D" w:rsidP="008F578D">
      <w:pPr>
        <w:tabs>
          <w:tab w:val="clear" w:pos="567"/>
        </w:tabs>
        <w:spacing w:line="240" w:lineRule="auto"/>
        <w:ind w:left="567" w:hanging="567"/>
        <w:rPr>
          <w:noProof/>
          <w:szCs w:val="22"/>
          <w:lang w:val="it-IT"/>
        </w:rPr>
      </w:pPr>
    </w:p>
    <w:p w14:paraId="0470C10E" w14:textId="1148423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VAULT_ND_006f1078-16e7-40f5-9352-a1ad2c6b2c6d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4AADC39" w14:textId="77777777" w:rsidR="008F578D" w:rsidRPr="008F578D" w:rsidRDefault="008F578D" w:rsidP="008F578D">
      <w:pPr>
        <w:tabs>
          <w:tab w:val="clear" w:pos="567"/>
        </w:tabs>
        <w:spacing w:line="240" w:lineRule="auto"/>
        <w:rPr>
          <w:i/>
          <w:noProof/>
          <w:szCs w:val="22"/>
          <w:lang w:val="it-IT"/>
        </w:rPr>
      </w:pPr>
    </w:p>
    <w:p w14:paraId="59CF6201" w14:textId="77777777" w:rsidR="008F578D" w:rsidRPr="008F578D" w:rsidRDefault="008F578D" w:rsidP="008F578D">
      <w:pPr>
        <w:tabs>
          <w:tab w:val="clear" w:pos="567"/>
        </w:tabs>
        <w:spacing w:line="240" w:lineRule="auto"/>
        <w:rPr>
          <w:noProof/>
          <w:szCs w:val="22"/>
          <w:lang w:val="it-IT"/>
        </w:rPr>
      </w:pPr>
    </w:p>
    <w:p w14:paraId="03EF9E67" w14:textId="769AF00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VAULT_ND_48d61702-0a2d-421c-89c0-94b695d13429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9C8753" w14:textId="77777777" w:rsidR="008F578D" w:rsidRPr="008F578D" w:rsidRDefault="008F578D" w:rsidP="008F578D">
      <w:pPr>
        <w:tabs>
          <w:tab w:val="clear" w:pos="567"/>
        </w:tabs>
        <w:spacing w:line="240" w:lineRule="auto"/>
        <w:rPr>
          <w:i/>
          <w:noProof/>
          <w:szCs w:val="22"/>
          <w:lang w:val="it-IT"/>
        </w:rPr>
      </w:pPr>
    </w:p>
    <w:p w14:paraId="02002D95"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5BE169F8" w14:textId="35C980C7"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71AB3BD0"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5122A0E9" w14:textId="77777777" w:rsidR="008F578D" w:rsidRPr="008F578D" w:rsidRDefault="008F578D" w:rsidP="008F578D">
      <w:pPr>
        <w:tabs>
          <w:tab w:val="clear" w:pos="567"/>
        </w:tabs>
        <w:spacing w:line="240" w:lineRule="auto"/>
        <w:rPr>
          <w:noProof/>
          <w:szCs w:val="22"/>
          <w:lang w:val="it-IT"/>
        </w:rPr>
      </w:pPr>
    </w:p>
    <w:p w14:paraId="3883D859" w14:textId="77777777" w:rsidR="008F578D" w:rsidRPr="008F578D" w:rsidRDefault="008F578D" w:rsidP="008F578D">
      <w:pPr>
        <w:tabs>
          <w:tab w:val="clear" w:pos="567"/>
        </w:tabs>
        <w:spacing w:line="240" w:lineRule="auto"/>
        <w:rPr>
          <w:noProof/>
          <w:szCs w:val="22"/>
          <w:lang w:val="it-IT"/>
        </w:rPr>
      </w:pPr>
    </w:p>
    <w:p w14:paraId="350F8FAC" w14:textId="74E9EA6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VAULT_ND_0a06f60e-8f27-4ccc-a388-03929aae69cb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1077BF2" w14:textId="77777777" w:rsidR="008F578D" w:rsidRPr="008F578D" w:rsidRDefault="008F578D" w:rsidP="008F578D">
      <w:pPr>
        <w:tabs>
          <w:tab w:val="clear" w:pos="567"/>
        </w:tabs>
        <w:spacing w:line="240" w:lineRule="auto"/>
        <w:rPr>
          <w:noProof/>
          <w:szCs w:val="22"/>
          <w:lang w:val="it-IT"/>
        </w:rPr>
      </w:pPr>
    </w:p>
    <w:p w14:paraId="4A18C23D" w14:textId="7B9E1AE0" w:rsidR="008F578D" w:rsidRPr="008F578D" w:rsidRDefault="00B04451" w:rsidP="00FB711B">
      <w:pPr>
        <w:tabs>
          <w:tab w:val="clear" w:pos="567"/>
        </w:tabs>
        <w:spacing w:line="240" w:lineRule="auto"/>
        <w:outlineLvl w:val="0"/>
        <w:rPr>
          <w:noProof/>
          <w:highlight w:val="lightGray"/>
          <w:lang w:val="de-DE"/>
        </w:rPr>
      </w:pPr>
      <w:r>
        <w:rPr>
          <w:szCs w:val="22"/>
          <w:lang w:val="de-AT"/>
        </w:rPr>
        <w:t>EU/1/22/1685</w:t>
      </w:r>
      <w:r w:rsidR="008F578D" w:rsidRPr="008F578D">
        <w:rPr>
          <w:rFonts w:cs="Verdana"/>
          <w:lang w:val="de-DE"/>
        </w:rPr>
        <w:t>/0</w:t>
      </w:r>
      <w:r w:rsidR="00FB711B">
        <w:rPr>
          <w:rFonts w:cs="Verdana"/>
          <w:lang w:val="de-DE"/>
        </w:rPr>
        <w:t>12</w:t>
      </w:r>
      <w:r w:rsidR="009556CF">
        <w:rPr>
          <w:rFonts w:cs="Verdana"/>
          <w:lang w:val="de-DE"/>
        </w:rPr>
        <w:fldChar w:fldCharType="begin"/>
      </w:r>
      <w:r w:rsidR="009556CF">
        <w:rPr>
          <w:rFonts w:cs="Verdana"/>
          <w:lang w:val="de-DE"/>
        </w:rPr>
        <w:instrText xml:space="preserve"> DOCVARIABLE VAULT_ND_82c6ba48-e8fd-4ae3-b5dd-475ff2d44420 \* MERGEFORMAT </w:instrText>
      </w:r>
      <w:r w:rsidR="009556CF">
        <w:rPr>
          <w:rFonts w:cs="Verdana"/>
          <w:lang w:val="de-DE"/>
        </w:rPr>
        <w:fldChar w:fldCharType="separate"/>
      </w:r>
      <w:r w:rsidR="009556CF">
        <w:rPr>
          <w:rFonts w:cs="Verdana"/>
          <w:lang w:val="de-DE"/>
        </w:rPr>
        <w:t xml:space="preserve"> </w:t>
      </w:r>
      <w:r w:rsidR="009556CF">
        <w:rPr>
          <w:rFonts w:cs="Verdana"/>
          <w:lang w:val="de-DE"/>
        </w:rPr>
        <w:fldChar w:fldCharType="end"/>
      </w:r>
    </w:p>
    <w:p w14:paraId="32E07860" w14:textId="77777777" w:rsidR="008F578D" w:rsidRPr="008F578D" w:rsidRDefault="008F578D" w:rsidP="008F578D">
      <w:pPr>
        <w:tabs>
          <w:tab w:val="clear" w:pos="567"/>
        </w:tabs>
        <w:spacing w:line="240" w:lineRule="auto"/>
        <w:outlineLvl w:val="0"/>
        <w:rPr>
          <w:noProof/>
          <w:szCs w:val="22"/>
          <w:lang w:val="es-ES_tradnl"/>
        </w:rPr>
      </w:pPr>
    </w:p>
    <w:p w14:paraId="6876C906" w14:textId="77777777" w:rsidR="008F578D" w:rsidRPr="008F578D" w:rsidRDefault="008F578D" w:rsidP="008F578D">
      <w:pPr>
        <w:tabs>
          <w:tab w:val="clear" w:pos="567"/>
        </w:tabs>
        <w:spacing w:line="240" w:lineRule="auto"/>
        <w:rPr>
          <w:noProof/>
          <w:szCs w:val="22"/>
          <w:lang w:val="es-ES_tradnl"/>
        </w:rPr>
      </w:pPr>
    </w:p>
    <w:p w14:paraId="300AD654" w14:textId="2482700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VAULT_ND_1f504862-2612-4e1c-919a-010307621831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ACD249E" w14:textId="77777777" w:rsidR="008F578D" w:rsidRPr="008F578D" w:rsidRDefault="008F578D" w:rsidP="008F578D">
      <w:pPr>
        <w:tabs>
          <w:tab w:val="clear" w:pos="567"/>
        </w:tabs>
        <w:spacing w:line="240" w:lineRule="auto"/>
        <w:rPr>
          <w:noProof/>
          <w:szCs w:val="22"/>
          <w:lang w:val="it-IT"/>
        </w:rPr>
      </w:pPr>
    </w:p>
    <w:p w14:paraId="1B027B8C"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494A5B89" w14:textId="77777777" w:rsidR="008F578D" w:rsidRPr="008F578D" w:rsidRDefault="008F578D" w:rsidP="008F578D">
      <w:pPr>
        <w:tabs>
          <w:tab w:val="clear" w:pos="567"/>
        </w:tabs>
        <w:spacing w:line="240" w:lineRule="auto"/>
        <w:rPr>
          <w:noProof/>
          <w:szCs w:val="22"/>
          <w:lang w:val="it-IT"/>
        </w:rPr>
      </w:pPr>
    </w:p>
    <w:p w14:paraId="44A68105" w14:textId="77777777" w:rsidR="008F578D" w:rsidRPr="008F578D" w:rsidRDefault="008F578D" w:rsidP="008F578D">
      <w:pPr>
        <w:tabs>
          <w:tab w:val="clear" w:pos="567"/>
        </w:tabs>
        <w:spacing w:line="240" w:lineRule="auto"/>
        <w:rPr>
          <w:noProof/>
          <w:szCs w:val="22"/>
          <w:lang w:val="it-IT"/>
        </w:rPr>
      </w:pPr>
    </w:p>
    <w:p w14:paraId="42B06606" w14:textId="57461F68"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VAULT_ND_968303ff-a209-4409-a5cc-2b0c852ed194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446B96B" w14:textId="77777777" w:rsidR="008F578D" w:rsidRPr="008F578D" w:rsidRDefault="008F578D" w:rsidP="008F578D">
      <w:pPr>
        <w:suppressLineNumbers/>
        <w:spacing w:line="240" w:lineRule="auto"/>
        <w:rPr>
          <w:noProof/>
          <w:szCs w:val="22"/>
          <w:lang w:val="it-IT"/>
        </w:rPr>
      </w:pPr>
    </w:p>
    <w:p w14:paraId="2843EB0E" w14:textId="77777777" w:rsidR="008F578D" w:rsidRPr="008F578D" w:rsidRDefault="008F578D" w:rsidP="008F578D">
      <w:pPr>
        <w:tabs>
          <w:tab w:val="clear" w:pos="567"/>
        </w:tabs>
        <w:spacing w:line="240" w:lineRule="auto"/>
        <w:rPr>
          <w:noProof/>
          <w:szCs w:val="22"/>
          <w:lang w:val="it-IT"/>
        </w:rPr>
      </w:pPr>
    </w:p>
    <w:p w14:paraId="509D3FDE" w14:textId="0F3CA7DD"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VAULT_ND_104941a4-a04b-43c1-9c29-fca3b767a792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BA801F0" w14:textId="77777777" w:rsidR="008F578D" w:rsidRPr="008F578D" w:rsidRDefault="008F578D" w:rsidP="008F578D">
      <w:pPr>
        <w:tabs>
          <w:tab w:val="clear" w:pos="567"/>
        </w:tabs>
        <w:spacing w:line="240" w:lineRule="auto"/>
        <w:rPr>
          <w:noProof/>
          <w:szCs w:val="22"/>
          <w:lang w:val="it-IT"/>
        </w:rPr>
      </w:pPr>
    </w:p>
    <w:p w14:paraId="375F294F" w14:textId="77777777" w:rsidR="008F578D" w:rsidRPr="008F578D" w:rsidRDefault="008F578D" w:rsidP="008F578D">
      <w:pPr>
        <w:tabs>
          <w:tab w:val="clear" w:pos="567"/>
        </w:tabs>
        <w:spacing w:line="240" w:lineRule="auto"/>
        <w:rPr>
          <w:i/>
          <w:noProof/>
          <w:szCs w:val="22"/>
          <w:lang w:val="it-IT"/>
        </w:rPr>
      </w:pPr>
    </w:p>
    <w:p w14:paraId="58C07C5C"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6B6FCC41" w14:textId="77777777" w:rsidR="008F578D" w:rsidRPr="008F578D" w:rsidRDefault="008F578D" w:rsidP="008F578D">
      <w:pPr>
        <w:tabs>
          <w:tab w:val="clear" w:pos="567"/>
        </w:tabs>
        <w:spacing w:line="240" w:lineRule="auto"/>
        <w:rPr>
          <w:noProof/>
          <w:szCs w:val="22"/>
          <w:lang w:val="it-IT"/>
        </w:rPr>
      </w:pPr>
    </w:p>
    <w:p w14:paraId="0B525718" w14:textId="24991ECE" w:rsidR="008F578D" w:rsidRPr="008F578D" w:rsidRDefault="008F578D" w:rsidP="008F578D">
      <w:pPr>
        <w:tabs>
          <w:tab w:val="clear" w:pos="567"/>
        </w:tabs>
        <w:spacing w:line="240" w:lineRule="auto"/>
        <w:rPr>
          <w:szCs w:val="22"/>
          <w:lang w:val="it-IT"/>
        </w:rPr>
      </w:pPr>
      <w:r w:rsidRPr="008F578D">
        <w:rPr>
          <w:szCs w:val="22"/>
          <w:lang w:val="it-IT"/>
        </w:rPr>
        <w:t>MOUNJARO 10 mg</w:t>
      </w:r>
    </w:p>
    <w:p w14:paraId="3EC7E720" w14:textId="2D0E3955" w:rsidR="008F578D" w:rsidRDefault="008F578D" w:rsidP="008F578D">
      <w:pPr>
        <w:spacing w:line="240" w:lineRule="auto"/>
        <w:rPr>
          <w:szCs w:val="22"/>
          <w:lang w:val="it-IT"/>
        </w:rPr>
      </w:pPr>
    </w:p>
    <w:p w14:paraId="15BA3BE9" w14:textId="77777777" w:rsidR="00FB711B" w:rsidRPr="008F578D" w:rsidRDefault="00FB711B" w:rsidP="008F578D">
      <w:pPr>
        <w:spacing w:line="240" w:lineRule="auto"/>
        <w:rPr>
          <w:szCs w:val="22"/>
          <w:lang w:val="it-IT"/>
        </w:rPr>
      </w:pPr>
    </w:p>
    <w:p w14:paraId="15FA896C"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3225F396" w14:textId="77777777" w:rsidR="008F578D" w:rsidRDefault="008F578D" w:rsidP="008F578D">
      <w:pPr>
        <w:tabs>
          <w:tab w:val="clear" w:pos="567"/>
        </w:tabs>
        <w:spacing w:line="240" w:lineRule="auto"/>
        <w:rPr>
          <w:noProof/>
          <w:szCs w:val="22"/>
          <w:lang w:val="it-IT"/>
        </w:rPr>
      </w:pPr>
    </w:p>
    <w:p w14:paraId="280699F3" w14:textId="77777777" w:rsidR="00FF3340" w:rsidRPr="008F578D" w:rsidRDefault="00FF3340" w:rsidP="008F578D">
      <w:pPr>
        <w:tabs>
          <w:tab w:val="clear" w:pos="567"/>
        </w:tabs>
        <w:spacing w:line="240" w:lineRule="auto"/>
        <w:rPr>
          <w:noProof/>
          <w:szCs w:val="22"/>
          <w:lang w:val="it-IT"/>
        </w:rPr>
      </w:pPr>
    </w:p>
    <w:p w14:paraId="0AC0860C" w14:textId="67A84402" w:rsidR="008F578D" w:rsidRPr="008F578D" w:rsidRDefault="008F578D" w:rsidP="004B0014">
      <w:pPr>
        <w:pBdr>
          <w:top w:val="single" w:sz="4" w:space="1" w:color="auto"/>
          <w:left w:val="single" w:sz="4" w:space="4" w:color="auto"/>
          <w:bottom w:val="single" w:sz="4" w:space="0" w:color="auto"/>
          <w:right w:val="single" w:sz="4" w:space="4" w:color="auto"/>
        </w:pBdr>
        <w:spacing w:line="240" w:lineRule="auto"/>
        <w:rPr>
          <w:szCs w:val="22"/>
          <w:lang w:val="it-IT"/>
        </w:rPr>
      </w:pPr>
      <w:r w:rsidRPr="008F578D">
        <w:rPr>
          <w:b/>
          <w:noProof/>
          <w:szCs w:val="22"/>
          <w:lang w:val="it-IT"/>
        </w:rPr>
        <w:t>18.</w:t>
      </w:r>
      <w:r w:rsidRPr="008F578D">
        <w:rPr>
          <w:b/>
          <w:noProof/>
          <w:szCs w:val="22"/>
          <w:lang w:val="it-IT"/>
        </w:rPr>
        <w:tab/>
      </w:r>
      <w:r w:rsidRPr="008F578D">
        <w:rPr>
          <w:b/>
          <w:noProof/>
          <w:lang w:val="it-IT"/>
        </w:rPr>
        <w:t>IDENTIFICATIVO UNICO</w:t>
      </w:r>
      <w:r w:rsidRPr="008F578D">
        <w:rPr>
          <w:b/>
          <w:noProof/>
          <w:szCs w:val="22"/>
          <w:lang w:val="it-IT"/>
        </w:rPr>
        <w:t xml:space="preserve"> – DATI LEGGIBILI</w:t>
      </w:r>
      <w:r w:rsidRPr="008F578D">
        <w:rPr>
          <w:szCs w:val="22"/>
          <w:lang w:val="it-IT"/>
        </w:rPr>
        <w:br w:type="page"/>
      </w:r>
    </w:p>
    <w:p w14:paraId="16E32539" w14:textId="77777777" w:rsidR="008F578D" w:rsidRPr="008F578D" w:rsidRDefault="008F578D" w:rsidP="008F578D">
      <w:pPr>
        <w:spacing w:line="240" w:lineRule="auto"/>
        <w:rPr>
          <w:noProof/>
          <w:szCs w:val="22"/>
          <w:lang w:val="it-IT"/>
        </w:rPr>
      </w:pPr>
    </w:p>
    <w:p w14:paraId="2317AB4A" w14:textId="179ABCB1" w:rsidR="008F578D" w:rsidRPr="008F578D" w:rsidRDefault="008F578D" w:rsidP="008F578D">
      <w:pPr>
        <w:pBdr>
          <w:top w:val="single" w:sz="4" w:space="1" w:color="auto"/>
          <w:left w:val="single" w:sz="4" w:space="4" w:color="auto"/>
          <w:bottom w:val="single" w:sz="4" w:space="1" w:color="auto"/>
          <w:right w:val="single" w:sz="4" w:space="4" w:color="auto"/>
        </w:pBdr>
        <w:rPr>
          <w:b/>
          <w:szCs w:val="22"/>
          <w:lang w:val="it-IT"/>
        </w:rPr>
      </w:pPr>
      <w:r w:rsidRPr="008F578D">
        <w:rPr>
          <w:b/>
          <w:szCs w:val="22"/>
          <w:lang w:val="it-IT"/>
        </w:rPr>
        <w:t>INFORMAZIONI MINIME DA APPORRE SU</w:t>
      </w:r>
      <w:r w:rsidR="00A461C1">
        <w:rPr>
          <w:b/>
          <w:szCs w:val="22"/>
          <w:lang w:val="it-IT"/>
        </w:rPr>
        <w:t xml:space="preserve">I </w:t>
      </w:r>
      <w:r w:rsidRPr="008F578D">
        <w:rPr>
          <w:b/>
          <w:szCs w:val="22"/>
          <w:lang w:val="it-IT"/>
        </w:rPr>
        <w:t>CONFEZIONAMENT</w:t>
      </w:r>
      <w:r w:rsidR="00A461C1">
        <w:rPr>
          <w:b/>
          <w:szCs w:val="22"/>
          <w:lang w:val="it-IT"/>
        </w:rPr>
        <w:t>I</w:t>
      </w:r>
      <w:r w:rsidRPr="008F578D">
        <w:rPr>
          <w:b/>
          <w:szCs w:val="22"/>
          <w:lang w:val="it-IT"/>
        </w:rPr>
        <w:t xml:space="preserve"> PRIMAR</w:t>
      </w:r>
      <w:r w:rsidR="00097F8E">
        <w:rPr>
          <w:b/>
          <w:szCs w:val="22"/>
          <w:lang w:val="it-IT"/>
        </w:rPr>
        <w:t>I</w:t>
      </w:r>
      <w:r w:rsidRPr="008F578D">
        <w:rPr>
          <w:b/>
          <w:szCs w:val="22"/>
          <w:lang w:val="it-IT"/>
        </w:rPr>
        <w:t xml:space="preserve"> DI PICCOLE DIMENSIONI</w:t>
      </w:r>
    </w:p>
    <w:p w14:paraId="5E12F678" w14:textId="77777777" w:rsidR="008F578D" w:rsidRPr="008F578D" w:rsidRDefault="008F578D" w:rsidP="008F578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18864977" w14:textId="6934D38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szCs w:val="22"/>
          <w:lang w:val="it-IT"/>
        </w:rPr>
        <w:t>ETICHETTA PENNA PRERIEMPITA</w:t>
      </w:r>
      <w:r w:rsidR="00A2116E">
        <w:rPr>
          <w:b/>
          <w:szCs w:val="22"/>
          <w:lang w:val="it-IT"/>
        </w:rPr>
        <w:t xml:space="preserve"> MONODOSE</w:t>
      </w:r>
    </w:p>
    <w:p w14:paraId="5ADA7DE1" w14:textId="77777777" w:rsidR="008F578D" w:rsidRPr="008F578D" w:rsidRDefault="008F578D" w:rsidP="008F578D">
      <w:pPr>
        <w:tabs>
          <w:tab w:val="clear" w:pos="567"/>
        </w:tabs>
        <w:spacing w:line="240" w:lineRule="auto"/>
        <w:rPr>
          <w:noProof/>
          <w:szCs w:val="22"/>
          <w:lang w:val="it-IT"/>
        </w:rPr>
      </w:pPr>
    </w:p>
    <w:p w14:paraId="0B1C1076" w14:textId="1933DF3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w:t>
      </w:r>
      <w:r w:rsidRPr="008F578D">
        <w:rPr>
          <w:b/>
          <w:noProof/>
          <w:szCs w:val="22"/>
          <w:lang w:val="it-IT"/>
        </w:rPr>
        <w:tab/>
      </w:r>
      <w:r w:rsidRPr="008F578D">
        <w:rPr>
          <w:b/>
          <w:noProof/>
          <w:lang w:val="it-IT"/>
        </w:rPr>
        <w:t>DENOMINAZIONE DEL MEDICINALE E VIA(E) DI SOMMINISTRAZ</w:t>
      </w:r>
      <w:r w:rsidR="00097F8E">
        <w:rPr>
          <w:b/>
          <w:noProof/>
          <w:lang w:val="it-IT"/>
        </w:rPr>
        <w:t>ION</w:t>
      </w:r>
      <w:r w:rsidRPr="008F578D">
        <w:rPr>
          <w:b/>
          <w:noProof/>
          <w:lang w:val="it-IT"/>
        </w:rPr>
        <w:t>E</w:t>
      </w:r>
      <w:r w:rsidR="009556CF">
        <w:rPr>
          <w:b/>
          <w:noProof/>
          <w:lang w:val="it-IT"/>
        </w:rPr>
        <w:fldChar w:fldCharType="begin"/>
      </w:r>
      <w:r w:rsidR="009556CF">
        <w:rPr>
          <w:b/>
          <w:noProof/>
          <w:lang w:val="it-IT"/>
        </w:rPr>
        <w:instrText xml:space="preserve"> DOCVARIABLE VAULT_ND_b37d060c-0d8f-4534-8ac1-ae17f6f1cfe1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EB02BAC" w14:textId="77777777" w:rsidR="008F578D" w:rsidRPr="008F578D" w:rsidRDefault="008F578D" w:rsidP="008F578D">
      <w:pPr>
        <w:tabs>
          <w:tab w:val="clear" w:pos="567"/>
        </w:tabs>
        <w:spacing w:line="240" w:lineRule="auto"/>
        <w:rPr>
          <w:noProof/>
          <w:szCs w:val="22"/>
          <w:lang w:val="it-IT"/>
        </w:rPr>
      </w:pPr>
    </w:p>
    <w:p w14:paraId="57885726" w14:textId="6E51A50E"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FB711B">
        <w:rPr>
          <w:noProof/>
          <w:szCs w:val="22"/>
          <w:lang w:val="it-IT"/>
        </w:rPr>
        <w:t>10</w:t>
      </w:r>
      <w:r w:rsidRPr="008F578D">
        <w:rPr>
          <w:noProof/>
          <w:szCs w:val="22"/>
          <w:lang w:val="it-IT"/>
        </w:rPr>
        <w:t> mg soluzione iniettabile</w:t>
      </w:r>
    </w:p>
    <w:p w14:paraId="2D078CB3" w14:textId="77777777" w:rsidR="00FB711B" w:rsidRDefault="00FB711B" w:rsidP="008F578D">
      <w:pPr>
        <w:tabs>
          <w:tab w:val="clear" w:pos="567"/>
        </w:tabs>
        <w:spacing w:line="240" w:lineRule="auto"/>
        <w:rPr>
          <w:szCs w:val="22"/>
          <w:lang w:val="it-IT"/>
        </w:rPr>
      </w:pPr>
    </w:p>
    <w:p w14:paraId="4C3F29E9" w14:textId="4D36091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2E37A151" w14:textId="77777777" w:rsidR="008F578D" w:rsidRPr="008F578D" w:rsidRDefault="008F578D" w:rsidP="008F578D">
      <w:pPr>
        <w:suppressAutoHyphens/>
        <w:rPr>
          <w:szCs w:val="22"/>
          <w:lang w:val="it-IT"/>
        </w:rPr>
      </w:pPr>
      <w:r w:rsidRPr="008F578D">
        <w:rPr>
          <w:szCs w:val="22"/>
          <w:lang w:val="it-IT"/>
        </w:rPr>
        <w:t>Uso sottocutaneo</w:t>
      </w:r>
    </w:p>
    <w:p w14:paraId="273479D1" w14:textId="77777777" w:rsidR="008F578D" w:rsidRPr="008F578D" w:rsidRDefault="008F578D" w:rsidP="008F578D">
      <w:pPr>
        <w:tabs>
          <w:tab w:val="clear" w:pos="567"/>
        </w:tabs>
        <w:spacing w:line="240" w:lineRule="auto"/>
        <w:rPr>
          <w:noProof/>
          <w:szCs w:val="22"/>
          <w:lang w:val="it-IT"/>
        </w:rPr>
      </w:pPr>
    </w:p>
    <w:p w14:paraId="23321527" w14:textId="77777777" w:rsidR="008F578D" w:rsidRPr="008F578D" w:rsidRDefault="008F578D" w:rsidP="008F578D">
      <w:pPr>
        <w:tabs>
          <w:tab w:val="clear" w:pos="567"/>
        </w:tabs>
        <w:spacing w:line="240" w:lineRule="auto"/>
        <w:rPr>
          <w:noProof/>
          <w:szCs w:val="22"/>
          <w:lang w:val="it-IT"/>
        </w:rPr>
      </w:pPr>
    </w:p>
    <w:p w14:paraId="536244EB" w14:textId="4A40A1B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2.</w:t>
      </w:r>
      <w:r w:rsidRPr="008F578D">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VAULT_ND_dbf1224a-c6d8-4954-a3c9-1d5a845f6333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BFADDB5" w14:textId="77777777" w:rsidR="008F578D" w:rsidRPr="008F578D" w:rsidRDefault="008F578D" w:rsidP="008F578D">
      <w:pPr>
        <w:tabs>
          <w:tab w:val="clear" w:pos="567"/>
        </w:tabs>
        <w:spacing w:line="240" w:lineRule="auto"/>
        <w:rPr>
          <w:i/>
          <w:noProof/>
          <w:szCs w:val="22"/>
          <w:lang w:val="it-IT"/>
        </w:rPr>
      </w:pPr>
    </w:p>
    <w:p w14:paraId="62186FFF" w14:textId="77777777" w:rsidR="008F578D" w:rsidRPr="008F578D" w:rsidRDefault="008F578D" w:rsidP="008F578D">
      <w:pPr>
        <w:ind w:right="11"/>
        <w:rPr>
          <w:noProof/>
          <w:szCs w:val="22"/>
          <w:lang w:val="it-IT"/>
        </w:rPr>
      </w:pPr>
      <w:r w:rsidRPr="008F578D">
        <w:rPr>
          <w:noProof/>
          <w:szCs w:val="22"/>
          <w:lang w:val="it-IT"/>
        </w:rPr>
        <w:t>Una volta a settimana</w:t>
      </w:r>
    </w:p>
    <w:p w14:paraId="5E8D8498" w14:textId="77777777" w:rsidR="008F578D" w:rsidRPr="008F578D" w:rsidRDefault="008F578D" w:rsidP="008F578D">
      <w:pPr>
        <w:tabs>
          <w:tab w:val="clear" w:pos="567"/>
        </w:tabs>
        <w:spacing w:line="240" w:lineRule="auto"/>
        <w:rPr>
          <w:noProof/>
          <w:szCs w:val="22"/>
          <w:lang w:val="it-IT"/>
        </w:rPr>
      </w:pPr>
    </w:p>
    <w:p w14:paraId="762497D4" w14:textId="77777777" w:rsidR="008F578D" w:rsidRPr="008F578D" w:rsidRDefault="008F578D" w:rsidP="008F578D">
      <w:pPr>
        <w:tabs>
          <w:tab w:val="clear" w:pos="567"/>
        </w:tabs>
        <w:spacing w:line="240" w:lineRule="auto"/>
        <w:rPr>
          <w:noProof/>
          <w:szCs w:val="22"/>
          <w:lang w:val="it-IT"/>
        </w:rPr>
      </w:pPr>
    </w:p>
    <w:p w14:paraId="74E18D55" w14:textId="1E38455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3.</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VAULT_ND_f5ed9140-65a1-448a-84fe-a7018617d123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BF7F6AF" w14:textId="77777777" w:rsidR="008F578D" w:rsidRPr="008F578D" w:rsidRDefault="008F578D" w:rsidP="008F578D">
      <w:pPr>
        <w:tabs>
          <w:tab w:val="clear" w:pos="567"/>
        </w:tabs>
        <w:spacing w:line="240" w:lineRule="auto"/>
        <w:rPr>
          <w:noProof/>
          <w:szCs w:val="22"/>
          <w:lang w:val="it-IT"/>
        </w:rPr>
      </w:pPr>
    </w:p>
    <w:p w14:paraId="42BF5457" w14:textId="4CC61A8B" w:rsidR="008F578D" w:rsidRPr="008F578D" w:rsidRDefault="008F578D" w:rsidP="008F578D">
      <w:pPr>
        <w:tabs>
          <w:tab w:val="clear" w:pos="567"/>
        </w:tabs>
        <w:spacing w:line="240" w:lineRule="auto"/>
        <w:rPr>
          <w:noProof/>
          <w:szCs w:val="22"/>
          <w:lang w:val="it-IT"/>
        </w:rPr>
      </w:pPr>
      <w:r w:rsidRPr="008F578D">
        <w:rPr>
          <w:noProof/>
          <w:szCs w:val="22"/>
          <w:lang w:val="it-IT"/>
        </w:rPr>
        <w:t>Scad</w:t>
      </w:r>
      <w:r w:rsidR="009E5DCB">
        <w:rPr>
          <w:noProof/>
          <w:szCs w:val="22"/>
          <w:lang w:val="it-IT"/>
        </w:rPr>
        <w:t>.</w:t>
      </w:r>
    </w:p>
    <w:p w14:paraId="4113735C" w14:textId="77777777" w:rsidR="008F578D" w:rsidRPr="008F578D" w:rsidRDefault="008F578D" w:rsidP="008F578D">
      <w:pPr>
        <w:tabs>
          <w:tab w:val="clear" w:pos="567"/>
        </w:tabs>
        <w:spacing w:line="240" w:lineRule="auto"/>
        <w:rPr>
          <w:noProof/>
          <w:szCs w:val="22"/>
          <w:lang w:val="it-IT"/>
        </w:rPr>
      </w:pPr>
    </w:p>
    <w:p w14:paraId="223D5D86" w14:textId="77777777" w:rsidR="008F578D" w:rsidRPr="008F578D" w:rsidRDefault="008F578D" w:rsidP="008F578D">
      <w:pPr>
        <w:tabs>
          <w:tab w:val="clear" w:pos="567"/>
        </w:tabs>
        <w:spacing w:line="240" w:lineRule="auto"/>
        <w:rPr>
          <w:noProof/>
          <w:szCs w:val="22"/>
          <w:lang w:val="it-IT"/>
        </w:rPr>
      </w:pPr>
    </w:p>
    <w:p w14:paraId="2739B400" w14:textId="1023B8C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4.</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VAULT_ND_fc1d7ffb-2f61-469e-b3b7-e2d7f1a033eb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BB2110" w14:textId="77777777" w:rsidR="008F578D" w:rsidRPr="008F578D" w:rsidRDefault="008F578D" w:rsidP="008F578D">
      <w:pPr>
        <w:tabs>
          <w:tab w:val="clear" w:pos="567"/>
        </w:tabs>
        <w:spacing w:line="240" w:lineRule="auto"/>
        <w:ind w:right="113"/>
        <w:rPr>
          <w:i/>
          <w:noProof/>
          <w:szCs w:val="22"/>
          <w:lang w:val="it-IT"/>
        </w:rPr>
      </w:pPr>
    </w:p>
    <w:p w14:paraId="04F06471"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Lotto</w:t>
      </w:r>
    </w:p>
    <w:p w14:paraId="1549FFD2" w14:textId="77777777" w:rsidR="008F578D" w:rsidRPr="008F578D" w:rsidRDefault="008F578D" w:rsidP="008F578D">
      <w:pPr>
        <w:tabs>
          <w:tab w:val="clear" w:pos="567"/>
        </w:tabs>
        <w:spacing w:line="240" w:lineRule="auto"/>
        <w:ind w:right="113"/>
        <w:rPr>
          <w:noProof/>
          <w:szCs w:val="22"/>
          <w:lang w:val="it-IT"/>
        </w:rPr>
      </w:pPr>
    </w:p>
    <w:p w14:paraId="52E7DAAD" w14:textId="77777777" w:rsidR="008F578D" w:rsidRPr="008F578D" w:rsidRDefault="008F578D" w:rsidP="008F578D">
      <w:pPr>
        <w:tabs>
          <w:tab w:val="clear" w:pos="567"/>
        </w:tabs>
        <w:spacing w:line="240" w:lineRule="auto"/>
        <w:ind w:right="113"/>
        <w:rPr>
          <w:noProof/>
          <w:szCs w:val="22"/>
          <w:lang w:val="it-IT"/>
        </w:rPr>
      </w:pPr>
    </w:p>
    <w:p w14:paraId="23BD1250" w14:textId="6C99BF3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5.</w:t>
      </w:r>
      <w:r w:rsidRPr="008F578D">
        <w:rPr>
          <w:b/>
          <w:noProof/>
          <w:szCs w:val="22"/>
          <w:lang w:val="it-IT"/>
        </w:rPr>
        <w:tab/>
        <w:t>C</w:t>
      </w:r>
      <w:r w:rsidRPr="008F578D">
        <w:rPr>
          <w:b/>
          <w:noProof/>
          <w:lang w:val="it-IT"/>
        </w:rPr>
        <w:t>ONTENUTO IN PESO, VOLUME O UNITÀ</w:t>
      </w:r>
      <w:r w:rsidR="009556CF">
        <w:rPr>
          <w:b/>
          <w:noProof/>
          <w:lang w:val="it-IT"/>
        </w:rPr>
        <w:fldChar w:fldCharType="begin"/>
      </w:r>
      <w:r w:rsidR="009556CF">
        <w:rPr>
          <w:b/>
          <w:noProof/>
          <w:lang w:val="it-IT"/>
        </w:rPr>
        <w:instrText xml:space="preserve"> DOCVARIABLE VAULT_ND_5eca7ac6-31d1-411e-9aa8-82f622d61a8f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745D62" w14:textId="77777777" w:rsidR="008F578D" w:rsidRPr="008F578D" w:rsidRDefault="008F578D" w:rsidP="008F578D">
      <w:pPr>
        <w:tabs>
          <w:tab w:val="clear" w:pos="567"/>
        </w:tabs>
        <w:spacing w:line="240" w:lineRule="auto"/>
        <w:ind w:right="113"/>
        <w:rPr>
          <w:noProof/>
          <w:szCs w:val="22"/>
          <w:lang w:val="it-IT"/>
        </w:rPr>
      </w:pPr>
    </w:p>
    <w:p w14:paraId="362F35AB"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0,5 mL</w:t>
      </w:r>
    </w:p>
    <w:p w14:paraId="4C2ABC62" w14:textId="77777777" w:rsidR="008F578D" w:rsidRPr="008F578D" w:rsidRDefault="008F578D" w:rsidP="008F578D">
      <w:pPr>
        <w:tabs>
          <w:tab w:val="clear" w:pos="567"/>
        </w:tabs>
        <w:spacing w:line="240" w:lineRule="auto"/>
        <w:ind w:right="113"/>
        <w:rPr>
          <w:noProof/>
          <w:szCs w:val="22"/>
          <w:lang w:val="it-IT"/>
        </w:rPr>
      </w:pPr>
    </w:p>
    <w:p w14:paraId="1E89DE96" w14:textId="77777777" w:rsidR="008F578D" w:rsidRPr="008F578D" w:rsidRDefault="008F578D" w:rsidP="008F578D">
      <w:pPr>
        <w:tabs>
          <w:tab w:val="clear" w:pos="567"/>
        </w:tabs>
        <w:spacing w:line="240" w:lineRule="auto"/>
        <w:ind w:right="113"/>
        <w:rPr>
          <w:noProof/>
          <w:szCs w:val="22"/>
          <w:lang w:val="it-IT"/>
        </w:rPr>
      </w:pPr>
    </w:p>
    <w:p w14:paraId="2A2CD1F2" w14:textId="7E6E786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6.</w:t>
      </w:r>
      <w:r w:rsidRPr="008F578D">
        <w:rPr>
          <w:b/>
          <w:noProof/>
          <w:szCs w:val="22"/>
          <w:lang w:val="it-IT"/>
        </w:rPr>
        <w:tab/>
        <w:t>ALTRO</w:t>
      </w:r>
      <w:r w:rsidR="009556CF">
        <w:rPr>
          <w:b/>
          <w:noProof/>
          <w:szCs w:val="22"/>
          <w:lang w:val="it-IT"/>
        </w:rPr>
        <w:fldChar w:fldCharType="begin"/>
      </w:r>
      <w:r w:rsidR="009556CF">
        <w:rPr>
          <w:b/>
          <w:noProof/>
          <w:szCs w:val="22"/>
          <w:lang w:val="it-IT"/>
        </w:rPr>
        <w:instrText xml:space="preserve"> DOCVARIABLE VAULT_ND_eb220dc6-9b6e-4ce3-853d-486aa245d776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47F0643" w14:textId="77777777" w:rsidR="008F578D" w:rsidRPr="008F578D" w:rsidRDefault="008F578D" w:rsidP="008F578D">
      <w:pPr>
        <w:tabs>
          <w:tab w:val="clear" w:pos="567"/>
        </w:tabs>
        <w:spacing w:line="240" w:lineRule="auto"/>
        <w:rPr>
          <w:noProof/>
          <w:szCs w:val="22"/>
          <w:lang w:val="it-IT"/>
        </w:rPr>
      </w:pPr>
    </w:p>
    <w:p w14:paraId="681FE78B" w14:textId="55D2F986" w:rsidR="008F578D" w:rsidRDefault="008F578D" w:rsidP="008F578D">
      <w:pPr>
        <w:tabs>
          <w:tab w:val="clear" w:pos="567"/>
        </w:tabs>
        <w:spacing w:line="240" w:lineRule="auto"/>
        <w:rPr>
          <w:noProof/>
          <w:szCs w:val="22"/>
          <w:lang w:val="it-IT"/>
        </w:rPr>
      </w:pPr>
    </w:p>
    <w:p w14:paraId="50D3E837"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br w:type="page"/>
      </w:r>
      <w:r w:rsidRPr="008F578D">
        <w:rPr>
          <w:b/>
          <w:noProof/>
          <w:szCs w:val="22"/>
          <w:lang w:val="it-IT"/>
        </w:rPr>
        <w:lastRenderedPageBreak/>
        <w:t>INFORMAZIONI DA APPORRE SUL CONFEZIONAMENTO SECONDARIO</w:t>
      </w:r>
    </w:p>
    <w:p w14:paraId="6C806B22"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159AD970" w14:textId="567C6107" w:rsid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PENNA PRERIEMPITA</w:t>
      </w:r>
      <w:r w:rsidR="00990967">
        <w:rPr>
          <w:b/>
          <w:noProof/>
          <w:szCs w:val="22"/>
          <w:lang w:val="it-IT"/>
        </w:rPr>
        <w:t xml:space="preserve"> MONODOSE</w:t>
      </w:r>
    </w:p>
    <w:p w14:paraId="49B2D9EE" w14:textId="77777777" w:rsidR="000C37A2" w:rsidRPr="008F578D" w:rsidRDefault="000C37A2"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0944852" w14:textId="77777777" w:rsidR="008F578D" w:rsidRPr="008F578D" w:rsidRDefault="008F578D" w:rsidP="008F578D">
      <w:pPr>
        <w:tabs>
          <w:tab w:val="clear" w:pos="567"/>
        </w:tabs>
        <w:spacing w:line="240" w:lineRule="auto"/>
        <w:rPr>
          <w:noProof/>
          <w:szCs w:val="22"/>
          <w:lang w:val="it-IT"/>
        </w:rPr>
      </w:pPr>
    </w:p>
    <w:p w14:paraId="03A75932" w14:textId="654FC69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VAULT_ND_f6ba0d86-3f34-4ff0-a3d7-9e3324449def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61579C1" w14:textId="77777777" w:rsidR="008F578D" w:rsidRPr="008F578D" w:rsidRDefault="008F578D" w:rsidP="008F578D">
      <w:pPr>
        <w:tabs>
          <w:tab w:val="clear" w:pos="567"/>
        </w:tabs>
        <w:spacing w:line="240" w:lineRule="auto"/>
        <w:rPr>
          <w:noProof/>
          <w:szCs w:val="22"/>
          <w:lang w:val="it-IT"/>
        </w:rPr>
      </w:pPr>
    </w:p>
    <w:p w14:paraId="40ECA97F" w14:textId="562D3FCF"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7B1E94">
        <w:rPr>
          <w:noProof/>
          <w:szCs w:val="22"/>
          <w:lang w:val="it-IT"/>
        </w:rPr>
        <w:t>1</w:t>
      </w:r>
      <w:r w:rsidRPr="008F578D">
        <w:rPr>
          <w:noProof/>
          <w:szCs w:val="22"/>
          <w:lang w:val="it-IT"/>
        </w:rPr>
        <w:t>2,5 mg soluzione iniettabile in penna preriempita</w:t>
      </w:r>
    </w:p>
    <w:p w14:paraId="53FF0FFA" w14:textId="77777777" w:rsidR="008F578D" w:rsidRPr="008F578D" w:rsidRDefault="008F578D" w:rsidP="008F578D">
      <w:pPr>
        <w:tabs>
          <w:tab w:val="clear" w:pos="567"/>
        </w:tabs>
        <w:spacing w:line="240" w:lineRule="auto"/>
        <w:rPr>
          <w:noProof/>
          <w:szCs w:val="22"/>
          <w:lang w:val="it-IT"/>
        </w:rPr>
      </w:pPr>
    </w:p>
    <w:p w14:paraId="7B14BC9D"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6594C839" w14:textId="77777777" w:rsidR="008F578D" w:rsidRPr="008F578D" w:rsidRDefault="008F578D" w:rsidP="008F578D">
      <w:pPr>
        <w:tabs>
          <w:tab w:val="clear" w:pos="567"/>
        </w:tabs>
        <w:spacing w:line="240" w:lineRule="auto"/>
        <w:rPr>
          <w:noProof/>
          <w:szCs w:val="22"/>
          <w:lang w:val="it-IT"/>
        </w:rPr>
      </w:pPr>
    </w:p>
    <w:p w14:paraId="17D20FD8" w14:textId="77777777" w:rsidR="008F578D" w:rsidRPr="008F578D" w:rsidRDefault="008F578D" w:rsidP="008F578D">
      <w:pPr>
        <w:tabs>
          <w:tab w:val="clear" w:pos="567"/>
        </w:tabs>
        <w:spacing w:line="240" w:lineRule="auto"/>
        <w:rPr>
          <w:noProof/>
          <w:szCs w:val="22"/>
          <w:lang w:val="it-IT"/>
        </w:rPr>
      </w:pPr>
    </w:p>
    <w:p w14:paraId="70B6A2D7" w14:textId="617BA50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VAULT_ND_2ef2b4fa-1e65-4495-807b-ec765ceed13a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991F5FD" w14:textId="77777777" w:rsidR="008F578D" w:rsidRPr="008F578D" w:rsidRDefault="008F578D" w:rsidP="008F578D">
      <w:pPr>
        <w:tabs>
          <w:tab w:val="clear" w:pos="567"/>
        </w:tabs>
        <w:spacing w:line="240" w:lineRule="auto"/>
        <w:rPr>
          <w:noProof/>
          <w:szCs w:val="22"/>
          <w:lang w:val="it-IT"/>
        </w:rPr>
      </w:pPr>
    </w:p>
    <w:p w14:paraId="5F96A354" w14:textId="3DCBE01B"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7B1E94">
        <w:rPr>
          <w:noProof/>
          <w:szCs w:val="22"/>
          <w:lang w:val="it-IT"/>
        </w:rPr>
        <w:t>1</w:t>
      </w:r>
      <w:r w:rsidRPr="008F578D">
        <w:rPr>
          <w:noProof/>
          <w:szCs w:val="22"/>
          <w:lang w:val="it-IT"/>
        </w:rPr>
        <w:t>2,5 mg di tirzepatide in 0,5 mL di soluzione</w:t>
      </w:r>
      <w:r w:rsidR="00990967">
        <w:rPr>
          <w:noProof/>
          <w:szCs w:val="22"/>
          <w:lang w:val="it-IT"/>
        </w:rPr>
        <w:t xml:space="preserve"> (2</w:t>
      </w:r>
      <w:r w:rsidR="00331A38">
        <w:rPr>
          <w:noProof/>
          <w:szCs w:val="22"/>
          <w:lang w:val="it-IT"/>
        </w:rPr>
        <w:t>5 mg/mL)</w:t>
      </w:r>
    </w:p>
    <w:p w14:paraId="4B017A1B" w14:textId="77777777" w:rsidR="008F578D" w:rsidRPr="008F578D" w:rsidRDefault="008F578D" w:rsidP="008F578D">
      <w:pPr>
        <w:tabs>
          <w:tab w:val="clear" w:pos="567"/>
        </w:tabs>
        <w:spacing w:line="240" w:lineRule="auto"/>
        <w:rPr>
          <w:noProof/>
          <w:szCs w:val="22"/>
          <w:lang w:val="it-IT"/>
        </w:rPr>
      </w:pPr>
    </w:p>
    <w:p w14:paraId="12B64D88" w14:textId="77777777" w:rsidR="008F578D" w:rsidRPr="008F578D" w:rsidRDefault="008F578D" w:rsidP="008F578D">
      <w:pPr>
        <w:tabs>
          <w:tab w:val="clear" w:pos="567"/>
        </w:tabs>
        <w:spacing w:line="240" w:lineRule="auto"/>
        <w:rPr>
          <w:noProof/>
          <w:szCs w:val="22"/>
          <w:lang w:val="it-IT"/>
        </w:rPr>
      </w:pPr>
    </w:p>
    <w:p w14:paraId="76C90736" w14:textId="2456518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VAULT_ND_95252d18-a7c4-4307-a129-3dbfb0dd1446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9269449" w14:textId="77777777" w:rsidR="008F578D" w:rsidRPr="008F578D" w:rsidRDefault="008F578D" w:rsidP="008F578D">
      <w:pPr>
        <w:tabs>
          <w:tab w:val="clear" w:pos="567"/>
        </w:tabs>
        <w:spacing w:line="240" w:lineRule="auto"/>
        <w:rPr>
          <w:i/>
          <w:noProof/>
          <w:szCs w:val="22"/>
          <w:lang w:val="it-IT"/>
        </w:rPr>
      </w:pPr>
    </w:p>
    <w:p w14:paraId="78137D1F" w14:textId="79C2A8EC"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CB4825">
        <w:rPr>
          <w:szCs w:val="22"/>
          <w:highlight w:val="lightGray"/>
          <w:lang w:val="it-IT"/>
        </w:rPr>
        <w:t>Vedere il foglio illustrativo per ulteriori informazioni</w:t>
      </w:r>
      <w:r w:rsidR="00566057" w:rsidRPr="000115A2">
        <w:rPr>
          <w:szCs w:val="22"/>
          <w:highlight w:val="lightGray"/>
          <w:lang w:val="it-IT"/>
        </w:rPr>
        <w:t>.</w:t>
      </w:r>
    </w:p>
    <w:p w14:paraId="250AD4C3" w14:textId="77777777" w:rsidR="008F578D" w:rsidRDefault="008F578D" w:rsidP="008F578D">
      <w:pPr>
        <w:tabs>
          <w:tab w:val="clear" w:pos="567"/>
        </w:tabs>
        <w:spacing w:line="240" w:lineRule="auto"/>
        <w:rPr>
          <w:noProof/>
          <w:szCs w:val="22"/>
          <w:lang w:val="it-IT"/>
        </w:rPr>
      </w:pPr>
    </w:p>
    <w:p w14:paraId="7AB39EB5" w14:textId="77777777" w:rsidR="006A4E54" w:rsidRPr="008F578D" w:rsidRDefault="006A4E54" w:rsidP="008F578D">
      <w:pPr>
        <w:tabs>
          <w:tab w:val="clear" w:pos="567"/>
        </w:tabs>
        <w:spacing w:line="240" w:lineRule="auto"/>
        <w:rPr>
          <w:noProof/>
          <w:szCs w:val="22"/>
          <w:lang w:val="it-IT"/>
        </w:rPr>
      </w:pPr>
    </w:p>
    <w:p w14:paraId="2B910D17" w14:textId="7E57EC8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VAULT_ND_cf109a9c-fed6-4ca0-a2f6-bb0e9777a0f0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6AFF36F" w14:textId="77777777" w:rsidR="008F578D" w:rsidRPr="008F578D" w:rsidRDefault="008F578D" w:rsidP="008F578D">
      <w:pPr>
        <w:tabs>
          <w:tab w:val="clear" w:pos="567"/>
        </w:tabs>
        <w:spacing w:line="240" w:lineRule="auto"/>
        <w:rPr>
          <w:i/>
          <w:noProof/>
          <w:szCs w:val="22"/>
          <w:lang w:val="it-IT"/>
        </w:rPr>
      </w:pPr>
    </w:p>
    <w:p w14:paraId="571ADF7C" w14:textId="77777777" w:rsidR="008F578D" w:rsidRPr="008F578D" w:rsidRDefault="008F578D" w:rsidP="008F578D">
      <w:pPr>
        <w:tabs>
          <w:tab w:val="clear" w:pos="567"/>
        </w:tabs>
        <w:spacing w:line="240" w:lineRule="auto"/>
        <w:rPr>
          <w:noProof/>
          <w:szCs w:val="22"/>
          <w:highlight w:val="lightGray"/>
          <w:lang w:val="it-IT"/>
        </w:rPr>
      </w:pPr>
      <w:r w:rsidRPr="008F578D">
        <w:rPr>
          <w:noProof/>
          <w:szCs w:val="22"/>
          <w:highlight w:val="lightGray"/>
          <w:lang w:val="it-IT"/>
        </w:rPr>
        <w:t>Soluzione iniettabile</w:t>
      </w:r>
    </w:p>
    <w:p w14:paraId="3CFC831F"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2 penne preriempite </w:t>
      </w:r>
    </w:p>
    <w:p w14:paraId="3E3F0564" w14:textId="207C73A9" w:rsidR="008F578D" w:rsidRPr="008F578D" w:rsidRDefault="008F578D" w:rsidP="008F578D">
      <w:pPr>
        <w:tabs>
          <w:tab w:val="clear" w:pos="567"/>
        </w:tabs>
        <w:spacing w:line="240" w:lineRule="auto"/>
        <w:rPr>
          <w:noProof/>
          <w:szCs w:val="22"/>
          <w:lang w:val="it-IT"/>
        </w:rPr>
      </w:pPr>
      <w:r w:rsidRPr="008F578D">
        <w:rPr>
          <w:noProof/>
          <w:szCs w:val="22"/>
          <w:highlight w:val="lightGray"/>
          <w:lang w:val="it-IT"/>
        </w:rPr>
        <w:t xml:space="preserve">4 penne preriempite </w:t>
      </w:r>
    </w:p>
    <w:p w14:paraId="12BEB1F6" w14:textId="77777777" w:rsidR="008F578D" w:rsidRPr="008F578D" w:rsidRDefault="008F578D" w:rsidP="008F578D">
      <w:pPr>
        <w:tabs>
          <w:tab w:val="clear" w:pos="567"/>
        </w:tabs>
        <w:spacing w:line="240" w:lineRule="auto"/>
        <w:rPr>
          <w:noProof/>
          <w:szCs w:val="22"/>
          <w:lang w:val="it-IT"/>
        </w:rPr>
      </w:pPr>
    </w:p>
    <w:p w14:paraId="38BDDBAC" w14:textId="77777777" w:rsidR="008F578D" w:rsidRPr="008F578D" w:rsidRDefault="008F578D" w:rsidP="008F578D">
      <w:pPr>
        <w:tabs>
          <w:tab w:val="clear" w:pos="567"/>
        </w:tabs>
        <w:spacing w:line="240" w:lineRule="auto"/>
        <w:rPr>
          <w:noProof/>
          <w:szCs w:val="22"/>
          <w:lang w:val="it-IT"/>
        </w:rPr>
      </w:pPr>
    </w:p>
    <w:p w14:paraId="66A11CE4" w14:textId="127B0C23"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VAULT_ND_c135dbdd-a231-4e11-a393-7a7bbb1ae0dd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DDE34A3" w14:textId="77777777" w:rsidR="008F578D" w:rsidRPr="008F578D" w:rsidRDefault="008F578D" w:rsidP="008F578D">
      <w:pPr>
        <w:tabs>
          <w:tab w:val="clear" w:pos="567"/>
        </w:tabs>
        <w:spacing w:line="240" w:lineRule="auto"/>
        <w:rPr>
          <w:i/>
          <w:noProof/>
          <w:szCs w:val="22"/>
          <w:lang w:val="it-IT"/>
        </w:rPr>
      </w:pPr>
    </w:p>
    <w:p w14:paraId="60963AF0" w14:textId="1FB1B6EF" w:rsidR="008F578D" w:rsidRPr="008F578D" w:rsidRDefault="008F578D" w:rsidP="008F578D">
      <w:pPr>
        <w:ind w:right="11"/>
        <w:rPr>
          <w:szCs w:val="22"/>
          <w:lang w:val="it-IT"/>
        </w:rPr>
      </w:pPr>
      <w:r w:rsidRPr="008F578D">
        <w:rPr>
          <w:szCs w:val="22"/>
          <w:lang w:val="it-IT"/>
        </w:rPr>
        <w:t>Solo monouso</w:t>
      </w:r>
    </w:p>
    <w:p w14:paraId="7E5FEE56" w14:textId="7FC39F26" w:rsidR="008F578D" w:rsidRPr="008F578D" w:rsidRDefault="008F578D" w:rsidP="008F578D">
      <w:pPr>
        <w:ind w:right="11"/>
        <w:rPr>
          <w:noProof/>
          <w:szCs w:val="22"/>
          <w:lang w:val="it-IT"/>
        </w:rPr>
      </w:pPr>
      <w:r w:rsidRPr="008F578D">
        <w:rPr>
          <w:noProof/>
          <w:szCs w:val="22"/>
          <w:lang w:val="it-IT"/>
        </w:rPr>
        <w:t>Una volta a settimana</w:t>
      </w:r>
    </w:p>
    <w:p w14:paraId="414761B0" w14:textId="77777777" w:rsidR="008F578D" w:rsidRPr="008F578D" w:rsidRDefault="008F578D" w:rsidP="008F578D">
      <w:pPr>
        <w:rPr>
          <w:noProof/>
          <w:szCs w:val="22"/>
          <w:lang w:val="it-IT"/>
        </w:rPr>
      </w:pPr>
    </w:p>
    <w:p w14:paraId="6A7B6DEF"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1C35513A"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8F578D" w:rsidRPr="008F578D" w14:paraId="0FABD066" w14:textId="77777777" w:rsidTr="00CE6FD6">
        <w:tc>
          <w:tcPr>
            <w:tcW w:w="1231" w:type="dxa"/>
            <w:tcBorders>
              <w:top w:val="nil"/>
              <w:left w:val="nil"/>
              <w:bottom w:val="nil"/>
              <w:right w:val="nil"/>
            </w:tcBorders>
          </w:tcPr>
          <w:p w14:paraId="4479EB06" w14:textId="77777777" w:rsidR="008F578D" w:rsidRPr="008F578D" w:rsidRDefault="008F578D" w:rsidP="008F578D">
            <w:pPr>
              <w:rPr>
                <w:noProof/>
                <w:szCs w:val="22"/>
                <w:lang w:val="it-IT"/>
              </w:rPr>
            </w:pPr>
          </w:p>
        </w:tc>
        <w:tc>
          <w:tcPr>
            <w:tcW w:w="1232" w:type="dxa"/>
            <w:tcBorders>
              <w:top w:val="nil"/>
              <w:left w:val="nil"/>
              <w:bottom w:val="single" w:sz="4" w:space="0" w:color="auto"/>
              <w:right w:val="nil"/>
            </w:tcBorders>
          </w:tcPr>
          <w:p w14:paraId="143A0D90" w14:textId="77777777" w:rsidR="008F578D" w:rsidRPr="008F578D" w:rsidRDefault="008F578D" w:rsidP="008F578D">
            <w:pPr>
              <w:jc w:val="center"/>
              <w:rPr>
                <w:noProof/>
                <w:szCs w:val="22"/>
              </w:rPr>
            </w:pPr>
            <w:r w:rsidRPr="008F578D">
              <w:rPr>
                <w:noProof/>
                <w:szCs w:val="22"/>
              </w:rPr>
              <w:t>Lun</w:t>
            </w:r>
          </w:p>
        </w:tc>
        <w:tc>
          <w:tcPr>
            <w:tcW w:w="1232" w:type="dxa"/>
            <w:tcBorders>
              <w:top w:val="nil"/>
              <w:left w:val="nil"/>
              <w:bottom w:val="single" w:sz="4" w:space="0" w:color="auto"/>
              <w:right w:val="nil"/>
            </w:tcBorders>
          </w:tcPr>
          <w:p w14:paraId="122712A0" w14:textId="4CA60B19" w:rsidR="008F578D" w:rsidRPr="008F578D" w:rsidRDefault="008F578D" w:rsidP="008F578D">
            <w:pPr>
              <w:jc w:val="center"/>
              <w:rPr>
                <w:noProof/>
                <w:szCs w:val="22"/>
              </w:rPr>
            </w:pPr>
            <w:r w:rsidRPr="008F578D">
              <w:rPr>
                <w:noProof/>
                <w:szCs w:val="22"/>
              </w:rPr>
              <w:t>Mar</w:t>
            </w:r>
          </w:p>
        </w:tc>
        <w:tc>
          <w:tcPr>
            <w:tcW w:w="1232" w:type="dxa"/>
            <w:tcBorders>
              <w:top w:val="nil"/>
              <w:left w:val="nil"/>
              <w:bottom w:val="single" w:sz="4" w:space="0" w:color="auto"/>
              <w:right w:val="nil"/>
            </w:tcBorders>
          </w:tcPr>
          <w:p w14:paraId="00023848" w14:textId="0869E645" w:rsidR="008F578D" w:rsidRPr="008F578D" w:rsidRDefault="008F578D" w:rsidP="008F578D">
            <w:pPr>
              <w:jc w:val="center"/>
              <w:rPr>
                <w:noProof/>
                <w:szCs w:val="22"/>
              </w:rPr>
            </w:pPr>
            <w:r w:rsidRPr="008F578D">
              <w:rPr>
                <w:noProof/>
                <w:szCs w:val="22"/>
              </w:rPr>
              <w:t>Mer</w:t>
            </w:r>
          </w:p>
        </w:tc>
        <w:tc>
          <w:tcPr>
            <w:tcW w:w="1232" w:type="dxa"/>
            <w:tcBorders>
              <w:top w:val="nil"/>
              <w:left w:val="nil"/>
              <w:bottom w:val="single" w:sz="4" w:space="0" w:color="auto"/>
              <w:right w:val="nil"/>
            </w:tcBorders>
          </w:tcPr>
          <w:p w14:paraId="7035BF73" w14:textId="7123CF13" w:rsidR="008F578D" w:rsidRPr="008F578D" w:rsidRDefault="008F578D" w:rsidP="008F578D">
            <w:pPr>
              <w:jc w:val="center"/>
              <w:rPr>
                <w:noProof/>
                <w:szCs w:val="22"/>
              </w:rPr>
            </w:pPr>
            <w:r w:rsidRPr="008F578D">
              <w:rPr>
                <w:noProof/>
                <w:szCs w:val="22"/>
              </w:rPr>
              <w:t>Gio</w:t>
            </w:r>
          </w:p>
        </w:tc>
        <w:tc>
          <w:tcPr>
            <w:tcW w:w="1232" w:type="dxa"/>
            <w:tcBorders>
              <w:top w:val="nil"/>
              <w:left w:val="nil"/>
              <w:bottom w:val="single" w:sz="4" w:space="0" w:color="auto"/>
              <w:right w:val="nil"/>
            </w:tcBorders>
          </w:tcPr>
          <w:p w14:paraId="58FE9FCE" w14:textId="77777777" w:rsidR="008F578D" w:rsidRPr="008F578D" w:rsidRDefault="008F578D" w:rsidP="008F578D">
            <w:pPr>
              <w:jc w:val="center"/>
              <w:rPr>
                <w:noProof/>
                <w:szCs w:val="22"/>
              </w:rPr>
            </w:pPr>
            <w:r w:rsidRPr="008F578D">
              <w:rPr>
                <w:noProof/>
                <w:szCs w:val="22"/>
              </w:rPr>
              <w:t>Ven</w:t>
            </w:r>
          </w:p>
        </w:tc>
        <w:tc>
          <w:tcPr>
            <w:tcW w:w="1232" w:type="dxa"/>
            <w:tcBorders>
              <w:top w:val="nil"/>
              <w:left w:val="nil"/>
              <w:bottom w:val="single" w:sz="4" w:space="0" w:color="auto"/>
              <w:right w:val="nil"/>
            </w:tcBorders>
          </w:tcPr>
          <w:p w14:paraId="3B45815F" w14:textId="77777777" w:rsidR="008F578D" w:rsidRPr="008F578D" w:rsidRDefault="008F578D" w:rsidP="008F578D">
            <w:pPr>
              <w:jc w:val="center"/>
              <w:rPr>
                <w:noProof/>
                <w:szCs w:val="22"/>
              </w:rPr>
            </w:pPr>
            <w:r w:rsidRPr="008F578D">
              <w:rPr>
                <w:noProof/>
                <w:szCs w:val="22"/>
              </w:rPr>
              <w:t>Sab</w:t>
            </w:r>
          </w:p>
        </w:tc>
        <w:tc>
          <w:tcPr>
            <w:tcW w:w="1232" w:type="dxa"/>
            <w:tcBorders>
              <w:top w:val="nil"/>
              <w:left w:val="nil"/>
              <w:bottom w:val="single" w:sz="4" w:space="0" w:color="auto"/>
              <w:right w:val="nil"/>
            </w:tcBorders>
          </w:tcPr>
          <w:p w14:paraId="7480E3B0" w14:textId="77777777" w:rsidR="008F578D" w:rsidRPr="008F578D" w:rsidRDefault="008F578D" w:rsidP="008F578D">
            <w:pPr>
              <w:jc w:val="center"/>
              <w:rPr>
                <w:noProof/>
                <w:szCs w:val="22"/>
              </w:rPr>
            </w:pPr>
            <w:r w:rsidRPr="008F578D">
              <w:rPr>
                <w:noProof/>
                <w:szCs w:val="22"/>
              </w:rPr>
              <w:t>Dom</w:t>
            </w:r>
          </w:p>
        </w:tc>
      </w:tr>
      <w:tr w:rsidR="008F578D" w:rsidRPr="008F578D" w14:paraId="433F7F78" w14:textId="77777777" w:rsidTr="00CE6FD6">
        <w:tc>
          <w:tcPr>
            <w:tcW w:w="1231" w:type="dxa"/>
            <w:tcBorders>
              <w:top w:val="nil"/>
              <w:left w:val="nil"/>
              <w:bottom w:val="nil"/>
              <w:right w:val="single" w:sz="4" w:space="0" w:color="auto"/>
            </w:tcBorders>
          </w:tcPr>
          <w:p w14:paraId="4D669D77" w14:textId="77777777" w:rsidR="008F578D" w:rsidRPr="008F578D" w:rsidRDefault="008F578D" w:rsidP="008F578D">
            <w:pPr>
              <w:rPr>
                <w:noProof/>
                <w:szCs w:val="22"/>
              </w:rPr>
            </w:pPr>
            <w:r w:rsidRPr="008F578D">
              <w:rPr>
                <w:noProof/>
                <w:szCs w:val="22"/>
              </w:rPr>
              <w:t>Settimana 1</w:t>
            </w:r>
          </w:p>
        </w:tc>
        <w:tc>
          <w:tcPr>
            <w:tcW w:w="1232" w:type="dxa"/>
            <w:tcBorders>
              <w:top w:val="single" w:sz="4" w:space="0" w:color="auto"/>
              <w:left w:val="single" w:sz="4" w:space="0" w:color="auto"/>
              <w:bottom w:val="single" w:sz="4" w:space="0" w:color="auto"/>
            </w:tcBorders>
          </w:tcPr>
          <w:p w14:paraId="74B3B1D9"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2CBAC6F2"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146F0829"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298C2FF"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397D69A8"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1B4B34A4"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2F2F438F" w14:textId="77777777" w:rsidR="008F578D" w:rsidRPr="008F578D" w:rsidRDefault="008F578D" w:rsidP="008F578D">
            <w:pPr>
              <w:rPr>
                <w:noProof/>
                <w:szCs w:val="22"/>
              </w:rPr>
            </w:pPr>
          </w:p>
        </w:tc>
      </w:tr>
      <w:tr w:rsidR="008F578D" w:rsidRPr="008F578D" w14:paraId="6BD4920D" w14:textId="77777777" w:rsidTr="00CE6FD6">
        <w:tc>
          <w:tcPr>
            <w:tcW w:w="1231" w:type="dxa"/>
            <w:tcBorders>
              <w:top w:val="nil"/>
              <w:left w:val="nil"/>
              <w:bottom w:val="nil"/>
              <w:right w:val="single" w:sz="4" w:space="0" w:color="auto"/>
            </w:tcBorders>
          </w:tcPr>
          <w:p w14:paraId="7609F31C" w14:textId="77777777" w:rsidR="008F578D" w:rsidRPr="008F578D" w:rsidRDefault="008F578D" w:rsidP="008F578D">
            <w:pPr>
              <w:rPr>
                <w:noProof/>
                <w:szCs w:val="22"/>
              </w:rPr>
            </w:pPr>
            <w:r w:rsidRPr="008F578D">
              <w:rPr>
                <w:noProof/>
                <w:szCs w:val="22"/>
              </w:rPr>
              <w:t>Settimana 2</w:t>
            </w:r>
          </w:p>
        </w:tc>
        <w:tc>
          <w:tcPr>
            <w:tcW w:w="1232" w:type="dxa"/>
            <w:tcBorders>
              <w:top w:val="single" w:sz="4" w:space="0" w:color="auto"/>
              <w:left w:val="single" w:sz="4" w:space="0" w:color="auto"/>
              <w:bottom w:val="single" w:sz="4" w:space="0" w:color="auto"/>
            </w:tcBorders>
          </w:tcPr>
          <w:p w14:paraId="76C0752D"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505C30DD"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BCB6F50"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467A58E2"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5EB0A3A7"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3983176F"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7526C806" w14:textId="77777777" w:rsidR="008F578D" w:rsidRPr="008F578D" w:rsidRDefault="008F578D" w:rsidP="008F578D">
            <w:pPr>
              <w:rPr>
                <w:noProof/>
                <w:szCs w:val="22"/>
              </w:rPr>
            </w:pPr>
          </w:p>
        </w:tc>
      </w:tr>
    </w:tbl>
    <w:p w14:paraId="54F3F0EF" w14:textId="77777777" w:rsidR="008F578D" w:rsidRPr="008F578D" w:rsidRDefault="008F578D" w:rsidP="008F578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8F578D" w:rsidRPr="008F578D" w14:paraId="0B59A622" w14:textId="77777777" w:rsidTr="00CE6FD6">
        <w:tc>
          <w:tcPr>
            <w:tcW w:w="1356" w:type="dxa"/>
            <w:tcBorders>
              <w:top w:val="nil"/>
              <w:left w:val="nil"/>
              <w:bottom w:val="nil"/>
              <w:right w:val="nil"/>
            </w:tcBorders>
          </w:tcPr>
          <w:p w14:paraId="2D6EF68A" w14:textId="77777777" w:rsidR="008F578D" w:rsidRPr="008F578D" w:rsidRDefault="008F578D" w:rsidP="008F578D">
            <w:pPr>
              <w:rPr>
                <w:noProof/>
                <w:szCs w:val="22"/>
              </w:rPr>
            </w:pPr>
          </w:p>
        </w:tc>
        <w:tc>
          <w:tcPr>
            <w:tcW w:w="1124" w:type="dxa"/>
            <w:tcBorders>
              <w:top w:val="nil"/>
              <w:left w:val="nil"/>
              <w:bottom w:val="single" w:sz="4" w:space="0" w:color="auto"/>
              <w:right w:val="nil"/>
            </w:tcBorders>
          </w:tcPr>
          <w:p w14:paraId="14F4CD53" w14:textId="77777777" w:rsidR="008F578D" w:rsidRPr="008F578D" w:rsidRDefault="008F578D" w:rsidP="008F578D">
            <w:pPr>
              <w:jc w:val="center"/>
              <w:rPr>
                <w:noProof/>
                <w:szCs w:val="22"/>
                <w:highlight w:val="lightGray"/>
              </w:rPr>
            </w:pPr>
            <w:r w:rsidRPr="008F578D">
              <w:rPr>
                <w:noProof/>
                <w:szCs w:val="22"/>
                <w:highlight w:val="lightGray"/>
              </w:rPr>
              <w:t>Lun</w:t>
            </w:r>
          </w:p>
        </w:tc>
        <w:tc>
          <w:tcPr>
            <w:tcW w:w="1138" w:type="dxa"/>
            <w:tcBorders>
              <w:top w:val="nil"/>
              <w:left w:val="nil"/>
              <w:bottom w:val="single" w:sz="4" w:space="0" w:color="auto"/>
              <w:right w:val="nil"/>
            </w:tcBorders>
          </w:tcPr>
          <w:p w14:paraId="0E759DAE" w14:textId="76BE382D" w:rsidR="008F578D" w:rsidRPr="008F578D" w:rsidRDefault="008F578D" w:rsidP="008F578D">
            <w:pPr>
              <w:jc w:val="center"/>
              <w:rPr>
                <w:noProof/>
                <w:szCs w:val="22"/>
                <w:highlight w:val="lightGray"/>
              </w:rPr>
            </w:pPr>
            <w:r w:rsidRPr="008F578D">
              <w:rPr>
                <w:noProof/>
                <w:szCs w:val="22"/>
                <w:highlight w:val="lightGray"/>
              </w:rPr>
              <w:t>Mar</w:t>
            </w:r>
          </w:p>
        </w:tc>
        <w:tc>
          <w:tcPr>
            <w:tcW w:w="1144" w:type="dxa"/>
            <w:tcBorders>
              <w:top w:val="nil"/>
              <w:left w:val="nil"/>
              <w:bottom w:val="single" w:sz="4" w:space="0" w:color="auto"/>
              <w:right w:val="nil"/>
            </w:tcBorders>
          </w:tcPr>
          <w:p w14:paraId="512EDC59" w14:textId="175764CE" w:rsidR="008F578D" w:rsidRPr="008F578D" w:rsidRDefault="008F578D" w:rsidP="008F578D">
            <w:pPr>
              <w:jc w:val="center"/>
              <w:rPr>
                <w:noProof/>
                <w:szCs w:val="22"/>
                <w:highlight w:val="lightGray"/>
              </w:rPr>
            </w:pPr>
            <w:r w:rsidRPr="008F578D">
              <w:rPr>
                <w:noProof/>
                <w:szCs w:val="22"/>
                <w:highlight w:val="lightGray"/>
              </w:rPr>
              <w:t>Mer</w:t>
            </w:r>
          </w:p>
        </w:tc>
        <w:tc>
          <w:tcPr>
            <w:tcW w:w="1140" w:type="dxa"/>
            <w:tcBorders>
              <w:top w:val="nil"/>
              <w:left w:val="nil"/>
              <w:bottom w:val="single" w:sz="4" w:space="0" w:color="auto"/>
              <w:right w:val="nil"/>
            </w:tcBorders>
          </w:tcPr>
          <w:p w14:paraId="0DC82EC2" w14:textId="319CC99D" w:rsidR="008F578D" w:rsidRPr="008F578D" w:rsidRDefault="008F578D" w:rsidP="008F578D">
            <w:pPr>
              <w:jc w:val="center"/>
              <w:rPr>
                <w:noProof/>
                <w:szCs w:val="22"/>
                <w:highlight w:val="lightGray"/>
              </w:rPr>
            </w:pPr>
            <w:r w:rsidRPr="008F578D">
              <w:rPr>
                <w:noProof/>
                <w:szCs w:val="22"/>
                <w:highlight w:val="lightGray"/>
              </w:rPr>
              <w:t>Gio</w:t>
            </w:r>
          </w:p>
        </w:tc>
        <w:tc>
          <w:tcPr>
            <w:tcW w:w="1126" w:type="dxa"/>
            <w:tcBorders>
              <w:top w:val="nil"/>
              <w:left w:val="nil"/>
              <w:bottom w:val="single" w:sz="4" w:space="0" w:color="auto"/>
              <w:right w:val="nil"/>
            </w:tcBorders>
          </w:tcPr>
          <w:p w14:paraId="53B67595" w14:textId="77777777" w:rsidR="008F578D" w:rsidRPr="008F578D" w:rsidRDefault="008F578D" w:rsidP="008F578D">
            <w:pPr>
              <w:jc w:val="center"/>
              <w:rPr>
                <w:noProof/>
                <w:szCs w:val="22"/>
                <w:highlight w:val="lightGray"/>
              </w:rPr>
            </w:pPr>
            <w:r w:rsidRPr="008F578D">
              <w:rPr>
                <w:noProof/>
                <w:szCs w:val="22"/>
                <w:highlight w:val="lightGray"/>
              </w:rPr>
              <w:t>Ven</w:t>
            </w:r>
          </w:p>
        </w:tc>
        <w:tc>
          <w:tcPr>
            <w:tcW w:w="1119" w:type="dxa"/>
            <w:tcBorders>
              <w:top w:val="nil"/>
              <w:left w:val="nil"/>
              <w:bottom w:val="single" w:sz="4" w:space="0" w:color="auto"/>
              <w:right w:val="nil"/>
            </w:tcBorders>
          </w:tcPr>
          <w:p w14:paraId="19C9BC4F" w14:textId="77777777" w:rsidR="008F578D" w:rsidRPr="008F578D" w:rsidRDefault="008F578D" w:rsidP="008F578D">
            <w:pPr>
              <w:jc w:val="center"/>
              <w:rPr>
                <w:noProof/>
                <w:szCs w:val="22"/>
                <w:highlight w:val="lightGray"/>
              </w:rPr>
            </w:pPr>
            <w:r w:rsidRPr="008F578D">
              <w:rPr>
                <w:noProof/>
                <w:szCs w:val="22"/>
                <w:highlight w:val="lightGray"/>
              </w:rPr>
              <w:t>Sab</w:t>
            </w:r>
          </w:p>
        </w:tc>
        <w:tc>
          <w:tcPr>
            <w:tcW w:w="1140" w:type="dxa"/>
            <w:tcBorders>
              <w:top w:val="nil"/>
              <w:left w:val="nil"/>
              <w:bottom w:val="single" w:sz="4" w:space="0" w:color="auto"/>
              <w:right w:val="nil"/>
            </w:tcBorders>
          </w:tcPr>
          <w:p w14:paraId="6B49DABE" w14:textId="77777777" w:rsidR="008F578D" w:rsidRPr="008F578D" w:rsidRDefault="008F578D" w:rsidP="008F578D">
            <w:pPr>
              <w:jc w:val="center"/>
              <w:rPr>
                <w:noProof/>
                <w:szCs w:val="22"/>
              </w:rPr>
            </w:pPr>
            <w:r w:rsidRPr="008F578D">
              <w:rPr>
                <w:noProof/>
                <w:szCs w:val="22"/>
                <w:highlight w:val="lightGray"/>
              </w:rPr>
              <w:t>Dom</w:t>
            </w:r>
          </w:p>
        </w:tc>
      </w:tr>
      <w:tr w:rsidR="008F578D" w:rsidRPr="008F578D" w14:paraId="3989F577" w14:textId="77777777" w:rsidTr="00CE6FD6">
        <w:tc>
          <w:tcPr>
            <w:tcW w:w="1356" w:type="dxa"/>
            <w:tcBorders>
              <w:top w:val="nil"/>
              <w:left w:val="nil"/>
              <w:bottom w:val="nil"/>
              <w:right w:val="single" w:sz="4" w:space="0" w:color="auto"/>
            </w:tcBorders>
          </w:tcPr>
          <w:p w14:paraId="09472A9D" w14:textId="77777777" w:rsidR="008F578D" w:rsidRPr="008F578D" w:rsidRDefault="008F578D" w:rsidP="008F578D">
            <w:pPr>
              <w:rPr>
                <w:noProof/>
                <w:szCs w:val="22"/>
                <w:highlight w:val="lightGray"/>
              </w:rPr>
            </w:pPr>
            <w:r w:rsidRPr="008F578D">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0A3A8EB9"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0381FFD7"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2D408A29"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2001236F"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66B91950"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660CF08C"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19750693" w14:textId="77777777" w:rsidR="008F578D" w:rsidRPr="008F578D" w:rsidRDefault="008F578D" w:rsidP="008F578D">
            <w:pPr>
              <w:rPr>
                <w:noProof/>
                <w:szCs w:val="22"/>
                <w:highlight w:val="lightGray"/>
              </w:rPr>
            </w:pPr>
          </w:p>
        </w:tc>
      </w:tr>
      <w:tr w:rsidR="008F578D" w:rsidRPr="008F578D" w14:paraId="6F78928F" w14:textId="77777777" w:rsidTr="00CE6FD6">
        <w:tc>
          <w:tcPr>
            <w:tcW w:w="1356" w:type="dxa"/>
            <w:tcBorders>
              <w:top w:val="nil"/>
              <w:left w:val="nil"/>
              <w:bottom w:val="nil"/>
              <w:right w:val="single" w:sz="4" w:space="0" w:color="auto"/>
            </w:tcBorders>
          </w:tcPr>
          <w:p w14:paraId="7C9ABBAE" w14:textId="77777777" w:rsidR="008F578D" w:rsidRPr="008F578D" w:rsidRDefault="008F578D" w:rsidP="008F578D">
            <w:pPr>
              <w:rPr>
                <w:noProof/>
                <w:szCs w:val="22"/>
                <w:highlight w:val="lightGray"/>
              </w:rPr>
            </w:pPr>
            <w:r w:rsidRPr="008F578D">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571F002A"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5B563222"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14CE2B41"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445E1B7A"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6951005E"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63880950"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74DA22DE" w14:textId="77777777" w:rsidR="008F578D" w:rsidRPr="008F578D" w:rsidRDefault="008F578D" w:rsidP="008F578D">
            <w:pPr>
              <w:rPr>
                <w:noProof/>
                <w:szCs w:val="22"/>
                <w:highlight w:val="lightGray"/>
              </w:rPr>
            </w:pPr>
          </w:p>
        </w:tc>
      </w:tr>
      <w:tr w:rsidR="008F578D" w:rsidRPr="008F578D" w14:paraId="20E5AA08" w14:textId="77777777" w:rsidTr="00CE6FD6">
        <w:tc>
          <w:tcPr>
            <w:tcW w:w="1356" w:type="dxa"/>
            <w:tcBorders>
              <w:top w:val="nil"/>
              <w:left w:val="nil"/>
              <w:bottom w:val="nil"/>
              <w:right w:val="single" w:sz="4" w:space="0" w:color="auto"/>
            </w:tcBorders>
          </w:tcPr>
          <w:p w14:paraId="7F9B7826" w14:textId="77777777" w:rsidR="008F578D" w:rsidRPr="008F578D" w:rsidRDefault="008F578D" w:rsidP="008F578D">
            <w:pPr>
              <w:rPr>
                <w:noProof/>
                <w:szCs w:val="22"/>
                <w:highlight w:val="lightGray"/>
              </w:rPr>
            </w:pPr>
            <w:r w:rsidRPr="008F578D">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0A5D41EB"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36B68E71"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14835620"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0D8BD1A2"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47F5FCAF"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42EB8E54"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61C014AA" w14:textId="77777777" w:rsidR="008F578D" w:rsidRPr="008F578D" w:rsidRDefault="008F578D" w:rsidP="008F578D">
            <w:pPr>
              <w:rPr>
                <w:noProof/>
                <w:szCs w:val="22"/>
                <w:highlight w:val="lightGray"/>
              </w:rPr>
            </w:pPr>
          </w:p>
        </w:tc>
      </w:tr>
      <w:tr w:rsidR="008F578D" w:rsidRPr="008F578D" w14:paraId="4CC5AF55" w14:textId="77777777" w:rsidTr="00CE6FD6">
        <w:tc>
          <w:tcPr>
            <w:tcW w:w="1356" w:type="dxa"/>
            <w:tcBorders>
              <w:top w:val="nil"/>
              <w:left w:val="nil"/>
              <w:bottom w:val="nil"/>
              <w:right w:val="single" w:sz="4" w:space="0" w:color="auto"/>
            </w:tcBorders>
          </w:tcPr>
          <w:p w14:paraId="25B8BA71" w14:textId="77777777" w:rsidR="008F578D" w:rsidRPr="008F578D" w:rsidRDefault="008F578D" w:rsidP="008F578D">
            <w:pPr>
              <w:rPr>
                <w:noProof/>
                <w:szCs w:val="22"/>
                <w:highlight w:val="lightGray"/>
              </w:rPr>
            </w:pPr>
            <w:r w:rsidRPr="008F578D">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3AD54A1B"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2388CB79"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51F29661"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627FF4A2"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61D8CC2F"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551DFF0A"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7ACE05E9" w14:textId="77777777" w:rsidR="008F578D" w:rsidRPr="008F578D" w:rsidRDefault="008F578D" w:rsidP="008F578D">
            <w:pPr>
              <w:rPr>
                <w:noProof/>
                <w:szCs w:val="22"/>
                <w:highlight w:val="lightGray"/>
              </w:rPr>
            </w:pPr>
          </w:p>
        </w:tc>
      </w:tr>
    </w:tbl>
    <w:p w14:paraId="56E43B1A" w14:textId="77777777" w:rsidR="008F578D" w:rsidRPr="008F578D" w:rsidRDefault="008F578D" w:rsidP="008F578D">
      <w:pPr>
        <w:suppressAutoHyphens/>
        <w:rPr>
          <w:szCs w:val="22"/>
          <w:lang w:val="it-IT"/>
        </w:rPr>
      </w:pPr>
    </w:p>
    <w:p w14:paraId="0CBC2B84" w14:textId="77777777" w:rsidR="008F578D" w:rsidRPr="008F578D" w:rsidRDefault="008F578D" w:rsidP="008F578D">
      <w:pPr>
        <w:ind w:right="11"/>
        <w:rPr>
          <w:szCs w:val="22"/>
          <w:lang w:val="it-IT"/>
        </w:rPr>
      </w:pPr>
      <w:r w:rsidRPr="00CB4825">
        <w:rPr>
          <w:szCs w:val="22"/>
          <w:lang w:val="it-IT"/>
        </w:rPr>
        <w:t>Leggere il foglio illustrativo prima dell’uso.</w:t>
      </w:r>
    </w:p>
    <w:p w14:paraId="29DE1CFA" w14:textId="0EBD7B14" w:rsidR="008F578D" w:rsidRPr="008F578D" w:rsidRDefault="008F578D" w:rsidP="008F578D">
      <w:pPr>
        <w:suppressAutoHyphens/>
        <w:rPr>
          <w:szCs w:val="22"/>
          <w:lang w:val="it-IT"/>
        </w:rPr>
      </w:pPr>
      <w:r w:rsidRPr="008F578D">
        <w:rPr>
          <w:szCs w:val="22"/>
          <w:lang w:val="it-IT"/>
        </w:rPr>
        <w:t>Uso sottocutaneo</w:t>
      </w:r>
    </w:p>
    <w:p w14:paraId="490A7B3C" w14:textId="77777777" w:rsidR="008F578D" w:rsidRPr="008F578D" w:rsidRDefault="008F578D" w:rsidP="008F578D">
      <w:pPr>
        <w:suppressAutoHyphens/>
        <w:rPr>
          <w:szCs w:val="22"/>
          <w:lang w:val="it-IT"/>
        </w:rPr>
      </w:pPr>
    </w:p>
    <w:p w14:paraId="32269386"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CF656A5" w14:textId="503AB2BF"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6.</w:t>
      </w:r>
      <w:r w:rsidRPr="008F578D">
        <w:rPr>
          <w:b/>
          <w:noProof/>
          <w:szCs w:val="22"/>
          <w:lang w:val="it-IT"/>
        </w:rPr>
        <w:tab/>
      </w:r>
      <w:r w:rsidRPr="008F578D">
        <w:rPr>
          <w:b/>
          <w:noProof/>
          <w:lang w:val="it-IT"/>
        </w:rPr>
        <w:t>AVVERTENZA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VAULT_ND_57ba2610-be97-46e3-afe7-87526e93d1a0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166BF0C" w14:textId="77777777" w:rsidR="008F578D" w:rsidRPr="008F578D" w:rsidRDefault="008F578D" w:rsidP="008F578D">
      <w:pPr>
        <w:keepNext/>
        <w:tabs>
          <w:tab w:val="clear" w:pos="567"/>
        </w:tabs>
        <w:spacing w:line="240" w:lineRule="auto"/>
        <w:rPr>
          <w:noProof/>
          <w:szCs w:val="22"/>
          <w:lang w:val="it-IT"/>
        </w:rPr>
      </w:pPr>
    </w:p>
    <w:p w14:paraId="3DBC17A9" w14:textId="4809B278"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vault_nd_94389f62-a6b2-479d-ae18-209e1fd31a5f \* MERGEFORMAT </w:instrText>
      </w:r>
      <w:r w:rsidR="009556CF">
        <w:rPr>
          <w:lang w:val="it-IT"/>
        </w:rPr>
        <w:fldChar w:fldCharType="separate"/>
      </w:r>
      <w:r w:rsidR="009556CF">
        <w:rPr>
          <w:lang w:val="it-IT"/>
        </w:rPr>
        <w:t xml:space="preserve"> </w:t>
      </w:r>
      <w:r w:rsidR="009556CF">
        <w:rPr>
          <w:lang w:val="it-IT"/>
        </w:rPr>
        <w:fldChar w:fldCharType="end"/>
      </w:r>
    </w:p>
    <w:p w14:paraId="73E4823D" w14:textId="77777777" w:rsidR="008F578D" w:rsidRPr="008F578D" w:rsidRDefault="008F578D" w:rsidP="008F578D">
      <w:pPr>
        <w:tabs>
          <w:tab w:val="clear" w:pos="567"/>
        </w:tabs>
        <w:spacing w:line="240" w:lineRule="auto"/>
        <w:rPr>
          <w:noProof/>
          <w:szCs w:val="22"/>
          <w:lang w:val="it-IT"/>
        </w:rPr>
      </w:pPr>
    </w:p>
    <w:p w14:paraId="206541D1" w14:textId="77777777" w:rsidR="008F578D" w:rsidRPr="008F578D" w:rsidRDefault="008F578D" w:rsidP="008F578D">
      <w:pPr>
        <w:tabs>
          <w:tab w:val="clear" w:pos="567"/>
        </w:tabs>
        <w:spacing w:line="240" w:lineRule="auto"/>
        <w:rPr>
          <w:noProof/>
          <w:szCs w:val="22"/>
          <w:lang w:val="it-IT"/>
        </w:rPr>
      </w:pPr>
    </w:p>
    <w:p w14:paraId="679AB8E1" w14:textId="5F22C8BB"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VAULT_ND_7ee6752d-57cb-4acb-9d74-6260ae844d8c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5B3744B" w14:textId="77777777" w:rsidR="008F578D" w:rsidRPr="008F578D" w:rsidRDefault="008F578D" w:rsidP="008F578D">
      <w:pPr>
        <w:tabs>
          <w:tab w:val="clear" w:pos="567"/>
        </w:tabs>
        <w:spacing w:line="240" w:lineRule="auto"/>
        <w:rPr>
          <w:noProof/>
          <w:szCs w:val="22"/>
          <w:lang w:val="it-IT"/>
        </w:rPr>
      </w:pPr>
    </w:p>
    <w:p w14:paraId="408131F2" w14:textId="77777777" w:rsidR="008F578D" w:rsidRPr="008F578D" w:rsidRDefault="008F578D" w:rsidP="008F578D">
      <w:pPr>
        <w:tabs>
          <w:tab w:val="clear" w:pos="567"/>
          <w:tab w:val="left" w:pos="749"/>
        </w:tabs>
        <w:spacing w:line="240" w:lineRule="auto"/>
        <w:rPr>
          <w:noProof/>
          <w:szCs w:val="22"/>
          <w:lang w:val="it-IT"/>
        </w:rPr>
      </w:pPr>
    </w:p>
    <w:p w14:paraId="3765DC71" w14:textId="4D0EB84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VAULT_ND_b15ca5a5-8e82-4673-9395-8fddb0fa1607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9C6B87C" w14:textId="77777777" w:rsidR="008F578D" w:rsidRPr="008F578D" w:rsidRDefault="008F578D" w:rsidP="008F578D">
      <w:pPr>
        <w:tabs>
          <w:tab w:val="clear" w:pos="567"/>
        </w:tabs>
        <w:spacing w:line="240" w:lineRule="auto"/>
        <w:rPr>
          <w:i/>
          <w:noProof/>
          <w:szCs w:val="22"/>
          <w:lang w:val="it-IT"/>
        </w:rPr>
      </w:pPr>
    </w:p>
    <w:p w14:paraId="37A05A4B"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1DB4C2A5" w14:textId="77777777" w:rsidR="008F578D" w:rsidRPr="008F578D" w:rsidRDefault="008F578D" w:rsidP="008F578D">
      <w:pPr>
        <w:tabs>
          <w:tab w:val="clear" w:pos="567"/>
        </w:tabs>
        <w:spacing w:line="240" w:lineRule="auto"/>
        <w:rPr>
          <w:noProof/>
          <w:szCs w:val="22"/>
          <w:lang w:val="it-IT"/>
        </w:rPr>
      </w:pPr>
    </w:p>
    <w:p w14:paraId="3A9BEDC9" w14:textId="77777777" w:rsidR="008F578D" w:rsidRPr="008F578D" w:rsidRDefault="008F578D" w:rsidP="008F578D">
      <w:pPr>
        <w:tabs>
          <w:tab w:val="clear" w:pos="567"/>
        </w:tabs>
        <w:spacing w:line="240" w:lineRule="auto"/>
        <w:rPr>
          <w:noProof/>
          <w:szCs w:val="22"/>
          <w:lang w:val="it-IT"/>
        </w:rPr>
      </w:pPr>
    </w:p>
    <w:p w14:paraId="0AFE1A8E" w14:textId="58EA9DE2"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t>PRECAUZIONI PARTICOLARI PER LA CONSERVAZIONE</w:t>
      </w:r>
      <w:r w:rsidR="009556CF">
        <w:rPr>
          <w:b/>
          <w:noProof/>
          <w:szCs w:val="22"/>
          <w:lang w:val="it-IT"/>
        </w:rPr>
        <w:fldChar w:fldCharType="begin"/>
      </w:r>
      <w:r w:rsidR="009556CF">
        <w:rPr>
          <w:b/>
          <w:noProof/>
          <w:szCs w:val="22"/>
          <w:lang w:val="it-IT"/>
        </w:rPr>
        <w:instrText xml:space="preserve"> DOCVARIABLE VAULT_ND_b6e64bc5-4dd1-4f3e-822f-aeb7b01a5655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14D6797" w14:textId="77777777" w:rsidR="008F578D" w:rsidRPr="008F578D" w:rsidRDefault="008F578D" w:rsidP="008F578D">
      <w:pPr>
        <w:tabs>
          <w:tab w:val="clear" w:pos="567"/>
        </w:tabs>
        <w:spacing w:line="240" w:lineRule="auto"/>
        <w:rPr>
          <w:i/>
          <w:noProof/>
          <w:szCs w:val="22"/>
          <w:lang w:val="it-IT"/>
        </w:rPr>
      </w:pPr>
    </w:p>
    <w:p w14:paraId="218BF9ED" w14:textId="77777777" w:rsidR="008F578D" w:rsidRPr="008F578D" w:rsidRDefault="008F578D" w:rsidP="008F578D">
      <w:pPr>
        <w:ind w:right="11"/>
        <w:rPr>
          <w:szCs w:val="22"/>
          <w:lang w:val="it-IT"/>
        </w:rPr>
      </w:pPr>
      <w:r w:rsidRPr="008F578D">
        <w:rPr>
          <w:szCs w:val="22"/>
          <w:lang w:val="it-IT"/>
        </w:rPr>
        <w:t>Conservare in frigorifero.</w:t>
      </w:r>
    </w:p>
    <w:p w14:paraId="11FFCC6C" w14:textId="70242BB7"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7B1E94">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1D51FE1D" w14:textId="77777777" w:rsidR="008F578D" w:rsidRPr="008F578D" w:rsidRDefault="008F578D" w:rsidP="008F578D">
      <w:pPr>
        <w:ind w:right="11"/>
        <w:rPr>
          <w:szCs w:val="22"/>
          <w:lang w:val="it-IT"/>
        </w:rPr>
      </w:pPr>
      <w:r w:rsidRPr="008F578D">
        <w:rPr>
          <w:szCs w:val="22"/>
          <w:lang w:val="it-IT"/>
        </w:rPr>
        <w:t>Non congelare.</w:t>
      </w:r>
    </w:p>
    <w:p w14:paraId="6D8E5ED2"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09D898A7" w14:textId="77777777" w:rsidR="008F578D" w:rsidRPr="008F578D" w:rsidRDefault="008F578D" w:rsidP="008F578D">
      <w:pPr>
        <w:tabs>
          <w:tab w:val="clear" w:pos="567"/>
        </w:tabs>
        <w:spacing w:line="240" w:lineRule="auto"/>
        <w:ind w:left="567" w:hanging="567"/>
        <w:rPr>
          <w:noProof/>
          <w:szCs w:val="22"/>
          <w:lang w:val="it-IT"/>
        </w:rPr>
      </w:pPr>
    </w:p>
    <w:p w14:paraId="5564E39B" w14:textId="77777777" w:rsidR="008F578D" w:rsidRPr="008F578D" w:rsidRDefault="008F578D" w:rsidP="008F578D">
      <w:pPr>
        <w:tabs>
          <w:tab w:val="clear" w:pos="567"/>
        </w:tabs>
        <w:spacing w:line="240" w:lineRule="auto"/>
        <w:ind w:left="567" w:hanging="567"/>
        <w:rPr>
          <w:noProof/>
          <w:szCs w:val="22"/>
          <w:lang w:val="it-IT"/>
        </w:rPr>
      </w:pPr>
    </w:p>
    <w:p w14:paraId="1A7CA035" w14:textId="14CDB71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VAULT_ND_ad14bd37-3393-44ff-b5be-cf5ea97c0f04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A1ABE23" w14:textId="77777777" w:rsidR="008F578D" w:rsidRPr="008F578D" w:rsidRDefault="008F578D" w:rsidP="008F578D">
      <w:pPr>
        <w:tabs>
          <w:tab w:val="clear" w:pos="567"/>
        </w:tabs>
        <w:spacing w:line="240" w:lineRule="auto"/>
        <w:rPr>
          <w:i/>
          <w:noProof/>
          <w:szCs w:val="22"/>
          <w:lang w:val="it-IT"/>
        </w:rPr>
      </w:pPr>
    </w:p>
    <w:p w14:paraId="2EFD16FD" w14:textId="77777777" w:rsidR="008F578D" w:rsidRPr="008F578D" w:rsidRDefault="008F578D" w:rsidP="008F578D">
      <w:pPr>
        <w:tabs>
          <w:tab w:val="clear" w:pos="567"/>
        </w:tabs>
        <w:spacing w:line="240" w:lineRule="auto"/>
        <w:rPr>
          <w:noProof/>
          <w:szCs w:val="22"/>
          <w:lang w:val="it-IT"/>
        </w:rPr>
      </w:pPr>
    </w:p>
    <w:p w14:paraId="3E67AC52" w14:textId="68ECA7A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VAULT_ND_7b3d1d08-7c52-4ae5-9cf8-a852da91bf95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A4A9969" w14:textId="77777777" w:rsidR="008F578D" w:rsidRPr="008F578D" w:rsidRDefault="008F578D" w:rsidP="008F578D">
      <w:pPr>
        <w:tabs>
          <w:tab w:val="clear" w:pos="567"/>
        </w:tabs>
        <w:spacing w:line="240" w:lineRule="auto"/>
        <w:rPr>
          <w:i/>
          <w:noProof/>
          <w:szCs w:val="22"/>
          <w:lang w:val="it-IT"/>
        </w:rPr>
      </w:pPr>
    </w:p>
    <w:p w14:paraId="0AEC1FE6"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1F906A5C" w14:textId="57AA1B7B"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024D20EB"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63F49483" w14:textId="77777777" w:rsidR="008F578D" w:rsidRPr="008F578D" w:rsidRDefault="008F578D" w:rsidP="008F578D">
      <w:pPr>
        <w:tabs>
          <w:tab w:val="clear" w:pos="567"/>
        </w:tabs>
        <w:spacing w:line="240" w:lineRule="auto"/>
        <w:rPr>
          <w:noProof/>
          <w:szCs w:val="22"/>
          <w:lang w:val="it-IT"/>
        </w:rPr>
      </w:pPr>
    </w:p>
    <w:p w14:paraId="38F247D3" w14:textId="77777777" w:rsidR="008F578D" w:rsidRPr="008F578D" w:rsidRDefault="008F578D" w:rsidP="008F578D">
      <w:pPr>
        <w:tabs>
          <w:tab w:val="clear" w:pos="567"/>
        </w:tabs>
        <w:spacing w:line="240" w:lineRule="auto"/>
        <w:rPr>
          <w:noProof/>
          <w:szCs w:val="22"/>
          <w:lang w:val="it-IT"/>
        </w:rPr>
      </w:pPr>
    </w:p>
    <w:p w14:paraId="41BA3927" w14:textId="135309E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VAULT_ND_34a5a1be-db4b-48ee-8eaf-d97289040704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02F5C4B" w14:textId="77777777" w:rsidR="008F578D" w:rsidRPr="008F578D" w:rsidRDefault="008F578D" w:rsidP="008F578D">
      <w:pPr>
        <w:tabs>
          <w:tab w:val="clear" w:pos="567"/>
        </w:tabs>
        <w:spacing w:line="240" w:lineRule="auto"/>
        <w:rPr>
          <w:noProof/>
          <w:szCs w:val="22"/>
          <w:lang w:val="it-IT"/>
        </w:rPr>
      </w:pPr>
    </w:p>
    <w:p w14:paraId="233B98AC" w14:textId="5B141338" w:rsidR="008F578D" w:rsidRPr="008F578D" w:rsidRDefault="00B04451" w:rsidP="008F578D">
      <w:pPr>
        <w:tabs>
          <w:tab w:val="clear" w:pos="567"/>
        </w:tabs>
        <w:spacing w:line="240" w:lineRule="auto"/>
        <w:outlineLvl w:val="0"/>
        <w:rPr>
          <w:noProof/>
          <w:szCs w:val="22"/>
          <w:highlight w:val="lightGray"/>
          <w:lang w:val="it-IT"/>
        </w:rPr>
      </w:pPr>
      <w:r>
        <w:rPr>
          <w:szCs w:val="22"/>
          <w:lang w:val="de-AT"/>
        </w:rPr>
        <w:t>EU/1/22/1685</w:t>
      </w:r>
      <w:r w:rsidR="008F578D" w:rsidRPr="008F578D">
        <w:rPr>
          <w:noProof/>
          <w:szCs w:val="22"/>
          <w:lang w:val="it-IT"/>
        </w:rPr>
        <w:t>/013</w:t>
      </w:r>
      <w:r w:rsidR="008F578D" w:rsidRPr="008F578D">
        <w:rPr>
          <w:noProof/>
          <w:szCs w:val="22"/>
          <w:highlight w:val="lightGray"/>
          <w:lang w:val="it-IT"/>
        </w:rPr>
        <w:t xml:space="preserve"> 2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vault_nd_4f7e4696-51a1-465c-be02-b862f57d54bc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405CB8C7" w14:textId="143F6F39" w:rsidR="008F578D" w:rsidRPr="008F578D" w:rsidRDefault="00B04451" w:rsidP="008F578D">
      <w:pPr>
        <w:tabs>
          <w:tab w:val="clear" w:pos="567"/>
        </w:tabs>
        <w:spacing w:line="240" w:lineRule="auto"/>
        <w:outlineLvl w:val="0"/>
        <w:rPr>
          <w:noProof/>
          <w:szCs w:val="22"/>
          <w:highlight w:val="lightGray"/>
          <w:lang w:val="it-IT"/>
        </w:rPr>
      </w:pPr>
      <w:r w:rsidRPr="003E4561">
        <w:rPr>
          <w:szCs w:val="22"/>
          <w:highlight w:val="lightGray"/>
          <w:lang w:val="de-AT"/>
        </w:rPr>
        <w:t>EU/1/22/1685</w:t>
      </w:r>
      <w:r w:rsidR="008F578D" w:rsidRPr="008F578D">
        <w:rPr>
          <w:noProof/>
          <w:szCs w:val="22"/>
          <w:highlight w:val="lightGray"/>
          <w:lang w:val="it-IT"/>
        </w:rPr>
        <w:t>/014 4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vault_nd_a776f0fb-141f-4d3d-b582-59bd9a8e180e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C88211D" w14:textId="5AE45909" w:rsidR="008F578D" w:rsidRDefault="008F578D" w:rsidP="008F578D">
      <w:pPr>
        <w:tabs>
          <w:tab w:val="clear" w:pos="567"/>
        </w:tabs>
        <w:spacing w:line="240" w:lineRule="auto"/>
        <w:rPr>
          <w:noProof/>
          <w:szCs w:val="22"/>
          <w:lang w:val="it-IT"/>
        </w:rPr>
      </w:pPr>
    </w:p>
    <w:p w14:paraId="0538A6AF" w14:textId="77777777" w:rsidR="00040340" w:rsidRPr="008F578D" w:rsidRDefault="00040340" w:rsidP="008F578D">
      <w:pPr>
        <w:tabs>
          <w:tab w:val="clear" w:pos="567"/>
        </w:tabs>
        <w:spacing w:line="240" w:lineRule="auto"/>
        <w:rPr>
          <w:noProof/>
          <w:szCs w:val="22"/>
          <w:lang w:val="it-IT"/>
        </w:rPr>
      </w:pPr>
    </w:p>
    <w:p w14:paraId="2D6B263C" w14:textId="3C88D2E4"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VAULT_ND_1ed14e19-a8b4-4f9b-966a-088342569d9b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2A69754" w14:textId="77777777" w:rsidR="008F578D" w:rsidRPr="008F578D" w:rsidRDefault="008F578D" w:rsidP="008F578D">
      <w:pPr>
        <w:tabs>
          <w:tab w:val="clear" w:pos="567"/>
        </w:tabs>
        <w:spacing w:line="240" w:lineRule="auto"/>
        <w:rPr>
          <w:noProof/>
          <w:szCs w:val="22"/>
          <w:lang w:val="it-IT"/>
        </w:rPr>
      </w:pPr>
    </w:p>
    <w:p w14:paraId="4C082896" w14:textId="669D05A1" w:rsidR="008F578D" w:rsidRPr="008F578D" w:rsidRDefault="008F578D" w:rsidP="008F578D">
      <w:pPr>
        <w:tabs>
          <w:tab w:val="clear" w:pos="567"/>
        </w:tabs>
        <w:spacing w:line="240" w:lineRule="auto"/>
        <w:rPr>
          <w:noProof/>
          <w:szCs w:val="22"/>
          <w:lang w:val="it-IT"/>
        </w:rPr>
      </w:pPr>
      <w:r w:rsidRPr="008F578D">
        <w:rPr>
          <w:noProof/>
          <w:szCs w:val="22"/>
          <w:lang w:val="it-IT"/>
        </w:rPr>
        <w:t>Lot</w:t>
      </w:r>
      <w:r w:rsidR="007B1E94">
        <w:rPr>
          <w:noProof/>
          <w:szCs w:val="22"/>
          <w:lang w:val="it-IT"/>
        </w:rPr>
        <w:t>to</w:t>
      </w:r>
    </w:p>
    <w:p w14:paraId="7009EFBD" w14:textId="77777777" w:rsidR="008F578D" w:rsidRPr="008F578D" w:rsidRDefault="008F578D" w:rsidP="008F578D">
      <w:pPr>
        <w:tabs>
          <w:tab w:val="clear" w:pos="567"/>
        </w:tabs>
        <w:spacing w:line="240" w:lineRule="auto"/>
        <w:rPr>
          <w:noProof/>
          <w:szCs w:val="22"/>
          <w:lang w:val="it-IT"/>
        </w:rPr>
      </w:pPr>
    </w:p>
    <w:p w14:paraId="483F100F" w14:textId="77777777" w:rsidR="008F578D" w:rsidRPr="008F578D" w:rsidRDefault="008F578D" w:rsidP="008F578D">
      <w:pPr>
        <w:tabs>
          <w:tab w:val="clear" w:pos="567"/>
        </w:tabs>
        <w:spacing w:line="240" w:lineRule="auto"/>
        <w:rPr>
          <w:noProof/>
          <w:szCs w:val="22"/>
          <w:lang w:val="it-IT"/>
        </w:rPr>
      </w:pPr>
    </w:p>
    <w:p w14:paraId="3657E697" w14:textId="0BCF00C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VAULT_ND_ad8a7cfb-84f1-457c-89be-2ba0a0534de6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5361235" w14:textId="77777777" w:rsidR="008F578D" w:rsidRPr="008F578D" w:rsidRDefault="008F578D" w:rsidP="008F578D">
      <w:pPr>
        <w:suppressLineNumbers/>
        <w:spacing w:line="240" w:lineRule="auto"/>
        <w:rPr>
          <w:noProof/>
          <w:szCs w:val="22"/>
          <w:lang w:val="it-IT"/>
        </w:rPr>
      </w:pPr>
    </w:p>
    <w:p w14:paraId="666575E9" w14:textId="77777777" w:rsidR="008F578D" w:rsidRPr="008F578D" w:rsidRDefault="008F578D" w:rsidP="008F578D">
      <w:pPr>
        <w:tabs>
          <w:tab w:val="clear" w:pos="567"/>
        </w:tabs>
        <w:spacing w:line="240" w:lineRule="auto"/>
        <w:rPr>
          <w:noProof/>
          <w:szCs w:val="22"/>
          <w:lang w:val="it-IT"/>
        </w:rPr>
      </w:pPr>
    </w:p>
    <w:p w14:paraId="5D6952BF" w14:textId="77B5A6A6"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r>
      <w:r w:rsidRPr="008F578D">
        <w:rPr>
          <w:b/>
          <w:noProof/>
          <w:lang w:val="it-IT"/>
        </w:rPr>
        <w:t>ISTRUZIONI PER L’USO</w:t>
      </w:r>
      <w:r w:rsidR="009556CF">
        <w:rPr>
          <w:b/>
          <w:noProof/>
          <w:lang w:val="it-IT"/>
        </w:rPr>
        <w:fldChar w:fldCharType="begin"/>
      </w:r>
      <w:r w:rsidR="009556CF">
        <w:rPr>
          <w:b/>
          <w:noProof/>
          <w:lang w:val="it-IT"/>
        </w:rPr>
        <w:instrText xml:space="preserve"> DOCVARIABLE VAULT_ND_229aa13e-3ba4-471a-8242-3ee9a135010e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C9840D4" w14:textId="77777777" w:rsidR="008F578D" w:rsidRPr="008F578D" w:rsidRDefault="008F578D" w:rsidP="008F578D">
      <w:pPr>
        <w:tabs>
          <w:tab w:val="clear" w:pos="567"/>
        </w:tabs>
        <w:spacing w:line="240" w:lineRule="auto"/>
        <w:rPr>
          <w:noProof/>
          <w:szCs w:val="22"/>
          <w:lang w:val="it-IT"/>
        </w:rPr>
      </w:pPr>
    </w:p>
    <w:p w14:paraId="67FBDDE1" w14:textId="77777777" w:rsidR="008F578D" w:rsidRPr="008F578D" w:rsidRDefault="008F578D" w:rsidP="008F578D">
      <w:pPr>
        <w:tabs>
          <w:tab w:val="clear" w:pos="567"/>
        </w:tabs>
        <w:spacing w:line="240" w:lineRule="auto"/>
        <w:rPr>
          <w:i/>
          <w:noProof/>
          <w:szCs w:val="22"/>
          <w:lang w:val="it-IT"/>
        </w:rPr>
      </w:pPr>
    </w:p>
    <w:p w14:paraId="447BEAE9" w14:textId="77777777" w:rsidR="008F578D" w:rsidRPr="008F578D" w:rsidRDefault="008F578D" w:rsidP="00784C03">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lastRenderedPageBreak/>
        <w:t>16.</w:t>
      </w:r>
      <w:r w:rsidRPr="008F578D">
        <w:rPr>
          <w:b/>
          <w:noProof/>
          <w:szCs w:val="22"/>
          <w:lang w:val="it-IT"/>
        </w:rPr>
        <w:tab/>
        <w:t>INFORMAZIONI IN BRAILLE</w:t>
      </w:r>
    </w:p>
    <w:p w14:paraId="60EFD53E" w14:textId="77777777" w:rsidR="008F578D" w:rsidRPr="008F578D" w:rsidRDefault="008F578D" w:rsidP="00784C03">
      <w:pPr>
        <w:keepNext/>
        <w:tabs>
          <w:tab w:val="clear" w:pos="567"/>
        </w:tabs>
        <w:spacing w:line="240" w:lineRule="auto"/>
        <w:rPr>
          <w:noProof/>
          <w:szCs w:val="22"/>
          <w:lang w:val="it-IT"/>
        </w:rPr>
      </w:pPr>
    </w:p>
    <w:p w14:paraId="28A0164E" w14:textId="77777777" w:rsidR="008F578D" w:rsidRPr="008F578D" w:rsidRDefault="008F578D" w:rsidP="00784C03">
      <w:pPr>
        <w:keepNext/>
        <w:tabs>
          <w:tab w:val="clear" w:pos="567"/>
        </w:tabs>
        <w:spacing w:line="240" w:lineRule="auto"/>
        <w:rPr>
          <w:szCs w:val="22"/>
          <w:lang w:val="it-IT"/>
        </w:rPr>
      </w:pPr>
      <w:r w:rsidRPr="008F578D">
        <w:rPr>
          <w:szCs w:val="22"/>
          <w:lang w:val="it-IT"/>
        </w:rPr>
        <w:t xml:space="preserve">MOUNJARO 12,5 mg </w:t>
      </w:r>
    </w:p>
    <w:p w14:paraId="12BA4DF4" w14:textId="77777777" w:rsidR="008F578D" w:rsidRPr="008F578D" w:rsidRDefault="008F578D" w:rsidP="00784C03">
      <w:pPr>
        <w:keepNext/>
        <w:spacing w:line="240" w:lineRule="auto"/>
        <w:rPr>
          <w:szCs w:val="22"/>
          <w:lang w:val="it-IT"/>
        </w:rPr>
      </w:pPr>
    </w:p>
    <w:p w14:paraId="104D34CD" w14:textId="77777777" w:rsidR="008F578D" w:rsidRPr="008F578D" w:rsidRDefault="008F578D" w:rsidP="008F578D">
      <w:pPr>
        <w:spacing w:line="240" w:lineRule="auto"/>
        <w:rPr>
          <w:noProof/>
          <w:szCs w:val="22"/>
          <w:shd w:val="clear" w:color="auto" w:fill="CCCCCC"/>
          <w:lang w:val="it-IT"/>
        </w:rPr>
      </w:pPr>
    </w:p>
    <w:p w14:paraId="7CEF67EC"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0772C592" w14:textId="77777777" w:rsidR="008F578D" w:rsidRPr="008F578D" w:rsidRDefault="008F578D" w:rsidP="008F578D">
      <w:pPr>
        <w:tabs>
          <w:tab w:val="clear" w:pos="567"/>
        </w:tabs>
        <w:spacing w:line="240" w:lineRule="auto"/>
        <w:rPr>
          <w:noProof/>
          <w:szCs w:val="22"/>
          <w:lang w:val="it-IT"/>
        </w:rPr>
      </w:pPr>
    </w:p>
    <w:p w14:paraId="591216D4"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2602A3FA" w14:textId="77777777" w:rsidR="008F578D" w:rsidRPr="008F578D" w:rsidRDefault="008F578D" w:rsidP="008F578D">
      <w:pPr>
        <w:tabs>
          <w:tab w:val="clear" w:pos="567"/>
        </w:tabs>
        <w:spacing w:line="240" w:lineRule="auto"/>
        <w:rPr>
          <w:noProof/>
          <w:szCs w:val="22"/>
          <w:lang w:val="it-IT"/>
        </w:rPr>
      </w:pPr>
    </w:p>
    <w:p w14:paraId="4E5962F2" w14:textId="77777777" w:rsidR="008F578D" w:rsidRPr="008F578D" w:rsidRDefault="008F578D" w:rsidP="008F578D">
      <w:pPr>
        <w:tabs>
          <w:tab w:val="clear" w:pos="567"/>
        </w:tabs>
        <w:spacing w:line="240" w:lineRule="auto"/>
        <w:rPr>
          <w:noProof/>
          <w:szCs w:val="22"/>
          <w:lang w:val="it-IT"/>
        </w:rPr>
      </w:pPr>
    </w:p>
    <w:p w14:paraId="5635AF6F"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64982723" w14:textId="77777777" w:rsidR="008F578D" w:rsidRPr="008F578D" w:rsidRDefault="008F578D" w:rsidP="008F578D">
      <w:pPr>
        <w:tabs>
          <w:tab w:val="clear" w:pos="567"/>
        </w:tabs>
        <w:spacing w:line="240" w:lineRule="auto"/>
        <w:rPr>
          <w:noProof/>
          <w:szCs w:val="22"/>
          <w:lang w:val="it-IT"/>
        </w:rPr>
      </w:pPr>
    </w:p>
    <w:p w14:paraId="3C22668C" w14:textId="77777777" w:rsidR="008F578D" w:rsidRPr="008F578D" w:rsidRDefault="008F578D" w:rsidP="008F578D">
      <w:pPr>
        <w:spacing w:line="240" w:lineRule="auto"/>
        <w:rPr>
          <w:szCs w:val="22"/>
          <w:lang w:val="it-IT"/>
        </w:rPr>
      </w:pPr>
      <w:r w:rsidRPr="008F578D">
        <w:rPr>
          <w:szCs w:val="22"/>
          <w:lang w:val="it-IT"/>
        </w:rPr>
        <w:t>PC</w:t>
      </w:r>
    </w:p>
    <w:p w14:paraId="0EC4D3DE" w14:textId="77777777" w:rsidR="008F578D" w:rsidRPr="008F578D" w:rsidRDefault="008F578D" w:rsidP="008F578D">
      <w:pPr>
        <w:spacing w:line="240" w:lineRule="auto"/>
        <w:rPr>
          <w:szCs w:val="22"/>
          <w:lang w:val="it-IT"/>
        </w:rPr>
      </w:pPr>
      <w:r w:rsidRPr="008F578D">
        <w:rPr>
          <w:szCs w:val="22"/>
          <w:lang w:val="it-IT"/>
        </w:rPr>
        <w:t>SN</w:t>
      </w:r>
    </w:p>
    <w:p w14:paraId="3000984F" w14:textId="77777777" w:rsidR="008F578D" w:rsidRPr="008F578D" w:rsidRDefault="008F578D" w:rsidP="008F578D">
      <w:pPr>
        <w:spacing w:line="240" w:lineRule="auto"/>
        <w:rPr>
          <w:szCs w:val="22"/>
          <w:lang w:val="it-IT"/>
        </w:rPr>
      </w:pPr>
      <w:r w:rsidRPr="008F578D">
        <w:rPr>
          <w:szCs w:val="22"/>
          <w:lang w:val="x-none"/>
        </w:rPr>
        <w:t>NN</w:t>
      </w:r>
    </w:p>
    <w:p w14:paraId="21DFCC11"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szCs w:val="22"/>
          <w:lang w:val="it-IT"/>
        </w:rPr>
        <w:br w:type="page"/>
      </w:r>
      <w:r w:rsidRPr="008F578D">
        <w:rPr>
          <w:b/>
          <w:noProof/>
          <w:szCs w:val="22"/>
          <w:lang w:val="it-IT"/>
        </w:rPr>
        <w:lastRenderedPageBreak/>
        <w:t>INFORMAZIONI DA APPORRE SUL CONFEZIONAMENTO ESTERNO</w:t>
      </w:r>
    </w:p>
    <w:p w14:paraId="21A478F3"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3DC0D4C6" w14:textId="162774ED" w:rsidR="008F578D" w:rsidRDefault="000C5734"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008F578D" w:rsidRPr="008F578D">
        <w:rPr>
          <w:b/>
          <w:noProof/>
          <w:szCs w:val="22"/>
          <w:lang w:val="it-IT"/>
        </w:rPr>
        <w:t>ESTERNO (con blue-box) confezione multipla – PENNA PRERIEMPITA</w:t>
      </w:r>
      <w:r w:rsidR="002A4051">
        <w:rPr>
          <w:b/>
          <w:noProof/>
          <w:szCs w:val="22"/>
          <w:lang w:val="it-IT"/>
        </w:rPr>
        <w:t xml:space="preserve"> MONODOSE</w:t>
      </w:r>
    </w:p>
    <w:p w14:paraId="62B887A1" w14:textId="77777777" w:rsidR="002A4051" w:rsidRPr="008F578D" w:rsidRDefault="002A4051"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9AF893F" w14:textId="77777777" w:rsidR="008F578D" w:rsidRPr="008F578D" w:rsidRDefault="008F578D" w:rsidP="008F578D">
      <w:pPr>
        <w:tabs>
          <w:tab w:val="clear" w:pos="567"/>
        </w:tabs>
        <w:spacing w:line="240" w:lineRule="auto"/>
        <w:rPr>
          <w:noProof/>
          <w:szCs w:val="22"/>
          <w:lang w:val="it-IT"/>
        </w:rPr>
      </w:pPr>
    </w:p>
    <w:p w14:paraId="486C4451" w14:textId="1AC31CD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VAULT_ND_3989c889-b212-4f38-bd8e-0848a230da17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85A306" w14:textId="77777777" w:rsidR="008F578D" w:rsidRPr="008F578D" w:rsidRDefault="008F578D" w:rsidP="008F578D">
      <w:pPr>
        <w:tabs>
          <w:tab w:val="clear" w:pos="567"/>
        </w:tabs>
        <w:spacing w:line="240" w:lineRule="auto"/>
        <w:rPr>
          <w:noProof/>
          <w:szCs w:val="22"/>
          <w:lang w:val="it-IT"/>
        </w:rPr>
      </w:pPr>
    </w:p>
    <w:p w14:paraId="2DCC27F3" w14:textId="2EE2F893"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7B1E94">
        <w:rPr>
          <w:noProof/>
          <w:szCs w:val="22"/>
          <w:lang w:val="it-IT"/>
        </w:rPr>
        <w:t>1</w:t>
      </w:r>
      <w:r w:rsidRPr="008F578D">
        <w:rPr>
          <w:noProof/>
          <w:szCs w:val="22"/>
          <w:lang w:val="it-IT"/>
        </w:rPr>
        <w:t>2,5 mg soluzione iniettabile in penna preriempita</w:t>
      </w:r>
    </w:p>
    <w:p w14:paraId="22F95C99" w14:textId="77777777" w:rsidR="008F578D" w:rsidRPr="008F578D" w:rsidRDefault="008F578D" w:rsidP="008F578D">
      <w:pPr>
        <w:tabs>
          <w:tab w:val="clear" w:pos="567"/>
        </w:tabs>
        <w:spacing w:line="240" w:lineRule="auto"/>
        <w:rPr>
          <w:noProof/>
          <w:szCs w:val="22"/>
          <w:lang w:val="it-IT"/>
        </w:rPr>
      </w:pPr>
    </w:p>
    <w:p w14:paraId="5362129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7470808C" w14:textId="77777777" w:rsidR="008F578D" w:rsidRPr="008F578D" w:rsidRDefault="008F578D" w:rsidP="008F578D">
      <w:pPr>
        <w:tabs>
          <w:tab w:val="clear" w:pos="567"/>
        </w:tabs>
        <w:spacing w:line="240" w:lineRule="auto"/>
        <w:rPr>
          <w:noProof/>
          <w:szCs w:val="22"/>
          <w:lang w:val="it-IT"/>
        </w:rPr>
      </w:pPr>
    </w:p>
    <w:p w14:paraId="1B007C90" w14:textId="77777777" w:rsidR="008F578D" w:rsidRPr="008F578D" w:rsidRDefault="008F578D" w:rsidP="008F578D">
      <w:pPr>
        <w:tabs>
          <w:tab w:val="clear" w:pos="567"/>
        </w:tabs>
        <w:spacing w:line="240" w:lineRule="auto"/>
        <w:rPr>
          <w:noProof/>
          <w:szCs w:val="22"/>
          <w:lang w:val="it-IT"/>
        </w:rPr>
      </w:pPr>
    </w:p>
    <w:p w14:paraId="7CB763F8" w14:textId="63C8563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009556CF">
        <w:rPr>
          <w:b/>
          <w:noProof/>
          <w:lang w:val="it-IT"/>
        </w:rPr>
        <w:fldChar w:fldCharType="begin"/>
      </w:r>
      <w:r w:rsidR="009556CF">
        <w:rPr>
          <w:b/>
          <w:noProof/>
          <w:lang w:val="it-IT"/>
        </w:rPr>
        <w:instrText xml:space="preserve"> DOCVARIABLE VAULT_ND_233b0fd4-2429-4296-8a9d-ec90a4f8fe68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283221F" w14:textId="77777777" w:rsidR="008F578D" w:rsidRPr="008F578D" w:rsidRDefault="008F578D" w:rsidP="008F578D">
      <w:pPr>
        <w:tabs>
          <w:tab w:val="clear" w:pos="567"/>
        </w:tabs>
        <w:spacing w:line="240" w:lineRule="auto"/>
        <w:rPr>
          <w:noProof/>
          <w:szCs w:val="22"/>
          <w:lang w:val="it-IT"/>
        </w:rPr>
      </w:pPr>
    </w:p>
    <w:p w14:paraId="1BC0D103" w14:textId="255D92DC"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7B1E94">
        <w:rPr>
          <w:noProof/>
          <w:szCs w:val="22"/>
          <w:lang w:val="it-IT"/>
        </w:rPr>
        <w:t>1</w:t>
      </w:r>
      <w:r w:rsidRPr="008F578D">
        <w:rPr>
          <w:noProof/>
          <w:szCs w:val="22"/>
          <w:lang w:val="it-IT"/>
        </w:rPr>
        <w:t>2,5 mg di tirzepatide in 0,5 mL di soluzione</w:t>
      </w:r>
      <w:r w:rsidR="002A4051">
        <w:rPr>
          <w:noProof/>
          <w:szCs w:val="22"/>
          <w:lang w:val="it-IT"/>
        </w:rPr>
        <w:t xml:space="preserve"> (25 mg/mL)</w:t>
      </w:r>
    </w:p>
    <w:p w14:paraId="27CE4B1B" w14:textId="77777777" w:rsidR="008F578D" w:rsidRPr="008F578D" w:rsidRDefault="008F578D" w:rsidP="008F578D">
      <w:pPr>
        <w:tabs>
          <w:tab w:val="clear" w:pos="567"/>
        </w:tabs>
        <w:spacing w:line="240" w:lineRule="auto"/>
        <w:rPr>
          <w:noProof/>
          <w:szCs w:val="22"/>
          <w:lang w:val="it-IT"/>
        </w:rPr>
      </w:pPr>
    </w:p>
    <w:p w14:paraId="30240ED8" w14:textId="77777777" w:rsidR="008F578D" w:rsidRPr="008F578D" w:rsidRDefault="008F578D" w:rsidP="008F578D">
      <w:pPr>
        <w:tabs>
          <w:tab w:val="clear" w:pos="567"/>
        </w:tabs>
        <w:spacing w:line="240" w:lineRule="auto"/>
        <w:rPr>
          <w:noProof/>
          <w:szCs w:val="22"/>
          <w:lang w:val="it-IT"/>
        </w:rPr>
      </w:pPr>
    </w:p>
    <w:p w14:paraId="725A4B9C" w14:textId="7FEFBE3D"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VAULT_ND_0eb8b7c8-150c-4d73-bb50-af3a4aa736b8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D138308" w14:textId="77777777" w:rsidR="008F578D" w:rsidRPr="008F578D" w:rsidRDefault="008F578D" w:rsidP="008F578D">
      <w:pPr>
        <w:tabs>
          <w:tab w:val="clear" w:pos="567"/>
        </w:tabs>
        <w:spacing w:line="240" w:lineRule="auto"/>
        <w:rPr>
          <w:i/>
          <w:noProof/>
          <w:szCs w:val="22"/>
          <w:lang w:val="it-IT"/>
        </w:rPr>
      </w:pPr>
    </w:p>
    <w:p w14:paraId="409677FD" w14:textId="44730969" w:rsidR="008F578D" w:rsidRPr="008F578D" w:rsidRDefault="008F578D" w:rsidP="008F578D">
      <w:pPr>
        <w:spacing w:line="240" w:lineRule="auto"/>
        <w:rPr>
          <w:noProof/>
          <w:szCs w:val="22"/>
          <w:lang w:val="it-IT"/>
        </w:rPr>
      </w:pPr>
      <w:r w:rsidRPr="008F578D">
        <w:rPr>
          <w:szCs w:val="22"/>
          <w:lang w:val="it-IT"/>
        </w:rPr>
        <w:t xml:space="preserve">Eccipienti: </w:t>
      </w:r>
      <w:r w:rsidR="00CD5C29" w:rsidRPr="006A4E54">
        <w:rPr>
          <w:szCs w:val="22"/>
          <w:highlight w:val="lightGray"/>
          <w:lang w:val="it-IT"/>
        </w:rPr>
        <w:t>idrogenofosfato disodico eptaidrato (</w:t>
      </w:r>
      <w:r w:rsidR="00CD5C29">
        <w:rPr>
          <w:szCs w:val="22"/>
          <w:lang w:val="it-IT"/>
        </w:rPr>
        <w:t>E339</w:t>
      </w:r>
      <w:r w:rsidR="00CD5C29"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CB4825">
        <w:rPr>
          <w:szCs w:val="22"/>
          <w:highlight w:val="lightGray"/>
          <w:lang w:val="it-IT"/>
        </w:rPr>
        <w:t>Vedere il foglio illustrativo per ulteriori informazioni.</w:t>
      </w:r>
    </w:p>
    <w:p w14:paraId="6785F395" w14:textId="77777777" w:rsidR="008F578D" w:rsidRPr="008F578D" w:rsidRDefault="008F578D" w:rsidP="008F578D">
      <w:pPr>
        <w:tabs>
          <w:tab w:val="clear" w:pos="567"/>
        </w:tabs>
        <w:spacing w:line="240" w:lineRule="auto"/>
        <w:rPr>
          <w:noProof/>
          <w:szCs w:val="22"/>
          <w:lang w:val="it-IT"/>
        </w:rPr>
      </w:pPr>
    </w:p>
    <w:p w14:paraId="18DE90B2" w14:textId="77777777" w:rsidR="008F578D" w:rsidRPr="008F578D" w:rsidRDefault="008F578D" w:rsidP="008F578D">
      <w:pPr>
        <w:tabs>
          <w:tab w:val="clear" w:pos="567"/>
        </w:tabs>
        <w:spacing w:line="240" w:lineRule="auto"/>
        <w:rPr>
          <w:noProof/>
          <w:szCs w:val="22"/>
          <w:lang w:val="it-IT"/>
        </w:rPr>
      </w:pPr>
    </w:p>
    <w:p w14:paraId="2D61AFEB" w14:textId="6D148A20"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VAULT_ND_0e61774c-317b-4f7e-a63c-42da206bdf2b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7A68724" w14:textId="77777777" w:rsidR="008F578D" w:rsidRPr="008F578D" w:rsidRDefault="008F578D" w:rsidP="008F578D">
      <w:pPr>
        <w:tabs>
          <w:tab w:val="clear" w:pos="567"/>
        </w:tabs>
        <w:spacing w:line="240" w:lineRule="auto"/>
        <w:rPr>
          <w:i/>
          <w:noProof/>
          <w:szCs w:val="22"/>
          <w:lang w:val="it-IT"/>
        </w:rPr>
      </w:pPr>
    </w:p>
    <w:p w14:paraId="6A9B2F77" w14:textId="77777777" w:rsidR="008F578D" w:rsidRPr="008F578D" w:rsidRDefault="008F578D" w:rsidP="008F578D">
      <w:pPr>
        <w:spacing w:line="240" w:lineRule="auto"/>
        <w:rPr>
          <w:noProof/>
          <w:szCs w:val="22"/>
          <w:lang w:val="it-IT"/>
        </w:rPr>
      </w:pPr>
      <w:r w:rsidRPr="008F578D">
        <w:rPr>
          <w:szCs w:val="22"/>
          <w:highlight w:val="lightGray"/>
          <w:lang w:val="it-IT"/>
        </w:rPr>
        <w:t>Soluzione iniettabile</w:t>
      </w:r>
    </w:p>
    <w:p w14:paraId="5E78DBB2" w14:textId="77777777" w:rsidR="008F578D" w:rsidRPr="008F578D" w:rsidRDefault="008F578D" w:rsidP="008F578D">
      <w:pPr>
        <w:spacing w:line="240" w:lineRule="auto"/>
        <w:rPr>
          <w:noProof/>
          <w:szCs w:val="22"/>
          <w:lang w:val="it-IT"/>
        </w:rPr>
      </w:pPr>
    </w:p>
    <w:p w14:paraId="5D9111FB" w14:textId="77777777" w:rsidR="008F578D" w:rsidRPr="008F578D" w:rsidRDefault="008F578D" w:rsidP="008F578D">
      <w:pPr>
        <w:spacing w:line="240" w:lineRule="auto"/>
        <w:rPr>
          <w:noProof/>
          <w:szCs w:val="22"/>
          <w:lang w:val="it-IT"/>
        </w:rPr>
      </w:pPr>
      <w:r w:rsidRPr="008F578D">
        <w:rPr>
          <w:noProof/>
          <w:szCs w:val="22"/>
          <w:lang w:val="it-IT"/>
        </w:rPr>
        <w:t>Confezione multipla: 12 (3 confezioni da 4) penne preriempite.</w:t>
      </w:r>
    </w:p>
    <w:p w14:paraId="216BAD9E" w14:textId="77777777" w:rsidR="008F578D" w:rsidRPr="008F578D" w:rsidRDefault="008F578D" w:rsidP="008F578D">
      <w:pPr>
        <w:tabs>
          <w:tab w:val="clear" w:pos="567"/>
        </w:tabs>
        <w:spacing w:line="240" w:lineRule="auto"/>
        <w:rPr>
          <w:noProof/>
          <w:szCs w:val="22"/>
          <w:lang w:val="it-IT"/>
        </w:rPr>
      </w:pPr>
    </w:p>
    <w:p w14:paraId="3AF03B4C" w14:textId="77777777" w:rsidR="008F578D" w:rsidRPr="008F578D" w:rsidRDefault="008F578D" w:rsidP="008F578D">
      <w:pPr>
        <w:tabs>
          <w:tab w:val="clear" w:pos="567"/>
        </w:tabs>
        <w:spacing w:line="240" w:lineRule="auto"/>
        <w:rPr>
          <w:noProof/>
          <w:szCs w:val="22"/>
          <w:lang w:val="it-IT"/>
        </w:rPr>
      </w:pPr>
    </w:p>
    <w:p w14:paraId="2D1FB597" w14:textId="71F816AB"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 xml:space="preserve">MODO E </w:t>
      </w:r>
      <w:r w:rsidRPr="008F578D">
        <w:rPr>
          <w:b/>
          <w:noProof/>
          <w:lang w:val="it-IT"/>
        </w:rPr>
        <w:t>VIA(E)</w:t>
      </w:r>
      <w:r w:rsidRPr="008F578D">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VAULT_ND_127cb98d-4317-421c-9416-15e7fa0de412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48639AC" w14:textId="77777777" w:rsidR="008F578D" w:rsidRPr="008F578D" w:rsidRDefault="008F578D" w:rsidP="008F578D">
      <w:pPr>
        <w:tabs>
          <w:tab w:val="clear" w:pos="567"/>
        </w:tabs>
        <w:spacing w:line="240" w:lineRule="auto"/>
        <w:rPr>
          <w:i/>
          <w:noProof/>
          <w:szCs w:val="22"/>
          <w:lang w:val="it-IT"/>
        </w:rPr>
      </w:pPr>
    </w:p>
    <w:p w14:paraId="1C5F50D5" w14:textId="02BD6698" w:rsidR="008F578D" w:rsidRPr="008F578D" w:rsidRDefault="008F578D" w:rsidP="008F578D">
      <w:pPr>
        <w:ind w:right="11"/>
        <w:rPr>
          <w:szCs w:val="22"/>
          <w:lang w:val="it-IT"/>
        </w:rPr>
      </w:pPr>
      <w:r w:rsidRPr="008F578D">
        <w:rPr>
          <w:szCs w:val="22"/>
          <w:lang w:val="it-IT"/>
        </w:rPr>
        <w:t>Solo monouso</w:t>
      </w:r>
    </w:p>
    <w:p w14:paraId="0FACAA96" w14:textId="37157510" w:rsidR="008F578D" w:rsidRPr="008F578D" w:rsidRDefault="008F578D" w:rsidP="008F578D">
      <w:pPr>
        <w:ind w:right="11"/>
        <w:rPr>
          <w:noProof/>
          <w:szCs w:val="22"/>
          <w:lang w:val="it-IT"/>
        </w:rPr>
      </w:pPr>
      <w:r w:rsidRPr="008F578D">
        <w:rPr>
          <w:noProof/>
          <w:szCs w:val="22"/>
          <w:lang w:val="it-IT"/>
        </w:rPr>
        <w:t>Una volta a settimana</w:t>
      </w:r>
    </w:p>
    <w:p w14:paraId="6E190099" w14:textId="77777777" w:rsidR="008F578D" w:rsidRPr="008F578D" w:rsidRDefault="008F578D" w:rsidP="008F578D">
      <w:pPr>
        <w:ind w:right="11"/>
        <w:rPr>
          <w:szCs w:val="22"/>
          <w:lang w:val="it-IT"/>
        </w:rPr>
      </w:pPr>
      <w:r w:rsidRPr="0040031F">
        <w:rPr>
          <w:szCs w:val="22"/>
          <w:lang w:val="it-IT"/>
        </w:rPr>
        <w:t>Leggere il foglio illustrativo prima dell’uso.</w:t>
      </w:r>
    </w:p>
    <w:p w14:paraId="5038F20E" w14:textId="4D38C839" w:rsidR="008F578D" w:rsidRPr="008F578D" w:rsidRDefault="008F578D" w:rsidP="008F578D">
      <w:pPr>
        <w:suppressAutoHyphens/>
        <w:rPr>
          <w:szCs w:val="22"/>
          <w:lang w:val="it-IT"/>
        </w:rPr>
      </w:pPr>
      <w:r w:rsidRPr="008F578D">
        <w:rPr>
          <w:szCs w:val="22"/>
          <w:lang w:val="it-IT"/>
        </w:rPr>
        <w:t>Uso sottocutaneo</w:t>
      </w:r>
    </w:p>
    <w:p w14:paraId="33AAE252"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3DB93875"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5B7C416" w14:textId="35B6D59A"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w:t>
      </w:r>
      <w:r w:rsidRPr="008F578D">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VAULT_ND_30ab15fb-0dbd-49a6-8821-1043f3e9f2a1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5EA42D3" w14:textId="77777777" w:rsidR="008F578D" w:rsidRPr="008F578D" w:rsidRDefault="008F578D" w:rsidP="008F578D">
      <w:pPr>
        <w:keepNext/>
        <w:spacing w:line="240" w:lineRule="auto"/>
        <w:rPr>
          <w:lang w:val="it-IT"/>
        </w:rPr>
      </w:pPr>
    </w:p>
    <w:p w14:paraId="371299C1" w14:textId="72C8D187"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vault_nd_c0793eb3-0c04-49cd-8464-81d11acc7e1f \* MERGEFORMAT </w:instrText>
      </w:r>
      <w:r w:rsidR="009556CF">
        <w:rPr>
          <w:lang w:val="it-IT"/>
        </w:rPr>
        <w:fldChar w:fldCharType="separate"/>
      </w:r>
      <w:r w:rsidR="009556CF">
        <w:rPr>
          <w:lang w:val="it-IT"/>
        </w:rPr>
        <w:t xml:space="preserve"> </w:t>
      </w:r>
      <w:r w:rsidR="009556CF">
        <w:rPr>
          <w:lang w:val="it-IT"/>
        </w:rPr>
        <w:fldChar w:fldCharType="end"/>
      </w:r>
    </w:p>
    <w:p w14:paraId="5FA159C0" w14:textId="77777777" w:rsidR="008F578D" w:rsidRPr="008F578D" w:rsidRDefault="008F578D" w:rsidP="008F578D">
      <w:pPr>
        <w:spacing w:line="240" w:lineRule="auto"/>
        <w:rPr>
          <w:lang w:val="it-IT"/>
        </w:rPr>
      </w:pPr>
    </w:p>
    <w:p w14:paraId="4BFD1662" w14:textId="77777777" w:rsidR="008F578D" w:rsidRPr="008F578D" w:rsidRDefault="008F578D" w:rsidP="008F578D">
      <w:pPr>
        <w:tabs>
          <w:tab w:val="clear" w:pos="567"/>
        </w:tabs>
        <w:spacing w:line="240" w:lineRule="auto"/>
        <w:rPr>
          <w:noProof/>
          <w:szCs w:val="22"/>
          <w:lang w:val="it-IT"/>
        </w:rPr>
      </w:pPr>
    </w:p>
    <w:p w14:paraId="47507C34" w14:textId="539944E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t>A</w:t>
      </w:r>
      <w:r w:rsidRPr="008F578D">
        <w:rPr>
          <w:b/>
          <w:noProof/>
          <w:lang w:val="it-IT"/>
        </w:rPr>
        <w:t>LTRA(E) AVVERTENZA(E) PARTICOLARE(I), SE NECESSARIO</w:t>
      </w:r>
      <w:r w:rsidR="009556CF">
        <w:rPr>
          <w:b/>
          <w:noProof/>
          <w:lang w:val="it-IT"/>
        </w:rPr>
        <w:fldChar w:fldCharType="begin"/>
      </w:r>
      <w:r w:rsidR="009556CF">
        <w:rPr>
          <w:b/>
          <w:noProof/>
          <w:lang w:val="it-IT"/>
        </w:rPr>
        <w:instrText xml:space="preserve"> DOCVARIABLE VAULT_ND_7a459903-5ebe-4c26-93aa-a024a0c189cd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5B99F1E" w14:textId="77777777" w:rsidR="008F578D" w:rsidRPr="008F578D" w:rsidRDefault="008F578D" w:rsidP="008F578D">
      <w:pPr>
        <w:tabs>
          <w:tab w:val="clear" w:pos="567"/>
        </w:tabs>
        <w:spacing w:line="240" w:lineRule="auto"/>
        <w:rPr>
          <w:noProof/>
          <w:szCs w:val="22"/>
          <w:lang w:val="it-IT"/>
        </w:rPr>
      </w:pPr>
    </w:p>
    <w:p w14:paraId="6D1A45FF" w14:textId="77777777" w:rsidR="008F578D" w:rsidRPr="008F578D" w:rsidRDefault="008F578D" w:rsidP="008F578D">
      <w:pPr>
        <w:tabs>
          <w:tab w:val="clear" w:pos="567"/>
          <w:tab w:val="left" w:pos="749"/>
        </w:tabs>
        <w:spacing w:line="240" w:lineRule="auto"/>
        <w:rPr>
          <w:noProof/>
          <w:szCs w:val="22"/>
          <w:lang w:val="it-IT"/>
        </w:rPr>
      </w:pPr>
    </w:p>
    <w:p w14:paraId="23FC2A78" w14:textId="75C727B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VAULT_ND_504434b7-c21d-48c0-afea-c8a2cb5054a9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BF6078D" w14:textId="77777777" w:rsidR="008F578D" w:rsidRPr="008F578D" w:rsidRDefault="008F578D" w:rsidP="008F578D">
      <w:pPr>
        <w:tabs>
          <w:tab w:val="clear" w:pos="567"/>
        </w:tabs>
        <w:spacing w:line="240" w:lineRule="auto"/>
        <w:rPr>
          <w:i/>
          <w:noProof/>
          <w:szCs w:val="22"/>
          <w:lang w:val="it-IT"/>
        </w:rPr>
      </w:pPr>
    </w:p>
    <w:p w14:paraId="488C6A6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4DDB3534" w14:textId="77777777" w:rsidR="008F578D" w:rsidRPr="008F578D" w:rsidRDefault="008F578D" w:rsidP="008F578D">
      <w:pPr>
        <w:tabs>
          <w:tab w:val="clear" w:pos="567"/>
        </w:tabs>
        <w:spacing w:line="240" w:lineRule="auto"/>
        <w:rPr>
          <w:noProof/>
          <w:szCs w:val="22"/>
          <w:lang w:val="it-IT"/>
        </w:rPr>
      </w:pPr>
    </w:p>
    <w:p w14:paraId="6D94FDC7" w14:textId="77777777" w:rsidR="008F578D" w:rsidRPr="008F578D" w:rsidRDefault="008F578D" w:rsidP="008F578D">
      <w:pPr>
        <w:tabs>
          <w:tab w:val="clear" w:pos="567"/>
        </w:tabs>
        <w:spacing w:line="240" w:lineRule="auto"/>
        <w:rPr>
          <w:noProof/>
          <w:szCs w:val="22"/>
          <w:lang w:val="it-IT"/>
        </w:rPr>
      </w:pPr>
    </w:p>
    <w:p w14:paraId="07D8BF18" w14:textId="7CC4E98B" w:rsidR="008F578D" w:rsidRPr="008F578D" w:rsidRDefault="008F578D" w:rsidP="00040340">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VAULT_ND_c2ed9736-2505-4a81-88e6-25c042ad01bb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127C2AE" w14:textId="77777777" w:rsidR="008F578D" w:rsidRPr="008F578D" w:rsidRDefault="008F578D" w:rsidP="00040340">
      <w:pPr>
        <w:keepNext/>
        <w:keepLines/>
        <w:tabs>
          <w:tab w:val="clear" w:pos="567"/>
        </w:tabs>
        <w:spacing w:line="240" w:lineRule="auto"/>
        <w:rPr>
          <w:i/>
          <w:noProof/>
          <w:szCs w:val="22"/>
          <w:lang w:val="it-IT"/>
        </w:rPr>
      </w:pPr>
    </w:p>
    <w:p w14:paraId="0D644137" w14:textId="77777777" w:rsidR="008F578D" w:rsidRPr="008F578D" w:rsidRDefault="008F578D" w:rsidP="00040340">
      <w:pPr>
        <w:keepNext/>
        <w:keepLines/>
        <w:ind w:right="11"/>
        <w:rPr>
          <w:szCs w:val="22"/>
          <w:lang w:val="it-IT"/>
        </w:rPr>
      </w:pPr>
      <w:r w:rsidRPr="008F578D">
        <w:rPr>
          <w:szCs w:val="22"/>
          <w:lang w:val="it-IT"/>
        </w:rPr>
        <w:t>Conservare in frigorifero.</w:t>
      </w:r>
    </w:p>
    <w:p w14:paraId="5A2690B4" w14:textId="5DC803CF" w:rsidR="008F578D" w:rsidRPr="008F578D" w:rsidRDefault="008F578D" w:rsidP="00040340">
      <w:pPr>
        <w:keepNext/>
        <w:keepLines/>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7B1E94">
        <w:rPr>
          <w:szCs w:val="22"/>
          <w:lang w:val="it-IT" w:eastAsia="en-GB"/>
        </w:rPr>
        <w:t> </w:t>
      </w:r>
      <w:r w:rsidRPr="008F578D">
        <w:rPr>
          <w:szCs w:val="22"/>
          <w:lang w:val="it-IT" w:eastAsia="en-GB"/>
        </w:rPr>
        <w:t>°C</w:t>
      </w:r>
      <w:r w:rsidR="00CD5C29" w:rsidRPr="00CD5C29">
        <w:rPr>
          <w:szCs w:val="22"/>
          <w:lang w:val="it-IT" w:eastAsia="en-GB"/>
        </w:rPr>
        <w:t xml:space="preserve"> </w:t>
      </w:r>
      <w:r w:rsidR="00CD5C29" w:rsidRPr="008F578D">
        <w:rPr>
          <w:szCs w:val="22"/>
          <w:lang w:val="it-IT" w:eastAsia="en-GB"/>
        </w:rPr>
        <w:t xml:space="preserve">fino a un massimo di </w:t>
      </w:r>
      <w:r w:rsidR="00CD5C29" w:rsidRPr="008F578D">
        <w:rPr>
          <w:color w:val="000000"/>
          <w:sz w:val="24"/>
          <w:szCs w:val="22"/>
          <w:lang w:val="it-IT" w:eastAsia="en-GB"/>
        </w:rPr>
        <w:t>21</w:t>
      </w:r>
      <w:r w:rsidR="00CD5C29" w:rsidRPr="008F578D">
        <w:rPr>
          <w:szCs w:val="22"/>
          <w:lang w:val="it-IT" w:eastAsia="en-GB"/>
        </w:rPr>
        <w:t> giorni</w:t>
      </w:r>
      <w:r w:rsidRPr="008F578D">
        <w:rPr>
          <w:color w:val="000000"/>
          <w:sz w:val="24"/>
          <w:szCs w:val="22"/>
          <w:lang w:val="it-IT" w:eastAsia="en-GB"/>
        </w:rPr>
        <w:t>.</w:t>
      </w:r>
    </w:p>
    <w:p w14:paraId="148A2C4D" w14:textId="77777777" w:rsidR="008F578D" w:rsidRPr="008F578D" w:rsidRDefault="008F578D" w:rsidP="00040340">
      <w:pPr>
        <w:keepNext/>
        <w:keepLines/>
        <w:ind w:right="11"/>
        <w:rPr>
          <w:szCs w:val="22"/>
          <w:lang w:val="it-IT"/>
        </w:rPr>
      </w:pPr>
      <w:r w:rsidRPr="008F578D">
        <w:rPr>
          <w:szCs w:val="22"/>
          <w:lang w:val="it-IT"/>
        </w:rPr>
        <w:t>Non congelare.</w:t>
      </w:r>
    </w:p>
    <w:p w14:paraId="13D23076" w14:textId="77777777" w:rsidR="008F578D" w:rsidRPr="008F578D" w:rsidRDefault="008F578D" w:rsidP="00040340">
      <w:pPr>
        <w:keepNext/>
        <w:keepLines/>
        <w:ind w:right="11"/>
        <w:rPr>
          <w:szCs w:val="22"/>
          <w:lang w:val="it-IT"/>
        </w:rPr>
      </w:pPr>
      <w:r w:rsidRPr="008F578D">
        <w:rPr>
          <w:szCs w:val="22"/>
          <w:lang w:val="it-IT"/>
        </w:rPr>
        <w:t>Conservare nella confezione originale per proteggere il medicinale dalla luce.</w:t>
      </w:r>
    </w:p>
    <w:p w14:paraId="0199D1F9" w14:textId="77777777" w:rsidR="008F578D" w:rsidRPr="008F578D" w:rsidRDefault="008F578D" w:rsidP="008F578D">
      <w:pPr>
        <w:tabs>
          <w:tab w:val="clear" w:pos="567"/>
        </w:tabs>
        <w:spacing w:line="240" w:lineRule="auto"/>
        <w:ind w:left="567" w:hanging="567"/>
        <w:rPr>
          <w:noProof/>
          <w:szCs w:val="22"/>
          <w:lang w:val="it-IT"/>
        </w:rPr>
      </w:pPr>
    </w:p>
    <w:p w14:paraId="0518EC4B" w14:textId="77777777" w:rsidR="008F578D" w:rsidRPr="008F578D" w:rsidRDefault="008F578D" w:rsidP="008F578D">
      <w:pPr>
        <w:tabs>
          <w:tab w:val="clear" w:pos="567"/>
        </w:tabs>
        <w:spacing w:line="240" w:lineRule="auto"/>
        <w:ind w:left="567" w:hanging="567"/>
        <w:rPr>
          <w:noProof/>
          <w:szCs w:val="22"/>
          <w:lang w:val="it-IT"/>
        </w:rPr>
      </w:pPr>
    </w:p>
    <w:p w14:paraId="282D9A84" w14:textId="0C8E508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VAULT_ND_006d166c-65e6-41f6-871d-4979cb4f846a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88D91CC" w14:textId="77777777" w:rsidR="008F578D" w:rsidRPr="008F578D" w:rsidRDefault="008F578D" w:rsidP="008F578D">
      <w:pPr>
        <w:tabs>
          <w:tab w:val="clear" w:pos="567"/>
        </w:tabs>
        <w:spacing w:line="240" w:lineRule="auto"/>
        <w:rPr>
          <w:i/>
          <w:noProof/>
          <w:szCs w:val="22"/>
          <w:lang w:val="it-IT"/>
        </w:rPr>
      </w:pPr>
    </w:p>
    <w:p w14:paraId="6A1F49D6" w14:textId="77777777" w:rsidR="008F578D" w:rsidRPr="008F578D" w:rsidRDefault="008F578D" w:rsidP="008F578D">
      <w:pPr>
        <w:tabs>
          <w:tab w:val="clear" w:pos="567"/>
        </w:tabs>
        <w:spacing w:line="240" w:lineRule="auto"/>
        <w:rPr>
          <w:noProof/>
          <w:szCs w:val="22"/>
          <w:lang w:val="it-IT"/>
        </w:rPr>
      </w:pPr>
    </w:p>
    <w:p w14:paraId="4D608F9A" w14:textId="74FBC86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VAULT_ND_6ed5e3c5-4a4a-420b-9bd6-d9c657412290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C71E043" w14:textId="77777777" w:rsidR="008F578D" w:rsidRPr="008F578D" w:rsidRDefault="008F578D" w:rsidP="008F578D">
      <w:pPr>
        <w:tabs>
          <w:tab w:val="clear" w:pos="567"/>
        </w:tabs>
        <w:spacing w:line="240" w:lineRule="auto"/>
        <w:rPr>
          <w:i/>
          <w:noProof/>
          <w:szCs w:val="22"/>
          <w:lang w:val="it-IT"/>
        </w:rPr>
      </w:pPr>
    </w:p>
    <w:p w14:paraId="07B5319A"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4D3C8A75" w14:textId="07EB5079"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2698761C"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41F7CE36" w14:textId="77777777" w:rsidR="008F578D" w:rsidRPr="008F578D" w:rsidRDefault="008F578D" w:rsidP="008F578D">
      <w:pPr>
        <w:tabs>
          <w:tab w:val="clear" w:pos="567"/>
        </w:tabs>
        <w:spacing w:line="240" w:lineRule="auto"/>
        <w:rPr>
          <w:noProof/>
          <w:szCs w:val="22"/>
          <w:lang w:val="it-IT"/>
        </w:rPr>
      </w:pPr>
    </w:p>
    <w:p w14:paraId="5AAED6BE" w14:textId="77777777" w:rsidR="008F578D" w:rsidRPr="008F578D" w:rsidRDefault="008F578D" w:rsidP="008F578D">
      <w:pPr>
        <w:tabs>
          <w:tab w:val="clear" w:pos="567"/>
        </w:tabs>
        <w:spacing w:line="240" w:lineRule="auto"/>
        <w:rPr>
          <w:noProof/>
          <w:szCs w:val="22"/>
          <w:lang w:val="it-IT"/>
        </w:rPr>
      </w:pPr>
    </w:p>
    <w:p w14:paraId="00710ACC" w14:textId="0FF4374D"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VAULT_ND_9ab4e756-cac1-4067-9512-d39b1df2f7e5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BB7EA70" w14:textId="77777777" w:rsidR="008F578D" w:rsidRPr="008F578D" w:rsidRDefault="008F578D" w:rsidP="008F578D">
      <w:pPr>
        <w:tabs>
          <w:tab w:val="clear" w:pos="567"/>
        </w:tabs>
        <w:spacing w:line="240" w:lineRule="auto"/>
        <w:rPr>
          <w:noProof/>
          <w:szCs w:val="22"/>
          <w:lang w:val="it-IT"/>
        </w:rPr>
      </w:pPr>
    </w:p>
    <w:p w14:paraId="1D42F9F6" w14:textId="6D604673" w:rsidR="008F578D" w:rsidRPr="008F578D" w:rsidRDefault="00B04451" w:rsidP="007B1E94">
      <w:pPr>
        <w:tabs>
          <w:tab w:val="clear" w:pos="567"/>
        </w:tabs>
        <w:spacing w:line="240" w:lineRule="auto"/>
        <w:outlineLvl w:val="0"/>
        <w:rPr>
          <w:noProof/>
          <w:highlight w:val="lightGray"/>
          <w:lang w:val="es-ES_tradnl"/>
        </w:rPr>
      </w:pPr>
      <w:r>
        <w:rPr>
          <w:szCs w:val="22"/>
          <w:lang w:val="de-AT"/>
        </w:rPr>
        <w:t>EU/1/22/1685</w:t>
      </w:r>
      <w:r w:rsidR="008F578D" w:rsidRPr="008F578D">
        <w:rPr>
          <w:rFonts w:cs="Verdana"/>
          <w:lang w:val="es-ES_tradnl"/>
        </w:rPr>
        <w:t>/0</w:t>
      </w:r>
      <w:r w:rsidR="007B1E94">
        <w:rPr>
          <w:rFonts w:cs="Verdana"/>
          <w:lang w:val="es-ES_tradnl"/>
        </w:rPr>
        <w:t>15</w:t>
      </w:r>
      <w:r w:rsidR="009556CF">
        <w:rPr>
          <w:rFonts w:cs="Verdana"/>
          <w:lang w:val="es-ES_tradnl"/>
        </w:rPr>
        <w:fldChar w:fldCharType="begin"/>
      </w:r>
      <w:r w:rsidR="009556CF">
        <w:rPr>
          <w:rFonts w:cs="Verdana"/>
          <w:lang w:val="es-ES_tradnl"/>
        </w:rPr>
        <w:instrText xml:space="preserve"> DOCVARIABLE VAULT_ND_7b65708c-1ad8-4b9e-91ff-f85ed1e0883d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2D7C17D4" w14:textId="77777777" w:rsidR="008F578D" w:rsidRPr="008F578D" w:rsidRDefault="008F578D" w:rsidP="008F578D">
      <w:pPr>
        <w:tabs>
          <w:tab w:val="clear" w:pos="567"/>
        </w:tabs>
        <w:spacing w:line="240" w:lineRule="auto"/>
        <w:outlineLvl w:val="0"/>
        <w:rPr>
          <w:noProof/>
          <w:lang w:val="es-ES_tradnl"/>
        </w:rPr>
      </w:pPr>
    </w:p>
    <w:p w14:paraId="0CAAE21B" w14:textId="77777777" w:rsidR="008F578D" w:rsidRPr="008F578D" w:rsidRDefault="008F578D" w:rsidP="008F578D">
      <w:pPr>
        <w:tabs>
          <w:tab w:val="clear" w:pos="567"/>
        </w:tabs>
        <w:spacing w:line="240" w:lineRule="auto"/>
        <w:rPr>
          <w:noProof/>
          <w:lang w:val="es-ES_tradnl"/>
        </w:rPr>
      </w:pPr>
    </w:p>
    <w:p w14:paraId="12B0E13B" w14:textId="36E502F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VAULT_ND_ce980f9c-6640-4e6e-a532-88760fe6a26f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6BD497C" w14:textId="77777777" w:rsidR="008F578D" w:rsidRPr="008F578D" w:rsidRDefault="008F578D" w:rsidP="008F578D">
      <w:pPr>
        <w:tabs>
          <w:tab w:val="clear" w:pos="567"/>
        </w:tabs>
        <w:spacing w:line="240" w:lineRule="auto"/>
        <w:rPr>
          <w:noProof/>
          <w:szCs w:val="22"/>
          <w:lang w:val="it-IT"/>
        </w:rPr>
      </w:pPr>
    </w:p>
    <w:p w14:paraId="46B8E49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3E26B785" w14:textId="77777777" w:rsidR="008F578D" w:rsidRPr="008F578D" w:rsidRDefault="008F578D" w:rsidP="008F578D">
      <w:pPr>
        <w:tabs>
          <w:tab w:val="clear" w:pos="567"/>
        </w:tabs>
        <w:spacing w:line="240" w:lineRule="auto"/>
        <w:rPr>
          <w:noProof/>
          <w:szCs w:val="22"/>
          <w:lang w:val="it-IT"/>
        </w:rPr>
      </w:pPr>
    </w:p>
    <w:p w14:paraId="6E5B3F68" w14:textId="77777777" w:rsidR="008F578D" w:rsidRPr="008F578D" w:rsidRDefault="008F578D" w:rsidP="008F578D">
      <w:pPr>
        <w:tabs>
          <w:tab w:val="clear" w:pos="567"/>
        </w:tabs>
        <w:spacing w:line="240" w:lineRule="auto"/>
        <w:rPr>
          <w:noProof/>
          <w:szCs w:val="22"/>
          <w:lang w:val="it-IT"/>
        </w:rPr>
      </w:pPr>
    </w:p>
    <w:p w14:paraId="3D9C6DAB" w14:textId="155BE71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VAULT_ND_c18fb3b9-ec71-4d59-a975-53e49a531831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52820BF" w14:textId="77777777" w:rsidR="008F578D" w:rsidRPr="008F578D" w:rsidRDefault="008F578D" w:rsidP="008F578D">
      <w:pPr>
        <w:suppressLineNumbers/>
        <w:spacing w:line="240" w:lineRule="auto"/>
        <w:rPr>
          <w:noProof/>
          <w:szCs w:val="22"/>
          <w:lang w:val="it-IT"/>
        </w:rPr>
      </w:pPr>
    </w:p>
    <w:p w14:paraId="5E7129E7" w14:textId="77777777" w:rsidR="008F578D" w:rsidRPr="008F578D" w:rsidRDefault="008F578D" w:rsidP="008F578D">
      <w:pPr>
        <w:tabs>
          <w:tab w:val="clear" w:pos="567"/>
        </w:tabs>
        <w:spacing w:line="240" w:lineRule="auto"/>
        <w:rPr>
          <w:noProof/>
          <w:szCs w:val="22"/>
          <w:lang w:val="it-IT"/>
        </w:rPr>
      </w:pPr>
    </w:p>
    <w:p w14:paraId="36616FB7" w14:textId="3F123A2A"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VAULT_ND_e24c309d-ed10-4ccd-a812-7659a0c1707a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078F6E" w14:textId="77777777" w:rsidR="008F578D" w:rsidRPr="008F578D" w:rsidRDefault="008F578D" w:rsidP="008F578D">
      <w:pPr>
        <w:tabs>
          <w:tab w:val="clear" w:pos="567"/>
        </w:tabs>
        <w:spacing w:line="240" w:lineRule="auto"/>
        <w:rPr>
          <w:noProof/>
          <w:szCs w:val="22"/>
          <w:lang w:val="it-IT"/>
        </w:rPr>
      </w:pPr>
    </w:p>
    <w:p w14:paraId="44DCDEB0" w14:textId="77777777" w:rsidR="008F578D" w:rsidRPr="008F578D" w:rsidRDefault="008F578D" w:rsidP="008F578D">
      <w:pPr>
        <w:tabs>
          <w:tab w:val="clear" w:pos="567"/>
        </w:tabs>
        <w:spacing w:line="240" w:lineRule="auto"/>
        <w:rPr>
          <w:noProof/>
          <w:szCs w:val="22"/>
          <w:lang w:val="it-IT"/>
        </w:rPr>
      </w:pPr>
    </w:p>
    <w:p w14:paraId="6857EF6F"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10896BF0" w14:textId="77777777" w:rsidR="008F578D" w:rsidRPr="008F578D" w:rsidRDefault="008F578D" w:rsidP="008F578D">
      <w:pPr>
        <w:tabs>
          <w:tab w:val="clear" w:pos="567"/>
        </w:tabs>
        <w:spacing w:line="240" w:lineRule="auto"/>
        <w:rPr>
          <w:noProof/>
          <w:szCs w:val="22"/>
          <w:lang w:val="it-IT"/>
        </w:rPr>
      </w:pPr>
    </w:p>
    <w:p w14:paraId="02FE9E46" w14:textId="745BF367" w:rsidR="008F578D" w:rsidRPr="008F578D" w:rsidRDefault="008F578D" w:rsidP="008F578D">
      <w:pPr>
        <w:spacing w:line="240" w:lineRule="auto"/>
        <w:rPr>
          <w:szCs w:val="22"/>
          <w:lang w:val="it-IT"/>
        </w:rPr>
      </w:pPr>
      <w:r w:rsidRPr="008F578D">
        <w:rPr>
          <w:noProof/>
          <w:szCs w:val="22"/>
          <w:lang w:val="it-IT"/>
        </w:rPr>
        <w:t>MOUNJARO</w:t>
      </w:r>
      <w:r w:rsidRPr="008F578D">
        <w:rPr>
          <w:szCs w:val="22"/>
          <w:lang w:val="it-IT"/>
        </w:rPr>
        <w:t xml:space="preserve"> </w:t>
      </w:r>
      <w:r w:rsidR="007B1E94">
        <w:rPr>
          <w:szCs w:val="22"/>
          <w:lang w:val="it-IT"/>
        </w:rPr>
        <w:t>1</w:t>
      </w:r>
      <w:r w:rsidRPr="008F578D">
        <w:rPr>
          <w:szCs w:val="22"/>
          <w:lang w:val="it-IT"/>
        </w:rPr>
        <w:t>2,5 mg</w:t>
      </w:r>
    </w:p>
    <w:p w14:paraId="72F582C6" w14:textId="77777777" w:rsidR="008F578D" w:rsidRPr="008F578D" w:rsidRDefault="008F578D" w:rsidP="008F578D">
      <w:pPr>
        <w:spacing w:line="240" w:lineRule="auto"/>
        <w:rPr>
          <w:szCs w:val="22"/>
          <w:lang w:val="it-IT"/>
        </w:rPr>
      </w:pPr>
    </w:p>
    <w:p w14:paraId="4FA6CDDB" w14:textId="77777777" w:rsidR="008F578D" w:rsidRPr="008F578D" w:rsidRDefault="008F578D" w:rsidP="008F578D">
      <w:pPr>
        <w:spacing w:line="240" w:lineRule="auto"/>
        <w:rPr>
          <w:noProof/>
          <w:szCs w:val="22"/>
          <w:shd w:val="clear" w:color="auto" w:fill="CCCCCC"/>
          <w:lang w:val="it-IT"/>
        </w:rPr>
      </w:pPr>
    </w:p>
    <w:p w14:paraId="4D342200"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640932DD" w14:textId="77777777" w:rsidR="008F578D" w:rsidRPr="008F578D" w:rsidRDefault="008F578D" w:rsidP="008F578D">
      <w:pPr>
        <w:tabs>
          <w:tab w:val="clear" w:pos="567"/>
        </w:tabs>
        <w:spacing w:line="240" w:lineRule="auto"/>
        <w:rPr>
          <w:noProof/>
          <w:szCs w:val="22"/>
          <w:lang w:val="it-IT"/>
        </w:rPr>
      </w:pPr>
    </w:p>
    <w:p w14:paraId="4FF13275"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73299B1A" w14:textId="77777777" w:rsidR="008F578D" w:rsidRPr="008F578D" w:rsidRDefault="008F578D" w:rsidP="008F578D">
      <w:pPr>
        <w:tabs>
          <w:tab w:val="clear" w:pos="567"/>
        </w:tabs>
        <w:spacing w:line="240" w:lineRule="auto"/>
        <w:rPr>
          <w:noProof/>
          <w:szCs w:val="22"/>
          <w:lang w:val="it-IT"/>
        </w:rPr>
      </w:pPr>
    </w:p>
    <w:p w14:paraId="1E30242A" w14:textId="77777777" w:rsidR="008F578D" w:rsidRPr="008F578D" w:rsidRDefault="008F578D" w:rsidP="008F578D">
      <w:pPr>
        <w:tabs>
          <w:tab w:val="clear" w:pos="567"/>
        </w:tabs>
        <w:spacing w:line="240" w:lineRule="auto"/>
        <w:rPr>
          <w:noProof/>
          <w:szCs w:val="22"/>
          <w:lang w:val="it-IT"/>
        </w:rPr>
      </w:pPr>
    </w:p>
    <w:p w14:paraId="37E83281"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61E65122" w14:textId="77777777" w:rsidR="008F578D" w:rsidRPr="008F578D" w:rsidRDefault="008F578D" w:rsidP="008F578D">
      <w:pPr>
        <w:tabs>
          <w:tab w:val="clear" w:pos="567"/>
        </w:tabs>
        <w:spacing w:line="240" w:lineRule="auto"/>
        <w:rPr>
          <w:noProof/>
          <w:szCs w:val="22"/>
          <w:lang w:val="it-IT"/>
        </w:rPr>
      </w:pPr>
    </w:p>
    <w:p w14:paraId="5BC3701F" w14:textId="77777777" w:rsidR="008F578D" w:rsidRPr="008F578D" w:rsidRDefault="008F578D" w:rsidP="008F578D">
      <w:pPr>
        <w:spacing w:line="240" w:lineRule="auto"/>
        <w:rPr>
          <w:szCs w:val="22"/>
          <w:lang w:val="it-IT"/>
        </w:rPr>
      </w:pPr>
      <w:r w:rsidRPr="008F578D">
        <w:rPr>
          <w:szCs w:val="22"/>
          <w:lang w:val="it-IT"/>
        </w:rPr>
        <w:t>PC</w:t>
      </w:r>
    </w:p>
    <w:p w14:paraId="73B14F3E" w14:textId="77777777" w:rsidR="008F578D" w:rsidRPr="008F578D" w:rsidRDefault="008F578D" w:rsidP="008F578D">
      <w:pPr>
        <w:spacing w:line="240" w:lineRule="auto"/>
        <w:rPr>
          <w:szCs w:val="22"/>
          <w:lang w:val="it-IT"/>
        </w:rPr>
      </w:pPr>
      <w:r w:rsidRPr="008F578D">
        <w:rPr>
          <w:szCs w:val="22"/>
          <w:lang w:val="it-IT"/>
        </w:rPr>
        <w:t>SN</w:t>
      </w:r>
    </w:p>
    <w:p w14:paraId="7439F2A2" w14:textId="77777777" w:rsidR="008F578D" w:rsidRPr="008F578D" w:rsidRDefault="008F578D" w:rsidP="008F578D">
      <w:pPr>
        <w:spacing w:line="240" w:lineRule="auto"/>
        <w:rPr>
          <w:szCs w:val="22"/>
          <w:lang w:val="it-IT"/>
        </w:rPr>
      </w:pPr>
      <w:r w:rsidRPr="008F578D">
        <w:rPr>
          <w:szCs w:val="22"/>
          <w:lang w:val="x-none"/>
        </w:rPr>
        <w:t>NN</w:t>
      </w:r>
    </w:p>
    <w:p w14:paraId="6E1E2D74" w14:textId="77777777" w:rsidR="008F578D" w:rsidRPr="008F578D" w:rsidRDefault="008F578D" w:rsidP="008F578D">
      <w:pPr>
        <w:spacing w:line="240" w:lineRule="auto"/>
        <w:rPr>
          <w:szCs w:val="22"/>
          <w:lang w:val="it-IT"/>
        </w:rPr>
      </w:pPr>
    </w:p>
    <w:p w14:paraId="16C2BE0B" w14:textId="77777777" w:rsidR="008F578D" w:rsidRPr="008F578D" w:rsidRDefault="008F578D" w:rsidP="008F578D">
      <w:pPr>
        <w:tabs>
          <w:tab w:val="clear" w:pos="567"/>
        </w:tabs>
        <w:spacing w:line="240" w:lineRule="auto"/>
        <w:jc w:val="center"/>
        <w:outlineLvl w:val="0"/>
        <w:rPr>
          <w:noProof/>
          <w:szCs w:val="22"/>
          <w:lang w:val="it-IT"/>
        </w:rPr>
      </w:pPr>
      <w:r w:rsidRPr="008F578D">
        <w:rPr>
          <w:szCs w:val="22"/>
          <w:lang w:val="it-IT"/>
        </w:rPr>
        <w:br w:type="page"/>
      </w:r>
    </w:p>
    <w:p w14:paraId="48016C0F" w14:textId="77777777" w:rsidR="008F578D" w:rsidRPr="008F578D" w:rsidRDefault="008F578D" w:rsidP="008F578D">
      <w:pPr>
        <w:pBdr>
          <w:top w:val="single" w:sz="4" w:space="1" w:color="auto"/>
          <w:left w:val="single" w:sz="4" w:space="4" w:color="auto"/>
          <w:bottom w:val="single" w:sz="4" w:space="1" w:color="auto"/>
          <w:right w:val="single" w:sz="4" w:space="4" w:color="auto"/>
        </w:pBdr>
        <w:rPr>
          <w:b/>
          <w:noProof/>
          <w:szCs w:val="22"/>
          <w:lang w:val="it-IT"/>
        </w:rPr>
      </w:pPr>
      <w:r w:rsidRPr="008F578D">
        <w:rPr>
          <w:b/>
          <w:noProof/>
          <w:szCs w:val="22"/>
          <w:lang w:val="it-IT"/>
        </w:rPr>
        <w:lastRenderedPageBreak/>
        <w:t xml:space="preserve">INFORMAZIONI DA APPORRE SUL CONFEZIONAMENTO ESTERNO </w:t>
      </w:r>
    </w:p>
    <w:p w14:paraId="799B60E6" w14:textId="77777777" w:rsidR="008F578D" w:rsidRPr="008F578D" w:rsidRDefault="008F578D" w:rsidP="008F578D">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58E15582" w14:textId="62725A3F" w:rsidR="008F578D" w:rsidRDefault="007063D4" w:rsidP="008F578D">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8F578D" w:rsidRPr="008F578D">
        <w:rPr>
          <w:b/>
          <w:szCs w:val="22"/>
          <w:lang w:val="it-IT"/>
        </w:rPr>
        <w:t>INTER</w:t>
      </w:r>
      <w:r>
        <w:rPr>
          <w:b/>
          <w:szCs w:val="22"/>
          <w:lang w:val="it-IT"/>
        </w:rPr>
        <w:t>NO</w:t>
      </w:r>
      <w:r w:rsidR="008F578D" w:rsidRPr="008F578D">
        <w:rPr>
          <w:b/>
          <w:szCs w:val="22"/>
          <w:lang w:val="it-IT"/>
        </w:rPr>
        <w:t xml:space="preserve"> </w:t>
      </w:r>
      <w:r w:rsidR="008F578D" w:rsidRPr="008F578D">
        <w:rPr>
          <w:b/>
          <w:bCs/>
          <w:szCs w:val="22"/>
          <w:lang w:val="it-IT"/>
        </w:rPr>
        <w:t xml:space="preserve">(privo di blue-box) confezione multipla </w:t>
      </w:r>
      <w:r w:rsidR="008F578D" w:rsidRPr="008F578D">
        <w:rPr>
          <w:b/>
          <w:szCs w:val="22"/>
          <w:lang w:val="it-IT"/>
        </w:rPr>
        <w:t xml:space="preserve">– </w:t>
      </w:r>
      <w:r w:rsidR="008F578D" w:rsidRPr="008F578D">
        <w:rPr>
          <w:b/>
          <w:bCs/>
          <w:szCs w:val="22"/>
          <w:lang w:val="it-IT"/>
        </w:rPr>
        <w:t>PENNA PRERIEMPITA</w:t>
      </w:r>
      <w:r w:rsidR="00034548">
        <w:rPr>
          <w:b/>
          <w:bCs/>
          <w:szCs w:val="22"/>
          <w:lang w:val="it-IT"/>
        </w:rPr>
        <w:t xml:space="preserve"> MONODOSE</w:t>
      </w:r>
    </w:p>
    <w:p w14:paraId="1314F052" w14:textId="77777777" w:rsidR="00034548" w:rsidRPr="008F578D" w:rsidRDefault="00034548"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40D2558" w14:textId="77777777" w:rsidR="008F578D" w:rsidRPr="008F578D" w:rsidRDefault="008F578D" w:rsidP="008F578D">
      <w:pPr>
        <w:tabs>
          <w:tab w:val="clear" w:pos="567"/>
        </w:tabs>
        <w:spacing w:line="240" w:lineRule="auto"/>
        <w:rPr>
          <w:noProof/>
          <w:szCs w:val="22"/>
          <w:lang w:val="it-IT"/>
        </w:rPr>
      </w:pPr>
    </w:p>
    <w:p w14:paraId="175E8633" w14:textId="30AB20F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w:t>
      </w:r>
      <w:r w:rsidRPr="008F578D">
        <w:rPr>
          <w:b/>
          <w:lang w:val="it-IT"/>
        </w:rPr>
        <w:t>ENOMINAZIONE DEL MEDICINALE</w:t>
      </w:r>
      <w:r w:rsidR="009556CF">
        <w:rPr>
          <w:b/>
          <w:lang w:val="it-IT"/>
        </w:rPr>
        <w:fldChar w:fldCharType="begin"/>
      </w:r>
      <w:r w:rsidR="009556CF">
        <w:rPr>
          <w:b/>
          <w:lang w:val="it-IT"/>
        </w:rPr>
        <w:instrText xml:space="preserve"> DOCVARIABLE VAULT_ND_832404b6-54dc-4795-92e4-1b6625ff1306 \* MERGEFORMAT </w:instrText>
      </w:r>
      <w:r w:rsidR="009556CF">
        <w:rPr>
          <w:b/>
          <w:lang w:val="it-IT"/>
        </w:rPr>
        <w:fldChar w:fldCharType="separate"/>
      </w:r>
      <w:r w:rsidR="009556CF">
        <w:rPr>
          <w:b/>
          <w:lang w:val="it-IT"/>
        </w:rPr>
        <w:t xml:space="preserve"> </w:t>
      </w:r>
      <w:r w:rsidR="009556CF">
        <w:rPr>
          <w:b/>
          <w:lang w:val="it-IT"/>
        </w:rPr>
        <w:fldChar w:fldCharType="end"/>
      </w:r>
    </w:p>
    <w:p w14:paraId="204F1537" w14:textId="77777777" w:rsidR="008F578D" w:rsidRPr="008F578D" w:rsidRDefault="008F578D" w:rsidP="008F578D">
      <w:pPr>
        <w:tabs>
          <w:tab w:val="clear" w:pos="567"/>
        </w:tabs>
        <w:spacing w:line="240" w:lineRule="auto"/>
        <w:rPr>
          <w:noProof/>
          <w:szCs w:val="22"/>
          <w:lang w:val="it-IT"/>
        </w:rPr>
      </w:pPr>
    </w:p>
    <w:p w14:paraId="14EDABC9" w14:textId="0695BE6B"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7B1E94">
        <w:rPr>
          <w:noProof/>
          <w:szCs w:val="22"/>
          <w:lang w:val="it-IT"/>
        </w:rPr>
        <w:t>1</w:t>
      </w:r>
      <w:r w:rsidRPr="008F578D">
        <w:rPr>
          <w:noProof/>
          <w:szCs w:val="22"/>
          <w:lang w:val="it-IT"/>
        </w:rPr>
        <w:t>2,5 mg soluzione iniettabile in penna preriempita</w:t>
      </w:r>
    </w:p>
    <w:p w14:paraId="15806A15" w14:textId="77777777" w:rsidR="008F578D" w:rsidRPr="008F578D" w:rsidRDefault="008F578D" w:rsidP="008F578D">
      <w:pPr>
        <w:tabs>
          <w:tab w:val="clear" w:pos="567"/>
        </w:tabs>
        <w:spacing w:line="240" w:lineRule="auto"/>
        <w:rPr>
          <w:noProof/>
          <w:szCs w:val="22"/>
          <w:lang w:val="it-IT"/>
        </w:rPr>
      </w:pPr>
    </w:p>
    <w:p w14:paraId="7A727361"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13C14295" w14:textId="77777777" w:rsidR="008F578D" w:rsidRPr="008F578D" w:rsidRDefault="008F578D" w:rsidP="008F578D">
      <w:pPr>
        <w:tabs>
          <w:tab w:val="clear" w:pos="567"/>
        </w:tabs>
        <w:spacing w:line="240" w:lineRule="auto"/>
        <w:rPr>
          <w:noProof/>
          <w:szCs w:val="22"/>
          <w:lang w:val="it-IT"/>
        </w:rPr>
      </w:pPr>
    </w:p>
    <w:p w14:paraId="782408CB" w14:textId="77777777" w:rsidR="008F578D" w:rsidRPr="008F578D" w:rsidRDefault="008F578D" w:rsidP="008F578D">
      <w:pPr>
        <w:tabs>
          <w:tab w:val="clear" w:pos="567"/>
        </w:tabs>
        <w:spacing w:line="240" w:lineRule="auto"/>
        <w:rPr>
          <w:noProof/>
          <w:szCs w:val="22"/>
          <w:lang w:val="it-IT"/>
        </w:rPr>
      </w:pPr>
    </w:p>
    <w:p w14:paraId="19725C91" w14:textId="7B6A75D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Pr="008F578D">
        <w:rPr>
          <w:b/>
          <w:noProof/>
          <w:szCs w:val="22"/>
          <w:lang w:val="it-IT"/>
        </w:rPr>
        <w:t>(I)</w:t>
      </w:r>
      <w:r w:rsidR="009556CF">
        <w:rPr>
          <w:b/>
          <w:noProof/>
          <w:szCs w:val="22"/>
          <w:lang w:val="it-IT"/>
        </w:rPr>
        <w:fldChar w:fldCharType="begin"/>
      </w:r>
      <w:r w:rsidR="009556CF">
        <w:rPr>
          <w:b/>
          <w:noProof/>
          <w:szCs w:val="22"/>
          <w:lang w:val="it-IT"/>
        </w:rPr>
        <w:instrText xml:space="preserve"> DOCVARIABLE VAULT_ND_bc16aee9-e06f-4376-89b1-e3add599e6a3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55F43A" w14:textId="77777777" w:rsidR="008F578D" w:rsidRPr="008F578D" w:rsidRDefault="008F578D" w:rsidP="008F578D">
      <w:pPr>
        <w:tabs>
          <w:tab w:val="clear" w:pos="567"/>
        </w:tabs>
        <w:spacing w:line="240" w:lineRule="auto"/>
        <w:rPr>
          <w:noProof/>
          <w:szCs w:val="22"/>
          <w:lang w:val="it-IT"/>
        </w:rPr>
      </w:pPr>
    </w:p>
    <w:p w14:paraId="23872ED6" w14:textId="38717903"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7B1E94">
        <w:rPr>
          <w:noProof/>
          <w:szCs w:val="22"/>
          <w:lang w:val="it-IT"/>
        </w:rPr>
        <w:t>1</w:t>
      </w:r>
      <w:r w:rsidRPr="008F578D">
        <w:rPr>
          <w:noProof/>
          <w:szCs w:val="22"/>
          <w:lang w:val="it-IT"/>
        </w:rPr>
        <w:t>2,5 mg di tirzepatide in 0,5 mL di soluzione</w:t>
      </w:r>
      <w:r w:rsidR="00350489">
        <w:rPr>
          <w:noProof/>
          <w:szCs w:val="22"/>
          <w:lang w:val="it-IT"/>
        </w:rPr>
        <w:t xml:space="preserve"> (25 mg/mL)</w:t>
      </w:r>
    </w:p>
    <w:p w14:paraId="0A1C2CD9" w14:textId="77777777" w:rsidR="008F578D" w:rsidRPr="008F578D" w:rsidRDefault="008F578D" w:rsidP="008F578D">
      <w:pPr>
        <w:tabs>
          <w:tab w:val="clear" w:pos="567"/>
        </w:tabs>
        <w:spacing w:line="240" w:lineRule="auto"/>
        <w:rPr>
          <w:noProof/>
          <w:szCs w:val="22"/>
          <w:lang w:val="it-IT"/>
        </w:rPr>
      </w:pPr>
    </w:p>
    <w:p w14:paraId="75F14098" w14:textId="77777777" w:rsidR="008F578D" w:rsidRPr="008F578D" w:rsidRDefault="008F578D" w:rsidP="008F578D">
      <w:pPr>
        <w:tabs>
          <w:tab w:val="clear" w:pos="567"/>
        </w:tabs>
        <w:spacing w:line="240" w:lineRule="auto"/>
        <w:rPr>
          <w:noProof/>
          <w:szCs w:val="22"/>
          <w:lang w:val="it-IT"/>
        </w:rPr>
      </w:pPr>
    </w:p>
    <w:p w14:paraId="4347F729" w14:textId="68BD6BD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VAULT_ND_aefcd877-957e-4de4-9bba-8d566573c147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AE1C81F" w14:textId="77777777" w:rsidR="008F578D" w:rsidRPr="008F578D" w:rsidRDefault="008F578D" w:rsidP="008F578D">
      <w:pPr>
        <w:tabs>
          <w:tab w:val="clear" w:pos="567"/>
        </w:tabs>
        <w:spacing w:line="240" w:lineRule="auto"/>
        <w:rPr>
          <w:i/>
          <w:noProof/>
          <w:szCs w:val="22"/>
          <w:lang w:val="it-IT"/>
        </w:rPr>
      </w:pPr>
    </w:p>
    <w:p w14:paraId="02C71A24" w14:textId="2118C3CA" w:rsidR="008F578D" w:rsidRPr="008F578D" w:rsidRDefault="008F578D" w:rsidP="008F578D">
      <w:pPr>
        <w:spacing w:line="240" w:lineRule="auto"/>
        <w:rPr>
          <w:noProof/>
          <w:szCs w:val="22"/>
          <w:lang w:val="it-IT"/>
        </w:rPr>
      </w:pPr>
      <w:r w:rsidRPr="008F578D">
        <w:rPr>
          <w:szCs w:val="22"/>
          <w:lang w:val="it-IT"/>
        </w:rPr>
        <w:t xml:space="preserve">Eccipienti: </w:t>
      </w:r>
      <w:r w:rsidR="00E11095" w:rsidRPr="006A4E54">
        <w:rPr>
          <w:szCs w:val="22"/>
          <w:highlight w:val="lightGray"/>
          <w:lang w:val="it-IT"/>
        </w:rPr>
        <w:t>idrogenofosfato disodico eptaidrato (</w:t>
      </w:r>
      <w:r w:rsidR="00E11095">
        <w:rPr>
          <w:szCs w:val="22"/>
          <w:lang w:val="it-IT"/>
        </w:rPr>
        <w:t>E339</w:t>
      </w:r>
      <w:r w:rsidR="00E11095" w:rsidRPr="000115A2">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40031F">
        <w:rPr>
          <w:szCs w:val="22"/>
          <w:highlight w:val="lightGray"/>
          <w:lang w:val="it-IT"/>
        </w:rPr>
        <w:t>Vedere il foglio illustrativo per ulteriori informazioni.</w:t>
      </w:r>
    </w:p>
    <w:p w14:paraId="2B42987E" w14:textId="77777777" w:rsidR="008F578D" w:rsidRPr="008F578D" w:rsidRDefault="008F578D" w:rsidP="008F578D">
      <w:pPr>
        <w:tabs>
          <w:tab w:val="clear" w:pos="567"/>
        </w:tabs>
        <w:spacing w:line="240" w:lineRule="auto"/>
        <w:rPr>
          <w:noProof/>
          <w:szCs w:val="22"/>
          <w:lang w:val="it-IT"/>
        </w:rPr>
      </w:pPr>
    </w:p>
    <w:p w14:paraId="34E0E335" w14:textId="77777777" w:rsidR="008F578D" w:rsidRPr="008F578D" w:rsidRDefault="008F578D" w:rsidP="008F578D">
      <w:pPr>
        <w:tabs>
          <w:tab w:val="clear" w:pos="567"/>
        </w:tabs>
        <w:spacing w:line="240" w:lineRule="auto"/>
        <w:rPr>
          <w:noProof/>
          <w:szCs w:val="22"/>
          <w:lang w:val="it-IT"/>
        </w:rPr>
      </w:pPr>
    </w:p>
    <w:p w14:paraId="32793309" w14:textId="53D56C70"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r>
      <w:r w:rsidRPr="008F578D">
        <w:rPr>
          <w:b/>
          <w:noProof/>
          <w:lang w:val="it-IT"/>
        </w:rPr>
        <w:t>FORMA FARMACEUTICA E CONTENUTO</w:t>
      </w:r>
      <w:r w:rsidR="009556CF">
        <w:rPr>
          <w:b/>
          <w:noProof/>
          <w:lang w:val="it-IT"/>
        </w:rPr>
        <w:fldChar w:fldCharType="begin"/>
      </w:r>
      <w:r w:rsidR="009556CF">
        <w:rPr>
          <w:b/>
          <w:noProof/>
          <w:lang w:val="it-IT"/>
        </w:rPr>
        <w:instrText xml:space="preserve"> DOCVARIABLE VAULT_ND_570bd982-22d8-47f1-84d9-40f4c2908873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EA79E62" w14:textId="77777777" w:rsidR="008F578D" w:rsidRPr="008F578D" w:rsidRDefault="008F578D" w:rsidP="008F578D">
      <w:pPr>
        <w:tabs>
          <w:tab w:val="clear" w:pos="567"/>
        </w:tabs>
        <w:spacing w:line="240" w:lineRule="auto"/>
        <w:rPr>
          <w:i/>
          <w:noProof/>
          <w:szCs w:val="22"/>
          <w:lang w:val="it-IT"/>
        </w:rPr>
      </w:pPr>
    </w:p>
    <w:p w14:paraId="2F7405B2" w14:textId="77777777" w:rsidR="008F578D" w:rsidRPr="008F578D" w:rsidRDefault="008F578D" w:rsidP="008F578D">
      <w:pPr>
        <w:tabs>
          <w:tab w:val="clear" w:pos="567"/>
        </w:tabs>
        <w:spacing w:line="240" w:lineRule="auto"/>
        <w:rPr>
          <w:szCs w:val="22"/>
          <w:lang w:val="it-IT"/>
        </w:rPr>
      </w:pPr>
      <w:r w:rsidRPr="008F578D">
        <w:rPr>
          <w:szCs w:val="22"/>
          <w:highlight w:val="lightGray"/>
          <w:lang w:val="it-IT"/>
        </w:rPr>
        <w:t>Soluzione iniettabile</w:t>
      </w:r>
    </w:p>
    <w:p w14:paraId="110B4D51" w14:textId="77777777" w:rsidR="008F578D" w:rsidRPr="008F578D" w:rsidRDefault="008F578D" w:rsidP="008F578D">
      <w:pPr>
        <w:tabs>
          <w:tab w:val="clear" w:pos="567"/>
        </w:tabs>
        <w:spacing w:line="240" w:lineRule="auto"/>
        <w:rPr>
          <w:noProof/>
          <w:szCs w:val="22"/>
          <w:lang w:val="it-IT"/>
        </w:rPr>
      </w:pPr>
    </w:p>
    <w:p w14:paraId="79A1D31F" w14:textId="77777777" w:rsidR="008F578D" w:rsidRPr="008F578D" w:rsidRDefault="008F578D" w:rsidP="008F578D">
      <w:pPr>
        <w:suppressAutoHyphens/>
        <w:rPr>
          <w:szCs w:val="22"/>
          <w:lang w:val="it-IT"/>
        </w:rPr>
      </w:pPr>
      <w:r w:rsidRPr="008F578D">
        <w:rPr>
          <w:noProof/>
          <w:szCs w:val="22"/>
          <w:lang w:val="it-IT"/>
        </w:rPr>
        <w:t xml:space="preserve">4 penne preriempite. </w:t>
      </w:r>
      <w:r w:rsidRPr="008F578D">
        <w:rPr>
          <w:szCs w:val="22"/>
          <w:lang w:val="it-IT"/>
        </w:rPr>
        <w:t xml:space="preserve">Il componente di una confezione multipla non può essere venduto separatamente. </w:t>
      </w:r>
    </w:p>
    <w:p w14:paraId="502D3D07" w14:textId="77777777" w:rsidR="008F578D" w:rsidRPr="008F578D" w:rsidRDefault="008F578D" w:rsidP="008F578D">
      <w:pPr>
        <w:tabs>
          <w:tab w:val="clear" w:pos="567"/>
        </w:tabs>
        <w:spacing w:line="240" w:lineRule="auto"/>
        <w:rPr>
          <w:noProof/>
          <w:szCs w:val="22"/>
          <w:lang w:val="it-IT"/>
        </w:rPr>
      </w:pPr>
    </w:p>
    <w:p w14:paraId="728B1D9E" w14:textId="77777777" w:rsidR="008F578D" w:rsidRPr="008F578D" w:rsidRDefault="008F578D" w:rsidP="008F578D">
      <w:pPr>
        <w:tabs>
          <w:tab w:val="clear" w:pos="567"/>
        </w:tabs>
        <w:spacing w:line="240" w:lineRule="auto"/>
        <w:rPr>
          <w:noProof/>
          <w:szCs w:val="22"/>
          <w:lang w:val="it-IT"/>
        </w:rPr>
      </w:pPr>
    </w:p>
    <w:p w14:paraId="5DFC1BB3" w14:textId="0CCC649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r>
      <w:r w:rsidRPr="008F578D">
        <w:rPr>
          <w:b/>
          <w:szCs w:val="22"/>
          <w:lang w:val="it-IT"/>
        </w:rPr>
        <w:t>MODO E VIA(E) DI SOMMINISTRAZIONE</w:t>
      </w:r>
      <w:r w:rsidR="009556CF">
        <w:rPr>
          <w:b/>
          <w:szCs w:val="22"/>
          <w:lang w:val="it-IT"/>
        </w:rPr>
        <w:fldChar w:fldCharType="begin"/>
      </w:r>
      <w:r w:rsidR="009556CF">
        <w:rPr>
          <w:b/>
          <w:szCs w:val="22"/>
          <w:lang w:val="it-IT"/>
        </w:rPr>
        <w:instrText xml:space="preserve"> DOCVARIABLE VAULT_ND_f510c6d2-2740-495e-848a-bfdfc5012503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BBF920C" w14:textId="77777777" w:rsidR="008F578D" w:rsidRPr="008F578D" w:rsidRDefault="008F578D" w:rsidP="008F578D">
      <w:pPr>
        <w:tabs>
          <w:tab w:val="clear" w:pos="567"/>
        </w:tabs>
        <w:spacing w:line="240" w:lineRule="auto"/>
        <w:rPr>
          <w:i/>
          <w:noProof/>
          <w:szCs w:val="22"/>
          <w:lang w:val="it-IT"/>
        </w:rPr>
      </w:pPr>
    </w:p>
    <w:p w14:paraId="6F529F0A" w14:textId="57FD17C6" w:rsidR="008F578D" w:rsidRPr="008F578D" w:rsidRDefault="008F578D" w:rsidP="008F578D">
      <w:pPr>
        <w:ind w:right="11"/>
        <w:rPr>
          <w:szCs w:val="22"/>
          <w:lang w:val="it-IT"/>
        </w:rPr>
      </w:pPr>
      <w:r w:rsidRPr="008F578D">
        <w:rPr>
          <w:szCs w:val="22"/>
          <w:lang w:val="it-IT"/>
        </w:rPr>
        <w:t>Solo monouso</w:t>
      </w:r>
    </w:p>
    <w:p w14:paraId="4FAC23D0" w14:textId="2385EE8F" w:rsidR="008F578D" w:rsidRPr="008F578D" w:rsidRDefault="008F578D" w:rsidP="008F578D">
      <w:pPr>
        <w:ind w:right="11"/>
        <w:rPr>
          <w:noProof/>
          <w:szCs w:val="22"/>
          <w:lang w:val="it-IT"/>
        </w:rPr>
      </w:pPr>
      <w:r w:rsidRPr="008F578D">
        <w:rPr>
          <w:noProof/>
          <w:szCs w:val="22"/>
          <w:lang w:val="it-IT"/>
        </w:rPr>
        <w:t>Una volta a settimana</w:t>
      </w:r>
    </w:p>
    <w:p w14:paraId="19E6D308" w14:textId="77777777" w:rsidR="008F578D" w:rsidRPr="008F578D" w:rsidRDefault="008F578D" w:rsidP="008F578D">
      <w:pPr>
        <w:rPr>
          <w:noProof/>
          <w:szCs w:val="22"/>
          <w:lang w:val="it-IT"/>
        </w:rPr>
      </w:pPr>
    </w:p>
    <w:p w14:paraId="473AA609"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30006FBA"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8F578D" w:rsidRPr="008F578D" w14:paraId="774F1AF1" w14:textId="77777777" w:rsidTr="00CE6FD6">
        <w:tc>
          <w:tcPr>
            <w:tcW w:w="1350" w:type="dxa"/>
            <w:tcBorders>
              <w:top w:val="nil"/>
              <w:left w:val="nil"/>
              <w:bottom w:val="nil"/>
              <w:right w:val="nil"/>
            </w:tcBorders>
          </w:tcPr>
          <w:p w14:paraId="1BCAFEDA" w14:textId="77777777" w:rsidR="008F578D" w:rsidRPr="008F578D" w:rsidRDefault="008F578D" w:rsidP="008F578D">
            <w:pPr>
              <w:rPr>
                <w:noProof/>
                <w:szCs w:val="22"/>
                <w:lang w:val="it-IT"/>
              </w:rPr>
            </w:pPr>
          </w:p>
        </w:tc>
        <w:tc>
          <w:tcPr>
            <w:tcW w:w="1092" w:type="dxa"/>
            <w:tcBorders>
              <w:top w:val="nil"/>
              <w:left w:val="nil"/>
              <w:bottom w:val="single" w:sz="4" w:space="0" w:color="auto"/>
              <w:right w:val="nil"/>
            </w:tcBorders>
          </w:tcPr>
          <w:p w14:paraId="559FA139" w14:textId="77777777" w:rsidR="008F578D" w:rsidRPr="008F578D" w:rsidRDefault="008F578D" w:rsidP="008F578D">
            <w:pPr>
              <w:jc w:val="center"/>
              <w:rPr>
                <w:noProof/>
                <w:szCs w:val="22"/>
              </w:rPr>
            </w:pPr>
            <w:r w:rsidRPr="008F578D">
              <w:rPr>
                <w:noProof/>
                <w:szCs w:val="22"/>
              </w:rPr>
              <w:t>Lun</w:t>
            </w:r>
          </w:p>
        </w:tc>
        <w:tc>
          <w:tcPr>
            <w:tcW w:w="1109" w:type="dxa"/>
            <w:tcBorders>
              <w:top w:val="nil"/>
              <w:left w:val="nil"/>
              <w:bottom w:val="single" w:sz="4" w:space="0" w:color="auto"/>
              <w:right w:val="nil"/>
            </w:tcBorders>
          </w:tcPr>
          <w:p w14:paraId="67F8F21A" w14:textId="6BB2137E" w:rsidR="008F578D" w:rsidRPr="008F578D" w:rsidRDefault="008F578D" w:rsidP="008F578D">
            <w:pPr>
              <w:jc w:val="center"/>
              <w:rPr>
                <w:noProof/>
                <w:szCs w:val="22"/>
              </w:rPr>
            </w:pPr>
            <w:r w:rsidRPr="008F578D">
              <w:rPr>
                <w:noProof/>
                <w:szCs w:val="22"/>
              </w:rPr>
              <w:t>Mar</w:t>
            </w:r>
          </w:p>
        </w:tc>
        <w:tc>
          <w:tcPr>
            <w:tcW w:w="1117" w:type="dxa"/>
            <w:tcBorders>
              <w:top w:val="nil"/>
              <w:left w:val="nil"/>
              <w:bottom w:val="single" w:sz="4" w:space="0" w:color="auto"/>
              <w:right w:val="nil"/>
            </w:tcBorders>
          </w:tcPr>
          <w:p w14:paraId="546CCCF3" w14:textId="3B251856" w:rsidR="008F578D" w:rsidRPr="008F578D" w:rsidRDefault="008F578D" w:rsidP="008F578D">
            <w:pPr>
              <w:jc w:val="center"/>
              <w:rPr>
                <w:noProof/>
                <w:szCs w:val="22"/>
              </w:rPr>
            </w:pPr>
            <w:r w:rsidRPr="008F578D">
              <w:rPr>
                <w:noProof/>
                <w:szCs w:val="22"/>
              </w:rPr>
              <w:t>Mer</w:t>
            </w:r>
          </w:p>
        </w:tc>
        <w:tc>
          <w:tcPr>
            <w:tcW w:w="1112" w:type="dxa"/>
            <w:tcBorders>
              <w:top w:val="nil"/>
              <w:left w:val="nil"/>
              <w:bottom w:val="single" w:sz="4" w:space="0" w:color="auto"/>
              <w:right w:val="nil"/>
            </w:tcBorders>
          </w:tcPr>
          <w:p w14:paraId="6CFF69A1" w14:textId="51C1F344" w:rsidR="008F578D" w:rsidRPr="008F578D" w:rsidRDefault="008F578D" w:rsidP="008F578D">
            <w:pPr>
              <w:jc w:val="center"/>
              <w:rPr>
                <w:noProof/>
                <w:szCs w:val="22"/>
              </w:rPr>
            </w:pPr>
            <w:r w:rsidRPr="008F578D">
              <w:rPr>
                <w:noProof/>
                <w:szCs w:val="22"/>
              </w:rPr>
              <w:t>Gio</w:t>
            </w:r>
          </w:p>
        </w:tc>
        <w:tc>
          <w:tcPr>
            <w:tcW w:w="1094" w:type="dxa"/>
            <w:tcBorders>
              <w:top w:val="nil"/>
              <w:left w:val="nil"/>
              <w:bottom w:val="single" w:sz="4" w:space="0" w:color="auto"/>
              <w:right w:val="nil"/>
            </w:tcBorders>
          </w:tcPr>
          <w:p w14:paraId="1D844026" w14:textId="77777777" w:rsidR="008F578D" w:rsidRPr="008F578D" w:rsidRDefault="008F578D" w:rsidP="008F578D">
            <w:pPr>
              <w:jc w:val="center"/>
              <w:rPr>
                <w:noProof/>
                <w:szCs w:val="22"/>
              </w:rPr>
            </w:pPr>
            <w:r w:rsidRPr="008F578D">
              <w:rPr>
                <w:noProof/>
                <w:szCs w:val="22"/>
              </w:rPr>
              <w:t>Ven</w:t>
            </w:r>
          </w:p>
        </w:tc>
        <w:tc>
          <w:tcPr>
            <w:tcW w:w="1085" w:type="dxa"/>
            <w:tcBorders>
              <w:top w:val="nil"/>
              <w:left w:val="nil"/>
              <w:bottom w:val="single" w:sz="4" w:space="0" w:color="auto"/>
              <w:right w:val="nil"/>
            </w:tcBorders>
          </w:tcPr>
          <w:p w14:paraId="759DB29D" w14:textId="77777777" w:rsidR="008F578D" w:rsidRPr="008F578D" w:rsidRDefault="008F578D" w:rsidP="008F578D">
            <w:pPr>
              <w:jc w:val="center"/>
              <w:rPr>
                <w:noProof/>
                <w:szCs w:val="22"/>
              </w:rPr>
            </w:pPr>
            <w:r w:rsidRPr="008F578D">
              <w:rPr>
                <w:noProof/>
                <w:szCs w:val="22"/>
              </w:rPr>
              <w:t>Sab</w:t>
            </w:r>
          </w:p>
        </w:tc>
        <w:tc>
          <w:tcPr>
            <w:tcW w:w="1112" w:type="dxa"/>
            <w:tcBorders>
              <w:top w:val="nil"/>
              <w:left w:val="nil"/>
              <w:bottom w:val="single" w:sz="4" w:space="0" w:color="auto"/>
              <w:right w:val="nil"/>
            </w:tcBorders>
          </w:tcPr>
          <w:p w14:paraId="3DDA35CF" w14:textId="77777777" w:rsidR="008F578D" w:rsidRPr="008F578D" w:rsidRDefault="008F578D" w:rsidP="008F578D">
            <w:pPr>
              <w:jc w:val="center"/>
              <w:rPr>
                <w:noProof/>
                <w:szCs w:val="22"/>
              </w:rPr>
            </w:pPr>
            <w:r w:rsidRPr="008F578D">
              <w:rPr>
                <w:noProof/>
                <w:szCs w:val="22"/>
              </w:rPr>
              <w:t>Dom</w:t>
            </w:r>
          </w:p>
        </w:tc>
      </w:tr>
      <w:tr w:rsidR="008F578D" w:rsidRPr="008F578D" w14:paraId="265F1AA7" w14:textId="77777777" w:rsidTr="00CE6FD6">
        <w:tc>
          <w:tcPr>
            <w:tcW w:w="1350" w:type="dxa"/>
            <w:tcBorders>
              <w:top w:val="nil"/>
              <w:left w:val="nil"/>
              <w:bottom w:val="nil"/>
              <w:right w:val="single" w:sz="4" w:space="0" w:color="auto"/>
            </w:tcBorders>
          </w:tcPr>
          <w:p w14:paraId="30C97A1A" w14:textId="77777777" w:rsidR="008F578D" w:rsidRPr="008F578D" w:rsidRDefault="008F578D" w:rsidP="008F578D">
            <w:pPr>
              <w:rPr>
                <w:noProof/>
                <w:szCs w:val="22"/>
              </w:rPr>
            </w:pPr>
            <w:r w:rsidRPr="008F578D">
              <w:rPr>
                <w:noProof/>
                <w:szCs w:val="22"/>
              </w:rPr>
              <w:t>Settimana 1</w:t>
            </w:r>
          </w:p>
        </w:tc>
        <w:tc>
          <w:tcPr>
            <w:tcW w:w="1111" w:type="dxa"/>
            <w:tcBorders>
              <w:top w:val="single" w:sz="4" w:space="0" w:color="auto"/>
              <w:left w:val="single" w:sz="4" w:space="0" w:color="auto"/>
              <w:bottom w:val="single" w:sz="4" w:space="0" w:color="auto"/>
            </w:tcBorders>
          </w:tcPr>
          <w:p w14:paraId="3C5DF650"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BBF1DBF"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6DE51B8D"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095ED11C"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588CD68"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3C3CC508"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025F8ADE" w14:textId="77777777" w:rsidR="008F578D" w:rsidRPr="008F578D" w:rsidRDefault="008F578D" w:rsidP="008F578D">
            <w:pPr>
              <w:rPr>
                <w:noProof/>
                <w:szCs w:val="22"/>
              </w:rPr>
            </w:pPr>
          </w:p>
        </w:tc>
      </w:tr>
      <w:tr w:rsidR="008F578D" w:rsidRPr="008F578D" w14:paraId="38400D06" w14:textId="77777777" w:rsidTr="00CE6FD6">
        <w:tc>
          <w:tcPr>
            <w:tcW w:w="1350" w:type="dxa"/>
            <w:tcBorders>
              <w:top w:val="nil"/>
              <w:left w:val="nil"/>
              <w:bottom w:val="nil"/>
              <w:right w:val="single" w:sz="4" w:space="0" w:color="auto"/>
            </w:tcBorders>
          </w:tcPr>
          <w:p w14:paraId="298E2E65" w14:textId="77777777" w:rsidR="008F578D" w:rsidRPr="008F578D" w:rsidRDefault="008F578D" w:rsidP="008F578D">
            <w:pPr>
              <w:rPr>
                <w:noProof/>
                <w:szCs w:val="22"/>
              </w:rPr>
            </w:pPr>
            <w:r w:rsidRPr="008F578D">
              <w:rPr>
                <w:noProof/>
                <w:szCs w:val="22"/>
              </w:rPr>
              <w:t>Settimana 2</w:t>
            </w:r>
          </w:p>
        </w:tc>
        <w:tc>
          <w:tcPr>
            <w:tcW w:w="1111" w:type="dxa"/>
            <w:tcBorders>
              <w:top w:val="single" w:sz="4" w:space="0" w:color="auto"/>
              <w:left w:val="single" w:sz="4" w:space="0" w:color="auto"/>
              <w:bottom w:val="single" w:sz="4" w:space="0" w:color="auto"/>
            </w:tcBorders>
          </w:tcPr>
          <w:p w14:paraId="4E96AC3C"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055A67F2"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85262D6"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0BA6A73A"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36A1CBD"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68DD28C5"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0771EA8E" w14:textId="77777777" w:rsidR="008F578D" w:rsidRPr="008F578D" w:rsidRDefault="008F578D" w:rsidP="008F578D">
            <w:pPr>
              <w:rPr>
                <w:noProof/>
                <w:szCs w:val="22"/>
              </w:rPr>
            </w:pPr>
          </w:p>
        </w:tc>
      </w:tr>
      <w:tr w:rsidR="008F578D" w:rsidRPr="008F578D" w14:paraId="387BD6F4" w14:textId="77777777" w:rsidTr="00CE6FD6">
        <w:tc>
          <w:tcPr>
            <w:tcW w:w="1350" w:type="dxa"/>
            <w:tcBorders>
              <w:top w:val="nil"/>
              <w:left w:val="nil"/>
              <w:bottom w:val="nil"/>
              <w:right w:val="single" w:sz="4" w:space="0" w:color="auto"/>
            </w:tcBorders>
          </w:tcPr>
          <w:p w14:paraId="0C4064F1" w14:textId="77777777" w:rsidR="008F578D" w:rsidRPr="008F578D" w:rsidRDefault="008F578D" w:rsidP="008F578D">
            <w:pPr>
              <w:rPr>
                <w:noProof/>
                <w:szCs w:val="22"/>
              </w:rPr>
            </w:pPr>
            <w:r w:rsidRPr="008F578D">
              <w:rPr>
                <w:noProof/>
                <w:szCs w:val="22"/>
              </w:rPr>
              <w:t>Settimana 3</w:t>
            </w:r>
          </w:p>
        </w:tc>
        <w:tc>
          <w:tcPr>
            <w:tcW w:w="1111" w:type="dxa"/>
            <w:tcBorders>
              <w:top w:val="single" w:sz="4" w:space="0" w:color="auto"/>
              <w:left w:val="single" w:sz="4" w:space="0" w:color="auto"/>
              <w:bottom w:val="single" w:sz="4" w:space="0" w:color="auto"/>
            </w:tcBorders>
          </w:tcPr>
          <w:p w14:paraId="1D6D2926"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FD06819"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9368A5A"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3C66A7E4"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49439FC8"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4255A036"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69F00850" w14:textId="77777777" w:rsidR="008F578D" w:rsidRPr="008F578D" w:rsidRDefault="008F578D" w:rsidP="008F578D">
            <w:pPr>
              <w:rPr>
                <w:noProof/>
                <w:szCs w:val="22"/>
              </w:rPr>
            </w:pPr>
          </w:p>
        </w:tc>
      </w:tr>
      <w:tr w:rsidR="008F578D" w:rsidRPr="008F578D" w14:paraId="5BEF2BB8" w14:textId="77777777" w:rsidTr="00CE6FD6">
        <w:tc>
          <w:tcPr>
            <w:tcW w:w="1350" w:type="dxa"/>
            <w:tcBorders>
              <w:top w:val="nil"/>
              <w:left w:val="nil"/>
              <w:bottom w:val="nil"/>
              <w:right w:val="single" w:sz="4" w:space="0" w:color="auto"/>
            </w:tcBorders>
          </w:tcPr>
          <w:p w14:paraId="01F22C15" w14:textId="77777777" w:rsidR="008F578D" w:rsidRPr="008F578D" w:rsidRDefault="008F578D" w:rsidP="008F578D">
            <w:pPr>
              <w:rPr>
                <w:noProof/>
                <w:szCs w:val="22"/>
              </w:rPr>
            </w:pPr>
            <w:r w:rsidRPr="008F578D">
              <w:rPr>
                <w:noProof/>
                <w:szCs w:val="22"/>
              </w:rPr>
              <w:t>Settimana 4</w:t>
            </w:r>
          </w:p>
        </w:tc>
        <w:tc>
          <w:tcPr>
            <w:tcW w:w="1111" w:type="dxa"/>
            <w:tcBorders>
              <w:top w:val="single" w:sz="4" w:space="0" w:color="auto"/>
              <w:left w:val="single" w:sz="4" w:space="0" w:color="auto"/>
              <w:bottom w:val="single" w:sz="4" w:space="0" w:color="auto"/>
            </w:tcBorders>
          </w:tcPr>
          <w:p w14:paraId="4291C226"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6CD1FF33"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F383EBD"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3BCBB233"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0802AB1"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1FF28BD0"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36EA774A" w14:textId="77777777" w:rsidR="008F578D" w:rsidRPr="008F578D" w:rsidRDefault="008F578D" w:rsidP="008F578D">
            <w:pPr>
              <w:rPr>
                <w:noProof/>
                <w:szCs w:val="22"/>
              </w:rPr>
            </w:pPr>
          </w:p>
        </w:tc>
      </w:tr>
    </w:tbl>
    <w:p w14:paraId="016D29E2" w14:textId="77777777" w:rsidR="008F578D" w:rsidRPr="008F578D" w:rsidRDefault="008F578D" w:rsidP="008F578D">
      <w:pPr>
        <w:suppressAutoHyphens/>
        <w:rPr>
          <w:szCs w:val="22"/>
          <w:lang w:val="it-IT"/>
        </w:rPr>
      </w:pPr>
    </w:p>
    <w:p w14:paraId="53EC7620" w14:textId="77777777" w:rsidR="008F578D" w:rsidRPr="008F578D" w:rsidRDefault="008F578D" w:rsidP="008F578D">
      <w:pPr>
        <w:ind w:right="11"/>
        <w:rPr>
          <w:szCs w:val="22"/>
          <w:lang w:val="it-IT"/>
        </w:rPr>
      </w:pPr>
      <w:r w:rsidRPr="0040031F">
        <w:rPr>
          <w:szCs w:val="22"/>
          <w:lang w:val="it-IT"/>
        </w:rPr>
        <w:t>Leggere il foglio illustrativo prima dell’uso.</w:t>
      </w:r>
    </w:p>
    <w:p w14:paraId="317C9E37" w14:textId="641D9F71" w:rsidR="008F578D" w:rsidRPr="008F578D" w:rsidRDefault="008F578D" w:rsidP="008F578D">
      <w:pPr>
        <w:suppressAutoHyphens/>
        <w:rPr>
          <w:szCs w:val="22"/>
          <w:lang w:val="it-IT"/>
        </w:rPr>
      </w:pPr>
      <w:r w:rsidRPr="008F578D">
        <w:rPr>
          <w:szCs w:val="22"/>
          <w:lang w:val="it-IT"/>
        </w:rPr>
        <w:t>Uso sottocutaneo</w:t>
      </w:r>
    </w:p>
    <w:p w14:paraId="14CE7B33"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5059177D"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04E6E696" w14:textId="219538F2"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AVVER</w:t>
      </w:r>
      <w:r w:rsidRPr="008F578D">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VAULT_ND_8472d9b9-143c-4cf2-84c6-d4854d7e116d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928C99B" w14:textId="77777777" w:rsidR="008F578D" w:rsidRPr="008F578D" w:rsidRDefault="008F578D" w:rsidP="008F578D">
      <w:pPr>
        <w:keepNext/>
        <w:tabs>
          <w:tab w:val="clear" w:pos="567"/>
        </w:tabs>
        <w:spacing w:line="240" w:lineRule="auto"/>
        <w:rPr>
          <w:noProof/>
          <w:szCs w:val="22"/>
          <w:lang w:val="it-IT"/>
        </w:rPr>
      </w:pPr>
    </w:p>
    <w:p w14:paraId="1CCB133B" w14:textId="1F3A261D"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vault_nd_83601018-1399-42b3-bf2c-64ea4a7a61ab \* MERGEFORMAT </w:instrText>
      </w:r>
      <w:r w:rsidR="009556CF">
        <w:rPr>
          <w:lang w:val="it-IT"/>
        </w:rPr>
        <w:fldChar w:fldCharType="separate"/>
      </w:r>
      <w:r w:rsidR="009556CF">
        <w:rPr>
          <w:lang w:val="it-IT"/>
        </w:rPr>
        <w:t xml:space="preserve"> </w:t>
      </w:r>
      <w:r w:rsidR="009556CF">
        <w:rPr>
          <w:lang w:val="it-IT"/>
        </w:rPr>
        <w:fldChar w:fldCharType="end"/>
      </w:r>
    </w:p>
    <w:p w14:paraId="35AD82B2" w14:textId="77777777" w:rsidR="008F578D" w:rsidRPr="008F578D" w:rsidRDefault="008F578D" w:rsidP="008F578D">
      <w:pPr>
        <w:tabs>
          <w:tab w:val="clear" w:pos="567"/>
        </w:tabs>
        <w:spacing w:line="240" w:lineRule="auto"/>
        <w:rPr>
          <w:noProof/>
          <w:szCs w:val="22"/>
          <w:lang w:val="it-IT"/>
        </w:rPr>
      </w:pPr>
    </w:p>
    <w:p w14:paraId="5C7BAC59" w14:textId="77777777" w:rsidR="008F578D" w:rsidRPr="008F578D" w:rsidRDefault="008F578D" w:rsidP="008F578D">
      <w:pPr>
        <w:tabs>
          <w:tab w:val="clear" w:pos="567"/>
        </w:tabs>
        <w:spacing w:line="240" w:lineRule="auto"/>
        <w:rPr>
          <w:noProof/>
          <w:szCs w:val="22"/>
          <w:lang w:val="it-IT"/>
        </w:rPr>
      </w:pPr>
    </w:p>
    <w:p w14:paraId="0F8FA954" w14:textId="2DA70058"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lastRenderedPageBreak/>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VAULT_ND_8c51c055-f03d-4593-b8c9-49c81c331c67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55FAA93" w14:textId="77777777" w:rsidR="008F578D" w:rsidRPr="008F578D" w:rsidRDefault="008F578D" w:rsidP="008F578D">
      <w:pPr>
        <w:tabs>
          <w:tab w:val="clear" w:pos="567"/>
        </w:tabs>
        <w:spacing w:line="240" w:lineRule="auto"/>
        <w:rPr>
          <w:noProof/>
          <w:szCs w:val="22"/>
          <w:lang w:val="it-IT"/>
        </w:rPr>
      </w:pPr>
    </w:p>
    <w:p w14:paraId="121F7F94" w14:textId="77777777" w:rsidR="008F578D" w:rsidRPr="008F578D" w:rsidRDefault="008F578D" w:rsidP="008F578D">
      <w:pPr>
        <w:tabs>
          <w:tab w:val="clear" w:pos="567"/>
          <w:tab w:val="left" w:pos="749"/>
        </w:tabs>
        <w:spacing w:line="240" w:lineRule="auto"/>
        <w:rPr>
          <w:noProof/>
          <w:szCs w:val="22"/>
          <w:lang w:val="it-IT"/>
        </w:rPr>
      </w:pPr>
    </w:p>
    <w:p w14:paraId="5D6E10C1" w14:textId="23C6BEB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VAULT_ND_3b912468-d41b-4805-b7ab-0ceb06a30168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2859A99" w14:textId="77777777" w:rsidR="008F578D" w:rsidRPr="008F578D" w:rsidRDefault="008F578D" w:rsidP="008F578D">
      <w:pPr>
        <w:tabs>
          <w:tab w:val="clear" w:pos="567"/>
        </w:tabs>
        <w:spacing w:line="240" w:lineRule="auto"/>
        <w:rPr>
          <w:i/>
          <w:noProof/>
          <w:szCs w:val="22"/>
          <w:lang w:val="it-IT"/>
        </w:rPr>
      </w:pPr>
    </w:p>
    <w:p w14:paraId="3A88BB4B"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2A8612AD" w14:textId="77777777" w:rsidR="008F578D" w:rsidRPr="008F578D" w:rsidRDefault="008F578D" w:rsidP="008F578D">
      <w:pPr>
        <w:tabs>
          <w:tab w:val="clear" w:pos="567"/>
        </w:tabs>
        <w:spacing w:line="240" w:lineRule="auto"/>
        <w:rPr>
          <w:noProof/>
          <w:szCs w:val="22"/>
          <w:lang w:val="it-IT"/>
        </w:rPr>
      </w:pPr>
    </w:p>
    <w:p w14:paraId="748735EF" w14:textId="77777777" w:rsidR="008F578D" w:rsidRPr="008F578D" w:rsidRDefault="008F578D" w:rsidP="008F578D">
      <w:pPr>
        <w:tabs>
          <w:tab w:val="clear" w:pos="567"/>
        </w:tabs>
        <w:spacing w:line="240" w:lineRule="auto"/>
        <w:rPr>
          <w:noProof/>
          <w:szCs w:val="22"/>
          <w:lang w:val="it-IT"/>
        </w:rPr>
      </w:pPr>
    </w:p>
    <w:p w14:paraId="022D0FC8" w14:textId="2003B87B"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VAULT_ND_62e9f125-9516-4cc0-abb3-7ef57f19820b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5C32C2C" w14:textId="77777777" w:rsidR="008F578D" w:rsidRPr="008F578D" w:rsidRDefault="008F578D" w:rsidP="008F578D">
      <w:pPr>
        <w:tabs>
          <w:tab w:val="clear" w:pos="567"/>
        </w:tabs>
        <w:spacing w:line="240" w:lineRule="auto"/>
        <w:rPr>
          <w:i/>
          <w:noProof/>
          <w:szCs w:val="22"/>
          <w:lang w:val="it-IT"/>
        </w:rPr>
      </w:pPr>
    </w:p>
    <w:p w14:paraId="7B825685" w14:textId="77777777" w:rsidR="008F578D" w:rsidRPr="008F578D" w:rsidRDefault="008F578D" w:rsidP="008F578D">
      <w:pPr>
        <w:ind w:right="11"/>
        <w:rPr>
          <w:szCs w:val="22"/>
          <w:lang w:val="it-IT"/>
        </w:rPr>
      </w:pPr>
      <w:r w:rsidRPr="008F578D">
        <w:rPr>
          <w:szCs w:val="22"/>
          <w:lang w:val="it-IT"/>
        </w:rPr>
        <w:t>Conservare in frigorifero.</w:t>
      </w:r>
    </w:p>
    <w:p w14:paraId="523E288C" w14:textId="00E88A22"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7B1E94">
        <w:rPr>
          <w:szCs w:val="22"/>
          <w:lang w:val="it-IT" w:eastAsia="en-GB"/>
        </w:rPr>
        <w:t> </w:t>
      </w:r>
      <w:r w:rsidRPr="008F578D">
        <w:rPr>
          <w:szCs w:val="22"/>
          <w:lang w:val="it-IT" w:eastAsia="en-GB"/>
        </w:rPr>
        <w:t>°C</w:t>
      </w:r>
      <w:r w:rsidR="00E11095" w:rsidRPr="00E11095">
        <w:rPr>
          <w:szCs w:val="22"/>
          <w:lang w:val="it-IT" w:eastAsia="en-GB"/>
        </w:rPr>
        <w:t xml:space="preserve"> </w:t>
      </w:r>
      <w:r w:rsidR="00E11095" w:rsidRPr="008F578D">
        <w:rPr>
          <w:szCs w:val="22"/>
          <w:lang w:val="it-IT" w:eastAsia="en-GB"/>
        </w:rPr>
        <w:t xml:space="preserve">fino a un massimo di </w:t>
      </w:r>
      <w:r w:rsidR="00E11095" w:rsidRPr="008F578D">
        <w:rPr>
          <w:color w:val="000000"/>
          <w:sz w:val="24"/>
          <w:szCs w:val="22"/>
          <w:lang w:val="it-IT" w:eastAsia="en-GB"/>
        </w:rPr>
        <w:t>21</w:t>
      </w:r>
      <w:r w:rsidR="00E11095" w:rsidRPr="008F578D">
        <w:rPr>
          <w:szCs w:val="22"/>
          <w:lang w:val="it-IT" w:eastAsia="en-GB"/>
        </w:rPr>
        <w:t> giorni</w:t>
      </w:r>
      <w:r w:rsidRPr="008F578D">
        <w:rPr>
          <w:color w:val="000000"/>
          <w:sz w:val="24"/>
          <w:szCs w:val="22"/>
          <w:lang w:val="it-IT" w:eastAsia="en-GB"/>
        </w:rPr>
        <w:t>.</w:t>
      </w:r>
    </w:p>
    <w:p w14:paraId="35A662FE" w14:textId="77777777" w:rsidR="008F578D" w:rsidRPr="008F578D" w:rsidRDefault="008F578D" w:rsidP="008F578D">
      <w:pPr>
        <w:ind w:right="11"/>
        <w:rPr>
          <w:szCs w:val="22"/>
          <w:lang w:val="it-IT"/>
        </w:rPr>
      </w:pPr>
      <w:r w:rsidRPr="008F578D">
        <w:rPr>
          <w:szCs w:val="22"/>
          <w:lang w:val="it-IT"/>
        </w:rPr>
        <w:t>Non congelare.</w:t>
      </w:r>
    </w:p>
    <w:p w14:paraId="4B3085D6"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1F8B3B3C" w14:textId="77777777" w:rsidR="008F578D" w:rsidRPr="008F578D" w:rsidRDefault="008F578D" w:rsidP="008F578D">
      <w:pPr>
        <w:tabs>
          <w:tab w:val="clear" w:pos="567"/>
        </w:tabs>
        <w:spacing w:line="240" w:lineRule="auto"/>
        <w:ind w:left="567" w:hanging="567"/>
        <w:rPr>
          <w:noProof/>
          <w:szCs w:val="22"/>
          <w:lang w:val="it-IT"/>
        </w:rPr>
      </w:pPr>
    </w:p>
    <w:p w14:paraId="3B6C3421" w14:textId="77777777" w:rsidR="008F578D" w:rsidRPr="008F578D" w:rsidRDefault="008F578D" w:rsidP="008F578D">
      <w:pPr>
        <w:tabs>
          <w:tab w:val="clear" w:pos="567"/>
        </w:tabs>
        <w:spacing w:line="240" w:lineRule="auto"/>
        <w:ind w:left="567" w:hanging="567"/>
        <w:rPr>
          <w:noProof/>
          <w:szCs w:val="22"/>
          <w:lang w:val="it-IT"/>
        </w:rPr>
      </w:pPr>
    </w:p>
    <w:p w14:paraId="4118ACD5" w14:textId="3DE280C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VAULT_ND_5d39adfb-6bb0-4379-bc97-aec14929edaf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AAB2EDC" w14:textId="77777777" w:rsidR="008F578D" w:rsidRPr="008F578D" w:rsidRDefault="008F578D" w:rsidP="008F578D">
      <w:pPr>
        <w:tabs>
          <w:tab w:val="clear" w:pos="567"/>
        </w:tabs>
        <w:spacing w:line="240" w:lineRule="auto"/>
        <w:rPr>
          <w:i/>
          <w:noProof/>
          <w:szCs w:val="22"/>
          <w:lang w:val="it-IT"/>
        </w:rPr>
      </w:pPr>
    </w:p>
    <w:p w14:paraId="443192B3" w14:textId="77777777" w:rsidR="008F578D" w:rsidRPr="008F578D" w:rsidRDefault="008F578D" w:rsidP="008F578D">
      <w:pPr>
        <w:tabs>
          <w:tab w:val="clear" w:pos="567"/>
        </w:tabs>
        <w:spacing w:line="240" w:lineRule="auto"/>
        <w:rPr>
          <w:noProof/>
          <w:szCs w:val="22"/>
          <w:lang w:val="it-IT"/>
        </w:rPr>
      </w:pPr>
    </w:p>
    <w:p w14:paraId="3CD5C2A1" w14:textId="67F11308"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VAULT_ND_bba35c38-45d0-48ef-adef-bc3a532b06b6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F988003" w14:textId="77777777" w:rsidR="008F578D" w:rsidRPr="008F578D" w:rsidRDefault="008F578D" w:rsidP="008F578D">
      <w:pPr>
        <w:tabs>
          <w:tab w:val="clear" w:pos="567"/>
        </w:tabs>
        <w:spacing w:line="240" w:lineRule="auto"/>
        <w:rPr>
          <w:i/>
          <w:noProof/>
          <w:szCs w:val="22"/>
          <w:lang w:val="it-IT"/>
        </w:rPr>
      </w:pPr>
    </w:p>
    <w:p w14:paraId="4873F803"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23FE6DEC" w14:textId="0A69AE0D"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72CBC09C"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0DA924A0" w14:textId="77777777" w:rsidR="008F578D" w:rsidRPr="008F578D" w:rsidRDefault="008F578D" w:rsidP="008F578D">
      <w:pPr>
        <w:tabs>
          <w:tab w:val="clear" w:pos="567"/>
        </w:tabs>
        <w:spacing w:line="240" w:lineRule="auto"/>
        <w:rPr>
          <w:noProof/>
          <w:szCs w:val="22"/>
          <w:lang w:val="it-IT"/>
        </w:rPr>
      </w:pPr>
    </w:p>
    <w:p w14:paraId="2CEEBCA8" w14:textId="77777777" w:rsidR="008F578D" w:rsidRPr="008F578D" w:rsidRDefault="008F578D" w:rsidP="008F578D">
      <w:pPr>
        <w:tabs>
          <w:tab w:val="clear" w:pos="567"/>
        </w:tabs>
        <w:spacing w:line="240" w:lineRule="auto"/>
        <w:rPr>
          <w:noProof/>
          <w:szCs w:val="22"/>
          <w:lang w:val="it-IT"/>
        </w:rPr>
      </w:pPr>
    </w:p>
    <w:p w14:paraId="5DC84B27" w14:textId="671B4896"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VAULT_ND_c9201357-2f45-4bae-b104-f24a0a20d72b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7F7F401" w14:textId="77777777" w:rsidR="008F578D" w:rsidRPr="008F578D" w:rsidRDefault="008F578D" w:rsidP="008F578D">
      <w:pPr>
        <w:tabs>
          <w:tab w:val="clear" w:pos="567"/>
        </w:tabs>
        <w:spacing w:line="240" w:lineRule="auto"/>
        <w:rPr>
          <w:noProof/>
          <w:szCs w:val="22"/>
          <w:lang w:val="it-IT"/>
        </w:rPr>
      </w:pPr>
    </w:p>
    <w:p w14:paraId="543A001D" w14:textId="01BD2C2C" w:rsidR="008F578D" w:rsidRPr="008F578D" w:rsidRDefault="00B04451" w:rsidP="008F578D">
      <w:pPr>
        <w:tabs>
          <w:tab w:val="clear" w:pos="567"/>
        </w:tabs>
        <w:spacing w:line="240" w:lineRule="auto"/>
        <w:outlineLvl w:val="0"/>
        <w:rPr>
          <w:noProof/>
          <w:lang w:val="de-DE"/>
        </w:rPr>
      </w:pPr>
      <w:r>
        <w:rPr>
          <w:szCs w:val="22"/>
          <w:lang w:val="de-AT"/>
        </w:rPr>
        <w:t>EU/1/22/1685</w:t>
      </w:r>
      <w:r w:rsidR="008F578D" w:rsidRPr="008F578D">
        <w:rPr>
          <w:noProof/>
          <w:lang w:val="de-DE"/>
        </w:rPr>
        <w:t>/015</w:t>
      </w:r>
      <w:r w:rsidR="009556CF">
        <w:rPr>
          <w:noProof/>
          <w:lang w:val="de-DE"/>
        </w:rPr>
        <w:fldChar w:fldCharType="begin"/>
      </w:r>
      <w:r w:rsidR="009556CF">
        <w:rPr>
          <w:noProof/>
          <w:lang w:val="de-DE"/>
        </w:rPr>
        <w:instrText xml:space="preserve"> DOCVARIABLE VAULT_ND_102e10e5-a115-4fb2-941e-830c81c0700e \* MERGEFORMAT </w:instrText>
      </w:r>
      <w:r w:rsidR="009556CF">
        <w:rPr>
          <w:noProof/>
          <w:lang w:val="de-DE"/>
        </w:rPr>
        <w:fldChar w:fldCharType="separate"/>
      </w:r>
      <w:r w:rsidR="009556CF">
        <w:rPr>
          <w:noProof/>
          <w:lang w:val="de-DE"/>
        </w:rPr>
        <w:t xml:space="preserve"> </w:t>
      </w:r>
      <w:r w:rsidR="009556CF">
        <w:rPr>
          <w:noProof/>
          <w:lang w:val="de-DE"/>
        </w:rPr>
        <w:fldChar w:fldCharType="end"/>
      </w:r>
    </w:p>
    <w:p w14:paraId="7219957E" w14:textId="77777777" w:rsidR="008F578D" w:rsidRPr="008F578D" w:rsidRDefault="008F578D" w:rsidP="008F578D">
      <w:pPr>
        <w:tabs>
          <w:tab w:val="clear" w:pos="567"/>
        </w:tabs>
        <w:spacing w:line="240" w:lineRule="auto"/>
        <w:outlineLvl w:val="0"/>
        <w:rPr>
          <w:noProof/>
          <w:szCs w:val="22"/>
          <w:lang w:val="es-ES_tradnl"/>
        </w:rPr>
      </w:pPr>
    </w:p>
    <w:p w14:paraId="5A88EE98" w14:textId="77777777" w:rsidR="008F578D" w:rsidRPr="008F578D" w:rsidRDefault="008F578D" w:rsidP="008F578D">
      <w:pPr>
        <w:tabs>
          <w:tab w:val="clear" w:pos="567"/>
        </w:tabs>
        <w:spacing w:line="240" w:lineRule="auto"/>
        <w:rPr>
          <w:noProof/>
          <w:szCs w:val="22"/>
          <w:lang w:val="es-ES_tradnl"/>
        </w:rPr>
      </w:pPr>
    </w:p>
    <w:p w14:paraId="523625BE" w14:textId="46F84C82"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VAULT_ND_502daffe-9026-4573-8f25-ec58c7594502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252D2C7" w14:textId="77777777" w:rsidR="008F578D" w:rsidRPr="008F578D" w:rsidRDefault="008F578D" w:rsidP="008F578D">
      <w:pPr>
        <w:tabs>
          <w:tab w:val="clear" w:pos="567"/>
        </w:tabs>
        <w:spacing w:line="240" w:lineRule="auto"/>
        <w:rPr>
          <w:noProof/>
          <w:szCs w:val="22"/>
          <w:lang w:val="it-IT"/>
        </w:rPr>
      </w:pPr>
    </w:p>
    <w:p w14:paraId="3E6CCD39"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6F09CEA3" w14:textId="77777777" w:rsidR="008F578D" w:rsidRPr="008F578D" w:rsidRDefault="008F578D" w:rsidP="008F578D">
      <w:pPr>
        <w:tabs>
          <w:tab w:val="clear" w:pos="567"/>
        </w:tabs>
        <w:spacing w:line="240" w:lineRule="auto"/>
        <w:rPr>
          <w:noProof/>
          <w:szCs w:val="22"/>
          <w:lang w:val="it-IT"/>
        </w:rPr>
      </w:pPr>
    </w:p>
    <w:p w14:paraId="66492645" w14:textId="77777777" w:rsidR="008F578D" w:rsidRPr="008F578D" w:rsidRDefault="008F578D" w:rsidP="008F578D">
      <w:pPr>
        <w:tabs>
          <w:tab w:val="clear" w:pos="567"/>
        </w:tabs>
        <w:spacing w:line="240" w:lineRule="auto"/>
        <w:rPr>
          <w:noProof/>
          <w:szCs w:val="22"/>
          <w:lang w:val="it-IT"/>
        </w:rPr>
      </w:pPr>
    </w:p>
    <w:p w14:paraId="1F4E0401" w14:textId="2A9D40A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VAULT_ND_b8e0a7cc-047c-44d9-9223-cf9c9bbaf093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EFC532A" w14:textId="77777777" w:rsidR="008F578D" w:rsidRPr="008F578D" w:rsidRDefault="008F578D" w:rsidP="008F578D">
      <w:pPr>
        <w:suppressLineNumbers/>
        <w:spacing w:line="240" w:lineRule="auto"/>
        <w:rPr>
          <w:noProof/>
          <w:szCs w:val="22"/>
          <w:lang w:val="it-IT"/>
        </w:rPr>
      </w:pPr>
    </w:p>
    <w:p w14:paraId="010F1999" w14:textId="77777777" w:rsidR="008F578D" w:rsidRPr="008F578D" w:rsidRDefault="008F578D" w:rsidP="008F578D">
      <w:pPr>
        <w:tabs>
          <w:tab w:val="clear" w:pos="567"/>
        </w:tabs>
        <w:spacing w:line="240" w:lineRule="auto"/>
        <w:rPr>
          <w:noProof/>
          <w:szCs w:val="22"/>
          <w:lang w:val="it-IT"/>
        </w:rPr>
      </w:pPr>
    </w:p>
    <w:p w14:paraId="3B55C3EC" w14:textId="5CFB103B"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VAULT_ND_f0acc7d2-cf18-40a8-a257-95adf6578f2b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449F732" w14:textId="77777777" w:rsidR="008F578D" w:rsidRPr="008F578D" w:rsidRDefault="008F578D" w:rsidP="008F578D">
      <w:pPr>
        <w:tabs>
          <w:tab w:val="clear" w:pos="567"/>
        </w:tabs>
        <w:spacing w:line="240" w:lineRule="auto"/>
        <w:rPr>
          <w:noProof/>
          <w:szCs w:val="22"/>
          <w:lang w:val="it-IT"/>
        </w:rPr>
      </w:pPr>
    </w:p>
    <w:p w14:paraId="049D22E4" w14:textId="77777777" w:rsidR="008F578D" w:rsidRPr="008F578D" w:rsidRDefault="008F578D" w:rsidP="008F578D">
      <w:pPr>
        <w:tabs>
          <w:tab w:val="clear" w:pos="567"/>
        </w:tabs>
        <w:spacing w:line="240" w:lineRule="auto"/>
        <w:rPr>
          <w:i/>
          <w:noProof/>
          <w:szCs w:val="22"/>
          <w:lang w:val="it-IT"/>
        </w:rPr>
      </w:pPr>
    </w:p>
    <w:p w14:paraId="1B50439F"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713EE67A" w14:textId="77777777" w:rsidR="008F578D" w:rsidRPr="008F578D" w:rsidRDefault="008F578D" w:rsidP="008F578D">
      <w:pPr>
        <w:tabs>
          <w:tab w:val="clear" w:pos="567"/>
        </w:tabs>
        <w:spacing w:line="240" w:lineRule="auto"/>
        <w:rPr>
          <w:noProof/>
          <w:szCs w:val="22"/>
          <w:lang w:val="it-IT"/>
        </w:rPr>
      </w:pPr>
    </w:p>
    <w:p w14:paraId="151CCD9C" w14:textId="7D0C2E15" w:rsidR="008F578D" w:rsidRPr="008F578D" w:rsidRDefault="008F578D" w:rsidP="008F578D">
      <w:pPr>
        <w:spacing w:line="240" w:lineRule="auto"/>
        <w:rPr>
          <w:szCs w:val="22"/>
          <w:lang w:val="it-IT"/>
        </w:rPr>
      </w:pPr>
      <w:r w:rsidRPr="008F578D">
        <w:rPr>
          <w:noProof/>
          <w:szCs w:val="22"/>
          <w:lang w:val="it-IT"/>
        </w:rPr>
        <w:t>MOUNJARO</w:t>
      </w:r>
      <w:r w:rsidRPr="008F578D">
        <w:rPr>
          <w:szCs w:val="22"/>
          <w:lang w:val="it-IT"/>
        </w:rPr>
        <w:t xml:space="preserve"> </w:t>
      </w:r>
      <w:r w:rsidR="007B1E94">
        <w:rPr>
          <w:szCs w:val="22"/>
          <w:lang w:val="it-IT"/>
        </w:rPr>
        <w:t>1</w:t>
      </w:r>
      <w:r w:rsidRPr="008F578D">
        <w:rPr>
          <w:szCs w:val="22"/>
          <w:lang w:val="it-IT"/>
        </w:rPr>
        <w:t>2,5 mg</w:t>
      </w:r>
    </w:p>
    <w:p w14:paraId="2EE988F4" w14:textId="5750CFD7" w:rsidR="008F578D" w:rsidRDefault="008F578D" w:rsidP="008F578D">
      <w:pPr>
        <w:spacing w:line="240" w:lineRule="auto"/>
        <w:rPr>
          <w:szCs w:val="22"/>
          <w:lang w:val="it-IT"/>
        </w:rPr>
      </w:pPr>
    </w:p>
    <w:p w14:paraId="524260D1" w14:textId="77777777" w:rsidR="007B1E94" w:rsidRPr="008F578D" w:rsidRDefault="007B1E94" w:rsidP="008F578D">
      <w:pPr>
        <w:spacing w:line="240" w:lineRule="auto"/>
        <w:rPr>
          <w:szCs w:val="22"/>
          <w:lang w:val="it-IT"/>
        </w:rPr>
      </w:pPr>
    </w:p>
    <w:p w14:paraId="5037BE8C"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0595ECC3" w14:textId="77777777" w:rsidR="008F578D" w:rsidRDefault="008F578D" w:rsidP="008F578D">
      <w:pPr>
        <w:tabs>
          <w:tab w:val="clear" w:pos="567"/>
        </w:tabs>
        <w:spacing w:line="240" w:lineRule="auto"/>
        <w:rPr>
          <w:noProof/>
          <w:szCs w:val="22"/>
          <w:lang w:val="it-IT"/>
        </w:rPr>
      </w:pPr>
    </w:p>
    <w:p w14:paraId="0E6B8AAB" w14:textId="77777777" w:rsidR="005F7606" w:rsidRPr="008F578D" w:rsidRDefault="005F7606" w:rsidP="008F578D">
      <w:pPr>
        <w:tabs>
          <w:tab w:val="clear" w:pos="567"/>
        </w:tabs>
        <w:spacing w:line="240" w:lineRule="auto"/>
        <w:rPr>
          <w:noProof/>
          <w:szCs w:val="22"/>
          <w:lang w:val="it-IT"/>
        </w:rPr>
      </w:pPr>
    </w:p>
    <w:p w14:paraId="2FF49FC4" w14:textId="73917368" w:rsidR="008F578D" w:rsidRPr="008F578D" w:rsidRDefault="008F578D" w:rsidP="004B0014">
      <w:pPr>
        <w:pBdr>
          <w:top w:val="single" w:sz="4" w:space="1" w:color="auto"/>
          <w:left w:val="single" w:sz="4" w:space="4" w:color="auto"/>
          <w:bottom w:val="single" w:sz="4" w:space="0" w:color="auto"/>
          <w:right w:val="single" w:sz="4" w:space="4" w:color="auto"/>
        </w:pBdr>
        <w:spacing w:line="240" w:lineRule="auto"/>
        <w:rPr>
          <w:szCs w:val="22"/>
          <w:lang w:val="it-IT"/>
        </w:rPr>
      </w:pPr>
      <w:r w:rsidRPr="008F578D">
        <w:rPr>
          <w:b/>
          <w:noProof/>
          <w:szCs w:val="22"/>
          <w:lang w:val="it-IT"/>
        </w:rPr>
        <w:t>18.</w:t>
      </w:r>
      <w:r w:rsidRPr="008F578D">
        <w:rPr>
          <w:b/>
          <w:noProof/>
          <w:szCs w:val="22"/>
          <w:lang w:val="it-IT"/>
        </w:rPr>
        <w:tab/>
      </w:r>
      <w:r w:rsidRPr="008F578D">
        <w:rPr>
          <w:b/>
          <w:noProof/>
          <w:lang w:val="it-IT"/>
        </w:rPr>
        <w:t>IDENTIFICATIVO UNICO</w:t>
      </w:r>
      <w:r w:rsidRPr="008F578D">
        <w:rPr>
          <w:b/>
          <w:noProof/>
          <w:szCs w:val="22"/>
          <w:lang w:val="it-IT"/>
        </w:rPr>
        <w:t xml:space="preserve"> – DATI LEGGIBILI</w:t>
      </w:r>
      <w:r w:rsidRPr="008F578D">
        <w:rPr>
          <w:szCs w:val="22"/>
          <w:lang w:val="it-IT"/>
        </w:rPr>
        <w:br w:type="page"/>
      </w:r>
    </w:p>
    <w:p w14:paraId="56A1DD2C" w14:textId="77777777" w:rsidR="008F578D" w:rsidRPr="008F578D" w:rsidRDefault="008F578D" w:rsidP="008F578D">
      <w:pPr>
        <w:spacing w:line="240" w:lineRule="auto"/>
        <w:rPr>
          <w:noProof/>
          <w:szCs w:val="22"/>
          <w:lang w:val="it-IT"/>
        </w:rPr>
      </w:pPr>
    </w:p>
    <w:p w14:paraId="1AAEB8F4" w14:textId="6CD179F6" w:rsidR="008F578D" w:rsidRPr="008F578D" w:rsidRDefault="008F578D" w:rsidP="008F578D">
      <w:pPr>
        <w:pBdr>
          <w:top w:val="single" w:sz="4" w:space="1" w:color="auto"/>
          <w:left w:val="single" w:sz="4" w:space="4" w:color="auto"/>
          <w:bottom w:val="single" w:sz="4" w:space="1" w:color="auto"/>
          <w:right w:val="single" w:sz="4" w:space="4" w:color="auto"/>
        </w:pBdr>
        <w:rPr>
          <w:b/>
          <w:szCs w:val="22"/>
          <w:lang w:val="it-IT"/>
        </w:rPr>
      </w:pPr>
      <w:r w:rsidRPr="008F578D">
        <w:rPr>
          <w:b/>
          <w:szCs w:val="22"/>
          <w:lang w:val="it-IT"/>
        </w:rPr>
        <w:t>INFORMAZIONI MINIME DA APPORRE SU</w:t>
      </w:r>
      <w:r w:rsidR="00A461C1">
        <w:rPr>
          <w:b/>
          <w:szCs w:val="22"/>
          <w:lang w:val="it-IT"/>
        </w:rPr>
        <w:t xml:space="preserve">I </w:t>
      </w:r>
      <w:r w:rsidRPr="008F578D">
        <w:rPr>
          <w:b/>
          <w:szCs w:val="22"/>
          <w:lang w:val="it-IT"/>
        </w:rPr>
        <w:t>CONFEZIONAMENT</w:t>
      </w:r>
      <w:r w:rsidR="00A461C1">
        <w:rPr>
          <w:b/>
          <w:szCs w:val="22"/>
          <w:lang w:val="it-IT"/>
        </w:rPr>
        <w:t>I</w:t>
      </w:r>
      <w:r w:rsidRPr="008F578D">
        <w:rPr>
          <w:b/>
          <w:szCs w:val="22"/>
          <w:lang w:val="it-IT"/>
        </w:rPr>
        <w:t xml:space="preserve"> PRIMAR</w:t>
      </w:r>
      <w:r w:rsidR="00A461C1">
        <w:rPr>
          <w:b/>
          <w:szCs w:val="22"/>
          <w:lang w:val="it-IT"/>
        </w:rPr>
        <w:t>I</w:t>
      </w:r>
      <w:r w:rsidRPr="008F578D">
        <w:rPr>
          <w:b/>
          <w:szCs w:val="22"/>
          <w:lang w:val="it-IT"/>
        </w:rPr>
        <w:t xml:space="preserve"> DI PICCOLE DIMENSIONI</w:t>
      </w:r>
    </w:p>
    <w:p w14:paraId="3BFA258F" w14:textId="77777777" w:rsidR="008F578D" w:rsidRPr="008F578D" w:rsidRDefault="008F578D" w:rsidP="008F578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067FAC47" w14:textId="13520B2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szCs w:val="22"/>
          <w:lang w:val="it-IT"/>
        </w:rPr>
        <w:t>ETICHETTA PENNA PRERIEMPITA</w:t>
      </w:r>
      <w:r w:rsidR="0016591A">
        <w:rPr>
          <w:b/>
          <w:szCs w:val="22"/>
          <w:lang w:val="it-IT"/>
        </w:rPr>
        <w:t xml:space="preserve"> MONODOSE</w:t>
      </w:r>
    </w:p>
    <w:p w14:paraId="6B00E4A6" w14:textId="77777777" w:rsidR="008F578D" w:rsidRPr="008F578D" w:rsidRDefault="008F578D" w:rsidP="008F578D">
      <w:pPr>
        <w:tabs>
          <w:tab w:val="clear" w:pos="567"/>
        </w:tabs>
        <w:spacing w:line="240" w:lineRule="auto"/>
        <w:rPr>
          <w:noProof/>
          <w:szCs w:val="22"/>
          <w:lang w:val="it-IT"/>
        </w:rPr>
      </w:pPr>
    </w:p>
    <w:p w14:paraId="1C50B1BD" w14:textId="77777777" w:rsidR="008F578D" w:rsidRPr="008F578D" w:rsidRDefault="008F578D" w:rsidP="008F578D">
      <w:pPr>
        <w:tabs>
          <w:tab w:val="clear" w:pos="567"/>
        </w:tabs>
        <w:spacing w:line="240" w:lineRule="auto"/>
        <w:rPr>
          <w:noProof/>
          <w:szCs w:val="22"/>
          <w:lang w:val="it-IT"/>
        </w:rPr>
      </w:pPr>
    </w:p>
    <w:p w14:paraId="5EBF55D5" w14:textId="38B60005"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w:t>
      </w:r>
      <w:r w:rsidRPr="008F578D">
        <w:rPr>
          <w:b/>
          <w:noProof/>
          <w:szCs w:val="22"/>
          <w:lang w:val="it-IT"/>
        </w:rPr>
        <w:tab/>
      </w:r>
      <w:r w:rsidRPr="008F578D">
        <w:rPr>
          <w:b/>
          <w:noProof/>
          <w:lang w:val="it-IT"/>
        </w:rPr>
        <w:t>DENOMINAZIONE DEL MEDICINALE E VIA(E) DI SOMMINISTRAZ</w:t>
      </w:r>
      <w:r w:rsidR="00097F8E">
        <w:rPr>
          <w:b/>
          <w:noProof/>
          <w:lang w:val="it-IT"/>
        </w:rPr>
        <w:t>ION</w:t>
      </w:r>
      <w:r w:rsidRPr="008F578D">
        <w:rPr>
          <w:b/>
          <w:noProof/>
          <w:lang w:val="it-IT"/>
        </w:rPr>
        <w:t>E</w:t>
      </w:r>
      <w:r w:rsidR="009556CF">
        <w:rPr>
          <w:b/>
          <w:noProof/>
          <w:lang w:val="it-IT"/>
        </w:rPr>
        <w:fldChar w:fldCharType="begin"/>
      </w:r>
      <w:r w:rsidR="009556CF">
        <w:rPr>
          <w:b/>
          <w:noProof/>
          <w:lang w:val="it-IT"/>
        </w:rPr>
        <w:instrText xml:space="preserve"> DOCVARIABLE VAULT_ND_842eec27-05bc-49b2-b941-6b354b7a8e17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4CB2BA" w14:textId="77777777" w:rsidR="008F578D" w:rsidRPr="008F578D" w:rsidRDefault="008F578D" w:rsidP="008F578D">
      <w:pPr>
        <w:tabs>
          <w:tab w:val="clear" w:pos="567"/>
        </w:tabs>
        <w:spacing w:line="240" w:lineRule="auto"/>
        <w:rPr>
          <w:noProof/>
          <w:szCs w:val="22"/>
          <w:lang w:val="it-IT"/>
        </w:rPr>
      </w:pPr>
    </w:p>
    <w:p w14:paraId="32718E6B" w14:textId="5789197A"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7B1E94">
        <w:rPr>
          <w:noProof/>
          <w:szCs w:val="22"/>
          <w:lang w:val="it-IT"/>
        </w:rPr>
        <w:t>1</w:t>
      </w:r>
      <w:r w:rsidRPr="008F578D">
        <w:rPr>
          <w:noProof/>
          <w:szCs w:val="22"/>
          <w:lang w:val="it-IT"/>
        </w:rPr>
        <w:t>2,5 mg soluzione iniettabile</w:t>
      </w:r>
    </w:p>
    <w:p w14:paraId="4C252910" w14:textId="77777777" w:rsidR="008F578D" w:rsidRPr="008F578D" w:rsidRDefault="008F578D" w:rsidP="008F578D">
      <w:pPr>
        <w:tabs>
          <w:tab w:val="clear" w:pos="567"/>
        </w:tabs>
        <w:spacing w:line="240" w:lineRule="auto"/>
        <w:rPr>
          <w:noProof/>
          <w:szCs w:val="22"/>
          <w:lang w:val="it-IT"/>
        </w:rPr>
      </w:pPr>
    </w:p>
    <w:p w14:paraId="48A53609"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0516CE57" w14:textId="77777777" w:rsidR="008F578D" w:rsidRPr="008F578D" w:rsidRDefault="008F578D" w:rsidP="008F578D">
      <w:pPr>
        <w:suppressAutoHyphens/>
        <w:rPr>
          <w:szCs w:val="22"/>
          <w:lang w:val="it-IT"/>
        </w:rPr>
      </w:pPr>
      <w:r w:rsidRPr="008F578D">
        <w:rPr>
          <w:szCs w:val="22"/>
          <w:lang w:val="it-IT"/>
        </w:rPr>
        <w:t>Uso sottocutaneo</w:t>
      </w:r>
    </w:p>
    <w:p w14:paraId="56F695A1" w14:textId="77777777" w:rsidR="008F578D" w:rsidRPr="008F578D" w:rsidRDefault="008F578D" w:rsidP="008F578D">
      <w:pPr>
        <w:tabs>
          <w:tab w:val="clear" w:pos="567"/>
        </w:tabs>
        <w:spacing w:line="240" w:lineRule="auto"/>
        <w:rPr>
          <w:noProof/>
          <w:szCs w:val="22"/>
          <w:lang w:val="it-IT"/>
        </w:rPr>
      </w:pPr>
    </w:p>
    <w:p w14:paraId="4CD719E7" w14:textId="77777777" w:rsidR="008F578D" w:rsidRPr="008F578D" w:rsidRDefault="008F578D" w:rsidP="008F578D">
      <w:pPr>
        <w:tabs>
          <w:tab w:val="clear" w:pos="567"/>
        </w:tabs>
        <w:spacing w:line="240" w:lineRule="auto"/>
        <w:rPr>
          <w:noProof/>
          <w:szCs w:val="22"/>
          <w:lang w:val="it-IT"/>
        </w:rPr>
      </w:pPr>
    </w:p>
    <w:p w14:paraId="730999A4" w14:textId="3574103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2.</w:t>
      </w:r>
      <w:r w:rsidRPr="008F578D">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VAULT_ND_3ef72a8d-4a0a-4645-b8c6-5ca182342eee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25829E7" w14:textId="77777777" w:rsidR="008F578D" w:rsidRPr="008F578D" w:rsidRDefault="008F578D" w:rsidP="008F578D">
      <w:pPr>
        <w:tabs>
          <w:tab w:val="clear" w:pos="567"/>
        </w:tabs>
        <w:spacing w:line="240" w:lineRule="auto"/>
        <w:rPr>
          <w:i/>
          <w:noProof/>
          <w:szCs w:val="22"/>
          <w:lang w:val="it-IT"/>
        </w:rPr>
      </w:pPr>
    </w:p>
    <w:p w14:paraId="1B4C708A" w14:textId="77777777" w:rsidR="008F578D" w:rsidRPr="008F578D" w:rsidRDefault="008F578D" w:rsidP="008F578D">
      <w:pPr>
        <w:ind w:right="11"/>
        <w:rPr>
          <w:noProof/>
          <w:szCs w:val="22"/>
          <w:lang w:val="it-IT"/>
        </w:rPr>
      </w:pPr>
      <w:r w:rsidRPr="008F578D">
        <w:rPr>
          <w:noProof/>
          <w:szCs w:val="22"/>
          <w:lang w:val="it-IT"/>
        </w:rPr>
        <w:t>Una volta a settimana</w:t>
      </w:r>
    </w:p>
    <w:p w14:paraId="5E862E01" w14:textId="77777777" w:rsidR="008F578D" w:rsidRPr="008F578D" w:rsidRDefault="008F578D" w:rsidP="008F578D">
      <w:pPr>
        <w:tabs>
          <w:tab w:val="clear" w:pos="567"/>
        </w:tabs>
        <w:spacing w:line="240" w:lineRule="auto"/>
        <w:rPr>
          <w:noProof/>
          <w:szCs w:val="22"/>
          <w:lang w:val="it-IT"/>
        </w:rPr>
      </w:pPr>
    </w:p>
    <w:p w14:paraId="5C9FCE54" w14:textId="77777777" w:rsidR="008F578D" w:rsidRPr="008F578D" w:rsidRDefault="008F578D" w:rsidP="008F578D">
      <w:pPr>
        <w:tabs>
          <w:tab w:val="clear" w:pos="567"/>
        </w:tabs>
        <w:spacing w:line="240" w:lineRule="auto"/>
        <w:rPr>
          <w:noProof/>
          <w:szCs w:val="22"/>
          <w:lang w:val="it-IT"/>
        </w:rPr>
      </w:pPr>
    </w:p>
    <w:p w14:paraId="79BB50EB" w14:textId="5CBD73B2"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3.</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VAULT_ND_fc8d3e12-c2cc-465d-82e9-f4c1e010b255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21C307F" w14:textId="77777777" w:rsidR="008F578D" w:rsidRPr="008F578D" w:rsidRDefault="008F578D" w:rsidP="008F578D">
      <w:pPr>
        <w:tabs>
          <w:tab w:val="clear" w:pos="567"/>
        </w:tabs>
        <w:spacing w:line="240" w:lineRule="auto"/>
        <w:rPr>
          <w:noProof/>
          <w:szCs w:val="22"/>
          <w:lang w:val="it-IT"/>
        </w:rPr>
      </w:pPr>
    </w:p>
    <w:p w14:paraId="2E7D4BFC" w14:textId="5B24EB88" w:rsidR="008F578D" w:rsidRPr="008F578D" w:rsidRDefault="008F578D" w:rsidP="008F578D">
      <w:pPr>
        <w:tabs>
          <w:tab w:val="clear" w:pos="567"/>
        </w:tabs>
        <w:spacing w:line="240" w:lineRule="auto"/>
        <w:rPr>
          <w:noProof/>
          <w:szCs w:val="22"/>
          <w:lang w:val="it-IT"/>
        </w:rPr>
      </w:pPr>
      <w:r w:rsidRPr="008F578D">
        <w:rPr>
          <w:noProof/>
          <w:szCs w:val="22"/>
          <w:lang w:val="it-IT"/>
        </w:rPr>
        <w:t>Scad</w:t>
      </w:r>
      <w:r w:rsidR="007B1E94">
        <w:rPr>
          <w:noProof/>
          <w:szCs w:val="22"/>
          <w:lang w:val="it-IT"/>
        </w:rPr>
        <w:t>.</w:t>
      </w:r>
    </w:p>
    <w:p w14:paraId="17D8BFD7" w14:textId="77777777" w:rsidR="008F578D" w:rsidRPr="008F578D" w:rsidRDefault="008F578D" w:rsidP="008F578D">
      <w:pPr>
        <w:tabs>
          <w:tab w:val="clear" w:pos="567"/>
        </w:tabs>
        <w:spacing w:line="240" w:lineRule="auto"/>
        <w:rPr>
          <w:noProof/>
          <w:szCs w:val="22"/>
          <w:lang w:val="it-IT"/>
        </w:rPr>
      </w:pPr>
    </w:p>
    <w:p w14:paraId="714464E8" w14:textId="77777777" w:rsidR="008F578D" w:rsidRPr="008F578D" w:rsidRDefault="008F578D" w:rsidP="008F578D">
      <w:pPr>
        <w:tabs>
          <w:tab w:val="clear" w:pos="567"/>
        </w:tabs>
        <w:spacing w:line="240" w:lineRule="auto"/>
        <w:rPr>
          <w:noProof/>
          <w:szCs w:val="22"/>
          <w:lang w:val="it-IT"/>
        </w:rPr>
      </w:pPr>
    </w:p>
    <w:p w14:paraId="67E01542" w14:textId="19DCED4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4.</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VAULT_ND_280a6530-7508-4bd2-a7ce-4793d2298bec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A9C8448" w14:textId="77777777" w:rsidR="008F578D" w:rsidRPr="008F578D" w:rsidRDefault="008F578D" w:rsidP="008F578D">
      <w:pPr>
        <w:tabs>
          <w:tab w:val="clear" w:pos="567"/>
        </w:tabs>
        <w:spacing w:line="240" w:lineRule="auto"/>
        <w:ind w:right="113"/>
        <w:rPr>
          <w:i/>
          <w:noProof/>
          <w:szCs w:val="22"/>
          <w:lang w:val="it-IT"/>
        </w:rPr>
      </w:pPr>
    </w:p>
    <w:p w14:paraId="018B88F0"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Lotto</w:t>
      </w:r>
    </w:p>
    <w:p w14:paraId="61111D4D" w14:textId="77777777" w:rsidR="008F578D" w:rsidRPr="008F578D" w:rsidRDefault="008F578D" w:rsidP="008F578D">
      <w:pPr>
        <w:tabs>
          <w:tab w:val="clear" w:pos="567"/>
        </w:tabs>
        <w:spacing w:line="240" w:lineRule="auto"/>
        <w:ind w:right="113"/>
        <w:rPr>
          <w:noProof/>
          <w:szCs w:val="22"/>
          <w:lang w:val="it-IT"/>
        </w:rPr>
      </w:pPr>
    </w:p>
    <w:p w14:paraId="689E0310" w14:textId="77777777" w:rsidR="008F578D" w:rsidRPr="008F578D" w:rsidRDefault="008F578D" w:rsidP="008F578D">
      <w:pPr>
        <w:tabs>
          <w:tab w:val="clear" w:pos="567"/>
        </w:tabs>
        <w:spacing w:line="240" w:lineRule="auto"/>
        <w:ind w:right="113"/>
        <w:rPr>
          <w:noProof/>
          <w:szCs w:val="22"/>
          <w:lang w:val="it-IT"/>
        </w:rPr>
      </w:pPr>
    </w:p>
    <w:p w14:paraId="10E87E4B" w14:textId="23837C24"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5.</w:t>
      </w:r>
      <w:r w:rsidRPr="008F578D">
        <w:rPr>
          <w:b/>
          <w:noProof/>
          <w:szCs w:val="22"/>
          <w:lang w:val="it-IT"/>
        </w:rPr>
        <w:tab/>
        <w:t>C</w:t>
      </w:r>
      <w:r w:rsidRPr="008F578D">
        <w:rPr>
          <w:b/>
          <w:noProof/>
          <w:lang w:val="it-IT"/>
        </w:rPr>
        <w:t>ONTENUTO IN PESO, VOLUME O UNITÀ</w:t>
      </w:r>
      <w:r w:rsidR="009556CF">
        <w:rPr>
          <w:b/>
          <w:noProof/>
          <w:lang w:val="it-IT"/>
        </w:rPr>
        <w:fldChar w:fldCharType="begin"/>
      </w:r>
      <w:r w:rsidR="009556CF">
        <w:rPr>
          <w:b/>
          <w:noProof/>
          <w:lang w:val="it-IT"/>
        </w:rPr>
        <w:instrText xml:space="preserve"> DOCVARIABLE VAULT_ND_717be3dd-bb91-4fc4-a4d4-41237369f851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241B1ED" w14:textId="77777777" w:rsidR="008F578D" w:rsidRPr="008F578D" w:rsidRDefault="008F578D" w:rsidP="008F578D">
      <w:pPr>
        <w:tabs>
          <w:tab w:val="clear" w:pos="567"/>
        </w:tabs>
        <w:spacing w:line="240" w:lineRule="auto"/>
        <w:ind w:right="113"/>
        <w:rPr>
          <w:noProof/>
          <w:szCs w:val="22"/>
          <w:lang w:val="it-IT"/>
        </w:rPr>
      </w:pPr>
    </w:p>
    <w:p w14:paraId="6D53B127"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0,5 mL</w:t>
      </w:r>
    </w:p>
    <w:p w14:paraId="3EC02020" w14:textId="77777777" w:rsidR="008F578D" w:rsidRPr="008F578D" w:rsidRDefault="008F578D" w:rsidP="008F578D">
      <w:pPr>
        <w:tabs>
          <w:tab w:val="clear" w:pos="567"/>
        </w:tabs>
        <w:spacing w:line="240" w:lineRule="auto"/>
        <w:ind w:right="113"/>
        <w:rPr>
          <w:noProof/>
          <w:szCs w:val="22"/>
          <w:lang w:val="it-IT"/>
        </w:rPr>
      </w:pPr>
    </w:p>
    <w:p w14:paraId="6B9D484F" w14:textId="77777777" w:rsidR="008F578D" w:rsidRPr="008F578D" w:rsidRDefault="008F578D" w:rsidP="008F578D">
      <w:pPr>
        <w:tabs>
          <w:tab w:val="clear" w:pos="567"/>
        </w:tabs>
        <w:spacing w:line="240" w:lineRule="auto"/>
        <w:ind w:right="113"/>
        <w:rPr>
          <w:noProof/>
          <w:szCs w:val="22"/>
          <w:lang w:val="it-IT"/>
        </w:rPr>
      </w:pPr>
    </w:p>
    <w:p w14:paraId="0BEBF2FE" w14:textId="3C84127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6.</w:t>
      </w:r>
      <w:r w:rsidRPr="008F578D">
        <w:rPr>
          <w:b/>
          <w:noProof/>
          <w:szCs w:val="22"/>
          <w:lang w:val="it-IT"/>
        </w:rPr>
        <w:tab/>
        <w:t>ALTRO</w:t>
      </w:r>
      <w:r w:rsidR="009556CF">
        <w:rPr>
          <w:b/>
          <w:noProof/>
          <w:szCs w:val="22"/>
          <w:lang w:val="it-IT"/>
        </w:rPr>
        <w:fldChar w:fldCharType="begin"/>
      </w:r>
      <w:r w:rsidR="009556CF">
        <w:rPr>
          <w:b/>
          <w:noProof/>
          <w:szCs w:val="22"/>
          <w:lang w:val="it-IT"/>
        </w:rPr>
        <w:instrText xml:space="preserve"> DOCVARIABLE VAULT_ND_56b3eed1-dc70-4943-ad73-76b7f92274d1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5D5AA26" w14:textId="77777777" w:rsidR="008F578D" w:rsidRPr="008F578D" w:rsidRDefault="008F578D" w:rsidP="008F578D">
      <w:pPr>
        <w:tabs>
          <w:tab w:val="clear" w:pos="567"/>
        </w:tabs>
        <w:spacing w:line="240" w:lineRule="auto"/>
        <w:rPr>
          <w:noProof/>
          <w:szCs w:val="22"/>
          <w:lang w:val="it-IT"/>
        </w:rPr>
      </w:pPr>
    </w:p>
    <w:p w14:paraId="20ED76A2" w14:textId="6E5822E1" w:rsidR="008F578D" w:rsidRDefault="008F578D" w:rsidP="008F578D">
      <w:pPr>
        <w:tabs>
          <w:tab w:val="clear" w:pos="567"/>
        </w:tabs>
        <w:spacing w:line="240" w:lineRule="auto"/>
        <w:rPr>
          <w:noProof/>
          <w:szCs w:val="22"/>
          <w:lang w:val="it-IT"/>
        </w:rPr>
      </w:pPr>
    </w:p>
    <w:p w14:paraId="179DBF18"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br w:type="page"/>
      </w:r>
      <w:r w:rsidRPr="008F578D">
        <w:rPr>
          <w:b/>
          <w:noProof/>
          <w:szCs w:val="22"/>
          <w:lang w:val="it-IT"/>
        </w:rPr>
        <w:lastRenderedPageBreak/>
        <w:t>INFORMAZIONI DA APPORRE SUL CONFEZIONAMENTO SECONDARIO</w:t>
      </w:r>
    </w:p>
    <w:p w14:paraId="19B8C8F9"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6102B659" w14:textId="757F785B" w:rsid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PENNA PRERIEMPITA</w:t>
      </w:r>
      <w:r w:rsidR="00991EF1">
        <w:rPr>
          <w:b/>
          <w:noProof/>
          <w:szCs w:val="22"/>
          <w:lang w:val="it-IT"/>
        </w:rPr>
        <w:t xml:space="preserve"> MONODOSE</w:t>
      </w:r>
    </w:p>
    <w:p w14:paraId="468B339B" w14:textId="77777777" w:rsidR="000C37A2" w:rsidRPr="008F578D" w:rsidRDefault="000C37A2"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01A4F85" w14:textId="77777777" w:rsidR="008F578D" w:rsidRPr="008F578D" w:rsidRDefault="008F578D" w:rsidP="008F578D">
      <w:pPr>
        <w:tabs>
          <w:tab w:val="clear" w:pos="567"/>
        </w:tabs>
        <w:spacing w:line="240" w:lineRule="auto"/>
        <w:rPr>
          <w:noProof/>
          <w:szCs w:val="22"/>
          <w:lang w:val="it-IT"/>
        </w:rPr>
      </w:pPr>
    </w:p>
    <w:p w14:paraId="4C697D54" w14:textId="46A93BD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VAULT_ND_96b5219f-e620-4f83-80b1-2615eb7d07e9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5F9DB75" w14:textId="77777777" w:rsidR="008F578D" w:rsidRPr="008F578D" w:rsidRDefault="008F578D" w:rsidP="008F578D">
      <w:pPr>
        <w:tabs>
          <w:tab w:val="clear" w:pos="567"/>
        </w:tabs>
        <w:spacing w:line="240" w:lineRule="auto"/>
        <w:rPr>
          <w:noProof/>
          <w:szCs w:val="22"/>
          <w:lang w:val="it-IT"/>
        </w:rPr>
      </w:pPr>
    </w:p>
    <w:p w14:paraId="5D64C61C" w14:textId="4E18664D"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Mounjaro </w:t>
      </w:r>
      <w:r w:rsidR="002B30D0">
        <w:rPr>
          <w:noProof/>
          <w:szCs w:val="22"/>
          <w:lang w:val="it-IT"/>
        </w:rPr>
        <w:t>1</w:t>
      </w:r>
      <w:r w:rsidRPr="008F578D">
        <w:rPr>
          <w:noProof/>
          <w:szCs w:val="22"/>
          <w:lang w:val="it-IT"/>
        </w:rPr>
        <w:t>5 mg soluzione iniettabile in penna preriempita</w:t>
      </w:r>
    </w:p>
    <w:p w14:paraId="55FF6A9B" w14:textId="77777777" w:rsidR="008F578D" w:rsidRPr="008F578D" w:rsidRDefault="008F578D" w:rsidP="008F578D">
      <w:pPr>
        <w:tabs>
          <w:tab w:val="clear" w:pos="567"/>
        </w:tabs>
        <w:spacing w:line="240" w:lineRule="auto"/>
        <w:rPr>
          <w:noProof/>
          <w:szCs w:val="22"/>
          <w:lang w:val="it-IT"/>
        </w:rPr>
      </w:pPr>
    </w:p>
    <w:p w14:paraId="42A9B132"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02FFB2CB" w14:textId="77777777" w:rsidR="008F578D" w:rsidRPr="008F578D" w:rsidRDefault="008F578D" w:rsidP="008F578D">
      <w:pPr>
        <w:tabs>
          <w:tab w:val="clear" w:pos="567"/>
        </w:tabs>
        <w:spacing w:line="240" w:lineRule="auto"/>
        <w:rPr>
          <w:noProof/>
          <w:szCs w:val="22"/>
          <w:lang w:val="it-IT"/>
        </w:rPr>
      </w:pPr>
    </w:p>
    <w:p w14:paraId="267AD13E" w14:textId="77777777" w:rsidR="008F578D" w:rsidRPr="008F578D" w:rsidRDefault="008F578D" w:rsidP="008F578D">
      <w:pPr>
        <w:tabs>
          <w:tab w:val="clear" w:pos="567"/>
        </w:tabs>
        <w:spacing w:line="240" w:lineRule="auto"/>
        <w:rPr>
          <w:noProof/>
          <w:szCs w:val="22"/>
          <w:lang w:val="it-IT"/>
        </w:rPr>
      </w:pPr>
    </w:p>
    <w:p w14:paraId="50B9F38B" w14:textId="1671F13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VAULT_ND_37216943-7674-4d8a-9e4f-489c37ac0509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8C0F8EF" w14:textId="77777777" w:rsidR="008F578D" w:rsidRPr="008F578D" w:rsidRDefault="008F578D" w:rsidP="008F578D">
      <w:pPr>
        <w:tabs>
          <w:tab w:val="clear" w:pos="567"/>
        </w:tabs>
        <w:spacing w:line="240" w:lineRule="auto"/>
        <w:rPr>
          <w:noProof/>
          <w:szCs w:val="22"/>
          <w:lang w:val="it-IT"/>
        </w:rPr>
      </w:pPr>
    </w:p>
    <w:p w14:paraId="6E1AAFB4" w14:textId="7B808BDA"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Ogni penna preriempita contiene </w:t>
      </w:r>
      <w:r w:rsidR="002B30D0">
        <w:rPr>
          <w:noProof/>
          <w:szCs w:val="22"/>
          <w:lang w:val="it-IT"/>
        </w:rPr>
        <w:t>1</w:t>
      </w:r>
      <w:r w:rsidRPr="008F578D">
        <w:rPr>
          <w:noProof/>
          <w:szCs w:val="22"/>
          <w:lang w:val="it-IT"/>
        </w:rPr>
        <w:t>5 mg di tirzepatide in 0,5 mL di soluzione</w:t>
      </w:r>
      <w:r w:rsidR="00991EF1">
        <w:rPr>
          <w:noProof/>
          <w:szCs w:val="22"/>
          <w:lang w:val="it-IT"/>
        </w:rPr>
        <w:t xml:space="preserve"> (30 mg/mL)</w:t>
      </w:r>
    </w:p>
    <w:p w14:paraId="280B1B24" w14:textId="77777777" w:rsidR="008F578D" w:rsidRPr="008F578D" w:rsidRDefault="008F578D" w:rsidP="008F578D">
      <w:pPr>
        <w:tabs>
          <w:tab w:val="clear" w:pos="567"/>
        </w:tabs>
        <w:spacing w:line="240" w:lineRule="auto"/>
        <w:rPr>
          <w:noProof/>
          <w:szCs w:val="22"/>
          <w:lang w:val="it-IT"/>
        </w:rPr>
      </w:pPr>
    </w:p>
    <w:p w14:paraId="4D1CF8B6" w14:textId="77777777" w:rsidR="008F578D" w:rsidRPr="008F578D" w:rsidRDefault="008F578D" w:rsidP="008F578D">
      <w:pPr>
        <w:tabs>
          <w:tab w:val="clear" w:pos="567"/>
        </w:tabs>
        <w:spacing w:line="240" w:lineRule="auto"/>
        <w:rPr>
          <w:noProof/>
          <w:szCs w:val="22"/>
          <w:lang w:val="it-IT"/>
        </w:rPr>
      </w:pPr>
    </w:p>
    <w:p w14:paraId="6B7E46A4" w14:textId="45B77D73"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VAULT_ND_a73cb794-637b-455e-b204-123e5e3efe22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668EA53" w14:textId="77777777" w:rsidR="008F578D" w:rsidRPr="008F578D" w:rsidRDefault="008F578D" w:rsidP="008F578D">
      <w:pPr>
        <w:tabs>
          <w:tab w:val="clear" w:pos="567"/>
        </w:tabs>
        <w:spacing w:line="240" w:lineRule="auto"/>
        <w:rPr>
          <w:i/>
          <w:noProof/>
          <w:szCs w:val="22"/>
          <w:lang w:val="it-IT"/>
        </w:rPr>
      </w:pPr>
    </w:p>
    <w:p w14:paraId="61F26FF5" w14:textId="538F429F" w:rsidR="008F578D" w:rsidRPr="008F578D" w:rsidRDefault="008F578D" w:rsidP="008F578D">
      <w:pPr>
        <w:spacing w:line="240" w:lineRule="auto"/>
        <w:rPr>
          <w:noProof/>
          <w:szCs w:val="22"/>
          <w:lang w:val="it-IT"/>
        </w:rPr>
      </w:pPr>
      <w:r w:rsidRPr="008F578D">
        <w:rPr>
          <w:szCs w:val="22"/>
          <w:lang w:val="it-IT"/>
        </w:rPr>
        <w:t xml:space="preserve">Eccipienti: </w:t>
      </w:r>
      <w:r w:rsidR="00E11095" w:rsidRPr="006A4E54">
        <w:rPr>
          <w:szCs w:val="22"/>
          <w:highlight w:val="lightGray"/>
          <w:lang w:val="it-IT"/>
        </w:rPr>
        <w:t>idrogenofosfato disodico eptaidrato (</w:t>
      </w:r>
      <w:r w:rsidR="00E11095">
        <w:rPr>
          <w:szCs w:val="22"/>
          <w:lang w:val="it-IT"/>
        </w:rPr>
        <w:t>E339</w:t>
      </w:r>
      <w:r w:rsidR="00E11095" w:rsidRPr="006A4E54">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40031F">
        <w:rPr>
          <w:szCs w:val="22"/>
          <w:highlight w:val="lightGray"/>
          <w:lang w:val="it-IT"/>
        </w:rPr>
        <w:t>Vedere il foglio illustrativo per ulteriori informazion</w:t>
      </w:r>
      <w:r w:rsidRPr="00131A01">
        <w:rPr>
          <w:szCs w:val="22"/>
          <w:highlight w:val="lightGray"/>
          <w:lang w:val="it-IT"/>
        </w:rPr>
        <w:t>i</w:t>
      </w:r>
      <w:r w:rsidR="00131A01" w:rsidRPr="000115A2">
        <w:rPr>
          <w:szCs w:val="22"/>
          <w:highlight w:val="lightGray"/>
          <w:lang w:val="it-IT"/>
        </w:rPr>
        <w:t>.</w:t>
      </w:r>
    </w:p>
    <w:p w14:paraId="2CBDE2DF" w14:textId="77777777" w:rsidR="008F578D" w:rsidRPr="008F578D" w:rsidRDefault="008F578D" w:rsidP="008F578D">
      <w:pPr>
        <w:tabs>
          <w:tab w:val="clear" w:pos="567"/>
        </w:tabs>
        <w:spacing w:line="240" w:lineRule="auto"/>
        <w:rPr>
          <w:noProof/>
          <w:szCs w:val="22"/>
          <w:lang w:val="it-IT"/>
        </w:rPr>
      </w:pPr>
    </w:p>
    <w:p w14:paraId="44B788E4" w14:textId="77777777" w:rsidR="008F578D" w:rsidRPr="008F578D" w:rsidRDefault="008F578D" w:rsidP="008F578D">
      <w:pPr>
        <w:tabs>
          <w:tab w:val="clear" w:pos="567"/>
        </w:tabs>
        <w:spacing w:line="240" w:lineRule="auto"/>
        <w:rPr>
          <w:noProof/>
          <w:szCs w:val="22"/>
          <w:lang w:val="it-IT"/>
        </w:rPr>
      </w:pPr>
    </w:p>
    <w:p w14:paraId="500B5C2F" w14:textId="3DAD09C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VAULT_ND_58efe0b8-6e08-4b2b-8ca5-f9ad7b8f11c5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EDC4A3E" w14:textId="77777777" w:rsidR="008F578D" w:rsidRPr="008F578D" w:rsidRDefault="008F578D" w:rsidP="008F578D">
      <w:pPr>
        <w:tabs>
          <w:tab w:val="clear" w:pos="567"/>
        </w:tabs>
        <w:spacing w:line="240" w:lineRule="auto"/>
        <w:rPr>
          <w:i/>
          <w:noProof/>
          <w:szCs w:val="22"/>
          <w:lang w:val="it-IT"/>
        </w:rPr>
      </w:pPr>
    </w:p>
    <w:p w14:paraId="44191E31" w14:textId="77777777" w:rsidR="008F578D" w:rsidRPr="008F578D" w:rsidRDefault="008F578D" w:rsidP="008F578D">
      <w:pPr>
        <w:tabs>
          <w:tab w:val="clear" w:pos="567"/>
        </w:tabs>
        <w:spacing w:line="240" w:lineRule="auto"/>
        <w:rPr>
          <w:noProof/>
          <w:szCs w:val="22"/>
          <w:highlight w:val="lightGray"/>
          <w:lang w:val="it-IT"/>
        </w:rPr>
      </w:pPr>
      <w:r w:rsidRPr="008F578D">
        <w:rPr>
          <w:noProof/>
          <w:szCs w:val="22"/>
          <w:highlight w:val="lightGray"/>
          <w:lang w:val="it-IT"/>
        </w:rPr>
        <w:t>Soluzione iniettabile</w:t>
      </w:r>
    </w:p>
    <w:p w14:paraId="12A80656"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 xml:space="preserve">2 penne preriempite </w:t>
      </w:r>
    </w:p>
    <w:p w14:paraId="5307BE20" w14:textId="69E2C6B8" w:rsidR="008F578D" w:rsidRPr="008F578D" w:rsidRDefault="008F578D" w:rsidP="008F578D">
      <w:pPr>
        <w:tabs>
          <w:tab w:val="clear" w:pos="567"/>
        </w:tabs>
        <w:spacing w:line="240" w:lineRule="auto"/>
        <w:rPr>
          <w:noProof/>
          <w:szCs w:val="22"/>
          <w:lang w:val="it-IT"/>
        </w:rPr>
      </w:pPr>
      <w:r w:rsidRPr="008F578D">
        <w:rPr>
          <w:noProof/>
          <w:szCs w:val="22"/>
          <w:highlight w:val="lightGray"/>
          <w:lang w:val="it-IT"/>
        </w:rPr>
        <w:t xml:space="preserve">4 penne preriempite </w:t>
      </w:r>
    </w:p>
    <w:p w14:paraId="6B15A3E5" w14:textId="77777777" w:rsidR="008F578D" w:rsidRPr="008F578D" w:rsidRDefault="008F578D" w:rsidP="008F578D">
      <w:pPr>
        <w:tabs>
          <w:tab w:val="clear" w:pos="567"/>
        </w:tabs>
        <w:spacing w:line="240" w:lineRule="auto"/>
        <w:rPr>
          <w:noProof/>
          <w:szCs w:val="22"/>
          <w:lang w:val="it-IT"/>
        </w:rPr>
      </w:pPr>
    </w:p>
    <w:p w14:paraId="383D72F7" w14:textId="77777777" w:rsidR="008F578D" w:rsidRPr="008F578D" w:rsidRDefault="008F578D" w:rsidP="008F578D">
      <w:pPr>
        <w:tabs>
          <w:tab w:val="clear" w:pos="567"/>
        </w:tabs>
        <w:spacing w:line="240" w:lineRule="auto"/>
        <w:rPr>
          <w:noProof/>
          <w:szCs w:val="22"/>
          <w:lang w:val="it-IT"/>
        </w:rPr>
      </w:pPr>
    </w:p>
    <w:p w14:paraId="2870416D" w14:textId="28538F4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VAULT_ND_8978b5d0-8b95-4dd5-a7d1-de5cec7fc224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58AC850" w14:textId="77777777" w:rsidR="008F578D" w:rsidRPr="008F578D" w:rsidRDefault="008F578D" w:rsidP="008F578D">
      <w:pPr>
        <w:tabs>
          <w:tab w:val="clear" w:pos="567"/>
        </w:tabs>
        <w:spacing w:line="240" w:lineRule="auto"/>
        <w:rPr>
          <w:i/>
          <w:noProof/>
          <w:szCs w:val="22"/>
          <w:lang w:val="it-IT"/>
        </w:rPr>
      </w:pPr>
    </w:p>
    <w:p w14:paraId="68339D78" w14:textId="5F7A946E" w:rsidR="008F578D" w:rsidRPr="008F578D" w:rsidRDefault="008F578D" w:rsidP="008F578D">
      <w:pPr>
        <w:ind w:right="11"/>
        <w:rPr>
          <w:szCs w:val="22"/>
          <w:lang w:val="it-IT"/>
        </w:rPr>
      </w:pPr>
      <w:r w:rsidRPr="008F578D">
        <w:rPr>
          <w:szCs w:val="22"/>
          <w:lang w:val="it-IT"/>
        </w:rPr>
        <w:t>Solo monouso</w:t>
      </w:r>
    </w:p>
    <w:p w14:paraId="1F2D00E7" w14:textId="7C9D2CC1" w:rsidR="008F578D" w:rsidRPr="008F578D" w:rsidRDefault="008F578D" w:rsidP="008F578D">
      <w:pPr>
        <w:ind w:right="11"/>
        <w:rPr>
          <w:noProof/>
          <w:szCs w:val="22"/>
          <w:lang w:val="it-IT"/>
        </w:rPr>
      </w:pPr>
      <w:r w:rsidRPr="008F578D">
        <w:rPr>
          <w:noProof/>
          <w:szCs w:val="22"/>
          <w:lang w:val="it-IT"/>
        </w:rPr>
        <w:t>Una volta a settimana</w:t>
      </w:r>
    </w:p>
    <w:p w14:paraId="1C885E82" w14:textId="77777777" w:rsidR="008F578D" w:rsidRPr="008F578D" w:rsidRDefault="008F578D" w:rsidP="008F578D">
      <w:pPr>
        <w:rPr>
          <w:noProof/>
          <w:szCs w:val="22"/>
          <w:lang w:val="it-IT"/>
        </w:rPr>
      </w:pPr>
    </w:p>
    <w:p w14:paraId="369E6ABB"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7671690A"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14"/>
        <w:gridCol w:w="1116"/>
        <w:gridCol w:w="1116"/>
        <w:gridCol w:w="1109"/>
        <w:gridCol w:w="1116"/>
        <w:gridCol w:w="1109"/>
        <w:gridCol w:w="1129"/>
      </w:tblGrid>
      <w:tr w:rsidR="008F578D" w:rsidRPr="008F578D" w14:paraId="4FF7898C" w14:textId="77777777" w:rsidTr="00CE6FD6">
        <w:tc>
          <w:tcPr>
            <w:tcW w:w="1231" w:type="dxa"/>
            <w:tcBorders>
              <w:top w:val="nil"/>
              <w:left w:val="nil"/>
              <w:bottom w:val="nil"/>
              <w:right w:val="nil"/>
            </w:tcBorders>
          </w:tcPr>
          <w:p w14:paraId="77D78E0E" w14:textId="77777777" w:rsidR="008F578D" w:rsidRPr="008F578D" w:rsidRDefault="008F578D" w:rsidP="008F578D">
            <w:pPr>
              <w:rPr>
                <w:noProof/>
                <w:szCs w:val="22"/>
                <w:lang w:val="it-IT"/>
              </w:rPr>
            </w:pPr>
          </w:p>
        </w:tc>
        <w:tc>
          <w:tcPr>
            <w:tcW w:w="1232" w:type="dxa"/>
            <w:tcBorders>
              <w:top w:val="nil"/>
              <w:left w:val="nil"/>
              <w:bottom w:val="single" w:sz="4" w:space="0" w:color="auto"/>
              <w:right w:val="nil"/>
            </w:tcBorders>
          </w:tcPr>
          <w:p w14:paraId="23719ECE" w14:textId="77777777" w:rsidR="008F578D" w:rsidRPr="008F578D" w:rsidRDefault="008F578D" w:rsidP="008F578D">
            <w:pPr>
              <w:jc w:val="center"/>
              <w:rPr>
                <w:noProof/>
                <w:szCs w:val="22"/>
              </w:rPr>
            </w:pPr>
            <w:r w:rsidRPr="008F578D">
              <w:rPr>
                <w:noProof/>
                <w:szCs w:val="22"/>
              </w:rPr>
              <w:t>Lun</w:t>
            </w:r>
          </w:p>
        </w:tc>
        <w:tc>
          <w:tcPr>
            <w:tcW w:w="1232" w:type="dxa"/>
            <w:tcBorders>
              <w:top w:val="nil"/>
              <w:left w:val="nil"/>
              <w:bottom w:val="single" w:sz="4" w:space="0" w:color="auto"/>
              <w:right w:val="nil"/>
            </w:tcBorders>
          </w:tcPr>
          <w:p w14:paraId="58E61814" w14:textId="4D41D851" w:rsidR="008F578D" w:rsidRPr="008F578D" w:rsidRDefault="008F578D" w:rsidP="008F578D">
            <w:pPr>
              <w:jc w:val="center"/>
              <w:rPr>
                <w:noProof/>
                <w:szCs w:val="22"/>
              </w:rPr>
            </w:pPr>
            <w:r w:rsidRPr="008F578D">
              <w:rPr>
                <w:noProof/>
                <w:szCs w:val="22"/>
              </w:rPr>
              <w:t>Mar</w:t>
            </w:r>
          </w:p>
        </w:tc>
        <w:tc>
          <w:tcPr>
            <w:tcW w:w="1232" w:type="dxa"/>
            <w:tcBorders>
              <w:top w:val="nil"/>
              <w:left w:val="nil"/>
              <w:bottom w:val="single" w:sz="4" w:space="0" w:color="auto"/>
              <w:right w:val="nil"/>
            </w:tcBorders>
          </w:tcPr>
          <w:p w14:paraId="0E36AFE7" w14:textId="4A44E6C3" w:rsidR="008F578D" w:rsidRPr="008F578D" w:rsidRDefault="008F578D" w:rsidP="008F578D">
            <w:pPr>
              <w:jc w:val="center"/>
              <w:rPr>
                <w:noProof/>
                <w:szCs w:val="22"/>
              </w:rPr>
            </w:pPr>
            <w:r w:rsidRPr="008F578D">
              <w:rPr>
                <w:noProof/>
                <w:szCs w:val="22"/>
              </w:rPr>
              <w:t>Mer</w:t>
            </w:r>
          </w:p>
        </w:tc>
        <w:tc>
          <w:tcPr>
            <w:tcW w:w="1232" w:type="dxa"/>
            <w:tcBorders>
              <w:top w:val="nil"/>
              <w:left w:val="nil"/>
              <w:bottom w:val="single" w:sz="4" w:space="0" w:color="auto"/>
              <w:right w:val="nil"/>
            </w:tcBorders>
          </w:tcPr>
          <w:p w14:paraId="6306F553" w14:textId="02DABE12" w:rsidR="008F578D" w:rsidRPr="008F578D" w:rsidRDefault="008F578D" w:rsidP="008F578D">
            <w:pPr>
              <w:jc w:val="center"/>
              <w:rPr>
                <w:noProof/>
                <w:szCs w:val="22"/>
              </w:rPr>
            </w:pPr>
            <w:r w:rsidRPr="008F578D">
              <w:rPr>
                <w:noProof/>
                <w:szCs w:val="22"/>
              </w:rPr>
              <w:t>Gio</w:t>
            </w:r>
          </w:p>
        </w:tc>
        <w:tc>
          <w:tcPr>
            <w:tcW w:w="1232" w:type="dxa"/>
            <w:tcBorders>
              <w:top w:val="nil"/>
              <w:left w:val="nil"/>
              <w:bottom w:val="single" w:sz="4" w:space="0" w:color="auto"/>
              <w:right w:val="nil"/>
            </w:tcBorders>
          </w:tcPr>
          <w:p w14:paraId="1CFE6B23" w14:textId="77777777" w:rsidR="008F578D" w:rsidRPr="008F578D" w:rsidRDefault="008F578D" w:rsidP="008F578D">
            <w:pPr>
              <w:jc w:val="center"/>
              <w:rPr>
                <w:noProof/>
                <w:szCs w:val="22"/>
              </w:rPr>
            </w:pPr>
            <w:r w:rsidRPr="008F578D">
              <w:rPr>
                <w:noProof/>
                <w:szCs w:val="22"/>
              </w:rPr>
              <w:t>Ven</w:t>
            </w:r>
          </w:p>
        </w:tc>
        <w:tc>
          <w:tcPr>
            <w:tcW w:w="1232" w:type="dxa"/>
            <w:tcBorders>
              <w:top w:val="nil"/>
              <w:left w:val="nil"/>
              <w:bottom w:val="single" w:sz="4" w:space="0" w:color="auto"/>
              <w:right w:val="nil"/>
            </w:tcBorders>
          </w:tcPr>
          <w:p w14:paraId="6760EC76" w14:textId="77777777" w:rsidR="008F578D" w:rsidRPr="008F578D" w:rsidRDefault="008F578D" w:rsidP="008F578D">
            <w:pPr>
              <w:jc w:val="center"/>
              <w:rPr>
                <w:noProof/>
                <w:szCs w:val="22"/>
              </w:rPr>
            </w:pPr>
            <w:r w:rsidRPr="008F578D">
              <w:rPr>
                <w:noProof/>
                <w:szCs w:val="22"/>
              </w:rPr>
              <w:t>Sab</w:t>
            </w:r>
          </w:p>
        </w:tc>
        <w:tc>
          <w:tcPr>
            <w:tcW w:w="1232" w:type="dxa"/>
            <w:tcBorders>
              <w:top w:val="nil"/>
              <w:left w:val="nil"/>
              <w:bottom w:val="single" w:sz="4" w:space="0" w:color="auto"/>
              <w:right w:val="nil"/>
            </w:tcBorders>
          </w:tcPr>
          <w:p w14:paraId="0C5C6767" w14:textId="77777777" w:rsidR="008F578D" w:rsidRPr="008F578D" w:rsidRDefault="008F578D" w:rsidP="008F578D">
            <w:pPr>
              <w:jc w:val="center"/>
              <w:rPr>
                <w:noProof/>
                <w:szCs w:val="22"/>
              </w:rPr>
            </w:pPr>
            <w:r w:rsidRPr="008F578D">
              <w:rPr>
                <w:noProof/>
                <w:szCs w:val="22"/>
              </w:rPr>
              <w:t>Dom</w:t>
            </w:r>
          </w:p>
        </w:tc>
      </w:tr>
      <w:tr w:rsidR="008F578D" w:rsidRPr="008F578D" w14:paraId="180F01BD" w14:textId="77777777" w:rsidTr="00CE6FD6">
        <w:tc>
          <w:tcPr>
            <w:tcW w:w="1231" w:type="dxa"/>
            <w:tcBorders>
              <w:top w:val="nil"/>
              <w:left w:val="nil"/>
              <w:bottom w:val="nil"/>
              <w:right w:val="single" w:sz="4" w:space="0" w:color="auto"/>
            </w:tcBorders>
          </w:tcPr>
          <w:p w14:paraId="6664A35D" w14:textId="77777777" w:rsidR="008F578D" w:rsidRPr="008F578D" w:rsidRDefault="008F578D" w:rsidP="008F578D">
            <w:pPr>
              <w:rPr>
                <w:noProof/>
                <w:szCs w:val="22"/>
              </w:rPr>
            </w:pPr>
            <w:r w:rsidRPr="008F578D">
              <w:rPr>
                <w:noProof/>
                <w:szCs w:val="22"/>
              </w:rPr>
              <w:t>Settimana 1</w:t>
            </w:r>
          </w:p>
        </w:tc>
        <w:tc>
          <w:tcPr>
            <w:tcW w:w="1232" w:type="dxa"/>
            <w:tcBorders>
              <w:top w:val="single" w:sz="4" w:space="0" w:color="auto"/>
              <w:left w:val="single" w:sz="4" w:space="0" w:color="auto"/>
              <w:bottom w:val="single" w:sz="4" w:space="0" w:color="auto"/>
            </w:tcBorders>
          </w:tcPr>
          <w:p w14:paraId="3DDC0904"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3D52BD50"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2A357E41"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139556F"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F8F6AA6"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BFB4EA6"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23052952" w14:textId="77777777" w:rsidR="008F578D" w:rsidRPr="008F578D" w:rsidRDefault="008F578D" w:rsidP="008F578D">
            <w:pPr>
              <w:rPr>
                <w:noProof/>
                <w:szCs w:val="22"/>
              </w:rPr>
            </w:pPr>
          </w:p>
        </w:tc>
      </w:tr>
      <w:tr w:rsidR="008F578D" w:rsidRPr="008F578D" w14:paraId="2EDB47F5" w14:textId="77777777" w:rsidTr="00CE6FD6">
        <w:tc>
          <w:tcPr>
            <w:tcW w:w="1231" w:type="dxa"/>
            <w:tcBorders>
              <w:top w:val="nil"/>
              <w:left w:val="nil"/>
              <w:bottom w:val="nil"/>
              <w:right w:val="single" w:sz="4" w:space="0" w:color="auto"/>
            </w:tcBorders>
          </w:tcPr>
          <w:p w14:paraId="12C26610" w14:textId="77777777" w:rsidR="008F578D" w:rsidRPr="008F578D" w:rsidRDefault="008F578D" w:rsidP="008F578D">
            <w:pPr>
              <w:rPr>
                <w:noProof/>
                <w:szCs w:val="22"/>
              </w:rPr>
            </w:pPr>
            <w:r w:rsidRPr="008F578D">
              <w:rPr>
                <w:noProof/>
                <w:szCs w:val="22"/>
              </w:rPr>
              <w:t>Settimana 2</w:t>
            </w:r>
          </w:p>
        </w:tc>
        <w:tc>
          <w:tcPr>
            <w:tcW w:w="1232" w:type="dxa"/>
            <w:tcBorders>
              <w:top w:val="single" w:sz="4" w:space="0" w:color="auto"/>
              <w:left w:val="single" w:sz="4" w:space="0" w:color="auto"/>
              <w:bottom w:val="single" w:sz="4" w:space="0" w:color="auto"/>
            </w:tcBorders>
          </w:tcPr>
          <w:p w14:paraId="46D22258"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067C5C18"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BE5BB30"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674B22A9"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487DA1E8"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16B92C6E" w14:textId="77777777" w:rsidR="008F578D" w:rsidRPr="008F578D" w:rsidRDefault="008F578D" w:rsidP="008F578D">
            <w:pPr>
              <w:rPr>
                <w:noProof/>
                <w:szCs w:val="22"/>
              </w:rPr>
            </w:pPr>
          </w:p>
        </w:tc>
        <w:tc>
          <w:tcPr>
            <w:tcW w:w="1232" w:type="dxa"/>
            <w:tcBorders>
              <w:top w:val="single" w:sz="4" w:space="0" w:color="auto"/>
              <w:bottom w:val="single" w:sz="4" w:space="0" w:color="auto"/>
            </w:tcBorders>
          </w:tcPr>
          <w:p w14:paraId="58EA480F" w14:textId="77777777" w:rsidR="008F578D" w:rsidRPr="008F578D" w:rsidRDefault="008F578D" w:rsidP="008F578D">
            <w:pPr>
              <w:rPr>
                <w:noProof/>
                <w:szCs w:val="22"/>
              </w:rPr>
            </w:pPr>
          </w:p>
        </w:tc>
      </w:tr>
    </w:tbl>
    <w:p w14:paraId="2D645A0C" w14:textId="77777777" w:rsidR="008F578D" w:rsidRPr="008F578D" w:rsidRDefault="008F578D" w:rsidP="008F578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8"/>
        <w:gridCol w:w="1111"/>
        <w:gridCol w:w="1110"/>
        <w:gridCol w:w="1104"/>
        <w:gridCol w:w="1093"/>
        <w:gridCol w:w="1085"/>
        <w:gridCol w:w="1110"/>
      </w:tblGrid>
      <w:tr w:rsidR="008F578D" w:rsidRPr="008F578D" w14:paraId="43F72BF7" w14:textId="77777777" w:rsidTr="00CE6FD6">
        <w:tc>
          <w:tcPr>
            <w:tcW w:w="1356" w:type="dxa"/>
            <w:tcBorders>
              <w:top w:val="nil"/>
              <w:left w:val="nil"/>
              <w:bottom w:val="nil"/>
              <w:right w:val="nil"/>
            </w:tcBorders>
          </w:tcPr>
          <w:p w14:paraId="7DDF423E" w14:textId="77777777" w:rsidR="008F578D" w:rsidRPr="008F578D" w:rsidRDefault="008F578D" w:rsidP="008F578D">
            <w:pPr>
              <w:rPr>
                <w:noProof/>
                <w:szCs w:val="22"/>
              </w:rPr>
            </w:pPr>
          </w:p>
        </w:tc>
        <w:tc>
          <w:tcPr>
            <w:tcW w:w="1124" w:type="dxa"/>
            <w:tcBorders>
              <w:top w:val="nil"/>
              <w:left w:val="nil"/>
              <w:bottom w:val="single" w:sz="4" w:space="0" w:color="auto"/>
              <w:right w:val="nil"/>
            </w:tcBorders>
          </w:tcPr>
          <w:p w14:paraId="78FD3417" w14:textId="77777777" w:rsidR="008F578D" w:rsidRPr="008F578D" w:rsidRDefault="008F578D" w:rsidP="008F578D">
            <w:pPr>
              <w:jc w:val="center"/>
              <w:rPr>
                <w:noProof/>
                <w:szCs w:val="22"/>
                <w:highlight w:val="lightGray"/>
              </w:rPr>
            </w:pPr>
            <w:r w:rsidRPr="008F578D">
              <w:rPr>
                <w:noProof/>
                <w:szCs w:val="22"/>
                <w:highlight w:val="lightGray"/>
              </w:rPr>
              <w:t>Lun</w:t>
            </w:r>
          </w:p>
        </w:tc>
        <w:tc>
          <w:tcPr>
            <w:tcW w:w="1138" w:type="dxa"/>
            <w:tcBorders>
              <w:top w:val="nil"/>
              <w:left w:val="nil"/>
              <w:bottom w:val="single" w:sz="4" w:space="0" w:color="auto"/>
              <w:right w:val="nil"/>
            </w:tcBorders>
          </w:tcPr>
          <w:p w14:paraId="24C44208" w14:textId="3754ABB2" w:rsidR="008F578D" w:rsidRPr="008F578D" w:rsidRDefault="008F578D" w:rsidP="008F578D">
            <w:pPr>
              <w:jc w:val="center"/>
              <w:rPr>
                <w:noProof/>
                <w:szCs w:val="22"/>
                <w:highlight w:val="lightGray"/>
              </w:rPr>
            </w:pPr>
            <w:r w:rsidRPr="008F578D">
              <w:rPr>
                <w:noProof/>
                <w:szCs w:val="22"/>
                <w:highlight w:val="lightGray"/>
              </w:rPr>
              <w:t>Mar</w:t>
            </w:r>
          </w:p>
        </w:tc>
        <w:tc>
          <w:tcPr>
            <w:tcW w:w="1144" w:type="dxa"/>
            <w:tcBorders>
              <w:top w:val="nil"/>
              <w:left w:val="nil"/>
              <w:bottom w:val="single" w:sz="4" w:space="0" w:color="auto"/>
              <w:right w:val="nil"/>
            </w:tcBorders>
          </w:tcPr>
          <w:p w14:paraId="1825E122" w14:textId="293772D3" w:rsidR="008F578D" w:rsidRPr="008F578D" w:rsidRDefault="008F578D" w:rsidP="008F578D">
            <w:pPr>
              <w:jc w:val="center"/>
              <w:rPr>
                <w:noProof/>
                <w:szCs w:val="22"/>
                <w:highlight w:val="lightGray"/>
              </w:rPr>
            </w:pPr>
            <w:r w:rsidRPr="008F578D">
              <w:rPr>
                <w:noProof/>
                <w:szCs w:val="22"/>
                <w:highlight w:val="lightGray"/>
              </w:rPr>
              <w:t>Mer</w:t>
            </w:r>
          </w:p>
        </w:tc>
        <w:tc>
          <w:tcPr>
            <w:tcW w:w="1140" w:type="dxa"/>
            <w:tcBorders>
              <w:top w:val="nil"/>
              <w:left w:val="nil"/>
              <w:bottom w:val="single" w:sz="4" w:space="0" w:color="auto"/>
              <w:right w:val="nil"/>
            </w:tcBorders>
          </w:tcPr>
          <w:p w14:paraId="003A9FFC" w14:textId="7CA2D5C6" w:rsidR="008F578D" w:rsidRPr="008F578D" w:rsidRDefault="008F578D" w:rsidP="008F578D">
            <w:pPr>
              <w:jc w:val="center"/>
              <w:rPr>
                <w:noProof/>
                <w:szCs w:val="22"/>
                <w:highlight w:val="lightGray"/>
              </w:rPr>
            </w:pPr>
            <w:r w:rsidRPr="008F578D">
              <w:rPr>
                <w:noProof/>
                <w:szCs w:val="22"/>
                <w:highlight w:val="lightGray"/>
              </w:rPr>
              <w:t>Gio</w:t>
            </w:r>
          </w:p>
        </w:tc>
        <w:tc>
          <w:tcPr>
            <w:tcW w:w="1126" w:type="dxa"/>
            <w:tcBorders>
              <w:top w:val="nil"/>
              <w:left w:val="nil"/>
              <w:bottom w:val="single" w:sz="4" w:space="0" w:color="auto"/>
              <w:right w:val="nil"/>
            </w:tcBorders>
          </w:tcPr>
          <w:p w14:paraId="641836B9" w14:textId="77777777" w:rsidR="008F578D" w:rsidRPr="008F578D" w:rsidRDefault="008F578D" w:rsidP="008F578D">
            <w:pPr>
              <w:jc w:val="center"/>
              <w:rPr>
                <w:noProof/>
                <w:szCs w:val="22"/>
                <w:highlight w:val="lightGray"/>
              </w:rPr>
            </w:pPr>
            <w:r w:rsidRPr="008F578D">
              <w:rPr>
                <w:noProof/>
                <w:szCs w:val="22"/>
                <w:highlight w:val="lightGray"/>
              </w:rPr>
              <w:t>Ven</w:t>
            </w:r>
          </w:p>
        </w:tc>
        <w:tc>
          <w:tcPr>
            <w:tcW w:w="1119" w:type="dxa"/>
            <w:tcBorders>
              <w:top w:val="nil"/>
              <w:left w:val="nil"/>
              <w:bottom w:val="single" w:sz="4" w:space="0" w:color="auto"/>
              <w:right w:val="nil"/>
            </w:tcBorders>
          </w:tcPr>
          <w:p w14:paraId="0FF84F8C" w14:textId="77777777" w:rsidR="008F578D" w:rsidRPr="008F578D" w:rsidRDefault="008F578D" w:rsidP="008F578D">
            <w:pPr>
              <w:jc w:val="center"/>
              <w:rPr>
                <w:noProof/>
                <w:szCs w:val="22"/>
                <w:highlight w:val="lightGray"/>
              </w:rPr>
            </w:pPr>
            <w:r w:rsidRPr="008F578D">
              <w:rPr>
                <w:noProof/>
                <w:szCs w:val="22"/>
                <w:highlight w:val="lightGray"/>
              </w:rPr>
              <w:t>Sab</w:t>
            </w:r>
          </w:p>
        </w:tc>
        <w:tc>
          <w:tcPr>
            <w:tcW w:w="1140" w:type="dxa"/>
            <w:tcBorders>
              <w:top w:val="nil"/>
              <w:left w:val="nil"/>
              <w:bottom w:val="single" w:sz="4" w:space="0" w:color="auto"/>
              <w:right w:val="nil"/>
            </w:tcBorders>
          </w:tcPr>
          <w:p w14:paraId="441064C8" w14:textId="77777777" w:rsidR="008F578D" w:rsidRPr="008F578D" w:rsidRDefault="008F578D" w:rsidP="008F578D">
            <w:pPr>
              <w:jc w:val="center"/>
              <w:rPr>
                <w:noProof/>
                <w:szCs w:val="22"/>
              </w:rPr>
            </w:pPr>
            <w:r w:rsidRPr="008F578D">
              <w:rPr>
                <w:noProof/>
                <w:szCs w:val="22"/>
                <w:highlight w:val="lightGray"/>
              </w:rPr>
              <w:t>Dom</w:t>
            </w:r>
          </w:p>
        </w:tc>
      </w:tr>
      <w:tr w:rsidR="008F578D" w:rsidRPr="008F578D" w14:paraId="1A363793" w14:textId="77777777" w:rsidTr="00CE6FD6">
        <w:tc>
          <w:tcPr>
            <w:tcW w:w="1356" w:type="dxa"/>
            <w:tcBorders>
              <w:top w:val="nil"/>
              <w:left w:val="nil"/>
              <w:bottom w:val="nil"/>
              <w:right w:val="single" w:sz="4" w:space="0" w:color="auto"/>
            </w:tcBorders>
          </w:tcPr>
          <w:p w14:paraId="7C5E7E5D" w14:textId="77777777" w:rsidR="008F578D" w:rsidRPr="008F578D" w:rsidRDefault="008F578D" w:rsidP="008F578D">
            <w:pPr>
              <w:rPr>
                <w:noProof/>
                <w:szCs w:val="22"/>
                <w:highlight w:val="lightGray"/>
              </w:rPr>
            </w:pPr>
            <w:r w:rsidRPr="008F578D">
              <w:rPr>
                <w:noProof/>
                <w:szCs w:val="22"/>
                <w:highlight w:val="lightGray"/>
              </w:rPr>
              <w:t>Settimana 1</w:t>
            </w:r>
          </w:p>
        </w:tc>
        <w:tc>
          <w:tcPr>
            <w:tcW w:w="1143" w:type="dxa"/>
            <w:tcBorders>
              <w:top w:val="single" w:sz="4" w:space="0" w:color="auto"/>
              <w:left w:val="single" w:sz="4" w:space="0" w:color="auto"/>
              <w:bottom w:val="single" w:sz="4" w:space="0" w:color="auto"/>
            </w:tcBorders>
            <w:shd w:val="clear" w:color="auto" w:fill="BFBFBF"/>
          </w:tcPr>
          <w:p w14:paraId="5022BB9B"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5F841308"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68DAFF0F"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3477C488"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71BB6653"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3D5184F3"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7B662F6C" w14:textId="77777777" w:rsidR="008F578D" w:rsidRPr="008F578D" w:rsidRDefault="008F578D" w:rsidP="008F578D">
            <w:pPr>
              <w:rPr>
                <w:noProof/>
                <w:szCs w:val="22"/>
                <w:highlight w:val="lightGray"/>
              </w:rPr>
            </w:pPr>
          </w:p>
        </w:tc>
      </w:tr>
      <w:tr w:rsidR="008F578D" w:rsidRPr="008F578D" w14:paraId="321D1FE5" w14:textId="77777777" w:rsidTr="00CE6FD6">
        <w:tc>
          <w:tcPr>
            <w:tcW w:w="1356" w:type="dxa"/>
            <w:tcBorders>
              <w:top w:val="nil"/>
              <w:left w:val="nil"/>
              <w:bottom w:val="nil"/>
              <w:right w:val="single" w:sz="4" w:space="0" w:color="auto"/>
            </w:tcBorders>
          </w:tcPr>
          <w:p w14:paraId="2CFEC743" w14:textId="77777777" w:rsidR="008F578D" w:rsidRPr="008F578D" w:rsidRDefault="008F578D" w:rsidP="008F578D">
            <w:pPr>
              <w:rPr>
                <w:noProof/>
                <w:szCs w:val="22"/>
                <w:highlight w:val="lightGray"/>
              </w:rPr>
            </w:pPr>
            <w:r w:rsidRPr="008F578D">
              <w:rPr>
                <w:noProof/>
                <w:szCs w:val="22"/>
                <w:highlight w:val="lightGray"/>
              </w:rPr>
              <w:t>Settimana 2</w:t>
            </w:r>
          </w:p>
        </w:tc>
        <w:tc>
          <w:tcPr>
            <w:tcW w:w="1143" w:type="dxa"/>
            <w:tcBorders>
              <w:top w:val="single" w:sz="4" w:space="0" w:color="auto"/>
              <w:left w:val="single" w:sz="4" w:space="0" w:color="auto"/>
              <w:bottom w:val="single" w:sz="4" w:space="0" w:color="auto"/>
            </w:tcBorders>
            <w:shd w:val="clear" w:color="auto" w:fill="BFBFBF"/>
          </w:tcPr>
          <w:p w14:paraId="452F2C68"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3DC76E2B"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26DA400A"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1DD78000"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6F563499"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592CBF0D"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24AA3E1A" w14:textId="77777777" w:rsidR="008F578D" w:rsidRPr="008F578D" w:rsidRDefault="008F578D" w:rsidP="008F578D">
            <w:pPr>
              <w:rPr>
                <w:noProof/>
                <w:szCs w:val="22"/>
                <w:highlight w:val="lightGray"/>
              </w:rPr>
            </w:pPr>
          </w:p>
        </w:tc>
      </w:tr>
      <w:tr w:rsidR="008F578D" w:rsidRPr="008F578D" w14:paraId="1C663300" w14:textId="77777777" w:rsidTr="00CE6FD6">
        <w:tc>
          <w:tcPr>
            <w:tcW w:w="1356" w:type="dxa"/>
            <w:tcBorders>
              <w:top w:val="nil"/>
              <w:left w:val="nil"/>
              <w:bottom w:val="nil"/>
              <w:right w:val="single" w:sz="4" w:space="0" w:color="auto"/>
            </w:tcBorders>
          </w:tcPr>
          <w:p w14:paraId="225D73BA" w14:textId="77777777" w:rsidR="008F578D" w:rsidRPr="008F578D" w:rsidRDefault="008F578D" w:rsidP="008F578D">
            <w:pPr>
              <w:rPr>
                <w:noProof/>
                <w:szCs w:val="22"/>
                <w:highlight w:val="lightGray"/>
              </w:rPr>
            </w:pPr>
            <w:r w:rsidRPr="008F578D">
              <w:rPr>
                <w:noProof/>
                <w:szCs w:val="22"/>
                <w:highlight w:val="lightGray"/>
              </w:rPr>
              <w:t>Settimana 3</w:t>
            </w:r>
          </w:p>
        </w:tc>
        <w:tc>
          <w:tcPr>
            <w:tcW w:w="1143" w:type="dxa"/>
            <w:tcBorders>
              <w:top w:val="single" w:sz="4" w:space="0" w:color="auto"/>
              <w:left w:val="single" w:sz="4" w:space="0" w:color="auto"/>
              <w:bottom w:val="single" w:sz="4" w:space="0" w:color="auto"/>
            </w:tcBorders>
            <w:shd w:val="clear" w:color="auto" w:fill="BFBFBF"/>
          </w:tcPr>
          <w:p w14:paraId="762D70BF"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484B48D8"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0B36713F"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42A32B25"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08BAF932"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07F6A2F9"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1BD6D997" w14:textId="77777777" w:rsidR="008F578D" w:rsidRPr="008F578D" w:rsidRDefault="008F578D" w:rsidP="008F578D">
            <w:pPr>
              <w:rPr>
                <w:noProof/>
                <w:szCs w:val="22"/>
                <w:highlight w:val="lightGray"/>
              </w:rPr>
            </w:pPr>
          </w:p>
        </w:tc>
      </w:tr>
      <w:tr w:rsidR="008F578D" w:rsidRPr="008F578D" w14:paraId="79B40481" w14:textId="77777777" w:rsidTr="00CE6FD6">
        <w:tc>
          <w:tcPr>
            <w:tcW w:w="1356" w:type="dxa"/>
            <w:tcBorders>
              <w:top w:val="nil"/>
              <w:left w:val="nil"/>
              <w:bottom w:val="nil"/>
              <w:right w:val="single" w:sz="4" w:space="0" w:color="auto"/>
            </w:tcBorders>
          </w:tcPr>
          <w:p w14:paraId="17BF42DF" w14:textId="77777777" w:rsidR="008F578D" w:rsidRPr="008F578D" w:rsidRDefault="008F578D" w:rsidP="008F578D">
            <w:pPr>
              <w:rPr>
                <w:noProof/>
                <w:szCs w:val="22"/>
                <w:highlight w:val="lightGray"/>
              </w:rPr>
            </w:pPr>
            <w:r w:rsidRPr="008F578D">
              <w:rPr>
                <w:noProof/>
                <w:szCs w:val="22"/>
                <w:highlight w:val="lightGray"/>
              </w:rPr>
              <w:t>Settimana 4</w:t>
            </w:r>
          </w:p>
        </w:tc>
        <w:tc>
          <w:tcPr>
            <w:tcW w:w="1143" w:type="dxa"/>
            <w:tcBorders>
              <w:top w:val="single" w:sz="4" w:space="0" w:color="auto"/>
              <w:left w:val="single" w:sz="4" w:space="0" w:color="auto"/>
              <w:bottom w:val="single" w:sz="4" w:space="0" w:color="auto"/>
            </w:tcBorders>
            <w:shd w:val="clear" w:color="auto" w:fill="BFBFBF"/>
          </w:tcPr>
          <w:p w14:paraId="1F751D83" w14:textId="77777777" w:rsidR="008F578D" w:rsidRPr="008F578D" w:rsidRDefault="008F578D" w:rsidP="008F578D">
            <w:pPr>
              <w:rPr>
                <w:noProof/>
                <w:szCs w:val="22"/>
                <w:highlight w:val="lightGray"/>
              </w:rPr>
            </w:pPr>
          </w:p>
        </w:tc>
        <w:tc>
          <w:tcPr>
            <w:tcW w:w="1145" w:type="dxa"/>
            <w:tcBorders>
              <w:top w:val="single" w:sz="4" w:space="0" w:color="auto"/>
              <w:bottom w:val="single" w:sz="4" w:space="0" w:color="auto"/>
            </w:tcBorders>
            <w:shd w:val="clear" w:color="auto" w:fill="BFBFBF"/>
          </w:tcPr>
          <w:p w14:paraId="6AF9DC6A" w14:textId="77777777" w:rsidR="008F578D" w:rsidRPr="008F578D" w:rsidRDefault="008F578D" w:rsidP="008F578D">
            <w:pPr>
              <w:rPr>
                <w:noProof/>
                <w:szCs w:val="22"/>
                <w:highlight w:val="lightGray"/>
              </w:rPr>
            </w:pPr>
          </w:p>
        </w:tc>
        <w:tc>
          <w:tcPr>
            <w:tcW w:w="1143" w:type="dxa"/>
            <w:tcBorders>
              <w:top w:val="single" w:sz="4" w:space="0" w:color="auto"/>
              <w:bottom w:val="single" w:sz="4" w:space="0" w:color="auto"/>
            </w:tcBorders>
            <w:shd w:val="clear" w:color="auto" w:fill="BFBFBF"/>
          </w:tcPr>
          <w:p w14:paraId="0E89C6B2" w14:textId="77777777" w:rsidR="008F578D" w:rsidRPr="008F578D" w:rsidRDefault="008F578D" w:rsidP="008F578D">
            <w:pPr>
              <w:rPr>
                <w:noProof/>
                <w:szCs w:val="22"/>
                <w:highlight w:val="lightGray"/>
              </w:rPr>
            </w:pPr>
          </w:p>
        </w:tc>
        <w:tc>
          <w:tcPr>
            <w:tcW w:w="1133" w:type="dxa"/>
            <w:tcBorders>
              <w:top w:val="single" w:sz="4" w:space="0" w:color="auto"/>
              <w:bottom w:val="single" w:sz="4" w:space="0" w:color="auto"/>
            </w:tcBorders>
            <w:shd w:val="clear" w:color="auto" w:fill="BFBFBF"/>
          </w:tcPr>
          <w:p w14:paraId="56985BA0" w14:textId="77777777" w:rsidR="008F578D" w:rsidRPr="008F578D" w:rsidRDefault="008F578D" w:rsidP="008F578D">
            <w:pPr>
              <w:rPr>
                <w:noProof/>
                <w:szCs w:val="22"/>
                <w:highlight w:val="lightGray"/>
              </w:rPr>
            </w:pPr>
          </w:p>
        </w:tc>
        <w:tc>
          <w:tcPr>
            <w:tcW w:w="1116" w:type="dxa"/>
            <w:tcBorders>
              <w:top w:val="single" w:sz="4" w:space="0" w:color="auto"/>
              <w:bottom w:val="single" w:sz="4" w:space="0" w:color="auto"/>
            </w:tcBorders>
            <w:shd w:val="clear" w:color="auto" w:fill="BFBFBF"/>
          </w:tcPr>
          <w:p w14:paraId="2DFFF579" w14:textId="77777777" w:rsidR="008F578D" w:rsidRPr="008F578D" w:rsidRDefault="008F578D" w:rsidP="008F578D">
            <w:pPr>
              <w:rPr>
                <w:noProof/>
                <w:szCs w:val="22"/>
                <w:highlight w:val="lightGray"/>
              </w:rPr>
            </w:pPr>
          </w:p>
        </w:tc>
        <w:tc>
          <w:tcPr>
            <w:tcW w:w="1120" w:type="dxa"/>
            <w:tcBorders>
              <w:top w:val="single" w:sz="4" w:space="0" w:color="auto"/>
              <w:bottom w:val="single" w:sz="4" w:space="0" w:color="auto"/>
            </w:tcBorders>
            <w:shd w:val="clear" w:color="auto" w:fill="BFBFBF"/>
          </w:tcPr>
          <w:p w14:paraId="4F78EF75" w14:textId="77777777" w:rsidR="008F578D" w:rsidRPr="008F578D" w:rsidRDefault="008F578D" w:rsidP="008F578D">
            <w:pPr>
              <w:rPr>
                <w:noProof/>
                <w:szCs w:val="22"/>
                <w:highlight w:val="lightGray"/>
              </w:rPr>
            </w:pPr>
          </w:p>
        </w:tc>
        <w:tc>
          <w:tcPr>
            <w:tcW w:w="1131" w:type="dxa"/>
            <w:tcBorders>
              <w:top w:val="single" w:sz="4" w:space="0" w:color="auto"/>
              <w:bottom w:val="single" w:sz="4" w:space="0" w:color="auto"/>
            </w:tcBorders>
            <w:shd w:val="clear" w:color="auto" w:fill="BFBFBF"/>
          </w:tcPr>
          <w:p w14:paraId="6D8746CC" w14:textId="77777777" w:rsidR="008F578D" w:rsidRPr="008F578D" w:rsidRDefault="008F578D" w:rsidP="008F578D">
            <w:pPr>
              <w:rPr>
                <w:noProof/>
                <w:szCs w:val="22"/>
                <w:highlight w:val="lightGray"/>
              </w:rPr>
            </w:pPr>
          </w:p>
        </w:tc>
      </w:tr>
    </w:tbl>
    <w:p w14:paraId="0A1DC792" w14:textId="77777777" w:rsidR="008F578D" w:rsidRPr="008F578D" w:rsidRDefault="008F578D" w:rsidP="008F578D">
      <w:pPr>
        <w:suppressAutoHyphens/>
        <w:rPr>
          <w:szCs w:val="22"/>
          <w:lang w:val="it-IT"/>
        </w:rPr>
      </w:pPr>
    </w:p>
    <w:p w14:paraId="337DE583" w14:textId="77777777" w:rsidR="008F578D" w:rsidRPr="008F578D" w:rsidRDefault="008F578D" w:rsidP="008F578D">
      <w:pPr>
        <w:ind w:right="11"/>
        <w:rPr>
          <w:szCs w:val="22"/>
          <w:lang w:val="it-IT"/>
        </w:rPr>
      </w:pPr>
      <w:r w:rsidRPr="0040031F">
        <w:rPr>
          <w:szCs w:val="22"/>
          <w:lang w:val="it-IT"/>
        </w:rPr>
        <w:t>Leggere il foglio illustrativo prima dell’uso.</w:t>
      </w:r>
    </w:p>
    <w:p w14:paraId="7FDA9246" w14:textId="34CADE6D" w:rsidR="008F578D" w:rsidRPr="008F578D" w:rsidRDefault="008F578D" w:rsidP="008F578D">
      <w:pPr>
        <w:suppressAutoHyphens/>
        <w:rPr>
          <w:szCs w:val="22"/>
          <w:lang w:val="it-IT"/>
        </w:rPr>
      </w:pPr>
      <w:r w:rsidRPr="008F578D">
        <w:rPr>
          <w:szCs w:val="22"/>
          <w:lang w:val="it-IT"/>
        </w:rPr>
        <w:t>Uso sottocutaneo</w:t>
      </w:r>
    </w:p>
    <w:p w14:paraId="7F2A96C4" w14:textId="77777777" w:rsidR="008F578D" w:rsidRPr="008F578D" w:rsidRDefault="008F578D" w:rsidP="008F578D">
      <w:pPr>
        <w:suppressAutoHyphens/>
        <w:rPr>
          <w:szCs w:val="22"/>
          <w:lang w:val="it-IT"/>
        </w:rPr>
      </w:pPr>
    </w:p>
    <w:p w14:paraId="1FE6C97A"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73CC12ED" w14:textId="4BFCD3D9"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6.</w:t>
      </w:r>
      <w:r w:rsidRPr="008F578D">
        <w:rPr>
          <w:b/>
          <w:noProof/>
          <w:szCs w:val="22"/>
          <w:lang w:val="it-IT"/>
        </w:rPr>
        <w:tab/>
      </w:r>
      <w:r w:rsidRPr="008F578D">
        <w:rPr>
          <w:b/>
          <w:noProof/>
          <w:lang w:val="it-IT"/>
        </w:rPr>
        <w:t>AVVERTENZA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VAULT_ND_74dbfa59-a8d8-467f-b8e0-cabac84a4106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6FF047B" w14:textId="77777777" w:rsidR="008F578D" w:rsidRPr="008F578D" w:rsidRDefault="008F578D" w:rsidP="008F578D">
      <w:pPr>
        <w:keepNext/>
        <w:tabs>
          <w:tab w:val="clear" w:pos="567"/>
        </w:tabs>
        <w:spacing w:line="240" w:lineRule="auto"/>
        <w:rPr>
          <w:noProof/>
          <w:szCs w:val="22"/>
          <w:lang w:val="it-IT"/>
        </w:rPr>
      </w:pPr>
    </w:p>
    <w:p w14:paraId="305BE296" w14:textId="5E550459"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vault_nd_fd10651d-940c-4e65-8b40-8cc0b31a04c6 \* MERGEFORMAT </w:instrText>
      </w:r>
      <w:r w:rsidR="009556CF">
        <w:rPr>
          <w:lang w:val="it-IT"/>
        </w:rPr>
        <w:fldChar w:fldCharType="separate"/>
      </w:r>
      <w:r w:rsidR="009556CF">
        <w:rPr>
          <w:lang w:val="it-IT"/>
        </w:rPr>
        <w:t xml:space="preserve"> </w:t>
      </w:r>
      <w:r w:rsidR="009556CF">
        <w:rPr>
          <w:lang w:val="it-IT"/>
        </w:rPr>
        <w:fldChar w:fldCharType="end"/>
      </w:r>
    </w:p>
    <w:p w14:paraId="501070BA" w14:textId="77777777" w:rsidR="008F578D" w:rsidRPr="008F578D" w:rsidRDefault="008F578D" w:rsidP="008F578D">
      <w:pPr>
        <w:tabs>
          <w:tab w:val="clear" w:pos="567"/>
        </w:tabs>
        <w:spacing w:line="240" w:lineRule="auto"/>
        <w:rPr>
          <w:noProof/>
          <w:szCs w:val="22"/>
          <w:lang w:val="it-IT"/>
        </w:rPr>
      </w:pPr>
    </w:p>
    <w:p w14:paraId="21C1806A" w14:textId="77777777" w:rsidR="008F578D" w:rsidRPr="008F578D" w:rsidRDefault="008F578D" w:rsidP="008F578D">
      <w:pPr>
        <w:tabs>
          <w:tab w:val="clear" w:pos="567"/>
        </w:tabs>
        <w:spacing w:line="240" w:lineRule="auto"/>
        <w:rPr>
          <w:noProof/>
          <w:szCs w:val="22"/>
          <w:lang w:val="it-IT"/>
        </w:rPr>
      </w:pPr>
    </w:p>
    <w:p w14:paraId="17682B1E" w14:textId="309DDCA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VAULT_ND_404bf6a7-3962-4bf4-83d7-f90137bb14db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24AD1C0" w14:textId="77777777" w:rsidR="008F578D" w:rsidRPr="008F578D" w:rsidRDefault="008F578D" w:rsidP="008F578D">
      <w:pPr>
        <w:tabs>
          <w:tab w:val="clear" w:pos="567"/>
        </w:tabs>
        <w:spacing w:line="240" w:lineRule="auto"/>
        <w:rPr>
          <w:noProof/>
          <w:szCs w:val="22"/>
          <w:lang w:val="it-IT"/>
        </w:rPr>
      </w:pPr>
    </w:p>
    <w:p w14:paraId="5B5D80E6" w14:textId="77777777" w:rsidR="008F578D" w:rsidRPr="008F578D" w:rsidRDefault="008F578D" w:rsidP="008F578D">
      <w:pPr>
        <w:tabs>
          <w:tab w:val="clear" w:pos="567"/>
          <w:tab w:val="left" w:pos="749"/>
        </w:tabs>
        <w:spacing w:line="240" w:lineRule="auto"/>
        <w:rPr>
          <w:noProof/>
          <w:szCs w:val="22"/>
          <w:lang w:val="it-IT"/>
        </w:rPr>
      </w:pPr>
    </w:p>
    <w:p w14:paraId="2D26E2B4" w14:textId="44E0501F"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VAULT_ND_4b327528-0ce0-45f7-958f-448dc10c3463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7D3E37D" w14:textId="77777777" w:rsidR="008F578D" w:rsidRPr="008F578D" w:rsidRDefault="008F578D" w:rsidP="008F578D">
      <w:pPr>
        <w:tabs>
          <w:tab w:val="clear" w:pos="567"/>
        </w:tabs>
        <w:spacing w:line="240" w:lineRule="auto"/>
        <w:rPr>
          <w:i/>
          <w:noProof/>
          <w:szCs w:val="22"/>
          <w:lang w:val="it-IT"/>
        </w:rPr>
      </w:pPr>
    </w:p>
    <w:p w14:paraId="26CB12EB"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57A19969" w14:textId="77777777" w:rsidR="008F578D" w:rsidRPr="008F578D" w:rsidRDefault="008F578D" w:rsidP="008F578D">
      <w:pPr>
        <w:tabs>
          <w:tab w:val="clear" w:pos="567"/>
        </w:tabs>
        <w:spacing w:line="240" w:lineRule="auto"/>
        <w:rPr>
          <w:noProof/>
          <w:szCs w:val="22"/>
          <w:lang w:val="it-IT"/>
        </w:rPr>
      </w:pPr>
    </w:p>
    <w:p w14:paraId="6D873B64" w14:textId="77777777" w:rsidR="008F578D" w:rsidRPr="008F578D" w:rsidRDefault="008F578D" w:rsidP="008F578D">
      <w:pPr>
        <w:tabs>
          <w:tab w:val="clear" w:pos="567"/>
        </w:tabs>
        <w:spacing w:line="240" w:lineRule="auto"/>
        <w:rPr>
          <w:noProof/>
          <w:szCs w:val="22"/>
          <w:lang w:val="it-IT"/>
        </w:rPr>
      </w:pPr>
    </w:p>
    <w:p w14:paraId="77FE5AE5" w14:textId="1DCDDE21"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t>PRECAUZIONI PARTICOLARI PER LA CONSERVAZIONE</w:t>
      </w:r>
      <w:r w:rsidR="009556CF">
        <w:rPr>
          <w:b/>
          <w:noProof/>
          <w:szCs w:val="22"/>
          <w:lang w:val="it-IT"/>
        </w:rPr>
        <w:fldChar w:fldCharType="begin"/>
      </w:r>
      <w:r w:rsidR="009556CF">
        <w:rPr>
          <w:b/>
          <w:noProof/>
          <w:szCs w:val="22"/>
          <w:lang w:val="it-IT"/>
        </w:rPr>
        <w:instrText xml:space="preserve"> DOCVARIABLE VAULT_ND_35d4818a-52f2-448e-85f6-25fa2c389d9d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3F1EEDC" w14:textId="77777777" w:rsidR="008F578D" w:rsidRPr="008F578D" w:rsidRDefault="008F578D" w:rsidP="008F578D">
      <w:pPr>
        <w:tabs>
          <w:tab w:val="clear" w:pos="567"/>
        </w:tabs>
        <w:spacing w:line="240" w:lineRule="auto"/>
        <w:rPr>
          <w:i/>
          <w:noProof/>
          <w:szCs w:val="22"/>
          <w:lang w:val="it-IT"/>
        </w:rPr>
      </w:pPr>
    </w:p>
    <w:p w14:paraId="23656EE0" w14:textId="77777777" w:rsidR="008F578D" w:rsidRPr="008F578D" w:rsidRDefault="008F578D" w:rsidP="008F578D">
      <w:pPr>
        <w:ind w:right="11"/>
        <w:rPr>
          <w:szCs w:val="22"/>
          <w:lang w:val="it-IT"/>
        </w:rPr>
      </w:pPr>
      <w:r w:rsidRPr="008F578D">
        <w:rPr>
          <w:szCs w:val="22"/>
          <w:lang w:val="it-IT"/>
        </w:rPr>
        <w:t>Conservare in frigorifero.</w:t>
      </w:r>
    </w:p>
    <w:p w14:paraId="055B5215" w14:textId="41873AC2"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2B30D0">
        <w:rPr>
          <w:szCs w:val="22"/>
          <w:lang w:val="it-IT" w:eastAsia="en-GB"/>
        </w:rPr>
        <w:t> </w:t>
      </w:r>
      <w:r w:rsidRPr="008F578D">
        <w:rPr>
          <w:szCs w:val="22"/>
          <w:lang w:val="it-IT" w:eastAsia="en-GB"/>
        </w:rPr>
        <w:t>°C</w:t>
      </w:r>
      <w:r w:rsidR="00E11095" w:rsidRPr="00E11095">
        <w:rPr>
          <w:szCs w:val="22"/>
          <w:lang w:val="it-IT" w:eastAsia="en-GB"/>
        </w:rPr>
        <w:t xml:space="preserve"> </w:t>
      </w:r>
      <w:r w:rsidR="00E11095" w:rsidRPr="008F578D">
        <w:rPr>
          <w:szCs w:val="22"/>
          <w:lang w:val="it-IT" w:eastAsia="en-GB"/>
        </w:rPr>
        <w:t xml:space="preserve">fino a un massimo di </w:t>
      </w:r>
      <w:r w:rsidR="00E11095" w:rsidRPr="008F578D">
        <w:rPr>
          <w:color w:val="000000"/>
          <w:sz w:val="24"/>
          <w:szCs w:val="22"/>
          <w:lang w:val="it-IT" w:eastAsia="en-GB"/>
        </w:rPr>
        <w:t>21</w:t>
      </w:r>
      <w:r w:rsidR="00E11095" w:rsidRPr="008F578D">
        <w:rPr>
          <w:szCs w:val="22"/>
          <w:lang w:val="it-IT" w:eastAsia="en-GB"/>
        </w:rPr>
        <w:t> giorni</w:t>
      </w:r>
      <w:r w:rsidRPr="008F578D">
        <w:rPr>
          <w:color w:val="000000"/>
          <w:sz w:val="24"/>
          <w:szCs w:val="22"/>
          <w:lang w:val="it-IT" w:eastAsia="en-GB"/>
        </w:rPr>
        <w:t>.</w:t>
      </w:r>
    </w:p>
    <w:p w14:paraId="1B68A6C7" w14:textId="77777777" w:rsidR="008F578D" w:rsidRPr="008F578D" w:rsidRDefault="008F578D" w:rsidP="008F578D">
      <w:pPr>
        <w:ind w:right="11"/>
        <w:rPr>
          <w:szCs w:val="22"/>
          <w:lang w:val="it-IT"/>
        </w:rPr>
      </w:pPr>
      <w:r w:rsidRPr="008F578D">
        <w:rPr>
          <w:szCs w:val="22"/>
          <w:lang w:val="it-IT"/>
        </w:rPr>
        <w:t>Non congelare.</w:t>
      </w:r>
    </w:p>
    <w:p w14:paraId="18D2EE25"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6F06D0B7" w14:textId="77777777" w:rsidR="008F578D" w:rsidRPr="008F578D" w:rsidRDefault="008F578D" w:rsidP="008F578D">
      <w:pPr>
        <w:tabs>
          <w:tab w:val="clear" w:pos="567"/>
        </w:tabs>
        <w:spacing w:line="240" w:lineRule="auto"/>
        <w:ind w:left="567" w:hanging="567"/>
        <w:rPr>
          <w:noProof/>
          <w:szCs w:val="22"/>
          <w:lang w:val="it-IT"/>
        </w:rPr>
      </w:pPr>
    </w:p>
    <w:p w14:paraId="7381DD0F" w14:textId="77777777" w:rsidR="008F578D" w:rsidRPr="008F578D" w:rsidRDefault="008F578D" w:rsidP="008F578D">
      <w:pPr>
        <w:tabs>
          <w:tab w:val="clear" w:pos="567"/>
        </w:tabs>
        <w:spacing w:line="240" w:lineRule="auto"/>
        <w:ind w:left="567" w:hanging="567"/>
        <w:rPr>
          <w:noProof/>
          <w:szCs w:val="22"/>
          <w:lang w:val="it-IT"/>
        </w:rPr>
      </w:pPr>
    </w:p>
    <w:p w14:paraId="580A8DE5" w14:textId="0834C0A3"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VAULT_ND_eb98a0b6-f6f6-4cb1-8691-5fab4e2aab0a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F2775D" w14:textId="77777777" w:rsidR="008F578D" w:rsidRPr="008F578D" w:rsidRDefault="008F578D" w:rsidP="008F578D">
      <w:pPr>
        <w:tabs>
          <w:tab w:val="clear" w:pos="567"/>
        </w:tabs>
        <w:spacing w:line="240" w:lineRule="auto"/>
        <w:rPr>
          <w:i/>
          <w:noProof/>
          <w:szCs w:val="22"/>
          <w:lang w:val="it-IT"/>
        </w:rPr>
      </w:pPr>
    </w:p>
    <w:p w14:paraId="1BD9F737" w14:textId="77777777" w:rsidR="008F578D" w:rsidRPr="008F578D" w:rsidRDefault="008F578D" w:rsidP="008F578D">
      <w:pPr>
        <w:tabs>
          <w:tab w:val="clear" w:pos="567"/>
        </w:tabs>
        <w:spacing w:line="240" w:lineRule="auto"/>
        <w:rPr>
          <w:noProof/>
          <w:szCs w:val="22"/>
          <w:lang w:val="it-IT"/>
        </w:rPr>
      </w:pPr>
    </w:p>
    <w:p w14:paraId="13EDB6F3" w14:textId="34F9B9EC"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VAULT_ND_a626cd97-376f-4640-adcf-2a24d6d2b478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1904413" w14:textId="77777777" w:rsidR="008F578D" w:rsidRPr="008F578D" w:rsidRDefault="008F578D" w:rsidP="008F578D">
      <w:pPr>
        <w:tabs>
          <w:tab w:val="clear" w:pos="567"/>
        </w:tabs>
        <w:spacing w:line="240" w:lineRule="auto"/>
        <w:rPr>
          <w:i/>
          <w:noProof/>
          <w:szCs w:val="22"/>
          <w:lang w:val="it-IT"/>
        </w:rPr>
      </w:pPr>
    </w:p>
    <w:p w14:paraId="36903E6E"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56B7DE46" w14:textId="19891C8B"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66D6F4E0"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5F7D2039" w14:textId="77777777" w:rsidR="008F578D" w:rsidRPr="008F578D" w:rsidRDefault="008F578D" w:rsidP="008F578D">
      <w:pPr>
        <w:tabs>
          <w:tab w:val="clear" w:pos="567"/>
        </w:tabs>
        <w:spacing w:line="240" w:lineRule="auto"/>
        <w:rPr>
          <w:noProof/>
          <w:szCs w:val="22"/>
          <w:lang w:val="it-IT"/>
        </w:rPr>
      </w:pPr>
    </w:p>
    <w:p w14:paraId="5E4A054B" w14:textId="77777777" w:rsidR="008F578D" w:rsidRPr="008F578D" w:rsidRDefault="008F578D" w:rsidP="008F578D">
      <w:pPr>
        <w:tabs>
          <w:tab w:val="clear" w:pos="567"/>
        </w:tabs>
        <w:spacing w:line="240" w:lineRule="auto"/>
        <w:rPr>
          <w:noProof/>
          <w:szCs w:val="22"/>
          <w:lang w:val="it-IT"/>
        </w:rPr>
      </w:pPr>
    </w:p>
    <w:p w14:paraId="58B9FF3D" w14:textId="459CFD6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VAULT_ND_2b20851d-5f85-4420-9437-f87f352f37fb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2819DB3" w14:textId="77777777" w:rsidR="008F578D" w:rsidRPr="008F578D" w:rsidRDefault="008F578D" w:rsidP="008F578D">
      <w:pPr>
        <w:tabs>
          <w:tab w:val="clear" w:pos="567"/>
        </w:tabs>
        <w:spacing w:line="240" w:lineRule="auto"/>
        <w:rPr>
          <w:noProof/>
          <w:szCs w:val="22"/>
          <w:lang w:val="it-IT"/>
        </w:rPr>
      </w:pPr>
    </w:p>
    <w:p w14:paraId="57C74BB2" w14:textId="6F33C538" w:rsidR="008F578D" w:rsidRPr="008F578D" w:rsidRDefault="00B04451" w:rsidP="008F578D">
      <w:pPr>
        <w:tabs>
          <w:tab w:val="clear" w:pos="567"/>
        </w:tabs>
        <w:spacing w:line="240" w:lineRule="auto"/>
        <w:outlineLvl w:val="0"/>
        <w:rPr>
          <w:noProof/>
          <w:szCs w:val="22"/>
          <w:highlight w:val="lightGray"/>
          <w:lang w:val="it-IT"/>
        </w:rPr>
      </w:pPr>
      <w:r>
        <w:rPr>
          <w:szCs w:val="22"/>
          <w:lang w:val="de-AT"/>
        </w:rPr>
        <w:t>EU/1/22/1685</w:t>
      </w:r>
      <w:r w:rsidR="008F578D" w:rsidRPr="008F578D">
        <w:rPr>
          <w:szCs w:val="22"/>
          <w:lang w:val="it-IT"/>
        </w:rPr>
        <w:t>/0</w:t>
      </w:r>
      <w:r w:rsidR="002B30D0">
        <w:rPr>
          <w:szCs w:val="22"/>
          <w:lang w:val="it-IT"/>
        </w:rPr>
        <w:t>16</w:t>
      </w:r>
      <w:r w:rsidR="002B30D0">
        <w:rPr>
          <w:noProof/>
          <w:szCs w:val="22"/>
          <w:lang w:val="it-IT"/>
        </w:rPr>
        <w:t xml:space="preserve"> </w:t>
      </w:r>
      <w:r w:rsidR="008F578D" w:rsidRPr="008F578D">
        <w:rPr>
          <w:noProof/>
          <w:szCs w:val="22"/>
          <w:highlight w:val="lightGray"/>
          <w:lang w:val="it-IT"/>
        </w:rPr>
        <w:t>2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vault_nd_95f1695d-643e-4fc8-96c3-1d197e5cf731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3AFDD2F" w14:textId="3318C807" w:rsidR="008F578D" w:rsidRPr="008F578D" w:rsidRDefault="00B04451" w:rsidP="008F578D">
      <w:pPr>
        <w:tabs>
          <w:tab w:val="clear" w:pos="567"/>
        </w:tabs>
        <w:spacing w:line="240" w:lineRule="auto"/>
        <w:outlineLvl w:val="0"/>
        <w:rPr>
          <w:noProof/>
          <w:szCs w:val="22"/>
          <w:lang w:val="it-IT"/>
        </w:rPr>
      </w:pPr>
      <w:r w:rsidRPr="003E4561">
        <w:rPr>
          <w:szCs w:val="22"/>
          <w:highlight w:val="lightGray"/>
          <w:lang w:val="de-AT"/>
        </w:rPr>
        <w:t>EU/1/22/1685</w:t>
      </w:r>
      <w:r w:rsidR="008F578D" w:rsidRPr="008F578D">
        <w:rPr>
          <w:noProof/>
          <w:szCs w:val="22"/>
          <w:highlight w:val="lightGray"/>
          <w:lang w:val="it-IT"/>
        </w:rPr>
        <w:t>/017 4 penne preriempite</w:t>
      </w:r>
      <w:r w:rsidR="009556CF">
        <w:rPr>
          <w:noProof/>
          <w:szCs w:val="22"/>
          <w:highlight w:val="lightGray"/>
          <w:lang w:val="it-IT"/>
        </w:rPr>
        <w:fldChar w:fldCharType="begin"/>
      </w:r>
      <w:r w:rsidR="009556CF">
        <w:rPr>
          <w:noProof/>
          <w:szCs w:val="22"/>
          <w:highlight w:val="lightGray"/>
          <w:lang w:val="it-IT"/>
        </w:rPr>
        <w:instrText xml:space="preserve"> DOCVARIABLE vault_nd_86e8f9b4-6a68-4c20-bd48-b1031b185457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5CC50EAB" w14:textId="77777777" w:rsidR="008F578D" w:rsidRPr="008F578D" w:rsidRDefault="008F578D" w:rsidP="008F578D">
      <w:pPr>
        <w:tabs>
          <w:tab w:val="clear" w:pos="567"/>
        </w:tabs>
        <w:spacing w:line="240" w:lineRule="auto"/>
        <w:outlineLvl w:val="0"/>
        <w:rPr>
          <w:noProof/>
          <w:szCs w:val="22"/>
          <w:lang w:val="it-IT"/>
        </w:rPr>
      </w:pPr>
    </w:p>
    <w:p w14:paraId="0ED0919D" w14:textId="77777777" w:rsidR="008F578D" w:rsidRPr="008F578D" w:rsidRDefault="008F578D" w:rsidP="008F578D">
      <w:pPr>
        <w:tabs>
          <w:tab w:val="clear" w:pos="567"/>
        </w:tabs>
        <w:spacing w:line="240" w:lineRule="auto"/>
        <w:rPr>
          <w:noProof/>
          <w:szCs w:val="22"/>
          <w:lang w:val="it-IT"/>
        </w:rPr>
      </w:pPr>
    </w:p>
    <w:p w14:paraId="726EDF31" w14:textId="1379F80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VAULT_ND_c41a5066-1e7d-4bc7-a6a3-c9cc49c98b82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2754C9E" w14:textId="77777777" w:rsidR="008F578D" w:rsidRPr="008F578D" w:rsidRDefault="008F578D" w:rsidP="008F578D">
      <w:pPr>
        <w:tabs>
          <w:tab w:val="clear" w:pos="567"/>
        </w:tabs>
        <w:spacing w:line="240" w:lineRule="auto"/>
        <w:rPr>
          <w:noProof/>
          <w:szCs w:val="22"/>
          <w:lang w:val="it-IT"/>
        </w:rPr>
      </w:pPr>
    </w:p>
    <w:p w14:paraId="09091FF2" w14:textId="58375D7A" w:rsidR="008F578D" w:rsidRPr="008F578D" w:rsidRDefault="008F578D" w:rsidP="008F578D">
      <w:pPr>
        <w:tabs>
          <w:tab w:val="clear" w:pos="567"/>
        </w:tabs>
        <w:spacing w:line="240" w:lineRule="auto"/>
        <w:rPr>
          <w:noProof/>
          <w:szCs w:val="22"/>
          <w:lang w:val="it-IT"/>
        </w:rPr>
      </w:pPr>
      <w:r w:rsidRPr="008F578D">
        <w:rPr>
          <w:noProof/>
          <w:szCs w:val="22"/>
          <w:lang w:val="it-IT"/>
        </w:rPr>
        <w:t>Lot</w:t>
      </w:r>
      <w:r w:rsidR="002B30D0">
        <w:rPr>
          <w:noProof/>
          <w:szCs w:val="22"/>
          <w:lang w:val="it-IT"/>
        </w:rPr>
        <w:t>to</w:t>
      </w:r>
    </w:p>
    <w:p w14:paraId="3E1B3286" w14:textId="77777777" w:rsidR="008F578D" w:rsidRPr="008F578D" w:rsidRDefault="008F578D" w:rsidP="008F578D">
      <w:pPr>
        <w:tabs>
          <w:tab w:val="clear" w:pos="567"/>
        </w:tabs>
        <w:spacing w:line="240" w:lineRule="auto"/>
        <w:rPr>
          <w:noProof/>
          <w:szCs w:val="22"/>
          <w:lang w:val="it-IT"/>
        </w:rPr>
      </w:pPr>
    </w:p>
    <w:p w14:paraId="346E0D95" w14:textId="77777777" w:rsidR="008F578D" w:rsidRPr="008F578D" w:rsidRDefault="008F578D" w:rsidP="008F578D">
      <w:pPr>
        <w:tabs>
          <w:tab w:val="clear" w:pos="567"/>
        </w:tabs>
        <w:spacing w:line="240" w:lineRule="auto"/>
        <w:rPr>
          <w:noProof/>
          <w:szCs w:val="22"/>
          <w:lang w:val="it-IT"/>
        </w:rPr>
      </w:pPr>
    </w:p>
    <w:p w14:paraId="7D0BCADE" w14:textId="72D59F1B"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VAULT_ND_ab53b210-ff3b-4102-b1a0-ed1dbbf6656e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8729A43" w14:textId="77777777" w:rsidR="008F578D" w:rsidRPr="008F578D" w:rsidRDefault="008F578D" w:rsidP="008F578D">
      <w:pPr>
        <w:suppressLineNumbers/>
        <w:spacing w:line="240" w:lineRule="auto"/>
        <w:rPr>
          <w:noProof/>
          <w:szCs w:val="22"/>
          <w:lang w:val="it-IT"/>
        </w:rPr>
      </w:pPr>
    </w:p>
    <w:p w14:paraId="6F94E0AB" w14:textId="77777777" w:rsidR="008F578D" w:rsidRPr="008F578D" w:rsidRDefault="008F578D" w:rsidP="008F578D">
      <w:pPr>
        <w:tabs>
          <w:tab w:val="clear" w:pos="567"/>
        </w:tabs>
        <w:spacing w:line="240" w:lineRule="auto"/>
        <w:rPr>
          <w:noProof/>
          <w:szCs w:val="22"/>
          <w:lang w:val="it-IT"/>
        </w:rPr>
      </w:pPr>
    </w:p>
    <w:p w14:paraId="3D7BE247" w14:textId="2380FCDE"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r>
      <w:r w:rsidRPr="008F578D">
        <w:rPr>
          <w:b/>
          <w:noProof/>
          <w:lang w:val="it-IT"/>
        </w:rPr>
        <w:t>ISTRUZIONI PER L’USO</w:t>
      </w:r>
      <w:r w:rsidR="009556CF">
        <w:rPr>
          <w:b/>
          <w:noProof/>
          <w:lang w:val="it-IT"/>
        </w:rPr>
        <w:fldChar w:fldCharType="begin"/>
      </w:r>
      <w:r w:rsidR="009556CF">
        <w:rPr>
          <w:b/>
          <w:noProof/>
          <w:lang w:val="it-IT"/>
        </w:rPr>
        <w:instrText xml:space="preserve"> DOCVARIABLE VAULT_ND_f07e6ae2-0c9c-4d05-90c9-fff218982f38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4A495D5" w14:textId="77777777" w:rsidR="008F578D" w:rsidRPr="008F578D" w:rsidRDefault="008F578D" w:rsidP="008F578D">
      <w:pPr>
        <w:tabs>
          <w:tab w:val="clear" w:pos="567"/>
        </w:tabs>
        <w:spacing w:line="240" w:lineRule="auto"/>
        <w:rPr>
          <w:noProof/>
          <w:szCs w:val="22"/>
          <w:lang w:val="it-IT"/>
        </w:rPr>
      </w:pPr>
    </w:p>
    <w:p w14:paraId="4914F6A1" w14:textId="77777777" w:rsidR="008F578D" w:rsidRPr="008F578D" w:rsidRDefault="008F578D" w:rsidP="008F578D">
      <w:pPr>
        <w:tabs>
          <w:tab w:val="clear" w:pos="567"/>
        </w:tabs>
        <w:spacing w:line="240" w:lineRule="auto"/>
        <w:rPr>
          <w:i/>
          <w:noProof/>
          <w:szCs w:val="22"/>
          <w:lang w:val="it-IT"/>
        </w:rPr>
      </w:pPr>
    </w:p>
    <w:p w14:paraId="444647B1" w14:textId="77777777" w:rsidR="008F578D" w:rsidRPr="008F578D" w:rsidRDefault="008F578D" w:rsidP="00784C03">
      <w:pPr>
        <w:keepNext/>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lastRenderedPageBreak/>
        <w:t>16.</w:t>
      </w:r>
      <w:r w:rsidRPr="008F578D">
        <w:rPr>
          <w:b/>
          <w:noProof/>
          <w:szCs w:val="22"/>
          <w:lang w:val="it-IT"/>
        </w:rPr>
        <w:tab/>
        <w:t>INFORMAZIONI IN BRAILLE</w:t>
      </w:r>
    </w:p>
    <w:p w14:paraId="57393CE6" w14:textId="77777777" w:rsidR="008F578D" w:rsidRPr="008F578D" w:rsidRDefault="008F578D" w:rsidP="00784C03">
      <w:pPr>
        <w:keepNext/>
        <w:tabs>
          <w:tab w:val="clear" w:pos="567"/>
        </w:tabs>
        <w:spacing w:line="240" w:lineRule="auto"/>
        <w:rPr>
          <w:noProof/>
          <w:szCs w:val="22"/>
          <w:lang w:val="it-IT"/>
        </w:rPr>
      </w:pPr>
    </w:p>
    <w:p w14:paraId="31188B66" w14:textId="77777777" w:rsidR="008F578D" w:rsidRPr="008F578D" w:rsidRDefault="008F578D" w:rsidP="00784C03">
      <w:pPr>
        <w:keepNext/>
        <w:tabs>
          <w:tab w:val="clear" w:pos="567"/>
        </w:tabs>
        <w:spacing w:line="240" w:lineRule="auto"/>
        <w:rPr>
          <w:szCs w:val="22"/>
          <w:lang w:val="it-IT"/>
        </w:rPr>
      </w:pPr>
      <w:r w:rsidRPr="008F578D">
        <w:rPr>
          <w:szCs w:val="22"/>
          <w:lang w:val="it-IT"/>
        </w:rPr>
        <w:t xml:space="preserve">MOUNJARO 15 mg </w:t>
      </w:r>
    </w:p>
    <w:p w14:paraId="15A89B14" w14:textId="77777777" w:rsidR="008F578D" w:rsidRPr="008F578D" w:rsidRDefault="008F578D" w:rsidP="00784C03">
      <w:pPr>
        <w:keepNext/>
        <w:spacing w:line="240" w:lineRule="auto"/>
        <w:rPr>
          <w:szCs w:val="22"/>
          <w:lang w:val="it-IT"/>
        </w:rPr>
      </w:pPr>
    </w:p>
    <w:p w14:paraId="00520BA3" w14:textId="77777777" w:rsidR="008F578D" w:rsidRPr="008F578D" w:rsidRDefault="008F578D" w:rsidP="008F578D">
      <w:pPr>
        <w:spacing w:line="240" w:lineRule="auto"/>
        <w:rPr>
          <w:noProof/>
          <w:szCs w:val="22"/>
          <w:shd w:val="clear" w:color="auto" w:fill="CCCCCC"/>
          <w:lang w:val="it-IT"/>
        </w:rPr>
      </w:pPr>
    </w:p>
    <w:p w14:paraId="6695169F"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0091CAA0" w14:textId="77777777" w:rsidR="008F578D" w:rsidRPr="008F578D" w:rsidRDefault="008F578D" w:rsidP="008F578D">
      <w:pPr>
        <w:tabs>
          <w:tab w:val="clear" w:pos="567"/>
        </w:tabs>
        <w:spacing w:line="240" w:lineRule="auto"/>
        <w:rPr>
          <w:noProof/>
          <w:szCs w:val="22"/>
          <w:lang w:val="it-IT"/>
        </w:rPr>
      </w:pPr>
    </w:p>
    <w:p w14:paraId="74171D76"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35D220B2" w14:textId="77777777" w:rsidR="008F578D" w:rsidRPr="008F578D" w:rsidRDefault="008F578D" w:rsidP="008F578D">
      <w:pPr>
        <w:tabs>
          <w:tab w:val="clear" w:pos="567"/>
        </w:tabs>
        <w:spacing w:line="240" w:lineRule="auto"/>
        <w:rPr>
          <w:noProof/>
          <w:szCs w:val="22"/>
          <w:lang w:val="it-IT"/>
        </w:rPr>
      </w:pPr>
    </w:p>
    <w:p w14:paraId="593D102C" w14:textId="77777777" w:rsidR="008F578D" w:rsidRPr="008F578D" w:rsidRDefault="008F578D" w:rsidP="008F578D">
      <w:pPr>
        <w:tabs>
          <w:tab w:val="clear" w:pos="567"/>
        </w:tabs>
        <w:spacing w:line="240" w:lineRule="auto"/>
        <w:rPr>
          <w:noProof/>
          <w:szCs w:val="22"/>
          <w:lang w:val="it-IT"/>
        </w:rPr>
      </w:pPr>
    </w:p>
    <w:p w14:paraId="16A25B14"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6D8CC1BD" w14:textId="77777777" w:rsidR="008F578D" w:rsidRPr="008F578D" w:rsidRDefault="008F578D" w:rsidP="008F578D">
      <w:pPr>
        <w:tabs>
          <w:tab w:val="clear" w:pos="567"/>
        </w:tabs>
        <w:spacing w:line="240" w:lineRule="auto"/>
        <w:rPr>
          <w:noProof/>
          <w:szCs w:val="22"/>
          <w:lang w:val="it-IT"/>
        </w:rPr>
      </w:pPr>
    </w:p>
    <w:p w14:paraId="4BF167B2" w14:textId="77777777" w:rsidR="008F578D" w:rsidRPr="008F578D" w:rsidRDefault="008F578D" w:rsidP="008F578D">
      <w:pPr>
        <w:spacing w:line="240" w:lineRule="auto"/>
        <w:rPr>
          <w:szCs w:val="22"/>
          <w:lang w:val="it-IT"/>
        </w:rPr>
      </w:pPr>
      <w:r w:rsidRPr="008F578D">
        <w:rPr>
          <w:szCs w:val="22"/>
          <w:lang w:val="it-IT"/>
        </w:rPr>
        <w:t>PC</w:t>
      </w:r>
    </w:p>
    <w:p w14:paraId="0723F135" w14:textId="77777777" w:rsidR="008F578D" w:rsidRPr="008F578D" w:rsidRDefault="008F578D" w:rsidP="008F578D">
      <w:pPr>
        <w:spacing w:line="240" w:lineRule="auto"/>
        <w:rPr>
          <w:szCs w:val="22"/>
          <w:lang w:val="it-IT"/>
        </w:rPr>
      </w:pPr>
      <w:r w:rsidRPr="008F578D">
        <w:rPr>
          <w:szCs w:val="22"/>
          <w:lang w:val="it-IT"/>
        </w:rPr>
        <w:t>SN</w:t>
      </w:r>
    </w:p>
    <w:p w14:paraId="08E9340E" w14:textId="77777777" w:rsidR="008F578D" w:rsidRPr="008F578D" w:rsidRDefault="008F578D" w:rsidP="008F578D">
      <w:pPr>
        <w:spacing w:line="240" w:lineRule="auto"/>
        <w:rPr>
          <w:szCs w:val="22"/>
          <w:lang w:val="it-IT"/>
        </w:rPr>
      </w:pPr>
      <w:r w:rsidRPr="008F578D">
        <w:rPr>
          <w:szCs w:val="22"/>
          <w:lang w:val="x-none"/>
        </w:rPr>
        <w:t>NN</w:t>
      </w:r>
    </w:p>
    <w:p w14:paraId="757EC098"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szCs w:val="22"/>
          <w:lang w:val="it-IT"/>
        </w:rPr>
        <w:br w:type="page"/>
      </w:r>
      <w:r w:rsidRPr="008F578D">
        <w:rPr>
          <w:b/>
          <w:noProof/>
          <w:szCs w:val="22"/>
          <w:lang w:val="it-IT"/>
        </w:rPr>
        <w:lastRenderedPageBreak/>
        <w:t>INFORMAZIONI DA APPORRE SUL CONFEZIONAMENTO ESTERNO</w:t>
      </w:r>
    </w:p>
    <w:p w14:paraId="1AAF7A50"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8F40289" w14:textId="65C3CE3E" w:rsidR="008F578D" w:rsidRDefault="00E22D0E"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008F578D" w:rsidRPr="008F578D">
        <w:rPr>
          <w:b/>
          <w:noProof/>
          <w:szCs w:val="22"/>
          <w:lang w:val="it-IT"/>
        </w:rPr>
        <w:t xml:space="preserve"> ESTERNO (con blue-box) confezione multipla – PENNA PRERIEMPITA</w:t>
      </w:r>
      <w:r w:rsidR="002B0847">
        <w:rPr>
          <w:b/>
          <w:noProof/>
          <w:szCs w:val="22"/>
          <w:lang w:val="it-IT"/>
        </w:rPr>
        <w:t xml:space="preserve"> MONODOSE</w:t>
      </w:r>
    </w:p>
    <w:p w14:paraId="38844B5F" w14:textId="77777777" w:rsidR="002B0847" w:rsidRPr="008F578D" w:rsidRDefault="002B0847"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41239CF" w14:textId="77777777" w:rsidR="008F578D" w:rsidRPr="008F578D" w:rsidRDefault="008F578D" w:rsidP="008F578D">
      <w:pPr>
        <w:tabs>
          <w:tab w:val="clear" w:pos="567"/>
        </w:tabs>
        <w:spacing w:line="240" w:lineRule="auto"/>
        <w:rPr>
          <w:noProof/>
          <w:szCs w:val="22"/>
          <w:lang w:val="it-IT"/>
        </w:rPr>
      </w:pPr>
    </w:p>
    <w:p w14:paraId="6A406D39" w14:textId="77777777" w:rsidR="008F578D" w:rsidRPr="008F578D" w:rsidRDefault="008F578D" w:rsidP="008F578D">
      <w:pPr>
        <w:tabs>
          <w:tab w:val="clear" w:pos="567"/>
        </w:tabs>
        <w:spacing w:line="240" w:lineRule="auto"/>
        <w:rPr>
          <w:noProof/>
          <w:szCs w:val="22"/>
          <w:lang w:val="it-IT"/>
        </w:rPr>
      </w:pPr>
    </w:p>
    <w:p w14:paraId="44AB184C" w14:textId="6B363F5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VAULT_ND_0a2e1495-efd7-4366-8c25-caba97545b95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2CFE75C" w14:textId="77777777" w:rsidR="008F578D" w:rsidRPr="008F578D" w:rsidRDefault="008F578D" w:rsidP="008F578D">
      <w:pPr>
        <w:tabs>
          <w:tab w:val="clear" w:pos="567"/>
        </w:tabs>
        <w:spacing w:line="240" w:lineRule="auto"/>
        <w:rPr>
          <w:noProof/>
          <w:szCs w:val="22"/>
          <w:lang w:val="it-IT"/>
        </w:rPr>
      </w:pPr>
    </w:p>
    <w:p w14:paraId="2C53022D" w14:textId="77777777" w:rsidR="008F578D" w:rsidRPr="008F578D" w:rsidRDefault="008F578D" w:rsidP="008F578D">
      <w:pPr>
        <w:tabs>
          <w:tab w:val="clear" w:pos="567"/>
        </w:tabs>
        <w:spacing w:line="240" w:lineRule="auto"/>
        <w:rPr>
          <w:szCs w:val="22"/>
          <w:lang w:val="it-IT"/>
        </w:rPr>
      </w:pPr>
      <w:r w:rsidRPr="008F578D">
        <w:rPr>
          <w:szCs w:val="22"/>
          <w:lang w:val="it-IT"/>
        </w:rPr>
        <w:t>Mounjaro 15 mg soluzione iniettabile in penna preriempita</w:t>
      </w:r>
    </w:p>
    <w:p w14:paraId="0787551D" w14:textId="77777777" w:rsidR="008F578D" w:rsidRPr="008F578D" w:rsidRDefault="008F578D" w:rsidP="008F578D">
      <w:pPr>
        <w:tabs>
          <w:tab w:val="clear" w:pos="567"/>
        </w:tabs>
        <w:spacing w:line="240" w:lineRule="auto"/>
        <w:rPr>
          <w:noProof/>
          <w:szCs w:val="22"/>
          <w:lang w:val="it-IT"/>
        </w:rPr>
      </w:pPr>
    </w:p>
    <w:p w14:paraId="6DD8E810"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354BA64C" w14:textId="77777777" w:rsidR="008F578D" w:rsidRPr="008F578D" w:rsidRDefault="008F578D" w:rsidP="008F578D">
      <w:pPr>
        <w:tabs>
          <w:tab w:val="clear" w:pos="567"/>
        </w:tabs>
        <w:spacing w:line="240" w:lineRule="auto"/>
        <w:rPr>
          <w:noProof/>
          <w:szCs w:val="22"/>
          <w:lang w:val="it-IT"/>
        </w:rPr>
      </w:pPr>
    </w:p>
    <w:p w14:paraId="32378E72" w14:textId="77777777" w:rsidR="008F578D" w:rsidRPr="008F578D" w:rsidRDefault="008F578D" w:rsidP="008F578D">
      <w:pPr>
        <w:tabs>
          <w:tab w:val="clear" w:pos="567"/>
        </w:tabs>
        <w:spacing w:line="240" w:lineRule="auto"/>
        <w:rPr>
          <w:noProof/>
          <w:szCs w:val="22"/>
          <w:lang w:val="it-IT"/>
        </w:rPr>
      </w:pPr>
    </w:p>
    <w:p w14:paraId="18608747" w14:textId="14ED863D"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009556CF">
        <w:rPr>
          <w:b/>
          <w:noProof/>
          <w:lang w:val="it-IT"/>
        </w:rPr>
        <w:fldChar w:fldCharType="begin"/>
      </w:r>
      <w:r w:rsidR="009556CF">
        <w:rPr>
          <w:b/>
          <w:noProof/>
          <w:lang w:val="it-IT"/>
        </w:rPr>
        <w:instrText xml:space="preserve"> DOCVARIABLE VAULT_ND_4e57cb61-d6c0-4dbc-8e8a-b917bed18275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A327CCB" w14:textId="77777777" w:rsidR="008F578D" w:rsidRPr="008F578D" w:rsidRDefault="008F578D" w:rsidP="008F578D">
      <w:pPr>
        <w:tabs>
          <w:tab w:val="clear" w:pos="567"/>
        </w:tabs>
        <w:spacing w:line="240" w:lineRule="auto"/>
        <w:rPr>
          <w:noProof/>
          <w:szCs w:val="22"/>
          <w:lang w:val="it-IT"/>
        </w:rPr>
      </w:pPr>
    </w:p>
    <w:p w14:paraId="73B11B50" w14:textId="1ED27F21" w:rsidR="008F578D" w:rsidRPr="008F578D" w:rsidRDefault="008F578D" w:rsidP="008F578D">
      <w:pPr>
        <w:tabs>
          <w:tab w:val="clear" w:pos="567"/>
        </w:tabs>
        <w:spacing w:line="240" w:lineRule="auto"/>
        <w:rPr>
          <w:szCs w:val="22"/>
          <w:lang w:val="it-IT"/>
        </w:rPr>
      </w:pPr>
      <w:r w:rsidRPr="008F578D">
        <w:rPr>
          <w:noProof/>
          <w:szCs w:val="22"/>
          <w:lang w:val="it-IT"/>
        </w:rPr>
        <w:t>Ogni penna preriempita contiene</w:t>
      </w:r>
      <w:r w:rsidRPr="008F578D">
        <w:rPr>
          <w:szCs w:val="22"/>
          <w:lang w:val="it-IT"/>
        </w:rPr>
        <w:t xml:space="preserve"> 15 mg </w:t>
      </w:r>
      <w:r w:rsidRPr="008F578D">
        <w:rPr>
          <w:noProof/>
          <w:szCs w:val="22"/>
          <w:lang w:val="it-IT"/>
        </w:rPr>
        <w:t>di tirzepatide in 0,5 mL di soluzione</w:t>
      </w:r>
      <w:r w:rsidR="002B0847">
        <w:rPr>
          <w:noProof/>
          <w:szCs w:val="22"/>
          <w:lang w:val="it-IT"/>
        </w:rPr>
        <w:t xml:space="preserve"> (30 mg/mL)</w:t>
      </w:r>
    </w:p>
    <w:p w14:paraId="6C71B14A" w14:textId="77777777" w:rsidR="008F578D" w:rsidRPr="008F578D" w:rsidRDefault="008F578D" w:rsidP="008F578D">
      <w:pPr>
        <w:tabs>
          <w:tab w:val="clear" w:pos="567"/>
        </w:tabs>
        <w:spacing w:line="240" w:lineRule="auto"/>
        <w:rPr>
          <w:noProof/>
          <w:szCs w:val="22"/>
          <w:lang w:val="it-IT"/>
        </w:rPr>
      </w:pPr>
    </w:p>
    <w:p w14:paraId="60AB4D01" w14:textId="77777777" w:rsidR="008F578D" w:rsidRPr="008F578D" w:rsidRDefault="008F578D" w:rsidP="008F578D">
      <w:pPr>
        <w:tabs>
          <w:tab w:val="clear" w:pos="567"/>
        </w:tabs>
        <w:spacing w:line="240" w:lineRule="auto"/>
        <w:rPr>
          <w:noProof/>
          <w:szCs w:val="22"/>
          <w:lang w:val="it-IT"/>
        </w:rPr>
      </w:pPr>
    </w:p>
    <w:p w14:paraId="26B61993" w14:textId="7808CDC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VAULT_ND_92a74223-2b97-4b32-8d95-67d3ecb9469c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FFD9B2" w14:textId="77777777" w:rsidR="008F578D" w:rsidRPr="008F578D" w:rsidRDefault="008F578D" w:rsidP="008F578D">
      <w:pPr>
        <w:tabs>
          <w:tab w:val="clear" w:pos="567"/>
        </w:tabs>
        <w:spacing w:line="240" w:lineRule="auto"/>
        <w:rPr>
          <w:i/>
          <w:noProof/>
          <w:szCs w:val="22"/>
          <w:lang w:val="it-IT"/>
        </w:rPr>
      </w:pPr>
    </w:p>
    <w:p w14:paraId="1C4F4B79" w14:textId="7FD67258" w:rsidR="008F578D" w:rsidRPr="008F578D" w:rsidRDefault="008F578D" w:rsidP="008F578D">
      <w:pPr>
        <w:spacing w:line="240" w:lineRule="auto"/>
        <w:rPr>
          <w:noProof/>
          <w:szCs w:val="22"/>
          <w:lang w:val="it-IT"/>
        </w:rPr>
      </w:pPr>
      <w:r w:rsidRPr="008F578D">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C91F76">
        <w:rPr>
          <w:szCs w:val="22"/>
          <w:highlight w:val="lightGray"/>
          <w:lang w:val="it-IT"/>
        </w:rPr>
        <w:t>Vedere il foglio illustrativo per ulteriori informazioni.</w:t>
      </w:r>
    </w:p>
    <w:p w14:paraId="290F1136" w14:textId="77777777" w:rsidR="008F578D" w:rsidRPr="008F578D" w:rsidRDefault="008F578D" w:rsidP="008F578D">
      <w:pPr>
        <w:tabs>
          <w:tab w:val="clear" w:pos="567"/>
        </w:tabs>
        <w:spacing w:line="240" w:lineRule="auto"/>
        <w:rPr>
          <w:noProof/>
          <w:szCs w:val="22"/>
          <w:lang w:val="it-IT"/>
        </w:rPr>
      </w:pPr>
    </w:p>
    <w:p w14:paraId="42141D8F" w14:textId="77777777" w:rsidR="008F578D" w:rsidRPr="008F578D" w:rsidRDefault="008F578D" w:rsidP="008F578D">
      <w:pPr>
        <w:tabs>
          <w:tab w:val="clear" w:pos="567"/>
        </w:tabs>
        <w:spacing w:line="240" w:lineRule="auto"/>
        <w:rPr>
          <w:noProof/>
          <w:szCs w:val="22"/>
          <w:lang w:val="it-IT"/>
        </w:rPr>
      </w:pPr>
    </w:p>
    <w:p w14:paraId="18BEC1BB" w14:textId="5A0E3BF8"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VAULT_ND_e4cabde3-12c1-4716-ae36-31e8c64fad93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1AE10C" w14:textId="77777777" w:rsidR="008F578D" w:rsidRPr="008F578D" w:rsidRDefault="008F578D" w:rsidP="008F578D">
      <w:pPr>
        <w:tabs>
          <w:tab w:val="clear" w:pos="567"/>
        </w:tabs>
        <w:spacing w:line="240" w:lineRule="auto"/>
        <w:rPr>
          <w:i/>
          <w:noProof/>
          <w:szCs w:val="22"/>
          <w:lang w:val="it-IT"/>
        </w:rPr>
      </w:pPr>
    </w:p>
    <w:p w14:paraId="47387974" w14:textId="77777777" w:rsidR="008F578D" w:rsidRPr="008F578D" w:rsidRDefault="008F578D" w:rsidP="008F578D">
      <w:pPr>
        <w:spacing w:line="240" w:lineRule="auto"/>
        <w:rPr>
          <w:noProof/>
          <w:szCs w:val="22"/>
          <w:lang w:val="it-IT"/>
        </w:rPr>
      </w:pPr>
      <w:r w:rsidRPr="008F578D">
        <w:rPr>
          <w:szCs w:val="22"/>
          <w:highlight w:val="lightGray"/>
          <w:lang w:val="it-IT"/>
        </w:rPr>
        <w:t>Soluzione iniettabile</w:t>
      </w:r>
    </w:p>
    <w:p w14:paraId="5C9826CA" w14:textId="77777777" w:rsidR="008F578D" w:rsidRPr="008F578D" w:rsidRDefault="008F578D" w:rsidP="008F578D">
      <w:pPr>
        <w:spacing w:line="240" w:lineRule="auto"/>
        <w:rPr>
          <w:noProof/>
          <w:szCs w:val="22"/>
          <w:lang w:val="it-IT"/>
        </w:rPr>
      </w:pPr>
    </w:p>
    <w:p w14:paraId="5414F071" w14:textId="77777777" w:rsidR="008F578D" w:rsidRPr="008F578D" w:rsidRDefault="008F578D" w:rsidP="008F578D">
      <w:pPr>
        <w:spacing w:line="240" w:lineRule="auto"/>
        <w:rPr>
          <w:noProof/>
          <w:szCs w:val="22"/>
          <w:lang w:val="it-IT"/>
        </w:rPr>
      </w:pPr>
      <w:r w:rsidRPr="008F578D">
        <w:rPr>
          <w:noProof/>
          <w:szCs w:val="22"/>
          <w:lang w:val="it-IT"/>
        </w:rPr>
        <w:t>Confezione multipla: 12 (3 confezioni da 4) penne preriempite.</w:t>
      </w:r>
    </w:p>
    <w:p w14:paraId="42590FD1" w14:textId="77777777" w:rsidR="008F578D" w:rsidRPr="008F578D" w:rsidRDefault="008F578D" w:rsidP="008F578D">
      <w:pPr>
        <w:tabs>
          <w:tab w:val="clear" w:pos="567"/>
        </w:tabs>
        <w:spacing w:line="240" w:lineRule="auto"/>
        <w:rPr>
          <w:noProof/>
          <w:szCs w:val="22"/>
          <w:lang w:val="it-IT"/>
        </w:rPr>
      </w:pPr>
    </w:p>
    <w:p w14:paraId="6DC0ACEC" w14:textId="77777777" w:rsidR="008F578D" w:rsidRPr="008F578D" w:rsidRDefault="008F578D" w:rsidP="008F578D">
      <w:pPr>
        <w:tabs>
          <w:tab w:val="clear" w:pos="567"/>
        </w:tabs>
        <w:spacing w:line="240" w:lineRule="auto"/>
        <w:rPr>
          <w:noProof/>
          <w:szCs w:val="22"/>
          <w:lang w:val="it-IT"/>
        </w:rPr>
      </w:pPr>
    </w:p>
    <w:p w14:paraId="13B6DE6F" w14:textId="685EC49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t xml:space="preserve">MODO E </w:t>
      </w:r>
      <w:r w:rsidRPr="008F578D">
        <w:rPr>
          <w:b/>
          <w:noProof/>
          <w:lang w:val="it-IT"/>
        </w:rPr>
        <w:t>VIA(E)</w:t>
      </w:r>
      <w:r w:rsidRPr="008F578D">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VAULT_ND_79b5c2a1-654b-4b75-9dfb-a66f127a4f32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80162C" w14:textId="77777777" w:rsidR="008F578D" w:rsidRPr="008F578D" w:rsidRDefault="008F578D" w:rsidP="008F578D">
      <w:pPr>
        <w:tabs>
          <w:tab w:val="clear" w:pos="567"/>
        </w:tabs>
        <w:spacing w:line="240" w:lineRule="auto"/>
        <w:rPr>
          <w:i/>
          <w:noProof/>
          <w:szCs w:val="22"/>
          <w:lang w:val="it-IT"/>
        </w:rPr>
      </w:pPr>
    </w:p>
    <w:p w14:paraId="71DF8B9E" w14:textId="23CC07C7" w:rsidR="008F578D" w:rsidRPr="008F578D" w:rsidRDefault="008F578D" w:rsidP="008F578D">
      <w:pPr>
        <w:ind w:right="11"/>
        <w:rPr>
          <w:szCs w:val="22"/>
          <w:lang w:val="it-IT"/>
        </w:rPr>
      </w:pPr>
      <w:r w:rsidRPr="008F578D">
        <w:rPr>
          <w:szCs w:val="22"/>
          <w:lang w:val="it-IT"/>
        </w:rPr>
        <w:t>Solo monouso</w:t>
      </w:r>
    </w:p>
    <w:p w14:paraId="27FC3359" w14:textId="65531C4E" w:rsidR="008F578D" w:rsidRPr="008F578D" w:rsidRDefault="008F578D" w:rsidP="008F578D">
      <w:pPr>
        <w:ind w:right="11"/>
        <w:rPr>
          <w:noProof/>
          <w:szCs w:val="22"/>
          <w:lang w:val="it-IT"/>
        </w:rPr>
      </w:pPr>
      <w:r w:rsidRPr="008F578D">
        <w:rPr>
          <w:noProof/>
          <w:szCs w:val="22"/>
          <w:lang w:val="it-IT"/>
        </w:rPr>
        <w:t>Una volta a settimana</w:t>
      </w:r>
    </w:p>
    <w:p w14:paraId="114A960E" w14:textId="77777777" w:rsidR="008F578D" w:rsidRPr="002B0847" w:rsidRDefault="008F578D" w:rsidP="008F578D">
      <w:pPr>
        <w:ind w:right="11"/>
        <w:rPr>
          <w:szCs w:val="22"/>
          <w:lang w:val="it-IT"/>
        </w:rPr>
      </w:pPr>
      <w:r w:rsidRPr="00C91F76">
        <w:rPr>
          <w:szCs w:val="22"/>
          <w:lang w:val="it-IT"/>
        </w:rPr>
        <w:t>Leggere il foglio illustrativo prima dell’uso.</w:t>
      </w:r>
    </w:p>
    <w:p w14:paraId="756B5DD1" w14:textId="4071D353" w:rsidR="008F578D" w:rsidRPr="008F578D" w:rsidRDefault="008F578D" w:rsidP="008F578D">
      <w:pPr>
        <w:suppressAutoHyphens/>
        <w:rPr>
          <w:szCs w:val="22"/>
          <w:lang w:val="it-IT"/>
        </w:rPr>
      </w:pPr>
      <w:r w:rsidRPr="008F578D">
        <w:rPr>
          <w:szCs w:val="22"/>
          <w:lang w:val="it-IT"/>
        </w:rPr>
        <w:t>Uso sottocutaneo</w:t>
      </w:r>
    </w:p>
    <w:p w14:paraId="32FB06C0"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633EB5E9"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77D59464" w14:textId="3AA106BA"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w:t>
      </w:r>
      <w:r w:rsidRPr="008F578D">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VAULT_ND_e0614ed7-e57b-489a-9086-7a649b75f6b4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7AABDFB" w14:textId="77777777" w:rsidR="008F578D" w:rsidRPr="008F578D" w:rsidRDefault="008F578D" w:rsidP="008F578D">
      <w:pPr>
        <w:keepNext/>
        <w:spacing w:line="240" w:lineRule="auto"/>
        <w:rPr>
          <w:lang w:val="it-IT"/>
        </w:rPr>
      </w:pPr>
    </w:p>
    <w:p w14:paraId="4C47378D" w14:textId="4CF840D5"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vault_nd_f7ba46cf-61f1-476e-8649-1e0ff027a0b9 \* MERGEFORMAT </w:instrText>
      </w:r>
      <w:r w:rsidR="009556CF">
        <w:rPr>
          <w:lang w:val="it-IT"/>
        </w:rPr>
        <w:fldChar w:fldCharType="separate"/>
      </w:r>
      <w:r w:rsidR="009556CF">
        <w:rPr>
          <w:lang w:val="it-IT"/>
        </w:rPr>
        <w:t xml:space="preserve"> </w:t>
      </w:r>
      <w:r w:rsidR="009556CF">
        <w:rPr>
          <w:lang w:val="it-IT"/>
        </w:rPr>
        <w:fldChar w:fldCharType="end"/>
      </w:r>
    </w:p>
    <w:p w14:paraId="632AEF3E" w14:textId="77777777" w:rsidR="008F578D" w:rsidRPr="008F578D" w:rsidRDefault="008F578D" w:rsidP="008F578D">
      <w:pPr>
        <w:spacing w:line="240" w:lineRule="auto"/>
        <w:rPr>
          <w:lang w:val="it-IT"/>
        </w:rPr>
      </w:pPr>
    </w:p>
    <w:p w14:paraId="01290142" w14:textId="77777777" w:rsidR="008F578D" w:rsidRPr="008F578D" w:rsidRDefault="008F578D" w:rsidP="008F578D">
      <w:pPr>
        <w:tabs>
          <w:tab w:val="clear" w:pos="567"/>
        </w:tabs>
        <w:spacing w:line="240" w:lineRule="auto"/>
        <w:rPr>
          <w:noProof/>
          <w:szCs w:val="22"/>
          <w:lang w:val="it-IT"/>
        </w:rPr>
      </w:pPr>
    </w:p>
    <w:p w14:paraId="1D21EB63" w14:textId="62E1DD2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t>A</w:t>
      </w:r>
      <w:r w:rsidRPr="008F578D">
        <w:rPr>
          <w:b/>
          <w:noProof/>
          <w:lang w:val="it-IT"/>
        </w:rPr>
        <w:t>LTRA(E) AVVERTENZA(E) PARTICOLARE(I), SE NECESSARIO</w:t>
      </w:r>
      <w:r w:rsidR="009556CF">
        <w:rPr>
          <w:b/>
          <w:noProof/>
          <w:lang w:val="it-IT"/>
        </w:rPr>
        <w:fldChar w:fldCharType="begin"/>
      </w:r>
      <w:r w:rsidR="009556CF">
        <w:rPr>
          <w:b/>
          <w:noProof/>
          <w:lang w:val="it-IT"/>
        </w:rPr>
        <w:instrText xml:space="preserve"> DOCVARIABLE VAULT_ND_8ea0e094-8d98-45b7-a9d7-e21648216b17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500776" w14:textId="77777777" w:rsidR="008F578D" w:rsidRPr="008F578D" w:rsidRDefault="008F578D" w:rsidP="008F578D">
      <w:pPr>
        <w:tabs>
          <w:tab w:val="clear" w:pos="567"/>
        </w:tabs>
        <w:spacing w:line="240" w:lineRule="auto"/>
        <w:rPr>
          <w:noProof/>
          <w:szCs w:val="22"/>
          <w:lang w:val="it-IT"/>
        </w:rPr>
      </w:pPr>
    </w:p>
    <w:p w14:paraId="4E3B1EAF" w14:textId="77777777" w:rsidR="008F578D" w:rsidRPr="008F578D" w:rsidRDefault="008F578D" w:rsidP="008F578D">
      <w:pPr>
        <w:tabs>
          <w:tab w:val="clear" w:pos="567"/>
          <w:tab w:val="left" w:pos="749"/>
        </w:tabs>
        <w:spacing w:line="240" w:lineRule="auto"/>
        <w:rPr>
          <w:noProof/>
          <w:szCs w:val="22"/>
          <w:lang w:val="it-IT"/>
        </w:rPr>
      </w:pPr>
    </w:p>
    <w:p w14:paraId="4D14F571" w14:textId="51DC4789"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VAULT_ND_53c53c24-b4ca-482d-be0c-78550f16340d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818D009" w14:textId="77777777" w:rsidR="008F578D" w:rsidRPr="008F578D" w:rsidRDefault="008F578D" w:rsidP="008F578D">
      <w:pPr>
        <w:tabs>
          <w:tab w:val="clear" w:pos="567"/>
        </w:tabs>
        <w:spacing w:line="240" w:lineRule="auto"/>
        <w:rPr>
          <w:i/>
          <w:noProof/>
          <w:szCs w:val="22"/>
          <w:lang w:val="it-IT"/>
        </w:rPr>
      </w:pPr>
    </w:p>
    <w:p w14:paraId="2AF1B6E6"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16024FED" w14:textId="77777777" w:rsidR="008F578D" w:rsidRPr="008F578D" w:rsidRDefault="008F578D" w:rsidP="008F578D">
      <w:pPr>
        <w:tabs>
          <w:tab w:val="clear" w:pos="567"/>
        </w:tabs>
        <w:spacing w:line="240" w:lineRule="auto"/>
        <w:rPr>
          <w:noProof/>
          <w:szCs w:val="22"/>
          <w:lang w:val="it-IT"/>
        </w:rPr>
      </w:pPr>
    </w:p>
    <w:p w14:paraId="71C0FDAD" w14:textId="77777777" w:rsidR="008F578D" w:rsidRPr="008F578D" w:rsidRDefault="008F578D" w:rsidP="008F578D">
      <w:pPr>
        <w:tabs>
          <w:tab w:val="clear" w:pos="567"/>
        </w:tabs>
        <w:spacing w:line="240" w:lineRule="auto"/>
        <w:rPr>
          <w:noProof/>
          <w:szCs w:val="22"/>
          <w:lang w:val="it-IT"/>
        </w:rPr>
      </w:pPr>
    </w:p>
    <w:p w14:paraId="13D0DA19" w14:textId="3C30BA46"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lastRenderedPageBreak/>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VAULT_ND_91d9cdb4-d77a-459a-b964-168505a511ee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E4BBB7C" w14:textId="77777777" w:rsidR="008F578D" w:rsidRPr="008F578D" w:rsidRDefault="008F578D" w:rsidP="008F578D">
      <w:pPr>
        <w:tabs>
          <w:tab w:val="clear" w:pos="567"/>
        </w:tabs>
        <w:spacing w:line="240" w:lineRule="auto"/>
        <w:rPr>
          <w:i/>
          <w:noProof/>
          <w:szCs w:val="22"/>
          <w:lang w:val="it-IT"/>
        </w:rPr>
      </w:pPr>
    </w:p>
    <w:p w14:paraId="4A646C0C" w14:textId="77777777" w:rsidR="008F578D" w:rsidRPr="008F578D" w:rsidRDefault="008F578D" w:rsidP="008F578D">
      <w:pPr>
        <w:ind w:right="11"/>
        <w:rPr>
          <w:szCs w:val="22"/>
          <w:lang w:val="it-IT"/>
        </w:rPr>
      </w:pPr>
      <w:r w:rsidRPr="008F578D">
        <w:rPr>
          <w:szCs w:val="22"/>
          <w:lang w:val="it-IT"/>
        </w:rPr>
        <w:t>Conservare in frigorifero.</w:t>
      </w:r>
    </w:p>
    <w:p w14:paraId="0991E6B3" w14:textId="2B1C65A6"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2B30D0">
        <w:rPr>
          <w:szCs w:val="22"/>
          <w:lang w:val="it-IT" w:eastAsia="en-GB"/>
        </w:rPr>
        <w:t> </w:t>
      </w:r>
      <w:r w:rsidRPr="008F578D">
        <w:rPr>
          <w:szCs w:val="22"/>
          <w:lang w:val="it-IT" w:eastAsia="en-GB"/>
        </w:rPr>
        <w:t>°C</w:t>
      </w:r>
      <w:r w:rsidR="00E11095" w:rsidRPr="00E11095">
        <w:rPr>
          <w:szCs w:val="22"/>
          <w:lang w:val="it-IT" w:eastAsia="en-GB"/>
        </w:rPr>
        <w:t xml:space="preserve"> </w:t>
      </w:r>
      <w:r w:rsidR="00E11095" w:rsidRPr="008F578D">
        <w:rPr>
          <w:szCs w:val="22"/>
          <w:lang w:val="it-IT" w:eastAsia="en-GB"/>
        </w:rPr>
        <w:t xml:space="preserve">fino a un massimo di </w:t>
      </w:r>
      <w:r w:rsidR="00E11095" w:rsidRPr="008F578D">
        <w:rPr>
          <w:color w:val="000000"/>
          <w:sz w:val="24"/>
          <w:szCs w:val="22"/>
          <w:lang w:val="it-IT" w:eastAsia="en-GB"/>
        </w:rPr>
        <w:t>21</w:t>
      </w:r>
      <w:r w:rsidR="00E11095" w:rsidRPr="008F578D">
        <w:rPr>
          <w:szCs w:val="22"/>
          <w:lang w:val="it-IT" w:eastAsia="en-GB"/>
        </w:rPr>
        <w:t> giorni</w:t>
      </w:r>
      <w:r w:rsidRPr="008F578D">
        <w:rPr>
          <w:color w:val="000000"/>
          <w:sz w:val="24"/>
          <w:szCs w:val="22"/>
          <w:lang w:val="it-IT" w:eastAsia="en-GB"/>
        </w:rPr>
        <w:t>.</w:t>
      </w:r>
    </w:p>
    <w:p w14:paraId="3D4C0871" w14:textId="77777777" w:rsidR="008F578D" w:rsidRPr="008F578D" w:rsidRDefault="008F578D" w:rsidP="008F578D">
      <w:pPr>
        <w:ind w:right="11"/>
        <w:rPr>
          <w:szCs w:val="22"/>
          <w:lang w:val="it-IT"/>
        </w:rPr>
      </w:pPr>
      <w:r w:rsidRPr="008F578D">
        <w:rPr>
          <w:szCs w:val="22"/>
          <w:lang w:val="it-IT"/>
        </w:rPr>
        <w:t>Non congelare.</w:t>
      </w:r>
    </w:p>
    <w:p w14:paraId="28EC9F5C"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18AA4AC4" w14:textId="77777777" w:rsidR="008F578D" w:rsidRPr="008F578D" w:rsidRDefault="008F578D" w:rsidP="008F578D">
      <w:pPr>
        <w:tabs>
          <w:tab w:val="clear" w:pos="567"/>
        </w:tabs>
        <w:spacing w:line="240" w:lineRule="auto"/>
        <w:ind w:left="567" w:hanging="567"/>
        <w:rPr>
          <w:noProof/>
          <w:szCs w:val="22"/>
          <w:lang w:val="it-IT"/>
        </w:rPr>
      </w:pPr>
    </w:p>
    <w:p w14:paraId="5802F979" w14:textId="77777777" w:rsidR="008F578D" w:rsidRPr="008F578D" w:rsidRDefault="008F578D" w:rsidP="008F578D">
      <w:pPr>
        <w:tabs>
          <w:tab w:val="clear" w:pos="567"/>
        </w:tabs>
        <w:spacing w:line="240" w:lineRule="auto"/>
        <w:ind w:left="567" w:hanging="567"/>
        <w:rPr>
          <w:noProof/>
          <w:szCs w:val="22"/>
          <w:lang w:val="it-IT"/>
        </w:rPr>
      </w:pPr>
    </w:p>
    <w:p w14:paraId="0529809C" w14:textId="0D41E5BD"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VAULT_ND_0dcace2d-eebd-47a8-ae92-2f7381048e1a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437987F" w14:textId="77777777" w:rsidR="008F578D" w:rsidRPr="008F578D" w:rsidRDefault="008F578D" w:rsidP="008F578D">
      <w:pPr>
        <w:tabs>
          <w:tab w:val="clear" w:pos="567"/>
        </w:tabs>
        <w:spacing w:line="240" w:lineRule="auto"/>
        <w:rPr>
          <w:i/>
          <w:noProof/>
          <w:szCs w:val="22"/>
          <w:lang w:val="it-IT"/>
        </w:rPr>
      </w:pPr>
    </w:p>
    <w:p w14:paraId="03E1FFFB" w14:textId="77777777" w:rsidR="008F578D" w:rsidRPr="008F578D" w:rsidRDefault="008F578D" w:rsidP="008F578D">
      <w:pPr>
        <w:tabs>
          <w:tab w:val="clear" w:pos="567"/>
        </w:tabs>
        <w:spacing w:line="240" w:lineRule="auto"/>
        <w:rPr>
          <w:noProof/>
          <w:szCs w:val="22"/>
          <w:lang w:val="it-IT"/>
        </w:rPr>
      </w:pPr>
    </w:p>
    <w:p w14:paraId="1025EA5F" w14:textId="653DF1CE"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VAULT_ND_0d9ec844-4534-4e3d-ad93-d0b2ba831311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99CFC1B" w14:textId="77777777" w:rsidR="008F578D" w:rsidRPr="008F578D" w:rsidRDefault="008F578D" w:rsidP="008F578D">
      <w:pPr>
        <w:tabs>
          <w:tab w:val="clear" w:pos="567"/>
        </w:tabs>
        <w:spacing w:line="240" w:lineRule="auto"/>
        <w:rPr>
          <w:i/>
          <w:noProof/>
          <w:szCs w:val="22"/>
          <w:lang w:val="it-IT"/>
        </w:rPr>
      </w:pPr>
    </w:p>
    <w:p w14:paraId="36805720"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749B2CC1" w14:textId="647A0D51"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0010E8EB"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23C43C24" w14:textId="77777777" w:rsidR="008F578D" w:rsidRPr="008F578D" w:rsidRDefault="008F578D" w:rsidP="008F578D">
      <w:pPr>
        <w:tabs>
          <w:tab w:val="clear" w:pos="567"/>
        </w:tabs>
        <w:spacing w:line="240" w:lineRule="auto"/>
        <w:rPr>
          <w:noProof/>
          <w:szCs w:val="22"/>
          <w:lang w:val="it-IT"/>
        </w:rPr>
      </w:pPr>
    </w:p>
    <w:p w14:paraId="3A43F078" w14:textId="77777777" w:rsidR="008F578D" w:rsidRPr="008F578D" w:rsidRDefault="008F578D" w:rsidP="008F578D">
      <w:pPr>
        <w:tabs>
          <w:tab w:val="clear" w:pos="567"/>
        </w:tabs>
        <w:spacing w:line="240" w:lineRule="auto"/>
        <w:rPr>
          <w:noProof/>
          <w:szCs w:val="22"/>
          <w:lang w:val="it-IT"/>
        </w:rPr>
      </w:pPr>
    </w:p>
    <w:p w14:paraId="5B6D0655" w14:textId="58A8CA7D"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VAULT_ND_f9c84ab4-5141-4913-968e-c2da02fb472e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098C373" w14:textId="77777777" w:rsidR="008F578D" w:rsidRPr="008F578D" w:rsidRDefault="008F578D" w:rsidP="008F578D">
      <w:pPr>
        <w:tabs>
          <w:tab w:val="clear" w:pos="567"/>
        </w:tabs>
        <w:spacing w:line="240" w:lineRule="auto"/>
        <w:rPr>
          <w:noProof/>
          <w:szCs w:val="22"/>
          <w:lang w:val="it-IT"/>
        </w:rPr>
      </w:pPr>
    </w:p>
    <w:p w14:paraId="7DB33AD0" w14:textId="18A248C8" w:rsidR="008F578D" w:rsidRPr="008F578D" w:rsidRDefault="00B04451" w:rsidP="008F578D">
      <w:pPr>
        <w:tabs>
          <w:tab w:val="clear" w:pos="567"/>
        </w:tabs>
        <w:spacing w:line="240" w:lineRule="auto"/>
        <w:outlineLvl w:val="0"/>
        <w:rPr>
          <w:noProof/>
          <w:lang w:val="es-ES_tradnl"/>
        </w:rPr>
      </w:pPr>
      <w:r>
        <w:rPr>
          <w:szCs w:val="22"/>
          <w:lang w:val="de-AT"/>
        </w:rPr>
        <w:t>EU/1/22/1685</w:t>
      </w:r>
      <w:r w:rsidR="008F578D" w:rsidRPr="008F578D">
        <w:rPr>
          <w:noProof/>
          <w:lang w:val="es-ES_tradnl"/>
        </w:rPr>
        <w:t>018</w:t>
      </w:r>
      <w:r w:rsidR="009556CF">
        <w:rPr>
          <w:noProof/>
          <w:lang w:val="es-ES_tradnl"/>
        </w:rPr>
        <w:fldChar w:fldCharType="begin"/>
      </w:r>
      <w:r w:rsidR="009556CF">
        <w:rPr>
          <w:noProof/>
          <w:lang w:val="es-ES_tradnl"/>
        </w:rPr>
        <w:instrText xml:space="preserve"> DOCVARIABLE VAULT_ND_ece237af-49a3-4baf-9568-334b7726934f \* MERGEFORMAT </w:instrText>
      </w:r>
      <w:r w:rsidR="009556CF">
        <w:rPr>
          <w:noProof/>
          <w:lang w:val="es-ES_tradnl"/>
        </w:rPr>
        <w:fldChar w:fldCharType="separate"/>
      </w:r>
      <w:r w:rsidR="009556CF">
        <w:rPr>
          <w:noProof/>
          <w:lang w:val="es-ES_tradnl"/>
        </w:rPr>
        <w:t xml:space="preserve"> </w:t>
      </w:r>
      <w:r w:rsidR="009556CF">
        <w:rPr>
          <w:noProof/>
          <w:lang w:val="es-ES_tradnl"/>
        </w:rPr>
        <w:fldChar w:fldCharType="end"/>
      </w:r>
    </w:p>
    <w:p w14:paraId="5FE42BA1" w14:textId="77777777" w:rsidR="008F578D" w:rsidRPr="008F578D" w:rsidRDefault="008F578D" w:rsidP="008F578D">
      <w:pPr>
        <w:tabs>
          <w:tab w:val="clear" w:pos="567"/>
        </w:tabs>
        <w:spacing w:line="240" w:lineRule="auto"/>
        <w:outlineLvl w:val="0"/>
        <w:rPr>
          <w:noProof/>
          <w:lang w:val="es-ES_tradnl"/>
        </w:rPr>
      </w:pPr>
    </w:p>
    <w:p w14:paraId="4F6AB93F" w14:textId="77777777" w:rsidR="008F578D" w:rsidRPr="008F578D" w:rsidRDefault="008F578D" w:rsidP="008F578D">
      <w:pPr>
        <w:tabs>
          <w:tab w:val="clear" w:pos="567"/>
        </w:tabs>
        <w:spacing w:line="240" w:lineRule="auto"/>
        <w:rPr>
          <w:noProof/>
          <w:lang w:val="es-ES_tradnl"/>
        </w:rPr>
      </w:pPr>
    </w:p>
    <w:p w14:paraId="4C518618" w14:textId="011D8A2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r>
      <w:r w:rsidRPr="008F578D">
        <w:rPr>
          <w:b/>
          <w:noProof/>
          <w:lang w:val="it-IT"/>
        </w:rPr>
        <w:t>NUMERO DI LOTTO</w:t>
      </w:r>
      <w:r w:rsidR="009556CF">
        <w:rPr>
          <w:b/>
          <w:noProof/>
          <w:lang w:val="it-IT"/>
        </w:rPr>
        <w:fldChar w:fldCharType="begin"/>
      </w:r>
      <w:r w:rsidR="009556CF">
        <w:rPr>
          <w:b/>
          <w:noProof/>
          <w:lang w:val="it-IT"/>
        </w:rPr>
        <w:instrText xml:space="preserve"> DOCVARIABLE VAULT_ND_512d11ca-6d28-4553-bdf6-9ea97842b631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E92293F" w14:textId="77777777" w:rsidR="008F578D" w:rsidRPr="008F578D" w:rsidRDefault="008F578D" w:rsidP="008F578D">
      <w:pPr>
        <w:tabs>
          <w:tab w:val="clear" w:pos="567"/>
        </w:tabs>
        <w:spacing w:line="240" w:lineRule="auto"/>
        <w:rPr>
          <w:noProof/>
          <w:szCs w:val="22"/>
          <w:lang w:val="it-IT"/>
        </w:rPr>
      </w:pPr>
    </w:p>
    <w:p w14:paraId="7845509E"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1632AB9F" w14:textId="77777777" w:rsidR="008F578D" w:rsidRPr="008F578D" w:rsidRDefault="008F578D" w:rsidP="008F578D">
      <w:pPr>
        <w:tabs>
          <w:tab w:val="clear" w:pos="567"/>
        </w:tabs>
        <w:spacing w:line="240" w:lineRule="auto"/>
        <w:rPr>
          <w:noProof/>
          <w:szCs w:val="22"/>
          <w:lang w:val="it-IT"/>
        </w:rPr>
      </w:pPr>
    </w:p>
    <w:p w14:paraId="30EEADBB" w14:textId="77777777" w:rsidR="008F578D" w:rsidRPr="008F578D" w:rsidRDefault="008F578D" w:rsidP="008F578D">
      <w:pPr>
        <w:tabs>
          <w:tab w:val="clear" w:pos="567"/>
        </w:tabs>
        <w:spacing w:line="240" w:lineRule="auto"/>
        <w:rPr>
          <w:noProof/>
          <w:szCs w:val="22"/>
          <w:lang w:val="it-IT"/>
        </w:rPr>
      </w:pPr>
    </w:p>
    <w:p w14:paraId="4F8BB6E6" w14:textId="26570C95"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VAULT_ND_5fbcc95a-5352-4a31-a3b2-947538d73976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DF478D6" w14:textId="77777777" w:rsidR="008F578D" w:rsidRPr="008F578D" w:rsidRDefault="008F578D" w:rsidP="008F578D">
      <w:pPr>
        <w:suppressLineNumbers/>
        <w:spacing w:line="240" w:lineRule="auto"/>
        <w:rPr>
          <w:noProof/>
          <w:szCs w:val="22"/>
          <w:lang w:val="it-IT"/>
        </w:rPr>
      </w:pPr>
    </w:p>
    <w:p w14:paraId="4D00B266" w14:textId="77777777" w:rsidR="008F578D" w:rsidRPr="008F578D" w:rsidRDefault="008F578D" w:rsidP="008F578D">
      <w:pPr>
        <w:tabs>
          <w:tab w:val="clear" w:pos="567"/>
        </w:tabs>
        <w:spacing w:line="240" w:lineRule="auto"/>
        <w:rPr>
          <w:noProof/>
          <w:szCs w:val="22"/>
          <w:lang w:val="it-IT"/>
        </w:rPr>
      </w:pPr>
    </w:p>
    <w:p w14:paraId="2EC8CA1F" w14:textId="33430788"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VAULT_ND_ed87635a-4970-4b8d-8cf9-27e8fcff93aa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8702FB9" w14:textId="77777777" w:rsidR="008F578D" w:rsidRPr="008F578D" w:rsidRDefault="008F578D" w:rsidP="008F578D">
      <w:pPr>
        <w:tabs>
          <w:tab w:val="clear" w:pos="567"/>
        </w:tabs>
        <w:spacing w:line="240" w:lineRule="auto"/>
        <w:rPr>
          <w:noProof/>
          <w:szCs w:val="22"/>
          <w:lang w:val="it-IT"/>
        </w:rPr>
      </w:pPr>
    </w:p>
    <w:p w14:paraId="42E38C92" w14:textId="77777777" w:rsidR="008F578D" w:rsidRPr="008F578D" w:rsidRDefault="008F578D" w:rsidP="008F578D">
      <w:pPr>
        <w:tabs>
          <w:tab w:val="clear" w:pos="567"/>
        </w:tabs>
        <w:spacing w:line="240" w:lineRule="auto"/>
        <w:rPr>
          <w:noProof/>
          <w:szCs w:val="22"/>
          <w:lang w:val="it-IT"/>
        </w:rPr>
      </w:pPr>
    </w:p>
    <w:p w14:paraId="2E949801"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15982579" w14:textId="77777777" w:rsidR="008F578D" w:rsidRPr="008F578D" w:rsidRDefault="008F578D" w:rsidP="008F578D">
      <w:pPr>
        <w:tabs>
          <w:tab w:val="clear" w:pos="567"/>
        </w:tabs>
        <w:spacing w:line="240" w:lineRule="auto"/>
        <w:rPr>
          <w:noProof/>
          <w:szCs w:val="22"/>
          <w:lang w:val="it-IT"/>
        </w:rPr>
      </w:pPr>
    </w:p>
    <w:p w14:paraId="42A7F27E" w14:textId="77777777" w:rsidR="008F578D" w:rsidRPr="008F578D" w:rsidRDefault="008F578D" w:rsidP="008F578D">
      <w:pPr>
        <w:tabs>
          <w:tab w:val="clear" w:pos="567"/>
        </w:tabs>
        <w:spacing w:line="240" w:lineRule="auto"/>
        <w:rPr>
          <w:szCs w:val="22"/>
          <w:lang w:val="it-IT"/>
        </w:rPr>
      </w:pPr>
      <w:r w:rsidRPr="008F578D">
        <w:rPr>
          <w:szCs w:val="22"/>
          <w:lang w:val="it-IT"/>
        </w:rPr>
        <w:t xml:space="preserve">MOUNJARO 15 mg </w:t>
      </w:r>
    </w:p>
    <w:p w14:paraId="400E974D" w14:textId="77777777" w:rsidR="008F578D" w:rsidRPr="008F578D" w:rsidRDefault="008F578D" w:rsidP="008F578D">
      <w:pPr>
        <w:spacing w:line="240" w:lineRule="auto"/>
        <w:rPr>
          <w:szCs w:val="22"/>
          <w:lang w:val="it-IT"/>
        </w:rPr>
      </w:pPr>
    </w:p>
    <w:p w14:paraId="0ACF4269" w14:textId="77777777" w:rsidR="008F578D" w:rsidRPr="008F578D" w:rsidRDefault="008F578D" w:rsidP="008F578D">
      <w:pPr>
        <w:spacing w:line="240" w:lineRule="auto"/>
        <w:rPr>
          <w:noProof/>
          <w:szCs w:val="22"/>
          <w:shd w:val="clear" w:color="auto" w:fill="CCCCCC"/>
          <w:lang w:val="it-IT"/>
        </w:rPr>
      </w:pPr>
    </w:p>
    <w:p w14:paraId="4C337D07"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6E5048F0" w14:textId="77777777" w:rsidR="008F578D" w:rsidRPr="008F578D" w:rsidRDefault="008F578D" w:rsidP="008F578D">
      <w:pPr>
        <w:tabs>
          <w:tab w:val="clear" w:pos="567"/>
        </w:tabs>
        <w:spacing w:line="240" w:lineRule="auto"/>
        <w:rPr>
          <w:noProof/>
          <w:szCs w:val="22"/>
          <w:lang w:val="it-IT"/>
        </w:rPr>
      </w:pPr>
    </w:p>
    <w:p w14:paraId="190AFF66" w14:textId="77777777" w:rsidR="008F578D" w:rsidRPr="008F578D" w:rsidRDefault="008F578D" w:rsidP="008F578D">
      <w:pPr>
        <w:spacing w:line="240" w:lineRule="auto"/>
        <w:rPr>
          <w:noProof/>
          <w:szCs w:val="22"/>
          <w:shd w:val="clear" w:color="auto" w:fill="CCCCCC"/>
          <w:lang w:val="it-IT"/>
        </w:rPr>
      </w:pPr>
      <w:r w:rsidRPr="008F578D">
        <w:rPr>
          <w:noProof/>
          <w:highlight w:val="lightGray"/>
          <w:lang w:val="it-IT"/>
        </w:rPr>
        <w:t>Codice a barre bidimensionale con identificativo unico incluso</w:t>
      </w:r>
      <w:r w:rsidRPr="008F578D">
        <w:rPr>
          <w:noProof/>
          <w:szCs w:val="22"/>
          <w:highlight w:val="lightGray"/>
          <w:lang w:val="it-IT"/>
        </w:rPr>
        <w:t>.</w:t>
      </w:r>
    </w:p>
    <w:p w14:paraId="55F4A839" w14:textId="77777777" w:rsidR="008F578D" w:rsidRPr="008F578D" w:rsidRDefault="008F578D" w:rsidP="008F578D">
      <w:pPr>
        <w:tabs>
          <w:tab w:val="clear" w:pos="567"/>
        </w:tabs>
        <w:spacing w:line="240" w:lineRule="auto"/>
        <w:rPr>
          <w:noProof/>
          <w:szCs w:val="22"/>
          <w:lang w:val="it-IT"/>
        </w:rPr>
      </w:pPr>
    </w:p>
    <w:p w14:paraId="25E66714" w14:textId="77777777" w:rsidR="008F578D" w:rsidRPr="008F578D" w:rsidRDefault="008F578D" w:rsidP="008F578D">
      <w:pPr>
        <w:tabs>
          <w:tab w:val="clear" w:pos="567"/>
        </w:tabs>
        <w:spacing w:line="240" w:lineRule="auto"/>
        <w:rPr>
          <w:noProof/>
          <w:szCs w:val="22"/>
          <w:lang w:val="it-IT"/>
        </w:rPr>
      </w:pPr>
    </w:p>
    <w:p w14:paraId="130D31FA" w14:textId="77777777" w:rsidR="008F578D" w:rsidRPr="008F578D" w:rsidRDefault="008F578D" w:rsidP="008F578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8F578D">
        <w:rPr>
          <w:b/>
          <w:noProof/>
          <w:szCs w:val="22"/>
          <w:lang w:val="it-IT"/>
        </w:rPr>
        <w:t>18.</w:t>
      </w:r>
      <w:r w:rsidRPr="008F578D">
        <w:rPr>
          <w:b/>
          <w:noProof/>
          <w:szCs w:val="22"/>
          <w:lang w:val="it-IT"/>
        </w:rPr>
        <w:tab/>
      </w:r>
      <w:r w:rsidRPr="008F578D">
        <w:rPr>
          <w:b/>
          <w:noProof/>
          <w:lang w:val="it-IT"/>
        </w:rPr>
        <w:t>IDENTIFICATIVO UNICO - DATI LEGGIBILI</w:t>
      </w:r>
    </w:p>
    <w:p w14:paraId="7C42F0C6" w14:textId="77777777" w:rsidR="008F578D" w:rsidRPr="008F578D" w:rsidRDefault="008F578D" w:rsidP="008F578D">
      <w:pPr>
        <w:tabs>
          <w:tab w:val="clear" w:pos="567"/>
        </w:tabs>
        <w:spacing w:line="240" w:lineRule="auto"/>
        <w:rPr>
          <w:noProof/>
          <w:szCs w:val="22"/>
          <w:lang w:val="it-IT"/>
        </w:rPr>
      </w:pPr>
    </w:p>
    <w:p w14:paraId="2F1BDB89" w14:textId="77777777" w:rsidR="008F578D" w:rsidRPr="008F578D" w:rsidRDefault="008F578D" w:rsidP="008F578D">
      <w:pPr>
        <w:spacing w:line="240" w:lineRule="auto"/>
        <w:rPr>
          <w:szCs w:val="22"/>
          <w:lang w:val="it-IT"/>
        </w:rPr>
      </w:pPr>
      <w:r w:rsidRPr="008F578D">
        <w:rPr>
          <w:szCs w:val="22"/>
          <w:lang w:val="it-IT"/>
        </w:rPr>
        <w:t>PC</w:t>
      </w:r>
    </w:p>
    <w:p w14:paraId="5AC1D722" w14:textId="77777777" w:rsidR="008F578D" w:rsidRPr="008F578D" w:rsidRDefault="008F578D" w:rsidP="008F578D">
      <w:pPr>
        <w:spacing w:line="240" w:lineRule="auto"/>
        <w:rPr>
          <w:szCs w:val="22"/>
          <w:lang w:val="it-IT"/>
        </w:rPr>
      </w:pPr>
      <w:r w:rsidRPr="008F578D">
        <w:rPr>
          <w:szCs w:val="22"/>
          <w:lang w:val="it-IT"/>
        </w:rPr>
        <w:t>SN</w:t>
      </w:r>
    </w:p>
    <w:p w14:paraId="59670E50" w14:textId="77777777" w:rsidR="008F578D" w:rsidRPr="008F578D" w:rsidRDefault="008F578D" w:rsidP="008F578D">
      <w:pPr>
        <w:spacing w:line="240" w:lineRule="auto"/>
        <w:rPr>
          <w:szCs w:val="22"/>
          <w:lang w:val="it-IT"/>
        </w:rPr>
      </w:pPr>
      <w:r w:rsidRPr="008F578D">
        <w:rPr>
          <w:szCs w:val="22"/>
          <w:lang w:val="x-none"/>
        </w:rPr>
        <w:t>NN</w:t>
      </w:r>
    </w:p>
    <w:p w14:paraId="5F2A49B4" w14:textId="4E544300" w:rsidR="002307A4" w:rsidRDefault="002307A4">
      <w:pPr>
        <w:tabs>
          <w:tab w:val="clear" w:pos="567"/>
        </w:tabs>
        <w:spacing w:line="240" w:lineRule="auto"/>
        <w:rPr>
          <w:szCs w:val="22"/>
          <w:lang w:val="it-IT"/>
        </w:rPr>
      </w:pPr>
      <w:r>
        <w:rPr>
          <w:szCs w:val="22"/>
          <w:lang w:val="it-IT"/>
        </w:rPr>
        <w:br w:type="page"/>
      </w:r>
    </w:p>
    <w:p w14:paraId="119B4705" w14:textId="77777777" w:rsidR="008F578D" w:rsidRPr="008F578D" w:rsidRDefault="008F578D" w:rsidP="008F578D">
      <w:pPr>
        <w:tabs>
          <w:tab w:val="clear" w:pos="567"/>
        </w:tabs>
        <w:spacing w:line="240" w:lineRule="auto"/>
        <w:jc w:val="center"/>
        <w:outlineLvl w:val="0"/>
        <w:rPr>
          <w:noProof/>
          <w:szCs w:val="22"/>
          <w:lang w:val="it-IT"/>
        </w:rPr>
      </w:pPr>
    </w:p>
    <w:p w14:paraId="745A7899" w14:textId="77777777" w:rsidR="008F578D" w:rsidRPr="008F578D" w:rsidRDefault="008F578D" w:rsidP="008F578D">
      <w:pPr>
        <w:pBdr>
          <w:top w:val="single" w:sz="4" w:space="1" w:color="auto"/>
          <w:left w:val="single" w:sz="4" w:space="4" w:color="auto"/>
          <w:bottom w:val="single" w:sz="4" w:space="1" w:color="auto"/>
          <w:right w:val="single" w:sz="4" w:space="4" w:color="auto"/>
        </w:pBdr>
        <w:rPr>
          <w:b/>
          <w:noProof/>
          <w:szCs w:val="22"/>
          <w:lang w:val="it-IT"/>
        </w:rPr>
      </w:pPr>
      <w:r w:rsidRPr="008F578D">
        <w:rPr>
          <w:b/>
          <w:noProof/>
          <w:szCs w:val="22"/>
          <w:lang w:val="it-IT"/>
        </w:rPr>
        <w:t xml:space="preserve">INFORMAZIONI DA APPORRE SUL CONFEZIONAMENTO ESTERNO </w:t>
      </w:r>
    </w:p>
    <w:p w14:paraId="4DD1693C" w14:textId="77777777" w:rsidR="008F578D" w:rsidRPr="008F578D" w:rsidRDefault="008F578D" w:rsidP="008F578D">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75BF131D" w14:textId="402DB6AD" w:rsidR="008F578D" w:rsidRDefault="00433E25" w:rsidP="008F578D">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8F578D" w:rsidRPr="008F578D">
        <w:rPr>
          <w:b/>
          <w:szCs w:val="22"/>
          <w:lang w:val="it-IT"/>
        </w:rPr>
        <w:t>INTER</w:t>
      </w:r>
      <w:r>
        <w:rPr>
          <w:b/>
          <w:szCs w:val="22"/>
          <w:lang w:val="it-IT"/>
        </w:rPr>
        <w:t>NO</w:t>
      </w:r>
      <w:r w:rsidR="008F578D" w:rsidRPr="008F578D">
        <w:rPr>
          <w:b/>
          <w:szCs w:val="22"/>
          <w:lang w:val="it-IT"/>
        </w:rPr>
        <w:t xml:space="preserve"> </w:t>
      </w:r>
      <w:r w:rsidR="008F578D" w:rsidRPr="008F578D">
        <w:rPr>
          <w:b/>
          <w:bCs/>
          <w:szCs w:val="22"/>
          <w:lang w:val="it-IT"/>
        </w:rPr>
        <w:t xml:space="preserve">(privo di blue-box) confezione multipla </w:t>
      </w:r>
      <w:r w:rsidR="008F578D" w:rsidRPr="008F578D">
        <w:rPr>
          <w:b/>
          <w:szCs w:val="22"/>
          <w:lang w:val="it-IT"/>
        </w:rPr>
        <w:t xml:space="preserve">– </w:t>
      </w:r>
      <w:r w:rsidR="008F578D" w:rsidRPr="008F578D">
        <w:rPr>
          <w:b/>
          <w:bCs/>
          <w:szCs w:val="22"/>
          <w:lang w:val="it-IT"/>
        </w:rPr>
        <w:t>PENNA PRERIEMPITA</w:t>
      </w:r>
      <w:r w:rsidR="002B0847">
        <w:rPr>
          <w:b/>
          <w:bCs/>
          <w:szCs w:val="22"/>
          <w:lang w:val="it-IT"/>
        </w:rPr>
        <w:t xml:space="preserve"> MONODOSE</w:t>
      </w:r>
    </w:p>
    <w:p w14:paraId="35E128AE" w14:textId="77777777" w:rsidR="002B0847" w:rsidRPr="008F578D" w:rsidRDefault="002B0847"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306E5734" w14:textId="77777777" w:rsidR="008F578D" w:rsidRPr="008F578D" w:rsidRDefault="008F578D" w:rsidP="008F578D">
      <w:pPr>
        <w:tabs>
          <w:tab w:val="clear" w:pos="567"/>
        </w:tabs>
        <w:spacing w:line="240" w:lineRule="auto"/>
        <w:rPr>
          <w:noProof/>
          <w:szCs w:val="22"/>
          <w:lang w:val="it-IT"/>
        </w:rPr>
      </w:pPr>
    </w:p>
    <w:p w14:paraId="14143F5C" w14:textId="707A51A1"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1.</w:t>
      </w:r>
      <w:r w:rsidRPr="008F578D">
        <w:rPr>
          <w:b/>
          <w:noProof/>
          <w:szCs w:val="22"/>
          <w:lang w:val="it-IT"/>
        </w:rPr>
        <w:tab/>
        <w:t>D</w:t>
      </w:r>
      <w:r w:rsidRPr="008F578D">
        <w:rPr>
          <w:b/>
          <w:lang w:val="it-IT"/>
        </w:rPr>
        <w:t>ENOMINAZIONE DEL MEDICINALE</w:t>
      </w:r>
      <w:r w:rsidR="009556CF">
        <w:rPr>
          <w:b/>
          <w:lang w:val="it-IT"/>
        </w:rPr>
        <w:fldChar w:fldCharType="begin"/>
      </w:r>
      <w:r w:rsidR="009556CF">
        <w:rPr>
          <w:b/>
          <w:lang w:val="it-IT"/>
        </w:rPr>
        <w:instrText xml:space="preserve"> DOCVARIABLE VAULT_ND_97a141dc-9cdd-4b9a-99af-9fa4d1c4bfaf \* MERGEFORMAT </w:instrText>
      </w:r>
      <w:r w:rsidR="009556CF">
        <w:rPr>
          <w:b/>
          <w:lang w:val="it-IT"/>
        </w:rPr>
        <w:fldChar w:fldCharType="separate"/>
      </w:r>
      <w:r w:rsidR="009556CF">
        <w:rPr>
          <w:b/>
          <w:lang w:val="it-IT"/>
        </w:rPr>
        <w:t xml:space="preserve"> </w:t>
      </w:r>
      <w:r w:rsidR="009556CF">
        <w:rPr>
          <w:b/>
          <w:lang w:val="it-IT"/>
        </w:rPr>
        <w:fldChar w:fldCharType="end"/>
      </w:r>
    </w:p>
    <w:p w14:paraId="67CF5B40" w14:textId="77777777" w:rsidR="008F578D" w:rsidRPr="008F578D" w:rsidRDefault="008F578D" w:rsidP="008F578D">
      <w:pPr>
        <w:tabs>
          <w:tab w:val="clear" w:pos="567"/>
        </w:tabs>
        <w:spacing w:line="240" w:lineRule="auto"/>
        <w:rPr>
          <w:noProof/>
          <w:szCs w:val="22"/>
          <w:lang w:val="it-IT"/>
        </w:rPr>
      </w:pPr>
    </w:p>
    <w:p w14:paraId="1875BC22" w14:textId="77777777" w:rsidR="008F578D" w:rsidRPr="008F578D" w:rsidRDefault="008F578D" w:rsidP="008F578D">
      <w:pPr>
        <w:tabs>
          <w:tab w:val="clear" w:pos="567"/>
        </w:tabs>
        <w:spacing w:line="240" w:lineRule="auto"/>
        <w:rPr>
          <w:szCs w:val="22"/>
          <w:highlight w:val="lightGray"/>
          <w:lang w:val="it-IT"/>
        </w:rPr>
      </w:pPr>
      <w:r w:rsidRPr="008F578D">
        <w:rPr>
          <w:szCs w:val="22"/>
          <w:lang w:val="it-IT"/>
        </w:rPr>
        <w:t>Mounjaro 15 mg soluzione iniettabile in penna preriempita</w:t>
      </w:r>
    </w:p>
    <w:p w14:paraId="77BF240A" w14:textId="77777777" w:rsidR="008F578D" w:rsidRPr="008F578D" w:rsidRDefault="008F578D" w:rsidP="008F578D">
      <w:pPr>
        <w:tabs>
          <w:tab w:val="clear" w:pos="567"/>
        </w:tabs>
        <w:spacing w:line="240" w:lineRule="auto"/>
        <w:rPr>
          <w:noProof/>
          <w:szCs w:val="22"/>
          <w:lang w:val="it-IT"/>
        </w:rPr>
      </w:pPr>
    </w:p>
    <w:p w14:paraId="7AD67C9B"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11773295" w14:textId="77777777" w:rsidR="008F578D" w:rsidRPr="008F578D" w:rsidRDefault="008F578D" w:rsidP="008F578D">
      <w:pPr>
        <w:tabs>
          <w:tab w:val="clear" w:pos="567"/>
        </w:tabs>
        <w:spacing w:line="240" w:lineRule="auto"/>
        <w:rPr>
          <w:noProof/>
          <w:szCs w:val="22"/>
          <w:lang w:val="it-IT"/>
        </w:rPr>
      </w:pPr>
    </w:p>
    <w:p w14:paraId="24DC43BD" w14:textId="77777777" w:rsidR="008F578D" w:rsidRPr="008F578D" w:rsidRDefault="008F578D" w:rsidP="008F578D">
      <w:pPr>
        <w:tabs>
          <w:tab w:val="clear" w:pos="567"/>
        </w:tabs>
        <w:spacing w:line="240" w:lineRule="auto"/>
        <w:rPr>
          <w:noProof/>
          <w:szCs w:val="22"/>
          <w:lang w:val="it-IT"/>
        </w:rPr>
      </w:pPr>
    </w:p>
    <w:p w14:paraId="311F79AF" w14:textId="75499075"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8F578D">
        <w:rPr>
          <w:b/>
          <w:noProof/>
          <w:szCs w:val="22"/>
          <w:lang w:val="it-IT"/>
        </w:rPr>
        <w:t>2.</w:t>
      </w:r>
      <w:r w:rsidRPr="008F578D">
        <w:rPr>
          <w:b/>
          <w:noProof/>
          <w:szCs w:val="22"/>
          <w:lang w:val="it-IT"/>
        </w:rPr>
        <w:tab/>
      </w:r>
      <w:r w:rsidRPr="008F578D">
        <w:rPr>
          <w:b/>
          <w:noProof/>
          <w:lang w:val="it-IT"/>
        </w:rPr>
        <w:t>COMPOSIZIONE QUALITATIVA E QUANTITATIVA IN TERMINI DI PRINCIPIO(I) ATTIVO</w:t>
      </w:r>
      <w:r w:rsidRPr="008F578D">
        <w:rPr>
          <w:b/>
          <w:noProof/>
          <w:szCs w:val="22"/>
          <w:lang w:val="it-IT"/>
        </w:rPr>
        <w:t>(I)</w:t>
      </w:r>
      <w:r w:rsidR="009556CF">
        <w:rPr>
          <w:b/>
          <w:noProof/>
          <w:szCs w:val="22"/>
          <w:lang w:val="it-IT"/>
        </w:rPr>
        <w:fldChar w:fldCharType="begin"/>
      </w:r>
      <w:r w:rsidR="009556CF">
        <w:rPr>
          <w:b/>
          <w:noProof/>
          <w:szCs w:val="22"/>
          <w:lang w:val="it-IT"/>
        </w:rPr>
        <w:instrText xml:space="preserve"> DOCVARIABLE VAULT_ND_726f07c7-26a5-44df-bbc5-9c142d798951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F8C081E" w14:textId="77777777" w:rsidR="008F578D" w:rsidRPr="008F578D" w:rsidRDefault="008F578D" w:rsidP="008F578D">
      <w:pPr>
        <w:tabs>
          <w:tab w:val="clear" w:pos="567"/>
        </w:tabs>
        <w:spacing w:line="240" w:lineRule="auto"/>
        <w:rPr>
          <w:noProof/>
          <w:szCs w:val="22"/>
          <w:lang w:val="it-IT"/>
        </w:rPr>
      </w:pPr>
    </w:p>
    <w:p w14:paraId="7214F9FA" w14:textId="7761355B" w:rsidR="008F578D" w:rsidRPr="008F578D" w:rsidRDefault="008F578D" w:rsidP="008F578D">
      <w:pPr>
        <w:tabs>
          <w:tab w:val="clear" w:pos="567"/>
        </w:tabs>
        <w:spacing w:line="240" w:lineRule="auto"/>
        <w:rPr>
          <w:szCs w:val="22"/>
          <w:lang w:val="it-IT"/>
        </w:rPr>
      </w:pPr>
      <w:r w:rsidRPr="008F578D">
        <w:rPr>
          <w:noProof/>
          <w:szCs w:val="22"/>
          <w:lang w:val="it-IT"/>
        </w:rPr>
        <w:t>Ogni penna preriempita contiene</w:t>
      </w:r>
      <w:r w:rsidRPr="008F578D">
        <w:rPr>
          <w:szCs w:val="22"/>
          <w:lang w:val="it-IT"/>
        </w:rPr>
        <w:t xml:space="preserve"> 15 mg </w:t>
      </w:r>
      <w:r w:rsidRPr="008F578D">
        <w:rPr>
          <w:noProof/>
          <w:szCs w:val="22"/>
          <w:lang w:val="it-IT"/>
        </w:rPr>
        <w:t>di tirzepatide in 0,5 mL di soluzione</w:t>
      </w:r>
      <w:r w:rsidR="00D4433D">
        <w:rPr>
          <w:noProof/>
          <w:szCs w:val="22"/>
          <w:lang w:val="it-IT"/>
        </w:rPr>
        <w:t xml:space="preserve"> (30 mg/mL)</w:t>
      </w:r>
    </w:p>
    <w:p w14:paraId="29C6E069" w14:textId="77777777" w:rsidR="008F578D" w:rsidRPr="008F578D" w:rsidRDefault="008F578D" w:rsidP="008F578D">
      <w:pPr>
        <w:tabs>
          <w:tab w:val="clear" w:pos="567"/>
        </w:tabs>
        <w:spacing w:line="240" w:lineRule="auto"/>
        <w:rPr>
          <w:noProof/>
          <w:szCs w:val="22"/>
          <w:lang w:val="it-IT"/>
        </w:rPr>
      </w:pPr>
    </w:p>
    <w:p w14:paraId="4D9BE7E6" w14:textId="77777777" w:rsidR="008F578D" w:rsidRPr="008F578D" w:rsidRDefault="008F578D" w:rsidP="008F578D">
      <w:pPr>
        <w:tabs>
          <w:tab w:val="clear" w:pos="567"/>
        </w:tabs>
        <w:spacing w:line="240" w:lineRule="auto"/>
        <w:rPr>
          <w:noProof/>
          <w:szCs w:val="22"/>
          <w:lang w:val="it-IT"/>
        </w:rPr>
      </w:pPr>
    </w:p>
    <w:p w14:paraId="711C2E88" w14:textId="759F33A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3.</w:t>
      </w:r>
      <w:r w:rsidRPr="008F578D">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VAULT_ND_a13b0986-fbf5-4c5c-b3bf-ade14f5a7b5a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131F849" w14:textId="77777777" w:rsidR="008F578D" w:rsidRPr="008F578D" w:rsidRDefault="008F578D" w:rsidP="008F578D">
      <w:pPr>
        <w:tabs>
          <w:tab w:val="clear" w:pos="567"/>
        </w:tabs>
        <w:spacing w:line="240" w:lineRule="auto"/>
        <w:rPr>
          <w:i/>
          <w:noProof/>
          <w:szCs w:val="22"/>
          <w:lang w:val="it-IT"/>
        </w:rPr>
      </w:pPr>
    </w:p>
    <w:p w14:paraId="550F037A" w14:textId="19715604" w:rsidR="008F578D" w:rsidRPr="008F578D" w:rsidRDefault="008F578D" w:rsidP="008F578D">
      <w:pPr>
        <w:spacing w:line="240" w:lineRule="auto"/>
        <w:rPr>
          <w:noProof/>
          <w:szCs w:val="22"/>
          <w:lang w:val="it-IT"/>
        </w:rPr>
      </w:pPr>
      <w:r w:rsidRPr="008F578D">
        <w:rPr>
          <w:szCs w:val="22"/>
          <w:lang w:val="it-IT"/>
        </w:rPr>
        <w:t xml:space="preserve">Eccipienti: </w:t>
      </w:r>
      <w:r w:rsidR="00E11095" w:rsidRPr="00ED42E2">
        <w:rPr>
          <w:szCs w:val="22"/>
          <w:highlight w:val="lightGray"/>
          <w:lang w:val="it-IT"/>
        </w:rPr>
        <w:t>idrogenofosfato disodico eptaidrato (</w:t>
      </w:r>
      <w:r w:rsidR="00E11095" w:rsidRPr="00E11095">
        <w:rPr>
          <w:szCs w:val="22"/>
          <w:lang w:val="it-IT"/>
        </w:rPr>
        <w:t>E339</w:t>
      </w:r>
      <w:r w:rsidR="00E11095" w:rsidRPr="00ED42E2">
        <w:rPr>
          <w:szCs w:val="22"/>
          <w:highlight w:val="lightGray"/>
          <w:lang w:val="it-IT"/>
        </w:rPr>
        <w:t>)</w:t>
      </w:r>
      <w:r w:rsidRPr="008F578D">
        <w:rPr>
          <w:szCs w:val="22"/>
          <w:lang w:val="it-IT"/>
        </w:rPr>
        <w:t xml:space="preserve">, </w:t>
      </w:r>
      <w:r w:rsidR="00851720">
        <w:rPr>
          <w:szCs w:val="22"/>
          <w:lang w:val="it-IT"/>
        </w:rPr>
        <w:t>sodio cloruro</w:t>
      </w:r>
      <w:r w:rsidRPr="008F578D">
        <w:rPr>
          <w:szCs w:val="22"/>
          <w:lang w:val="it-IT"/>
        </w:rPr>
        <w:t xml:space="preserve">, </w:t>
      </w:r>
      <w:r w:rsidR="00851720">
        <w:rPr>
          <w:szCs w:val="22"/>
          <w:lang w:val="it-IT"/>
        </w:rPr>
        <w:t>sodio idrossido</w:t>
      </w:r>
      <w:r w:rsidRPr="008F578D">
        <w:rPr>
          <w:szCs w:val="22"/>
          <w:lang w:val="it-IT"/>
        </w:rPr>
        <w:t xml:space="preserve">, acido cloridrico concentrato, acqua per preparazioni iniettabili. </w:t>
      </w:r>
      <w:r w:rsidRPr="005E7D35">
        <w:rPr>
          <w:szCs w:val="22"/>
          <w:highlight w:val="lightGray"/>
          <w:lang w:val="it-IT"/>
        </w:rPr>
        <w:t>Vedere il foglio illustrativo per ulteriori informazioni.</w:t>
      </w:r>
    </w:p>
    <w:p w14:paraId="3C053BEF" w14:textId="77777777" w:rsidR="008F578D" w:rsidRPr="008F578D" w:rsidRDefault="008F578D" w:rsidP="008F578D">
      <w:pPr>
        <w:tabs>
          <w:tab w:val="clear" w:pos="567"/>
        </w:tabs>
        <w:spacing w:line="240" w:lineRule="auto"/>
        <w:rPr>
          <w:noProof/>
          <w:szCs w:val="22"/>
          <w:lang w:val="it-IT"/>
        </w:rPr>
      </w:pPr>
    </w:p>
    <w:p w14:paraId="2FD906C8" w14:textId="77777777" w:rsidR="008F578D" w:rsidRPr="008F578D" w:rsidRDefault="008F578D" w:rsidP="008F578D">
      <w:pPr>
        <w:tabs>
          <w:tab w:val="clear" w:pos="567"/>
        </w:tabs>
        <w:spacing w:line="240" w:lineRule="auto"/>
        <w:rPr>
          <w:noProof/>
          <w:szCs w:val="22"/>
          <w:lang w:val="it-IT"/>
        </w:rPr>
      </w:pPr>
    </w:p>
    <w:p w14:paraId="33E60105" w14:textId="2B6123FE"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4.</w:t>
      </w:r>
      <w:r w:rsidRPr="008F578D">
        <w:rPr>
          <w:b/>
          <w:noProof/>
          <w:szCs w:val="22"/>
          <w:lang w:val="it-IT"/>
        </w:rPr>
        <w:tab/>
      </w:r>
      <w:r w:rsidRPr="008F578D">
        <w:rPr>
          <w:b/>
          <w:noProof/>
          <w:lang w:val="it-IT"/>
        </w:rPr>
        <w:t>FORMA FARMACEUTICA E CONTENUTO</w:t>
      </w:r>
      <w:r w:rsidR="009556CF">
        <w:rPr>
          <w:b/>
          <w:noProof/>
          <w:lang w:val="it-IT"/>
        </w:rPr>
        <w:fldChar w:fldCharType="begin"/>
      </w:r>
      <w:r w:rsidR="009556CF">
        <w:rPr>
          <w:b/>
          <w:noProof/>
          <w:lang w:val="it-IT"/>
        </w:rPr>
        <w:instrText xml:space="preserve"> DOCVARIABLE VAULT_ND_d27dacc5-ab7d-45b9-a193-ad50cd60f792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9C1F8E8" w14:textId="77777777" w:rsidR="008F578D" w:rsidRPr="008F578D" w:rsidRDefault="008F578D" w:rsidP="008F578D">
      <w:pPr>
        <w:tabs>
          <w:tab w:val="clear" w:pos="567"/>
        </w:tabs>
        <w:spacing w:line="240" w:lineRule="auto"/>
        <w:rPr>
          <w:i/>
          <w:noProof/>
          <w:szCs w:val="22"/>
          <w:lang w:val="it-IT"/>
        </w:rPr>
      </w:pPr>
    </w:p>
    <w:p w14:paraId="417698D3" w14:textId="77777777" w:rsidR="008F578D" w:rsidRPr="008F578D" w:rsidRDefault="008F578D" w:rsidP="008F578D">
      <w:pPr>
        <w:tabs>
          <w:tab w:val="clear" w:pos="567"/>
        </w:tabs>
        <w:spacing w:line="240" w:lineRule="auto"/>
        <w:rPr>
          <w:szCs w:val="22"/>
          <w:lang w:val="it-IT"/>
        </w:rPr>
      </w:pPr>
      <w:r w:rsidRPr="008F578D">
        <w:rPr>
          <w:szCs w:val="22"/>
          <w:highlight w:val="lightGray"/>
          <w:lang w:val="it-IT"/>
        </w:rPr>
        <w:t>Soluzione iniettabile</w:t>
      </w:r>
    </w:p>
    <w:p w14:paraId="7DD1A77F" w14:textId="77777777" w:rsidR="008F578D" w:rsidRPr="008F578D" w:rsidRDefault="008F578D" w:rsidP="008F578D">
      <w:pPr>
        <w:tabs>
          <w:tab w:val="clear" w:pos="567"/>
        </w:tabs>
        <w:spacing w:line="240" w:lineRule="auto"/>
        <w:rPr>
          <w:noProof/>
          <w:szCs w:val="22"/>
          <w:lang w:val="it-IT"/>
        </w:rPr>
      </w:pPr>
    </w:p>
    <w:p w14:paraId="6F13B2F6" w14:textId="77777777" w:rsidR="008F578D" w:rsidRPr="008F578D" w:rsidRDefault="008F578D" w:rsidP="008F578D">
      <w:pPr>
        <w:suppressAutoHyphens/>
        <w:rPr>
          <w:szCs w:val="22"/>
          <w:lang w:val="it-IT"/>
        </w:rPr>
      </w:pPr>
      <w:r w:rsidRPr="008F578D">
        <w:rPr>
          <w:noProof/>
          <w:szCs w:val="22"/>
          <w:lang w:val="it-IT"/>
        </w:rPr>
        <w:t xml:space="preserve">4 penne preriempite. </w:t>
      </w:r>
      <w:r w:rsidRPr="008F578D">
        <w:rPr>
          <w:szCs w:val="22"/>
          <w:lang w:val="it-IT"/>
        </w:rPr>
        <w:t xml:space="preserve">Il componente di una confezione multipla non può essere venduto separatamente. </w:t>
      </w:r>
    </w:p>
    <w:p w14:paraId="61C58312" w14:textId="77777777" w:rsidR="008F578D" w:rsidRPr="008F578D" w:rsidRDefault="008F578D" w:rsidP="008F578D">
      <w:pPr>
        <w:tabs>
          <w:tab w:val="clear" w:pos="567"/>
        </w:tabs>
        <w:spacing w:line="240" w:lineRule="auto"/>
        <w:rPr>
          <w:noProof/>
          <w:szCs w:val="22"/>
          <w:lang w:val="it-IT"/>
        </w:rPr>
      </w:pPr>
    </w:p>
    <w:p w14:paraId="7142458B" w14:textId="77777777" w:rsidR="008F578D" w:rsidRPr="008F578D" w:rsidRDefault="008F578D" w:rsidP="008F578D">
      <w:pPr>
        <w:tabs>
          <w:tab w:val="clear" w:pos="567"/>
        </w:tabs>
        <w:spacing w:line="240" w:lineRule="auto"/>
        <w:rPr>
          <w:noProof/>
          <w:szCs w:val="22"/>
          <w:lang w:val="it-IT"/>
        </w:rPr>
      </w:pPr>
    </w:p>
    <w:p w14:paraId="1672D6F1" w14:textId="172FC2D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5.</w:t>
      </w:r>
      <w:r w:rsidRPr="008F578D">
        <w:rPr>
          <w:b/>
          <w:noProof/>
          <w:szCs w:val="22"/>
          <w:lang w:val="it-IT"/>
        </w:rPr>
        <w:tab/>
      </w:r>
      <w:r w:rsidRPr="008F578D">
        <w:rPr>
          <w:b/>
          <w:szCs w:val="22"/>
          <w:lang w:val="it-IT"/>
        </w:rPr>
        <w:t>MODO E VIA(E) DI SOMMINISTRAZIONE</w:t>
      </w:r>
      <w:r w:rsidR="009556CF">
        <w:rPr>
          <w:b/>
          <w:szCs w:val="22"/>
          <w:lang w:val="it-IT"/>
        </w:rPr>
        <w:fldChar w:fldCharType="begin"/>
      </w:r>
      <w:r w:rsidR="009556CF">
        <w:rPr>
          <w:b/>
          <w:szCs w:val="22"/>
          <w:lang w:val="it-IT"/>
        </w:rPr>
        <w:instrText xml:space="preserve"> DOCVARIABLE VAULT_ND_d14bb67a-2578-4f4f-bb77-2ec885e306b8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4EAC8F53" w14:textId="77777777" w:rsidR="008F578D" w:rsidRPr="008F578D" w:rsidRDefault="008F578D" w:rsidP="008F578D">
      <w:pPr>
        <w:tabs>
          <w:tab w:val="clear" w:pos="567"/>
        </w:tabs>
        <w:spacing w:line="240" w:lineRule="auto"/>
        <w:rPr>
          <w:i/>
          <w:noProof/>
          <w:szCs w:val="22"/>
          <w:lang w:val="it-IT"/>
        </w:rPr>
      </w:pPr>
    </w:p>
    <w:p w14:paraId="4D0350B2" w14:textId="34C5D15B" w:rsidR="008F578D" w:rsidRPr="008F578D" w:rsidRDefault="008F578D" w:rsidP="008F578D">
      <w:pPr>
        <w:ind w:right="11"/>
        <w:rPr>
          <w:szCs w:val="22"/>
          <w:lang w:val="it-IT"/>
        </w:rPr>
      </w:pPr>
      <w:r w:rsidRPr="008F578D">
        <w:rPr>
          <w:szCs w:val="22"/>
          <w:lang w:val="it-IT"/>
        </w:rPr>
        <w:t>Solo monouso</w:t>
      </w:r>
    </w:p>
    <w:p w14:paraId="133BABF0" w14:textId="23FD66FA" w:rsidR="008F578D" w:rsidRPr="008F578D" w:rsidRDefault="008F578D" w:rsidP="008F578D">
      <w:pPr>
        <w:ind w:right="11"/>
        <w:rPr>
          <w:noProof/>
          <w:szCs w:val="22"/>
          <w:lang w:val="it-IT"/>
        </w:rPr>
      </w:pPr>
      <w:r w:rsidRPr="008F578D">
        <w:rPr>
          <w:noProof/>
          <w:szCs w:val="22"/>
          <w:lang w:val="it-IT"/>
        </w:rPr>
        <w:t>Una volta a settimana</w:t>
      </w:r>
    </w:p>
    <w:p w14:paraId="733FBF8C" w14:textId="77777777" w:rsidR="008F578D" w:rsidRPr="008F578D" w:rsidRDefault="008F578D" w:rsidP="008F578D">
      <w:pPr>
        <w:rPr>
          <w:noProof/>
          <w:szCs w:val="22"/>
          <w:lang w:val="it-IT"/>
        </w:rPr>
      </w:pPr>
    </w:p>
    <w:p w14:paraId="6FA441E3" w14:textId="77777777" w:rsidR="008F578D" w:rsidRPr="008F578D" w:rsidRDefault="008F578D" w:rsidP="008F578D">
      <w:pPr>
        <w:rPr>
          <w:noProof/>
          <w:szCs w:val="22"/>
          <w:lang w:val="it-IT"/>
        </w:rPr>
      </w:pPr>
      <w:r w:rsidRPr="008F578D">
        <w:rPr>
          <w:noProof/>
          <w:szCs w:val="22"/>
          <w:lang w:val="it-IT"/>
        </w:rPr>
        <w:t>Per aiutarLa a ricordare, segni il giorno della settimana in cui vuole utilizzare il medicinale.</w:t>
      </w:r>
    </w:p>
    <w:p w14:paraId="0B808E30" w14:textId="77777777" w:rsidR="008F578D" w:rsidRPr="008F578D" w:rsidRDefault="008F578D" w:rsidP="008F578D">
      <w:pPr>
        <w:rPr>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7"/>
        <w:gridCol w:w="1112"/>
        <w:gridCol w:w="1113"/>
        <w:gridCol w:w="1108"/>
        <w:gridCol w:w="1090"/>
        <w:gridCol w:w="1082"/>
        <w:gridCol w:w="1109"/>
      </w:tblGrid>
      <w:tr w:rsidR="008F578D" w:rsidRPr="008F578D" w14:paraId="1EA5075E" w14:textId="77777777" w:rsidTr="00CE6FD6">
        <w:tc>
          <w:tcPr>
            <w:tcW w:w="1350" w:type="dxa"/>
            <w:tcBorders>
              <w:top w:val="nil"/>
              <w:left w:val="nil"/>
              <w:bottom w:val="nil"/>
              <w:right w:val="nil"/>
            </w:tcBorders>
          </w:tcPr>
          <w:p w14:paraId="5DDB907E" w14:textId="77777777" w:rsidR="008F578D" w:rsidRPr="008F578D" w:rsidRDefault="008F578D" w:rsidP="008F578D">
            <w:pPr>
              <w:rPr>
                <w:noProof/>
                <w:szCs w:val="22"/>
                <w:lang w:val="it-IT"/>
              </w:rPr>
            </w:pPr>
          </w:p>
        </w:tc>
        <w:tc>
          <w:tcPr>
            <w:tcW w:w="1092" w:type="dxa"/>
            <w:tcBorders>
              <w:top w:val="nil"/>
              <w:left w:val="nil"/>
              <w:bottom w:val="single" w:sz="4" w:space="0" w:color="auto"/>
              <w:right w:val="nil"/>
            </w:tcBorders>
          </w:tcPr>
          <w:p w14:paraId="4B430F6F" w14:textId="77777777" w:rsidR="008F578D" w:rsidRPr="008F578D" w:rsidRDefault="008F578D" w:rsidP="008F578D">
            <w:pPr>
              <w:jc w:val="center"/>
              <w:rPr>
                <w:noProof/>
                <w:szCs w:val="22"/>
              </w:rPr>
            </w:pPr>
            <w:r w:rsidRPr="008F578D">
              <w:rPr>
                <w:noProof/>
                <w:szCs w:val="22"/>
              </w:rPr>
              <w:t>Lun</w:t>
            </w:r>
          </w:p>
        </w:tc>
        <w:tc>
          <w:tcPr>
            <w:tcW w:w="1109" w:type="dxa"/>
            <w:tcBorders>
              <w:top w:val="nil"/>
              <w:left w:val="nil"/>
              <w:bottom w:val="single" w:sz="4" w:space="0" w:color="auto"/>
              <w:right w:val="nil"/>
            </w:tcBorders>
          </w:tcPr>
          <w:p w14:paraId="66B3F11C" w14:textId="29BD29EA" w:rsidR="008F578D" w:rsidRPr="008F578D" w:rsidRDefault="008F578D" w:rsidP="008F578D">
            <w:pPr>
              <w:jc w:val="center"/>
              <w:rPr>
                <w:noProof/>
                <w:szCs w:val="22"/>
              </w:rPr>
            </w:pPr>
            <w:r w:rsidRPr="008F578D">
              <w:rPr>
                <w:noProof/>
                <w:szCs w:val="22"/>
              </w:rPr>
              <w:t>Mar</w:t>
            </w:r>
          </w:p>
        </w:tc>
        <w:tc>
          <w:tcPr>
            <w:tcW w:w="1117" w:type="dxa"/>
            <w:tcBorders>
              <w:top w:val="nil"/>
              <w:left w:val="nil"/>
              <w:bottom w:val="single" w:sz="4" w:space="0" w:color="auto"/>
              <w:right w:val="nil"/>
            </w:tcBorders>
          </w:tcPr>
          <w:p w14:paraId="2035AC92" w14:textId="0843801F" w:rsidR="008F578D" w:rsidRPr="008F578D" w:rsidRDefault="008F578D" w:rsidP="008F578D">
            <w:pPr>
              <w:jc w:val="center"/>
              <w:rPr>
                <w:noProof/>
                <w:szCs w:val="22"/>
              </w:rPr>
            </w:pPr>
            <w:r w:rsidRPr="008F578D">
              <w:rPr>
                <w:noProof/>
                <w:szCs w:val="22"/>
              </w:rPr>
              <w:t>Mer</w:t>
            </w:r>
          </w:p>
        </w:tc>
        <w:tc>
          <w:tcPr>
            <w:tcW w:w="1112" w:type="dxa"/>
            <w:tcBorders>
              <w:top w:val="nil"/>
              <w:left w:val="nil"/>
              <w:bottom w:val="single" w:sz="4" w:space="0" w:color="auto"/>
              <w:right w:val="nil"/>
            </w:tcBorders>
          </w:tcPr>
          <w:p w14:paraId="462A1802" w14:textId="728CDD7D" w:rsidR="008F578D" w:rsidRPr="008F578D" w:rsidRDefault="008F578D" w:rsidP="008F578D">
            <w:pPr>
              <w:jc w:val="center"/>
              <w:rPr>
                <w:noProof/>
                <w:szCs w:val="22"/>
              </w:rPr>
            </w:pPr>
            <w:r w:rsidRPr="008F578D">
              <w:rPr>
                <w:noProof/>
                <w:szCs w:val="22"/>
              </w:rPr>
              <w:t>Gio</w:t>
            </w:r>
          </w:p>
        </w:tc>
        <w:tc>
          <w:tcPr>
            <w:tcW w:w="1094" w:type="dxa"/>
            <w:tcBorders>
              <w:top w:val="nil"/>
              <w:left w:val="nil"/>
              <w:bottom w:val="single" w:sz="4" w:space="0" w:color="auto"/>
              <w:right w:val="nil"/>
            </w:tcBorders>
          </w:tcPr>
          <w:p w14:paraId="57E7DCB1" w14:textId="77777777" w:rsidR="008F578D" w:rsidRPr="008F578D" w:rsidRDefault="008F578D" w:rsidP="008F578D">
            <w:pPr>
              <w:jc w:val="center"/>
              <w:rPr>
                <w:noProof/>
                <w:szCs w:val="22"/>
              </w:rPr>
            </w:pPr>
            <w:r w:rsidRPr="008F578D">
              <w:rPr>
                <w:noProof/>
                <w:szCs w:val="22"/>
              </w:rPr>
              <w:t>Ven</w:t>
            </w:r>
          </w:p>
        </w:tc>
        <w:tc>
          <w:tcPr>
            <w:tcW w:w="1085" w:type="dxa"/>
            <w:tcBorders>
              <w:top w:val="nil"/>
              <w:left w:val="nil"/>
              <w:bottom w:val="single" w:sz="4" w:space="0" w:color="auto"/>
              <w:right w:val="nil"/>
            </w:tcBorders>
          </w:tcPr>
          <w:p w14:paraId="750A5594" w14:textId="77777777" w:rsidR="008F578D" w:rsidRPr="008F578D" w:rsidRDefault="008F578D" w:rsidP="008F578D">
            <w:pPr>
              <w:jc w:val="center"/>
              <w:rPr>
                <w:noProof/>
                <w:szCs w:val="22"/>
              </w:rPr>
            </w:pPr>
            <w:r w:rsidRPr="008F578D">
              <w:rPr>
                <w:noProof/>
                <w:szCs w:val="22"/>
              </w:rPr>
              <w:t>Sab</w:t>
            </w:r>
          </w:p>
        </w:tc>
        <w:tc>
          <w:tcPr>
            <w:tcW w:w="1112" w:type="dxa"/>
            <w:tcBorders>
              <w:top w:val="nil"/>
              <w:left w:val="nil"/>
              <w:bottom w:val="single" w:sz="4" w:space="0" w:color="auto"/>
              <w:right w:val="nil"/>
            </w:tcBorders>
          </w:tcPr>
          <w:p w14:paraId="28820275" w14:textId="77777777" w:rsidR="008F578D" w:rsidRPr="008F578D" w:rsidRDefault="008F578D" w:rsidP="008F578D">
            <w:pPr>
              <w:jc w:val="center"/>
              <w:rPr>
                <w:noProof/>
                <w:szCs w:val="22"/>
              </w:rPr>
            </w:pPr>
            <w:r w:rsidRPr="008F578D">
              <w:rPr>
                <w:noProof/>
                <w:szCs w:val="22"/>
              </w:rPr>
              <w:t>Dom</w:t>
            </w:r>
          </w:p>
        </w:tc>
      </w:tr>
      <w:tr w:rsidR="008F578D" w:rsidRPr="008F578D" w14:paraId="06F1C69C" w14:textId="77777777" w:rsidTr="00CE6FD6">
        <w:tc>
          <w:tcPr>
            <w:tcW w:w="1350" w:type="dxa"/>
            <w:tcBorders>
              <w:top w:val="nil"/>
              <w:left w:val="nil"/>
              <w:bottom w:val="nil"/>
              <w:right w:val="single" w:sz="4" w:space="0" w:color="auto"/>
            </w:tcBorders>
          </w:tcPr>
          <w:p w14:paraId="3C1851DA" w14:textId="77777777" w:rsidR="008F578D" w:rsidRPr="008F578D" w:rsidRDefault="008F578D" w:rsidP="008F578D">
            <w:pPr>
              <w:rPr>
                <w:noProof/>
                <w:szCs w:val="22"/>
              </w:rPr>
            </w:pPr>
            <w:r w:rsidRPr="008F578D">
              <w:rPr>
                <w:noProof/>
                <w:szCs w:val="22"/>
              </w:rPr>
              <w:t>Settimana 1</w:t>
            </w:r>
          </w:p>
        </w:tc>
        <w:tc>
          <w:tcPr>
            <w:tcW w:w="1111" w:type="dxa"/>
            <w:tcBorders>
              <w:top w:val="single" w:sz="4" w:space="0" w:color="auto"/>
              <w:left w:val="single" w:sz="4" w:space="0" w:color="auto"/>
              <w:bottom w:val="single" w:sz="4" w:space="0" w:color="auto"/>
            </w:tcBorders>
          </w:tcPr>
          <w:p w14:paraId="0C08F496"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E9BD08B"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A9C4B39"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68FEA4AB"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0C002198"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7C158627"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60C88060" w14:textId="77777777" w:rsidR="008F578D" w:rsidRPr="008F578D" w:rsidRDefault="008F578D" w:rsidP="008F578D">
            <w:pPr>
              <w:rPr>
                <w:noProof/>
                <w:szCs w:val="22"/>
              </w:rPr>
            </w:pPr>
          </w:p>
        </w:tc>
      </w:tr>
      <w:tr w:rsidR="008F578D" w:rsidRPr="008F578D" w14:paraId="7BA690C8" w14:textId="77777777" w:rsidTr="00CE6FD6">
        <w:tc>
          <w:tcPr>
            <w:tcW w:w="1350" w:type="dxa"/>
            <w:tcBorders>
              <w:top w:val="nil"/>
              <w:left w:val="nil"/>
              <w:bottom w:val="nil"/>
              <w:right w:val="single" w:sz="4" w:space="0" w:color="auto"/>
            </w:tcBorders>
          </w:tcPr>
          <w:p w14:paraId="045CF916" w14:textId="77777777" w:rsidR="008F578D" w:rsidRPr="008F578D" w:rsidRDefault="008F578D" w:rsidP="008F578D">
            <w:pPr>
              <w:rPr>
                <w:noProof/>
                <w:szCs w:val="22"/>
              </w:rPr>
            </w:pPr>
            <w:r w:rsidRPr="008F578D">
              <w:rPr>
                <w:noProof/>
                <w:szCs w:val="22"/>
              </w:rPr>
              <w:t>Settimana 2</w:t>
            </w:r>
          </w:p>
        </w:tc>
        <w:tc>
          <w:tcPr>
            <w:tcW w:w="1111" w:type="dxa"/>
            <w:tcBorders>
              <w:top w:val="single" w:sz="4" w:space="0" w:color="auto"/>
              <w:left w:val="single" w:sz="4" w:space="0" w:color="auto"/>
              <w:bottom w:val="single" w:sz="4" w:space="0" w:color="auto"/>
            </w:tcBorders>
          </w:tcPr>
          <w:p w14:paraId="7DCC6D1F"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26833DF1"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13EC0DD0"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61DA8E12"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8893A82"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63964B44"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17D258D5" w14:textId="77777777" w:rsidR="008F578D" w:rsidRPr="008F578D" w:rsidRDefault="008F578D" w:rsidP="008F578D">
            <w:pPr>
              <w:rPr>
                <w:noProof/>
                <w:szCs w:val="22"/>
              </w:rPr>
            </w:pPr>
          </w:p>
        </w:tc>
      </w:tr>
      <w:tr w:rsidR="008F578D" w:rsidRPr="008F578D" w14:paraId="3062AB2D" w14:textId="77777777" w:rsidTr="00CE6FD6">
        <w:tc>
          <w:tcPr>
            <w:tcW w:w="1350" w:type="dxa"/>
            <w:tcBorders>
              <w:top w:val="nil"/>
              <w:left w:val="nil"/>
              <w:bottom w:val="nil"/>
              <w:right w:val="single" w:sz="4" w:space="0" w:color="auto"/>
            </w:tcBorders>
          </w:tcPr>
          <w:p w14:paraId="400D4BB5" w14:textId="77777777" w:rsidR="008F578D" w:rsidRPr="008F578D" w:rsidRDefault="008F578D" w:rsidP="008F578D">
            <w:pPr>
              <w:rPr>
                <w:noProof/>
                <w:szCs w:val="22"/>
              </w:rPr>
            </w:pPr>
            <w:r w:rsidRPr="008F578D">
              <w:rPr>
                <w:noProof/>
                <w:szCs w:val="22"/>
              </w:rPr>
              <w:t>Settimana 3</w:t>
            </w:r>
          </w:p>
        </w:tc>
        <w:tc>
          <w:tcPr>
            <w:tcW w:w="1111" w:type="dxa"/>
            <w:tcBorders>
              <w:top w:val="single" w:sz="4" w:space="0" w:color="auto"/>
              <w:left w:val="single" w:sz="4" w:space="0" w:color="auto"/>
              <w:bottom w:val="single" w:sz="4" w:space="0" w:color="auto"/>
            </w:tcBorders>
          </w:tcPr>
          <w:p w14:paraId="591E2CC1"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75A7C552"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4049D97E"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6C29969B"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12839E5D"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5E5F188B"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013D86A2" w14:textId="77777777" w:rsidR="008F578D" w:rsidRPr="008F578D" w:rsidRDefault="008F578D" w:rsidP="008F578D">
            <w:pPr>
              <w:rPr>
                <w:noProof/>
                <w:szCs w:val="22"/>
              </w:rPr>
            </w:pPr>
          </w:p>
        </w:tc>
      </w:tr>
      <w:tr w:rsidR="008F578D" w:rsidRPr="008F578D" w14:paraId="13934ABA" w14:textId="77777777" w:rsidTr="00CE6FD6">
        <w:tc>
          <w:tcPr>
            <w:tcW w:w="1350" w:type="dxa"/>
            <w:tcBorders>
              <w:top w:val="nil"/>
              <w:left w:val="nil"/>
              <w:bottom w:val="nil"/>
              <w:right w:val="single" w:sz="4" w:space="0" w:color="auto"/>
            </w:tcBorders>
          </w:tcPr>
          <w:p w14:paraId="544DAB46" w14:textId="77777777" w:rsidR="008F578D" w:rsidRPr="008F578D" w:rsidRDefault="008F578D" w:rsidP="008F578D">
            <w:pPr>
              <w:rPr>
                <w:noProof/>
                <w:szCs w:val="22"/>
              </w:rPr>
            </w:pPr>
            <w:r w:rsidRPr="008F578D">
              <w:rPr>
                <w:noProof/>
                <w:szCs w:val="22"/>
              </w:rPr>
              <w:t>Settimana 4</w:t>
            </w:r>
          </w:p>
        </w:tc>
        <w:tc>
          <w:tcPr>
            <w:tcW w:w="1111" w:type="dxa"/>
            <w:tcBorders>
              <w:top w:val="single" w:sz="4" w:space="0" w:color="auto"/>
              <w:left w:val="single" w:sz="4" w:space="0" w:color="auto"/>
              <w:bottom w:val="single" w:sz="4" w:space="0" w:color="auto"/>
            </w:tcBorders>
          </w:tcPr>
          <w:p w14:paraId="42B07E2C"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07E54923" w14:textId="77777777" w:rsidR="008F578D" w:rsidRPr="008F578D" w:rsidRDefault="008F578D" w:rsidP="008F578D">
            <w:pPr>
              <w:rPr>
                <w:noProof/>
                <w:szCs w:val="22"/>
              </w:rPr>
            </w:pPr>
          </w:p>
        </w:tc>
        <w:tc>
          <w:tcPr>
            <w:tcW w:w="1116" w:type="dxa"/>
            <w:tcBorders>
              <w:top w:val="single" w:sz="4" w:space="0" w:color="auto"/>
              <w:bottom w:val="single" w:sz="4" w:space="0" w:color="auto"/>
            </w:tcBorders>
          </w:tcPr>
          <w:p w14:paraId="02336D74" w14:textId="77777777" w:rsidR="008F578D" w:rsidRPr="008F578D" w:rsidRDefault="008F578D" w:rsidP="008F578D">
            <w:pPr>
              <w:rPr>
                <w:noProof/>
                <w:szCs w:val="22"/>
              </w:rPr>
            </w:pPr>
          </w:p>
        </w:tc>
        <w:tc>
          <w:tcPr>
            <w:tcW w:w="1105" w:type="dxa"/>
            <w:tcBorders>
              <w:top w:val="single" w:sz="4" w:space="0" w:color="auto"/>
              <w:bottom w:val="single" w:sz="4" w:space="0" w:color="auto"/>
            </w:tcBorders>
          </w:tcPr>
          <w:p w14:paraId="09FAB54A" w14:textId="77777777" w:rsidR="008F578D" w:rsidRPr="008F578D" w:rsidRDefault="008F578D" w:rsidP="008F578D">
            <w:pPr>
              <w:rPr>
                <w:noProof/>
                <w:szCs w:val="22"/>
              </w:rPr>
            </w:pPr>
          </w:p>
        </w:tc>
        <w:tc>
          <w:tcPr>
            <w:tcW w:w="1084" w:type="dxa"/>
            <w:tcBorders>
              <w:top w:val="single" w:sz="4" w:space="0" w:color="auto"/>
              <w:bottom w:val="single" w:sz="4" w:space="0" w:color="auto"/>
            </w:tcBorders>
          </w:tcPr>
          <w:p w14:paraId="7209898F" w14:textId="77777777" w:rsidR="008F578D" w:rsidRPr="008F578D" w:rsidRDefault="008F578D" w:rsidP="008F578D">
            <w:pPr>
              <w:rPr>
                <w:noProof/>
                <w:szCs w:val="22"/>
              </w:rPr>
            </w:pPr>
          </w:p>
        </w:tc>
        <w:tc>
          <w:tcPr>
            <w:tcW w:w="1086" w:type="dxa"/>
            <w:tcBorders>
              <w:top w:val="single" w:sz="4" w:space="0" w:color="auto"/>
              <w:bottom w:val="single" w:sz="4" w:space="0" w:color="auto"/>
            </w:tcBorders>
          </w:tcPr>
          <w:p w14:paraId="72EF3430" w14:textId="77777777" w:rsidR="008F578D" w:rsidRPr="008F578D" w:rsidRDefault="008F578D" w:rsidP="008F578D">
            <w:pPr>
              <w:rPr>
                <w:noProof/>
                <w:szCs w:val="22"/>
              </w:rPr>
            </w:pPr>
          </w:p>
        </w:tc>
        <w:tc>
          <w:tcPr>
            <w:tcW w:w="1103" w:type="dxa"/>
            <w:tcBorders>
              <w:top w:val="single" w:sz="4" w:space="0" w:color="auto"/>
              <w:bottom w:val="single" w:sz="4" w:space="0" w:color="auto"/>
            </w:tcBorders>
          </w:tcPr>
          <w:p w14:paraId="5DB21317" w14:textId="77777777" w:rsidR="008F578D" w:rsidRPr="008F578D" w:rsidRDefault="008F578D" w:rsidP="008F578D">
            <w:pPr>
              <w:rPr>
                <w:noProof/>
                <w:szCs w:val="22"/>
              </w:rPr>
            </w:pPr>
          </w:p>
        </w:tc>
      </w:tr>
    </w:tbl>
    <w:p w14:paraId="14A66E3B" w14:textId="77777777" w:rsidR="008F578D" w:rsidRPr="008F578D" w:rsidRDefault="008F578D" w:rsidP="008F578D">
      <w:pPr>
        <w:suppressAutoHyphens/>
        <w:rPr>
          <w:szCs w:val="22"/>
          <w:lang w:val="it-IT"/>
        </w:rPr>
      </w:pPr>
    </w:p>
    <w:p w14:paraId="4FDF8ACD" w14:textId="77777777" w:rsidR="008F578D" w:rsidRPr="008F578D" w:rsidRDefault="008F578D" w:rsidP="008F578D">
      <w:pPr>
        <w:ind w:right="11"/>
        <w:rPr>
          <w:szCs w:val="22"/>
          <w:lang w:val="it-IT"/>
        </w:rPr>
      </w:pPr>
      <w:r w:rsidRPr="005E7D35">
        <w:rPr>
          <w:szCs w:val="22"/>
          <w:lang w:val="it-IT"/>
        </w:rPr>
        <w:t>Leggere il foglio illustrativo prima dell’uso.</w:t>
      </w:r>
    </w:p>
    <w:p w14:paraId="4DDCAB3F" w14:textId="4B645345" w:rsidR="008F578D" w:rsidRPr="008F578D" w:rsidRDefault="008F578D" w:rsidP="008F578D">
      <w:pPr>
        <w:suppressAutoHyphens/>
        <w:rPr>
          <w:szCs w:val="22"/>
          <w:lang w:val="it-IT"/>
        </w:rPr>
      </w:pPr>
      <w:r w:rsidRPr="008F578D">
        <w:rPr>
          <w:szCs w:val="22"/>
          <w:lang w:val="it-IT"/>
        </w:rPr>
        <w:t>Uso sottocutaneo</w:t>
      </w:r>
    </w:p>
    <w:p w14:paraId="25A26262" w14:textId="77777777" w:rsidR="008F578D" w:rsidRPr="008F578D" w:rsidRDefault="008F578D" w:rsidP="008F578D">
      <w:pPr>
        <w:tabs>
          <w:tab w:val="clear" w:pos="567"/>
          <w:tab w:val="left" w:pos="0"/>
        </w:tabs>
        <w:autoSpaceDE w:val="0"/>
        <w:autoSpaceDN w:val="0"/>
        <w:adjustRightInd w:val="0"/>
        <w:spacing w:line="240" w:lineRule="auto"/>
        <w:ind w:left="432" w:hanging="432"/>
        <w:rPr>
          <w:noProof/>
          <w:szCs w:val="22"/>
          <w:lang w:val="it-IT"/>
        </w:rPr>
      </w:pPr>
    </w:p>
    <w:p w14:paraId="61A522EA" w14:textId="77777777" w:rsidR="008F578D" w:rsidRPr="008F578D" w:rsidRDefault="008F578D" w:rsidP="008F578D">
      <w:pPr>
        <w:tabs>
          <w:tab w:val="clear" w:pos="567"/>
          <w:tab w:val="left" w:pos="0"/>
        </w:tabs>
        <w:autoSpaceDE w:val="0"/>
        <w:autoSpaceDN w:val="0"/>
        <w:adjustRightInd w:val="0"/>
        <w:spacing w:line="240" w:lineRule="auto"/>
        <w:ind w:left="432" w:hanging="432"/>
        <w:rPr>
          <w:szCs w:val="22"/>
          <w:lang w:val="it-IT"/>
        </w:rPr>
      </w:pPr>
    </w:p>
    <w:p w14:paraId="173958A1" w14:textId="4AC1FB2F"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6.</w:t>
      </w:r>
      <w:r w:rsidRPr="008F578D">
        <w:rPr>
          <w:b/>
          <w:noProof/>
          <w:szCs w:val="22"/>
          <w:lang w:val="it-IT"/>
        </w:rPr>
        <w:tab/>
        <w:t>AVVER</w:t>
      </w:r>
      <w:r w:rsidRPr="008F578D">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VAULT_ND_e6dd48ea-a947-4fc4-b35c-07655fd014e8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E09E85D" w14:textId="77777777" w:rsidR="008F578D" w:rsidRPr="008F578D" w:rsidRDefault="008F578D" w:rsidP="008F578D">
      <w:pPr>
        <w:keepNext/>
        <w:tabs>
          <w:tab w:val="clear" w:pos="567"/>
        </w:tabs>
        <w:spacing w:line="240" w:lineRule="auto"/>
        <w:rPr>
          <w:noProof/>
          <w:szCs w:val="22"/>
          <w:lang w:val="it-IT"/>
        </w:rPr>
      </w:pPr>
    </w:p>
    <w:p w14:paraId="2D240364" w14:textId="28CA211C" w:rsidR="008F578D" w:rsidRPr="008F578D" w:rsidRDefault="008F578D" w:rsidP="008F578D">
      <w:pPr>
        <w:spacing w:line="240" w:lineRule="auto"/>
        <w:outlineLvl w:val="0"/>
        <w:rPr>
          <w:lang w:val="it-IT"/>
        </w:rPr>
      </w:pPr>
      <w:r w:rsidRPr="008F578D">
        <w:rPr>
          <w:lang w:val="it-IT"/>
        </w:rPr>
        <w:t>Tenere fuori dalla vista e dalla portata dei bambini.</w:t>
      </w:r>
      <w:r w:rsidR="009556CF">
        <w:rPr>
          <w:lang w:val="it-IT"/>
        </w:rPr>
        <w:fldChar w:fldCharType="begin"/>
      </w:r>
      <w:r w:rsidR="009556CF">
        <w:rPr>
          <w:lang w:val="it-IT"/>
        </w:rPr>
        <w:instrText xml:space="preserve"> DOCVARIABLE vault_nd_2b023ee3-45b2-415d-b7d7-87d5632f1727 \* MERGEFORMAT </w:instrText>
      </w:r>
      <w:r w:rsidR="009556CF">
        <w:rPr>
          <w:lang w:val="it-IT"/>
        </w:rPr>
        <w:fldChar w:fldCharType="separate"/>
      </w:r>
      <w:r w:rsidR="009556CF">
        <w:rPr>
          <w:lang w:val="it-IT"/>
        </w:rPr>
        <w:t xml:space="preserve"> </w:t>
      </w:r>
      <w:r w:rsidR="009556CF">
        <w:rPr>
          <w:lang w:val="it-IT"/>
        </w:rPr>
        <w:fldChar w:fldCharType="end"/>
      </w:r>
    </w:p>
    <w:p w14:paraId="59A2D15E" w14:textId="77777777" w:rsidR="008F578D" w:rsidRPr="008F578D" w:rsidRDefault="008F578D" w:rsidP="008F578D">
      <w:pPr>
        <w:tabs>
          <w:tab w:val="clear" w:pos="567"/>
        </w:tabs>
        <w:spacing w:line="240" w:lineRule="auto"/>
        <w:rPr>
          <w:noProof/>
          <w:szCs w:val="22"/>
          <w:lang w:val="it-IT"/>
        </w:rPr>
      </w:pPr>
    </w:p>
    <w:p w14:paraId="5646EC46" w14:textId="77777777" w:rsidR="008F578D" w:rsidRPr="008F578D" w:rsidRDefault="008F578D" w:rsidP="008F578D">
      <w:pPr>
        <w:tabs>
          <w:tab w:val="clear" w:pos="567"/>
        </w:tabs>
        <w:spacing w:line="240" w:lineRule="auto"/>
        <w:rPr>
          <w:noProof/>
          <w:szCs w:val="22"/>
          <w:lang w:val="it-IT"/>
        </w:rPr>
      </w:pPr>
    </w:p>
    <w:p w14:paraId="79E30D32" w14:textId="6DB633E2"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7.</w:t>
      </w:r>
      <w:r w:rsidRPr="008F578D">
        <w:rPr>
          <w:b/>
          <w:noProof/>
          <w:szCs w:val="22"/>
          <w:lang w:val="it-IT"/>
        </w:rPr>
        <w:tab/>
      </w:r>
      <w:r w:rsidRPr="008F578D">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VAULT_ND_efe1207c-1957-424e-a333-8b071f577273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67E3A37" w14:textId="77777777" w:rsidR="008F578D" w:rsidRPr="008F578D" w:rsidRDefault="008F578D" w:rsidP="008F578D">
      <w:pPr>
        <w:tabs>
          <w:tab w:val="clear" w:pos="567"/>
        </w:tabs>
        <w:spacing w:line="240" w:lineRule="auto"/>
        <w:rPr>
          <w:noProof/>
          <w:szCs w:val="22"/>
          <w:lang w:val="it-IT"/>
        </w:rPr>
      </w:pPr>
    </w:p>
    <w:p w14:paraId="038C1DFC" w14:textId="77777777" w:rsidR="008F578D" w:rsidRPr="008F578D" w:rsidRDefault="008F578D" w:rsidP="008F578D">
      <w:pPr>
        <w:tabs>
          <w:tab w:val="clear" w:pos="567"/>
          <w:tab w:val="left" w:pos="749"/>
        </w:tabs>
        <w:spacing w:line="240" w:lineRule="auto"/>
        <w:rPr>
          <w:noProof/>
          <w:szCs w:val="22"/>
          <w:lang w:val="it-IT"/>
        </w:rPr>
      </w:pPr>
    </w:p>
    <w:p w14:paraId="31670365" w14:textId="1ADE3E66"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578D">
        <w:rPr>
          <w:b/>
          <w:noProof/>
          <w:szCs w:val="22"/>
          <w:lang w:val="it-IT"/>
        </w:rPr>
        <w:t>8.</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VAULT_ND_13472a83-b1f2-46ec-9b16-adac8962177f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7FA1208" w14:textId="77777777" w:rsidR="008F578D" w:rsidRPr="008F578D" w:rsidRDefault="008F578D" w:rsidP="008F578D">
      <w:pPr>
        <w:tabs>
          <w:tab w:val="clear" w:pos="567"/>
        </w:tabs>
        <w:spacing w:line="240" w:lineRule="auto"/>
        <w:rPr>
          <w:i/>
          <w:noProof/>
          <w:szCs w:val="22"/>
          <w:lang w:val="it-IT"/>
        </w:rPr>
      </w:pPr>
    </w:p>
    <w:p w14:paraId="2F929CAA"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Scad.</w:t>
      </w:r>
    </w:p>
    <w:p w14:paraId="269104D8" w14:textId="77777777" w:rsidR="008F578D" w:rsidRPr="008F578D" w:rsidRDefault="008F578D" w:rsidP="008F578D">
      <w:pPr>
        <w:tabs>
          <w:tab w:val="clear" w:pos="567"/>
        </w:tabs>
        <w:spacing w:line="240" w:lineRule="auto"/>
        <w:rPr>
          <w:noProof/>
          <w:szCs w:val="22"/>
          <w:lang w:val="it-IT"/>
        </w:rPr>
      </w:pPr>
    </w:p>
    <w:p w14:paraId="24739934" w14:textId="77777777" w:rsidR="008F578D" w:rsidRPr="008F578D" w:rsidRDefault="008F578D" w:rsidP="008F578D">
      <w:pPr>
        <w:tabs>
          <w:tab w:val="clear" w:pos="567"/>
        </w:tabs>
        <w:spacing w:line="240" w:lineRule="auto"/>
        <w:rPr>
          <w:noProof/>
          <w:szCs w:val="22"/>
          <w:lang w:val="it-IT"/>
        </w:rPr>
      </w:pPr>
    </w:p>
    <w:p w14:paraId="01C9255A" w14:textId="030B27AC" w:rsidR="008F578D" w:rsidRPr="008F578D" w:rsidRDefault="008F578D" w:rsidP="008F57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578D">
        <w:rPr>
          <w:b/>
          <w:noProof/>
          <w:szCs w:val="22"/>
          <w:lang w:val="it-IT"/>
        </w:rPr>
        <w:t>9.</w:t>
      </w:r>
      <w:r w:rsidRPr="008F578D">
        <w:rPr>
          <w:b/>
          <w:noProof/>
          <w:szCs w:val="22"/>
          <w:lang w:val="it-IT"/>
        </w:rPr>
        <w:tab/>
      </w:r>
      <w:r w:rsidRPr="008F578D">
        <w:rPr>
          <w:b/>
          <w:noProof/>
          <w:lang w:val="it-IT"/>
        </w:rPr>
        <w:t>PRECAUZIONI PARTICOLARI PER LA CONSERVAZIONE</w:t>
      </w:r>
      <w:r w:rsidR="009556CF">
        <w:rPr>
          <w:b/>
          <w:noProof/>
          <w:lang w:val="it-IT"/>
        </w:rPr>
        <w:fldChar w:fldCharType="begin"/>
      </w:r>
      <w:r w:rsidR="009556CF">
        <w:rPr>
          <w:b/>
          <w:noProof/>
          <w:lang w:val="it-IT"/>
        </w:rPr>
        <w:instrText xml:space="preserve"> DOCVARIABLE VAULT_ND_5ac212a7-b307-406c-a89a-47df87ddbf3d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CAAAFC9" w14:textId="77777777" w:rsidR="008F578D" w:rsidRPr="008F578D" w:rsidRDefault="008F578D" w:rsidP="008F578D">
      <w:pPr>
        <w:tabs>
          <w:tab w:val="clear" w:pos="567"/>
        </w:tabs>
        <w:spacing w:line="240" w:lineRule="auto"/>
        <w:rPr>
          <w:i/>
          <w:noProof/>
          <w:szCs w:val="22"/>
          <w:lang w:val="it-IT"/>
        </w:rPr>
      </w:pPr>
    </w:p>
    <w:p w14:paraId="5B266D70" w14:textId="77777777" w:rsidR="008F578D" w:rsidRPr="008F578D" w:rsidRDefault="008F578D" w:rsidP="008F578D">
      <w:pPr>
        <w:ind w:right="11"/>
        <w:rPr>
          <w:szCs w:val="22"/>
          <w:lang w:val="it-IT"/>
        </w:rPr>
      </w:pPr>
      <w:r w:rsidRPr="008F578D">
        <w:rPr>
          <w:szCs w:val="22"/>
          <w:lang w:val="it-IT"/>
        </w:rPr>
        <w:t>Conservare in frigorifero.</w:t>
      </w:r>
    </w:p>
    <w:p w14:paraId="6C41541A" w14:textId="09EDA405" w:rsidR="008F578D" w:rsidRPr="008F578D" w:rsidRDefault="008F578D" w:rsidP="008F578D">
      <w:pPr>
        <w:tabs>
          <w:tab w:val="clear" w:pos="567"/>
        </w:tabs>
        <w:autoSpaceDE w:val="0"/>
        <w:autoSpaceDN w:val="0"/>
        <w:adjustRightInd w:val="0"/>
        <w:spacing w:line="240" w:lineRule="auto"/>
        <w:rPr>
          <w:b/>
          <w:color w:val="000000"/>
          <w:sz w:val="24"/>
          <w:szCs w:val="22"/>
          <w:lang w:val="it-IT" w:eastAsia="en-GB"/>
        </w:rPr>
      </w:pPr>
      <w:r w:rsidRPr="008F578D">
        <w:rPr>
          <w:szCs w:val="22"/>
          <w:lang w:val="it-IT" w:eastAsia="en-GB"/>
        </w:rPr>
        <w:t xml:space="preserve">Può essere conservato </w:t>
      </w:r>
      <w:r w:rsidR="003A23C0">
        <w:rPr>
          <w:szCs w:val="22"/>
          <w:lang w:val="it-IT" w:eastAsia="en-GB"/>
        </w:rPr>
        <w:t>fuori dal frigorifero</w:t>
      </w:r>
      <w:r w:rsidRPr="008F578D">
        <w:rPr>
          <w:szCs w:val="22"/>
          <w:lang w:val="it-IT" w:eastAsia="en-GB"/>
        </w:rPr>
        <w:t xml:space="preserve"> ad una temperatura </w:t>
      </w:r>
      <w:r w:rsidR="002C519E">
        <w:rPr>
          <w:szCs w:val="22"/>
          <w:lang w:val="it-IT" w:eastAsia="en-GB"/>
        </w:rPr>
        <w:t xml:space="preserve">inferiore a </w:t>
      </w:r>
      <w:r w:rsidRPr="008F578D">
        <w:rPr>
          <w:szCs w:val="22"/>
          <w:lang w:val="it-IT" w:eastAsia="en-GB"/>
        </w:rPr>
        <w:t>30</w:t>
      </w:r>
      <w:r w:rsidR="002B30D0">
        <w:rPr>
          <w:szCs w:val="22"/>
          <w:lang w:val="it-IT" w:eastAsia="en-GB"/>
        </w:rPr>
        <w:t> </w:t>
      </w:r>
      <w:r w:rsidRPr="008F578D">
        <w:rPr>
          <w:szCs w:val="22"/>
          <w:lang w:val="it-IT" w:eastAsia="en-GB"/>
        </w:rPr>
        <w:t>°C</w:t>
      </w:r>
      <w:r w:rsidR="00E11095" w:rsidRPr="00E11095">
        <w:rPr>
          <w:szCs w:val="22"/>
          <w:lang w:val="it-IT" w:eastAsia="en-GB"/>
        </w:rPr>
        <w:t xml:space="preserve"> </w:t>
      </w:r>
      <w:r w:rsidR="00E11095" w:rsidRPr="008F578D">
        <w:rPr>
          <w:szCs w:val="22"/>
          <w:lang w:val="it-IT" w:eastAsia="en-GB"/>
        </w:rPr>
        <w:t xml:space="preserve">fino a un massimo di </w:t>
      </w:r>
      <w:r w:rsidR="00E11095" w:rsidRPr="008F578D">
        <w:rPr>
          <w:color w:val="000000"/>
          <w:sz w:val="24"/>
          <w:szCs w:val="22"/>
          <w:lang w:val="it-IT" w:eastAsia="en-GB"/>
        </w:rPr>
        <w:t>21</w:t>
      </w:r>
      <w:r w:rsidR="00E11095" w:rsidRPr="008F578D">
        <w:rPr>
          <w:szCs w:val="22"/>
          <w:lang w:val="it-IT" w:eastAsia="en-GB"/>
        </w:rPr>
        <w:t> giorni</w:t>
      </w:r>
      <w:r w:rsidRPr="008F578D">
        <w:rPr>
          <w:color w:val="000000"/>
          <w:sz w:val="24"/>
          <w:szCs w:val="22"/>
          <w:lang w:val="it-IT" w:eastAsia="en-GB"/>
        </w:rPr>
        <w:t>.</w:t>
      </w:r>
    </w:p>
    <w:p w14:paraId="2144514C" w14:textId="77777777" w:rsidR="008F578D" w:rsidRPr="008F578D" w:rsidRDefault="008F578D" w:rsidP="008F578D">
      <w:pPr>
        <w:ind w:right="11"/>
        <w:rPr>
          <w:szCs w:val="22"/>
          <w:lang w:val="it-IT"/>
        </w:rPr>
      </w:pPr>
      <w:r w:rsidRPr="008F578D">
        <w:rPr>
          <w:szCs w:val="22"/>
          <w:lang w:val="it-IT"/>
        </w:rPr>
        <w:t>Non congelare.</w:t>
      </w:r>
    </w:p>
    <w:p w14:paraId="54EFA128" w14:textId="77777777" w:rsidR="008F578D" w:rsidRPr="008F578D" w:rsidRDefault="008F578D" w:rsidP="008F578D">
      <w:pPr>
        <w:ind w:right="11"/>
        <w:rPr>
          <w:szCs w:val="22"/>
          <w:lang w:val="it-IT"/>
        </w:rPr>
      </w:pPr>
      <w:r w:rsidRPr="008F578D">
        <w:rPr>
          <w:szCs w:val="22"/>
          <w:lang w:val="it-IT"/>
        </w:rPr>
        <w:t>Conservare nella confezione originale per proteggere il medicinale dalla luce.</w:t>
      </w:r>
    </w:p>
    <w:p w14:paraId="08065F7D" w14:textId="77777777" w:rsidR="008F578D" w:rsidRPr="008F578D" w:rsidRDefault="008F578D" w:rsidP="008F578D">
      <w:pPr>
        <w:tabs>
          <w:tab w:val="clear" w:pos="567"/>
        </w:tabs>
        <w:spacing w:line="240" w:lineRule="auto"/>
        <w:ind w:left="567" w:hanging="567"/>
        <w:rPr>
          <w:noProof/>
          <w:szCs w:val="22"/>
          <w:lang w:val="it-IT"/>
        </w:rPr>
      </w:pPr>
    </w:p>
    <w:p w14:paraId="7789FDB9" w14:textId="77777777" w:rsidR="008F578D" w:rsidRPr="008F578D" w:rsidRDefault="008F578D" w:rsidP="008F578D">
      <w:pPr>
        <w:tabs>
          <w:tab w:val="clear" w:pos="567"/>
        </w:tabs>
        <w:spacing w:line="240" w:lineRule="auto"/>
        <w:ind w:left="567" w:hanging="567"/>
        <w:rPr>
          <w:noProof/>
          <w:szCs w:val="22"/>
          <w:lang w:val="it-IT"/>
        </w:rPr>
      </w:pPr>
    </w:p>
    <w:p w14:paraId="03D78EB5" w14:textId="7CA3C3D9"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10.</w:t>
      </w:r>
      <w:r w:rsidRPr="008F578D">
        <w:rPr>
          <w:b/>
          <w:noProof/>
          <w:szCs w:val="22"/>
          <w:lang w:val="it-IT"/>
        </w:rPr>
        <w:tab/>
      </w:r>
      <w:r w:rsidRPr="008F578D">
        <w:rPr>
          <w:b/>
          <w:noProof/>
          <w:lang w:val="it-IT"/>
        </w:rPr>
        <w:t>PRECAUZIONI PARTICOLARI PER LO SMALTIMENTO DEL MEDICINALE NON UTILIZZATO O DEI RIFIUTI DERIVATI DA TALE MEDICINALE, SE NECESSARIO</w:t>
      </w:r>
      <w:r w:rsidR="009556CF">
        <w:rPr>
          <w:b/>
          <w:noProof/>
          <w:lang w:val="it-IT"/>
        </w:rPr>
        <w:fldChar w:fldCharType="begin"/>
      </w:r>
      <w:r w:rsidR="009556CF">
        <w:rPr>
          <w:b/>
          <w:noProof/>
          <w:lang w:val="it-IT"/>
        </w:rPr>
        <w:instrText xml:space="preserve"> DOCVARIABLE VAULT_ND_f553fffb-c7e2-4cfd-91ff-69f2ee1bb567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F8A69D3" w14:textId="77777777" w:rsidR="008F578D" w:rsidRPr="008F578D" w:rsidRDefault="008F578D" w:rsidP="008F578D">
      <w:pPr>
        <w:tabs>
          <w:tab w:val="clear" w:pos="567"/>
        </w:tabs>
        <w:spacing w:line="240" w:lineRule="auto"/>
        <w:rPr>
          <w:i/>
          <w:noProof/>
          <w:szCs w:val="22"/>
          <w:lang w:val="it-IT"/>
        </w:rPr>
      </w:pPr>
    </w:p>
    <w:p w14:paraId="7C0ACD11" w14:textId="77777777" w:rsidR="008F578D" w:rsidRPr="008F578D" w:rsidRDefault="008F578D" w:rsidP="008F578D">
      <w:pPr>
        <w:tabs>
          <w:tab w:val="clear" w:pos="567"/>
        </w:tabs>
        <w:spacing w:line="240" w:lineRule="auto"/>
        <w:rPr>
          <w:noProof/>
          <w:szCs w:val="22"/>
          <w:lang w:val="it-IT"/>
        </w:rPr>
      </w:pPr>
    </w:p>
    <w:p w14:paraId="456A0A79" w14:textId="2618E583"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11.</w:t>
      </w:r>
      <w:r w:rsidRPr="008F578D">
        <w:rPr>
          <w:b/>
          <w:noProof/>
          <w:szCs w:val="22"/>
          <w:lang w:val="it-IT"/>
        </w:rPr>
        <w:tab/>
      </w:r>
      <w:r w:rsidRPr="008F578D">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VAULT_ND_f2a93312-78b5-453f-8d2a-c19cf66eca8c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020A332" w14:textId="77777777" w:rsidR="008F578D" w:rsidRPr="008F578D" w:rsidRDefault="008F578D" w:rsidP="008F578D">
      <w:pPr>
        <w:tabs>
          <w:tab w:val="clear" w:pos="567"/>
        </w:tabs>
        <w:spacing w:line="240" w:lineRule="auto"/>
        <w:rPr>
          <w:i/>
          <w:noProof/>
          <w:szCs w:val="22"/>
          <w:lang w:val="it-IT"/>
        </w:rPr>
      </w:pPr>
    </w:p>
    <w:p w14:paraId="4F216378" w14:textId="77777777" w:rsidR="008F578D" w:rsidRPr="008F578D" w:rsidRDefault="008F578D" w:rsidP="008F578D">
      <w:pPr>
        <w:tabs>
          <w:tab w:val="clear" w:pos="567"/>
        </w:tabs>
        <w:autoSpaceDE w:val="0"/>
        <w:autoSpaceDN w:val="0"/>
        <w:adjustRightInd w:val="0"/>
        <w:spacing w:line="240" w:lineRule="auto"/>
        <w:jc w:val="both"/>
        <w:rPr>
          <w:szCs w:val="22"/>
          <w:lang w:val="nl-NL" w:eastAsia="en-GB"/>
        </w:rPr>
      </w:pPr>
      <w:r w:rsidRPr="008F578D">
        <w:rPr>
          <w:szCs w:val="22"/>
          <w:lang w:val="nl-NL" w:eastAsia="en-GB"/>
        </w:rPr>
        <w:t xml:space="preserve">Eli Lilly Nederland B.V. </w:t>
      </w:r>
    </w:p>
    <w:p w14:paraId="4EF1D62C" w14:textId="1295695C" w:rsidR="008F578D" w:rsidRPr="008F578D" w:rsidRDefault="00D97A35" w:rsidP="008F578D">
      <w:pPr>
        <w:tabs>
          <w:tab w:val="clear" w:pos="567"/>
        </w:tabs>
        <w:spacing w:line="240" w:lineRule="auto"/>
        <w:rPr>
          <w:szCs w:val="22"/>
          <w:lang w:val="nl-NL" w:eastAsia="en-GB"/>
        </w:rPr>
      </w:pPr>
      <w:r>
        <w:rPr>
          <w:szCs w:val="22"/>
          <w:lang w:val="nl-NL" w:eastAsia="en-GB"/>
        </w:rPr>
        <w:t>Orteliuslaan 1000, 3528 BD Utrecht</w:t>
      </w:r>
    </w:p>
    <w:p w14:paraId="2EB23F2F" w14:textId="77777777" w:rsidR="008F578D" w:rsidRPr="008F578D" w:rsidRDefault="008F578D" w:rsidP="008F578D">
      <w:pPr>
        <w:tabs>
          <w:tab w:val="clear" w:pos="567"/>
        </w:tabs>
        <w:spacing w:line="240" w:lineRule="auto"/>
        <w:rPr>
          <w:noProof/>
          <w:szCs w:val="22"/>
          <w:lang w:val="it-IT"/>
        </w:rPr>
      </w:pPr>
      <w:r w:rsidRPr="008F578D">
        <w:rPr>
          <w:szCs w:val="22"/>
          <w:lang w:val="it-IT"/>
        </w:rPr>
        <w:t>Paesi Bassi</w:t>
      </w:r>
    </w:p>
    <w:p w14:paraId="072EC8D1" w14:textId="77777777" w:rsidR="008F578D" w:rsidRPr="008F578D" w:rsidRDefault="008F578D" w:rsidP="008F578D">
      <w:pPr>
        <w:tabs>
          <w:tab w:val="clear" w:pos="567"/>
        </w:tabs>
        <w:spacing w:line="240" w:lineRule="auto"/>
        <w:rPr>
          <w:noProof/>
          <w:szCs w:val="22"/>
          <w:lang w:val="it-IT"/>
        </w:rPr>
      </w:pPr>
    </w:p>
    <w:p w14:paraId="28DAAC21" w14:textId="77777777" w:rsidR="008F578D" w:rsidRPr="008F578D" w:rsidRDefault="008F578D" w:rsidP="008F578D">
      <w:pPr>
        <w:tabs>
          <w:tab w:val="clear" w:pos="567"/>
        </w:tabs>
        <w:spacing w:line="240" w:lineRule="auto"/>
        <w:rPr>
          <w:noProof/>
          <w:szCs w:val="22"/>
          <w:lang w:val="it-IT"/>
        </w:rPr>
      </w:pPr>
    </w:p>
    <w:p w14:paraId="680A3C49" w14:textId="7B9FA95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12.</w:t>
      </w:r>
      <w:r w:rsidRPr="008F578D">
        <w:rPr>
          <w:b/>
          <w:noProof/>
          <w:szCs w:val="22"/>
          <w:lang w:val="it-IT"/>
        </w:rPr>
        <w:tab/>
      </w:r>
      <w:r w:rsidRPr="008F578D">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VAULT_ND_cfe2733f-ee10-463e-b4e2-a850e9ad5f73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B7B59A" w14:textId="77777777" w:rsidR="008F578D" w:rsidRPr="008F578D" w:rsidRDefault="008F578D" w:rsidP="008F578D">
      <w:pPr>
        <w:tabs>
          <w:tab w:val="clear" w:pos="567"/>
        </w:tabs>
        <w:spacing w:line="240" w:lineRule="auto"/>
        <w:rPr>
          <w:noProof/>
          <w:szCs w:val="22"/>
          <w:lang w:val="it-IT"/>
        </w:rPr>
      </w:pPr>
    </w:p>
    <w:p w14:paraId="0A964B72" w14:textId="0E64C49E" w:rsidR="008F578D" w:rsidRPr="008F578D" w:rsidRDefault="00B04451" w:rsidP="008F578D">
      <w:pPr>
        <w:tabs>
          <w:tab w:val="clear" w:pos="567"/>
        </w:tabs>
        <w:spacing w:line="240" w:lineRule="auto"/>
        <w:outlineLvl w:val="0"/>
        <w:rPr>
          <w:noProof/>
          <w:lang w:val="de-DE"/>
        </w:rPr>
      </w:pPr>
      <w:r>
        <w:rPr>
          <w:szCs w:val="22"/>
          <w:lang w:val="de-AT"/>
        </w:rPr>
        <w:t>EU/1/22/1685</w:t>
      </w:r>
      <w:r w:rsidR="008F578D" w:rsidRPr="008F578D">
        <w:rPr>
          <w:noProof/>
          <w:lang w:val="de-DE"/>
        </w:rPr>
        <w:t>/018</w:t>
      </w:r>
      <w:r w:rsidR="009556CF">
        <w:rPr>
          <w:noProof/>
          <w:lang w:val="de-DE"/>
        </w:rPr>
        <w:fldChar w:fldCharType="begin"/>
      </w:r>
      <w:r w:rsidR="009556CF">
        <w:rPr>
          <w:noProof/>
          <w:lang w:val="de-DE"/>
        </w:rPr>
        <w:instrText xml:space="preserve"> DOCVARIABLE VAULT_ND_51683e85-1c0d-4fc2-810b-594532c809ac \* MERGEFORMAT </w:instrText>
      </w:r>
      <w:r w:rsidR="009556CF">
        <w:rPr>
          <w:noProof/>
          <w:lang w:val="de-DE"/>
        </w:rPr>
        <w:fldChar w:fldCharType="separate"/>
      </w:r>
      <w:r w:rsidR="009556CF">
        <w:rPr>
          <w:noProof/>
          <w:lang w:val="de-DE"/>
        </w:rPr>
        <w:t xml:space="preserve"> </w:t>
      </w:r>
      <w:r w:rsidR="009556CF">
        <w:rPr>
          <w:noProof/>
          <w:lang w:val="de-DE"/>
        </w:rPr>
        <w:fldChar w:fldCharType="end"/>
      </w:r>
    </w:p>
    <w:p w14:paraId="42D90531" w14:textId="77777777" w:rsidR="008F578D" w:rsidRPr="008F578D" w:rsidRDefault="008F578D" w:rsidP="008F578D">
      <w:pPr>
        <w:tabs>
          <w:tab w:val="clear" w:pos="567"/>
        </w:tabs>
        <w:spacing w:line="240" w:lineRule="auto"/>
        <w:outlineLvl w:val="0"/>
        <w:rPr>
          <w:noProof/>
          <w:szCs w:val="22"/>
          <w:lang w:val="es-ES_tradnl"/>
        </w:rPr>
      </w:pPr>
    </w:p>
    <w:p w14:paraId="1AA90C29" w14:textId="77777777" w:rsidR="008F578D" w:rsidRPr="008F578D" w:rsidRDefault="008F578D" w:rsidP="008F578D">
      <w:pPr>
        <w:tabs>
          <w:tab w:val="clear" w:pos="567"/>
        </w:tabs>
        <w:spacing w:line="240" w:lineRule="auto"/>
        <w:rPr>
          <w:noProof/>
          <w:szCs w:val="22"/>
          <w:lang w:val="es-ES_tradnl"/>
        </w:rPr>
      </w:pPr>
    </w:p>
    <w:p w14:paraId="62442ED3" w14:textId="56312DE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13.</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VAULT_ND_31cdefcd-3e46-450f-8251-ddeab0020362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CC53BC0" w14:textId="77777777" w:rsidR="008F578D" w:rsidRPr="008F578D" w:rsidRDefault="008F578D" w:rsidP="008F578D">
      <w:pPr>
        <w:tabs>
          <w:tab w:val="clear" w:pos="567"/>
        </w:tabs>
        <w:spacing w:line="240" w:lineRule="auto"/>
        <w:rPr>
          <w:noProof/>
          <w:szCs w:val="22"/>
          <w:lang w:val="it-IT"/>
        </w:rPr>
      </w:pPr>
    </w:p>
    <w:p w14:paraId="6592328D"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Lotto</w:t>
      </w:r>
    </w:p>
    <w:p w14:paraId="34AA4A87" w14:textId="77777777" w:rsidR="008F578D" w:rsidRPr="008F578D" w:rsidRDefault="008F578D" w:rsidP="008F578D">
      <w:pPr>
        <w:tabs>
          <w:tab w:val="clear" w:pos="567"/>
        </w:tabs>
        <w:spacing w:line="240" w:lineRule="auto"/>
        <w:rPr>
          <w:noProof/>
          <w:szCs w:val="22"/>
          <w:lang w:val="it-IT"/>
        </w:rPr>
      </w:pPr>
    </w:p>
    <w:p w14:paraId="03F9E7D3" w14:textId="77777777" w:rsidR="008F578D" w:rsidRPr="008F578D" w:rsidRDefault="008F578D" w:rsidP="008F578D">
      <w:pPr>
        <w:tabs>
          <w:tab w:val="clear" w:pos="567"/>
        </w:tabs>
        <w:spacing w:line="240" w:lineRule="auto"/>
        <w:rPr>
          <w:noProof/>
          <w:szCs w:val="22"/>
          <w:lang w:val="it-IT"/>
        </w:rPr>
      </w:pPr>
    </w:p>
    <w:p w14:paraId="253F47C5" w14:textId="2667D6E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14.</w:t>
      </w:r>
      <w:r w:rsidRPr="008F578D">
        <w:rPr>
          <w:b/>
          <w:noProof/>
          <w:szCs w:val="22"/>
          <w:lang w:val="it-IT"/>
        </w:rPr>
        <w:tab/>
      </w:r>
      <w:r w:rsidRPr="008F578D">
        <w:rPr>
          <w:b/>
          <w:noProof/>
          <w:lang w:val="it-IT"/>
        </w:rPr>
        <w:t>CONDIZIONE GENERALE DI FORNITURA</w:t>
      </w:r>
      <w:r w:rsidR="009556CF">
        <w:rPr>
          <w:b/>
          <w:noProof/>
          <w:lang w:val="it-IT"/>
        </w:rPr>
        <w:fldChar w:fldCharType="begin"/>
      </w:r>
      <w:r w:rsidR="009556CF">
        <w:rPr>
          <w:b/>
          <w:noProof/>
          <w:lang w:val="it-IT"/>
        </w:rPr>
        <w:instrText xml:space="preserve"> DOCVARIABLE VAULT_ND_24d52833-1b01-4cc8-8dad-ecb45eab23b4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7B11A4D" w14:textId="77777777" w:rsidR="008F578D" w:rsidRPr="008F578D" w:rsidRDefault="008F578D" w:rsidP="008F578D">
      <w:pPr>
        <w:suppressLineNumbers/>
        <w:spacing w:line="240" w:lineRule="auto"/>
        <w:rPr>
          <w:noProof/>
          <w:szCs w:val="22"/>
          <w:lang w:val="it-IT"/>
        </w:rPr>
      </w:pPr>
    </w:p>
    <w:p w14:paraId="304AA542" w14:textId="77777777" w:rsidR="008F578D" w:rsidRPr="008F578D" w:rsidRDefault="008F578D" w:rsidP="008F578D">
      <w:pPr>
        <w:tabs>
          <w:tab w:val="clear" w:pos="567"/>
        </w:tabs>
        <w:spacing w:line="240" w:lineRule="auto"/>
        <w:rPr>
          <w:noProof/>
          <w:szCs w:val="22"/>
          <w:lang w:val="it-IT"/>
        </w:rPr>
      </w:pPr>
    </w:p>
    <w:p w14:paraId="3AB2B20A" w14:textId="6EAFC2E8" w:rsidR="008F578D" w:rsidRPr="008F578D" w:rsidRDefault="008F578D" w:rsidP="008F578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8F578D">
        <w:rPr>
          <w:b/>
          <w:noProof/>
          <w:szCs w:val="22"/>
          <w:lang w:val="it-IT"/>
        </w:rPr>
        <w:t>15.</w:t>
      </w:r>
      <w:r w:rsidRPr="008F578D">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VAULT_ND_490edaf8-abe7-4c16-8227-1ffb3d2864a3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464F409" w14:textId="77777777" w:rsidR="008F578D" w:rsidRPr="008F578D" w:rsidRDefault="008F578D" w:rsidP="008F578D">
      <w:pPr>
        <w:tabs>
          <w:tab w:val="clear" w:pos="567"/>
        </w:tabs>
        <w:spacing w:line="240" w:lineRule="auto"/>
        <w:rPr>
          <w:noProof/>
          <w:szCs w:val="22"/>
          <w:lang w:val="it-IT"/>
        </w:rPr>
      </w:pPr>
    </w:p>
    <w:p w14:paraId="5FF2E545" w14:textId="77777777" w:rsidR="008F578D" w:rsidRPr="008F578D" w:rsidRDefault="008F578D" w:rsidP="008F578D">
      <w:pPr>
        <w:tabs>
          <w:tab w:val="clear" w:pos="567"/>
        </w:tabs>
        <w:spacing w:line="240" w:lineRule="auto"/>
        <w:rPr>
          <w:i/>
          <w:noProof/>
          <w:szCs w:val="22"/>
          <w:lang w:val="it-IT"/>
        </w:rPr>
      </w:pPr>
    </w:p>
    <w:p w14:paraId="04526668"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16.</w:t>
      </w:r>
      <w:r w:rsidRPr="008F578D">
        <w:rPr>
          <w:b/>
          <w:noProof/>
          <w:szCs w:val="22"/>
          <w:lang w:val="it-IT"/>
        </w:rPr>
        <w:tab/>
        <w:t>INFORMAZIONI IN BRAILLE</w:t>
      </w:r>
    </w:p>
    <w:p w14:paraId="682F4B31" w14:textId="77777777" w:rsidR="008F578D" w:rsidRPr="008F578D" w:rsidRDefault="008F578D" w:rsidP="008F578D">
      <w:pPr>
        <w:tabs>
          <w:tab w:val="clear" w:pos="567"/>
        </w:tabs>
        <w:spacing w:line="240" w:lineRule="auto"/>
        <w:rPr>
          <w:noProof/>
          <w:szCs w:val="22"/>
          <w:lang w:val="it-IT"/>
        </w:rPr>
      </w:pPr>
    </w:p>
    <w:p w14:paraId="549554D3" w14:textId="55545850" w:rsidR="008F578D" w:rsidRPr="002B30D0" w:rsidRDefault="008F578D" w:rsidP="008F578D">
      <w:pPr>
        <w:tabs>
          <w:tab w:val="clear" w:pos="567"/>
        </w:tabs>
        <w:spacing w:line="240" w:lineRule="auto"/>
        <w:rPr>
          <w:szCs w:val="22"/>
          <w:lang w:val="it-IT"/>
        </w:rPr>
      </w:pPr>
      <w:r w:rsidRPr="008F578D">
        <w:rPr>
          <w:szCs w:val="22"/>
          <w:lang w:val="it-IT"/>
        </w:rPr>
        <w:t>MOUNJARO 15 mg</w:t>
      </w:r>
    </w:p>
    <w:p w14:paraId="034DA8E0" w14:textId="77777777" w:rsidR="002B30D0" w:rsidRPr="008F578D" w:rsidRDefault="002B30D0" w:rsidP="008F578D">
      <w:pPr>
        <w:tabs>
          <w:tab w:val="clear" w:pos="567"/>
        </w:tabs>
        <w:spacing w:line="240" w:lineRule="auto"/>
        <w:rPr>
          <w:szCs w:val="22"/>
          <w:highlight w:val="lightGray"/>
          <w:lang w:val="it-IT"/>
        </w:rPr>
      </w:pPr>
    </w:p>
    <w:p w14:paraId="7FE3F332" w14:textId="77777777" w:rsidR="008F578D" w:rsidRPr="008F578D" w:rsidRDefault="008F578D" w:rsidP="008F578D">
      <w:pPr>
        <w:spacing w:line="240" w:lineRule="auto"/>
        <w:rPr>
          <w:szCs w:val="22"/>
          <w:lang w:val="it-IT"/>
        </w:rPr>
      </w:pPr>
    </w:p>
    <w:p w14:paraId="66F5CF7B"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t>17.</w:t>
      </w:r>
      <w:r w:rsidRPr="008F578D">
        <w:rPr>
          <w:b/>
          <w:noProof/>
          <w:szCs w:val="22"/>
          <w:lang w:val="it-IT"/>
        </w:rPr>
        <w:tab/>
      </w:r>
      <w:r w:rsidRPr="008F578D">
        <w:rPr>
          <w:b/>
          <w:noProof/>
          <w:lang w:val="it-IT"/>
        </w:rPr>
        <w:t>IDENTIFICATIVO UNICO – CODICE A BARRE BIDIMENSIONAL</w:t>
      </w:r>
      <w:r w:rsidRPr="008F578D">
        <w:rPr>
          <w:b/>
          <w:noProof/>
          <w:szCs w:val="22"/>
          <w:lang w:val="it-IT"/>
        </w:rPr>
        <w:t>E</w:t>
      </w:r>
    </w:p>
    <w:p w14:paraId="7F258782" w14:textId="77777777" w:rsidR="008F578D" w:rsidRPr="008F578D" w:rsidRDefault="008F578D" w:rsidP="008F578D">
      <w:pPr>
        <w:tabs>
          <w:tab w:val="clear" w:pos="567"/>
        </w:tabs>
        <w:spacing w:line="240" w:lineRule="auto"/>
        <w:rPr>
          <w:noProof/>
          <w:szCs w:val="22"/>
          <w:lang w:val="it-IT"/>
        </w:rPr>
      </w:pPr>
    </w:p>
    <w:p w14:paraId="5DCC80A8" w14:textId="77777777" w:rsidR="008F578D" w:rsidRPr="008F578D" w:rsidRDefault="008F578D" w:rsidP="008F578D">
      <w:pPr>
        <w:tabs>
          <w:tab w:val="clear" w:pos="567"/>
        </w:tabs>
        <w:spacing w:line="240" w:lineRule="auto"/>
        <w:rPr>
          <w:noProof/>
          <w:szCs w:val="22"/>
          <w:lang w:val="it-IT"/>
        </w:rPr>
      </w:pPr>
    </w:p>
    <w:p w14:paraId="0970A5BF" w14:textId="77777777" w:rsidR="008F578D" w:rsidRPr="008F578D" w:rsidRDefault="008F578D" w:rsidP="008F578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8F578D">
        <w:rPr>
          <w:b/>
          <w:noProof/>
          <w:szCs w:val="22"/>
          <w:lang w:val="it-IT"/>
        </w:rPr>
        <w:lastRenderedPageBreak/>
        <w:t>18.</w:t>
      </w:r>
      <w:r w:rsidRPr="008F578D">
        <w:rPr>
          <w:b/>
          <w:noProof/>
          <w:szCs w:val="22"/>
          <w:lang w:val="it-IT"/>
        </w:rPr>
        <w:tab/>
      </w:r>
      <w:r w:rsidRPr="008F578D">
        <w:rPr>
          <w:b/>
          <w:noProof/>
          <w:lang w:val="it-IT"/>
        </w:rPr>
        <w:t>IDENTIFICATIVO UNICO</w:t>
      </w:r>
      <w:r w:rsidRPr="008F578D">
        <w:rPr>
          <w:b/>
          <w:noProof/>
          <w:szCs w:val="22"/>
          <w:lang w:val="it-IT"/>
        </w:rPr>
        <w:t xml:space="preserve"> – DATI LEGGIBILI</w:t>
      </w:r>
    </w:p>
    <w:p w14:paraId="47747FEB" w14:textId="77777777"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8F578D">
        <w:rPr>
          <w:szCs w:val="22"/>
          <w:lang w:val="it-IT"/>
        </w:rPr>
        <w:br w:type="page"/>
      </w:r>
    </w:p>
    <w:p w14:paraId="5B5C297E" w14:textId="77777777" w:rsidR="008F578D" w:rsidRPr="008F578D" w:rsidRDefault="008F578D" w:rsidP="008F578D">
      <w:pPr>
        <w:spacing w:line="240" w:lineRule="auto"/>
        <w:rPr>
          <w:noProof/>
          <w:szCs w:val="22"/>
          <w:lang w:val="it-IT"/>
        </w:rPr>
      </w:pPr>
    </w:p>
    <w:p w14:paraId="79B0BFC8" w14:textId="72F3DE1B" w:rsidR="008F578D" w:rsidRPr="008F578D" w:rsidRDefault="008F578D" w:rsidP="008F578D">
      <w:pPr>
        <w:pBdr>
          <w:top w:val="single" w:sz="4" w:space="1" w:color="auto"/>
          <w:left w:val="single" w:sz="4" w:space="4" w:color="auto"/>
          <w:bottom w:val="single" w:sz="4" w:space="1" w:color="auto"/>
          <w:right w:val="single" w:sz="4" w:space="4" w:color="auto"/>
        </w:pBdr>
        <w:rPr>
          <w:b/>
          <w:szCs w:val="22"/>
          <w:lang w:val="it-IT"/>
        </w:rPr>
      </w:pPr>
      <w:r w:rsidRPr="008F578D">
        <w:rPr>
          <w:b/>
          <w:szCs w:val="22"/>
          <w:lang w:val="it-IT"/>
        </w:rPr>
        <w:t>INFORMAZIONI MINIME DA APPORRE SU</w:t>
      </w:r>
      <w:r w:rsidR="00A461C1">
        <w:rPr>
          <w:b/>
          <w:szCs w:val="22"/>
          <w:lang w:val="it-IT"/>
        </w:rPr>
        <w:t>I</w:t>
      </w:r>
      <w:r w:rsidRPr="008F578D">
        <w:rPr>
          <w:b/>
          <w:szCs w:val="22"/>
          <w:lang w:val="it-IT"/>
        </w:rPr>
        <w:t xml:space="preserve"> CONFEZIONAMENT</w:t>
      </w:r>
      <w:r w:rsidR="00A461C1">
        <w:rPr>
          <w:b/>
          <w:szCs w:val="22"/>
          <w:lang w:val="it-IT"/>
        </w:rPr>
        <w:t>I</w:t>
      </w:r>
      <w:r w:rsidRPr="008F578D">
        <w:rPr>
          <w:b/>
          <w:szCs w:val="22"/>
          <w:lang w:val="it-IT"/>
        </w:rPr>
        <w:t xml:space="preserve"> PRIMAR</w:t>
      </w:r>
      <w:r w:rsidR="00A461C1">
        <w:rPr>
          <w:b/>
          <w:szCs w:val="22"/>
          <w:lang w:val="it-IT"/>
        </w:rPr>
        <w:t>I</w:t>
      </w:r>
      <w:r w:rsidRPr="008F578D">
        <w:rPr>
          <w:b/>
          <w:szCs w:val="22"/>
          <w:lang w:val="it-IT"/>
        </w:rPr>
        <w:t xml:space="preserve"> DI PICCOLE DIMENSIONI</w:t>
      </w:r>
    </w:p>
    <w:p w14:paraId="0CBA42E9" w14:textId="77777777" w:rsidR="008F578D" w:rsidRPr="008F578D" w:rsidRDefault="008F578D" w:rsidP="008F578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60A5A3CF" w14:textId="74B79AC4" w:rsidR="008F578D" w:rsidRPr="008F578D" w:rsidRDefault="008F578D" w:rsidP="008F578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szCs w:val="22"/>
          <w:lang w:val="it-IT"/>
        </w:rPr>
        <w:t>ETICHETTA PENNA PRERIEMPITA</w:t>
      </w:r>
      <w:r w:rsidR="004A654F">
        <w:rPr>
          <w:b/>
          <w:szCs w:val="22"/>
          <w:lang w:val="it-IT"/>
        </w:rPr>
        <w:t xml:space="preserve"> MONODOSE</w:t>
      </w:r>
    </w:p>
    <w:p w14:paraId="4D8A1AC2" w14:textId="77777777" w:rsidR="008F578D" w:rsidRPr="008F578D" w:rsidRDefault="008F578D" w:rsidP="008F578D">
      <w:pPr>
        <w:tabs>
          <w:tab w:val="clear" w:pos="567"/>
        </w:tabs>
        <w:spacing w:line="240" w:lineRule="auto"/>
        <w:rPr>
          <w:noProof/>
          <w:szCs w:val="22"/>
          <w:lang w:val="it-IT"/>
        </w:rPr>
      </w:pPr>
    </w:p>
    <w:p w14:paraId="46316728" w14:textId="77777777" w:rsidR="008F578D" w:rsidRPr="008F578D" w:rsidRDefault="008F578D" w:rsidP="008F578D">
      <w:pPr>
        <w:tabs>
          <w:tab w:val="clear" w:pos="567"/>
        </w:tabs>
        <w:spacing w:line="240" w:lineRule="auto"/>
        <w:rPr>
          <w:noProof/>
          <w:szCs w:val="22"/>
          <w:lang w:val="it-IT"/>
        </w:rPr>
      </w:pPr>
    </w:p>
    <w:p w14:paraId="704F4BD6" w14:textId="117C7EA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1.</w:t>
      </w:r>
      <w:r w:rsidRPr="008F578D">
        <w:rPr>
          <w:b/>
          <w:noProof/>
          <w:szCs w:val="22"/>
          <w:lang w:val="it-IT"/>
        </w:rPr>
        <w:tab/>
      </w:r>
      <w:r w:rsidRPr="008F578D">
        <w:rPr>
          <w:b/>
          <w:noProof/>
          <w:lang w:val="it-IT"/>
        </w:rPr>
        <w:t>DENOMINAZIONE DEL MEDICINALE E VIA(E) DI SOMMINISTRAZ</w:t>
      </w:r>
      <w:r w:rsidR="00097F8E">
        <w:rPr>
          <w:b/>
          <w:noProof/>
          <w:lang w:val="it-IT"/>
        </w:rPr>
        <w:t>ION</w:t>
      </w:r>
      <w:r w:rsidRPr="008F578D">
        <w:rPr>
          <w:b/>
          <w:noProof/>
          <w:lang w:val="it-IT"/>
        </w:rPr>
        <w:t>E</w:t>
      </w:r>
      <w:r w:rsidR="009556CF">
        <w:rPr>
          <w:b/>
          <w:noProof/>
          <w:lang w:val="it-IT"/>
        </w:rPr>
        <w:fldChar w:fldCharType="begin"/>
      </w:r>
      <w:r w:rsidR="009556CF">
        <w:rPr>
          <w:b/>
          <w:noProof/>
          <w:lang w:val="it-IT"/>
        </w:rPr>
        <w:instrText xml:space="preserve"> DOCVARIABLE VAULT_ND_1e13bccb-445a-4640-860d-38c9127f2ddc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D1D3692" w14:textId="77777777" w:rsidR="008F578D" w:rsidRPr="008F578D" w:rsidRDefault="008F578D" w:rsidP="008F578D">
      <w:pPr>
        <w:tabs>
          <w:tab w:val="clear" w:pos="567"/>
        </w:tabs>
        <w:spacing w:line="240" w:lineRule="auto"/>
        <w:rPr>
          <w:noProof/>
          <w:szCs w:val="22"/>
          <w:lang w:val="it-IT"/>
        </w:rPr>
      </w:pPr>
    </w:p>
    <w:p w14:paraId="570C9C7D" w14:textId="77777777" w:rsidR="008F578D" w:rsidRPr="008F578D" w:rsidRDefault="008F578D" w:rsidP="008F578D">
      <w:pPr>
        <w:tabs>
          <w:tab w:val="clear" w:pos="567"/>
        </w:tabs>
        <w:spacing w:line="240" w:lineRule="auto"/>
        <w:rPr>
          <w:szCs w:val="22"/>
          <w:lang w:val="it-IT"/>
        </w:rPr>
      </w:pPr>
      <w:r w:rsidRPr="008F578D">
        <w:rPr>
          <w:szCs w:val="22"/>
          <w:lang w:val="it-IT"/>
        </w:rPr>
        <w:t>Mounjaro 15 mg soluzione iniettabile</w:t>
      </w:r>
    </w:p>
    <w:p w14:paraId="19DC5A5A" w14:textId="77777777" w:rsidR="008F578D" w:rsidRPr="008F578D" w:rsidRDefault="008F578D" w:rsidP="008F578D">
      <w:pPr>
        <w:tabs>
          <w:tab w:val="clear" w:pos="567"/>
        </w:tabs>
        <w:spacing w:line="240" w:lineRule="auto"/>
        <w:rPr>
          <w:noProof/>
          <w:szCs w:val="22"/>
          <w:lang w:val="it-IT"/>
        </w:rPr>
      </w:pPr>
    </w:p>
    <w:p w14:paraId="3582FA99" w14:textId="77777777" w:rsidR="008F578D" w:rsidRPr="008F578D" w:rsidRDefault="008F578D" w:rsidP="008F578D">
      <w:pPr>
        <w:tabs>
          <w:tab w:val="clear" w:pos="567"/>
        </w:tabs>
        <w:spacing w:line="240" w:lineRule="auto"/>
        <w:rPr>
          <w:noProof/>
          <w:szCs w:val="22"/>
          <w:lang w:val="it-IT"/>
        </w:rPr>
      </w:pPr>
      <w:r w:rsidRPr="008F578D">
        <w:rPr>
          <w:noProof/>
          <w:szCs w:val="22"/>
          <w:lang w:val="it-IT"/>
        </w:rPr>
        <w:t>tirzepatide</w:t>
      </w:r>
    </w:p>
    <w:p w14:paraId="7CD4997E" w14:textId="77777777" w:rsidR="008F578D" w:rsidRPr="008F578D" w:rsidRDefault="008F578D" w:rsidP="008F578D">
      <w:pPr>
        <w:suppressAutoHyphens/>
        <w:rPr>
          <w:szCs w:val="22"/>
          <w:lang w:val="it-IT"/>
        </w:rPr>
      </w:pPr>
      <w:r w:rsidRPr="008F578D">
        <w:rPr>
          <w:szCs w:val="22"/>
          <w:lang w:val="it-IT"/>
        </w:rPr>
        <w:t>Uso sottocutaneo</w:t>
      </w:r>
    </w:p>
    <w:p w14:paraId="031175C8" w14:textId="77777777" w:rsidR="008F578D" w:rsidRPr="008F578D" w:rsidRDefault="008F578D" w:rsidP="008F578D">
      <w:pPr>
        <w:tabs>
          <w:tab w:val="clear" w:pos="567"/>
        </w:tabs>
        <w:spacing w:line="240" w:lineRule="auto"/>
        <w:rPr>
          <w:noProof/>
          <w:szCs w:val="22"/>
          <w:lang w:val="it-IT"/>
        </w:rPr>
      </w:pPr>
    </w:p>
    <w:p w14:paraId="4FE028A3" w14:textId="77777777" w:rsidR="008F578D" w:rsidRPr="008F578D" w:rsidRDefault="008F578D" w:rsidP="008F578D">
      <w:pPr>
        <w:tabs>
          <w:tab w:val="clear" w:pos="567"/>
        </w:tabs>
        <w:spacing w:line="240" w:lineRule="auto"/>
        <w:rPr>
          <w:noProof/>
          <w:szCs w:val="22"/>
          <w:lang w:val="it-IT"/>
        </w:rPr>
      </w:pPr>
    </w:p>
    <w:p w14:paraId="6583CAC9" w14:textId="6066A137"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2.</w:t>
      </w:r>
      <w:r w:rsidRPr="008F578D">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VAULT_ND_f1b7f9e7-9e7c-450b-a487-3623fffc07f9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C075C23" w14:textId="77777777" w:rsidR="008F578D" w:rsidRPr="008F578D" w:rsidRDefault="008F578D" w:rsidP="008F578D">
      <w:pPr>
        <w:tabs>
          <w:tab w:val="clear" w:pos="567"/>
        </w:tabs>
        <w:spacing w:line="240" w:lineRule="auto"/>
        <w:rPr>
          <w:i/>
          <w:noProof/>
          <w:szCs w:val="22"/>
          <w:lang w:val="it-IT"/>
        </w:rPr>
      </w:pPr>
    </w:p>
    <w:p w14:paraId="11665966" w14:textId="77777777" w:rsidR="008F578D" w:rsidRPr="008F578D" w:rsidRDefault="008F578D" w:rsidP="008F578D">
      <w:pPr>
        <w:ind w:right="11"/>
        <w:rPr>
          <w:noProof/>
          <w:szCs w:val="22"/>
          <w:lang w:val="it-IT"/>
        </w:rPr>
      </w:pPr>
      <w:r w:rsidRPr="008F578D">
        <w:rPr>
          <w:noProof/>
          <w:szCs w:val="22"/>
          <w:lang w:val="it-IT"/>
        </w:rPr>
        <w:t>Una volta a settimana</w:t>
      </w:r>
    </w:p>
    <w:p w14:paraId="1E8057C0" w14:textId="77777777" w:rsidR="008F578D" w:rsidRPr="008F578D" w:rsidRDefault="008F578D" w:rsidP="008F578D">
      <w:pPr>
        <w:tabs>
          <w:tab w:val="clear" w:pos="567"/>
        </w:tabs>
        <w:spacing w:line="240" w:lineRule="auto"/>
        <w:rPr>
          <w:noProof/>
          <w:szCs w:val="22"/>
          <w:lang w:val="it-IT"/>
        </w:rPr>
      </w:pPr>
    </w:p>
    <w:p w14:paraId="3CB33558" w14:textId="77777777" w:rsidR="008F578D" w:rsidRPr="008F578D" w:rsidRDefault="008F578D" w:rsidP="008F578D">
      <w:pPr>
        <w:tabs>
          <w:tab w:val="clear" w:pos="567"/>
        </w:tabs>
        <w:spacing w:line="240" w:lineRule="auto"/>
        <w:rPr>
          <w:noProof/>
          <w:szCs w:val="22"/>
          <w:lang w:val="it-IT"/>
        </w:rPr>
      </w:pPr>
    </w:p>
    <w:p w14:paraId="42124D95" w14:textId="411A305F"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8F578D">
        <w:rPr>
          <w:b/>
          <w:noProof/>
          <w:szCs w:val="22"/>
          <w:lang w:val="it-IT"/>
        </w:rPr>
        <w:t>3.</w:t>
      </w:r>
      <w:r w:rsidRPr="008F578D">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VAULT_ND_93e12138-6bfe-4983-9b05-60cc1d6800c1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371416" w14:textId="77777777" w:rsidR="008F578D" w:rsidRPr="008F578D" w:rsidRDefault="008F578D" w:rsidP="008F578D">
      <w:pPr>
        <w:tabs>
          <w:tab w:val="clear" w:pos="567"/>
        </w:tabs>
        <w:spacing w:line="240" w:lineRule="auto"/>
        <w:rPr>
          <w:noProof/>
          <w:szCs w:val="22"/>
          <w:lang w:val="it-IT"/>
        </w:rPr>
      </w:pPr>
    </w:p>
    <w:p w14:paraId="030A6A5C" w14:textId="112EE610" w:rsidR="008F578D" w:rsidRPr="008F578D" w:rsidRDefault="008F578D" w:rsidP="008F578D">
      <w:pPr>
        <w:tabs>
          <w:tab w:val="clear" w:pos="567"/>
        </w:tabs>
        <w:spacing w:line="240" w:lineRule="auto"/>
        <w:rPr>
          <w:noProof/>
          <w:szCs w:val="22"/>
          <w:lang w:val="it-IT"/>
        </w:rPr>
      </w:pPr>
      <w:r w:rsidRPr="008F578D">
        <w:rPr>
          <w:noProof/>
          <w:szCs w:val="22"/>
          <w:lang w:val="it-IT"/>
        </w:rPr>
        <w:t>Scad</w:t>
      </w:r>
      <w:r w:rsidR="009E5DCB">
        <w:rPr>
          <w:noProof/>
          <w:szCs w:val="22"/>
          <w:lang w:val="it-IT"/>
        </w:rPr>
        <w:t>.</w:t>
      </w:r>
    </w:p>
    <w:p w14:paraId="419F0125" w14:textId="77777777" w:rsidR="008F578D" w:rsidRPr="008F578D" w:rsidRDefault="008F578D" w:rsidP="008F578D">
      <w:pPr>
        <w:tabs>
          <w:tab w:val="clear" w:pos="567"/>
        </w:tabs>
        <w:spacing w:line="240" w:lineRule="auto"/>
        <w:rPr>
          <w:noProof/>
          <w:szCs w:val="22"/>
          <w:lang w:val="it-IT"/>
        </w:rPr>
      </w:pPr>
    </w:p>
    <w:p w14:paraId="0BFBCB5A" w14:textId="77777777" w:rsidR="008F578D" w:rsidRPr="008F578D" w:rsidRDefault="008F578D" w:rsidP="008F578D">
      <w:pPr>
        <w:tabs>
          <w:tab w:val="clear" w:pos="567"/>
        </w:tabs>
        <w:spacing w:line="240" w:lineRule="auto"/>
        <w:rPr>
          <w:noProof/>
          <w:szCs w:val="22"/>
          <w:lang w:val="it-IT"/>
        </w:rPr>
      </w:pPr>
    </w:p>
    <w:p w14:paraId="55B4FD2F" w14:textId="4C7E237A"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4.</w:t>
      </w:r>
      <w:r w:rsidRPr="008F578D">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VAULT_ND_57497455-64c0-4141-8bfd-492413f21b90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B61C47A" w14:textId="77777777" w:rsidR="008F578D" w:rsidRPr="008F578D" w:rsidRDefault="008F578D" w:rsidP="008F578D">
      <w:pPr>
        <w:tabs>
          <w:tab w:val="clear" w:pos="567"/>
        </w:tabs>
        <w:spacing w:line="240" w:lineRule="auto"/>
        <w:ind w:right="113"/>
        <w:rPr>
          <w:i/>
          <w:noProof/>
          <w:szCs w:val="22"/>
          <w:lang w:val="it-IT"/>
        </w:rPr>
      </w:pPr>
    </w:p>
    <w:p w14:paraId="10BB2BFA"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Lotto</w:t>
      </w:r>
    </w:p>
    <w:p w14:paraId="7792DD60" w14:textId="77777777" w:rsidR="008F578D" w:rsidRPr="008F578D" w:rsidRDefault="008F578D" w:rsidP="008F578D">
      <w:pPr>
        <w:tabs>
          <w:tab w:val="clear" w:pos="567"/>
        </w:tabs>
        <w:spacing w:line="240" w:lineRule="auto"/>
        <w:ind w:right="113"/>
        <w:rPr>
          <w:noProof/>
          <w:szCs w:val="22"/>
          <w:lang w:val="it-IT"/>
        </w:rPr>
      </w:pPr>
    </w:p>
    <w:p w14:paraId="5843979F" w14:textId="77777777" w:rsidR="008F578D" w:rsidRPr="008F578D" w:rsidRDefault="008F578D" w:rsidP="008F578D">
      <w:pPr>
        <w:tabs>
          <w:tab w:val="clear" w:pos="567"/>
        </w:tabs>
        <w:spacing w:line="240" w:lineRule="auto"/>
        <w:ind w:right="113"/>
        <w:rPr>
          <w:noProof/>
          <w:szCs w:val="22"/>
          <w:lang w:val="it-IT"/>
        </w:rPr>
      </w:pPr>
    </w:p>
    <w:p w14:paraId="341C9065" w14:textId="07FD2E51"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5.</w:t>
      </w:r>
      <w:r w:rsidRPr="008F578D">
        <w:rPr>
          <w:b/>
          <w:noProof/>
          <w:szCs w:val="22"/>
          <w:lang w:val="it-IT"/>
        </w:rPr>
        <w:tab/>
        <w:t>C</w:t>
      </w:r>
      <w:r w:rsidRPr="008F578D">
        <w:rPr>
          <w:b/>
          <w:noProof/>
          <w:lang w:val="it-IT"/>
        </w:rPr>
        <w:t>ONTENUTO IN PESO, VOLUME O UNITÀ</w:t>
      </w:r>
      <w:r w:rsidR="009556CF">
        <w:rPr>
          <w:b/>
          <w:noProof/>
          <w:lang w:val="it-IT"/>
        </w:rPr>
        <w:fldChar w:fldCharType="begin"/>
      </w:r>
      <w:r w:rsidR="009556CF">
        <w:rPr>
          <w:b/>
          <w:noProof/>
          <w:lang w:val="it-IT"/>
        </w:rPr>
        <w:instrText xml:space="preserve"> DOCVARIABLE VAULT_ND_b7c9061d-91c2-49be-a5ed-749d11fb8b18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6DC402B" w14:textId="77777777" w:rsidR="008F578D" w:rsidRPr="008F578D" w:rsidRDefault="008F578D" w:rsidP="008F578D">
      <w:pPr>
        <w:tabs>
          <w:tab w:val="clear" w:pos="567"/>
        </w:tabs>
        <w:spacing w:line="240" w:lineRule="auto"/>
        <w:ind w:right="113"/>
        <w:rPr>
          <w:noProof/>
          <w:szCs w:val="22"/>
          <w:lang w:val="it-IT"/>
        </w:rPr>
      </w:pPr>
    </w:p>
    <w:p w14:paraId="0A96846C" w14:textId="77777777" w:rsidR="008F578D" w:rsidRPr="008F578D" w:rsidRDefault="008F578D" w:rsidP="008F578D">
      <w:pPr>
        <w:tabs>
          <w:tab w:val="clear" w:pos="567"/>
        </w:tabs>
        <w:spacing w:line="240" w:lineRule="auto"/>
        <w:ind w:right="113"/>
        <w:rPr>
          <w:noProof/>
          <w:szCs w:val="22"/>
          <w:lang w:val="it-IT"/>
        </w:rPr>
      </w:pPr>
      <w:r w:rsidRPr="008F578D">
        <w:rPr>
          <w:noProof/>
          <w:szCs w:val="22"/>
          <w:lang w:val="it-IT"/>
        </w:rPr>
        <w:t>0,5 mL</w:t>
      </w:r>
    </w:p>
    <w:p w14:paraId="4B62CBB2" w14:textId="77777777" w:rsidR="008F578D" w:rsidRPr="008F578D" w:rsidRDefault="008F578D" w:rsidP="008F578D">
      <w:pPr>
        <w:tabs>
          <w:tab w:val="clear" w:pos="567"/>
        </w:tabs>
        <w:spacing w:line="240" w:lineRule="auto"/>
        <w:ind w:right="113"/>
        <w:rPr>
          <w:noProof/>
          <w:szCs w:val="22"/>
          <w:lang w:val="it-IT"/>
        </w:rPr>
      </w:pPr>
    </w:p>
    <w:p w14:paraId="282D48CD" w14:textId="77777777" w:rsidR="008F578D" w:rsidRPr="008F578D" w:rsidRDefault="008F578D" w:rsidP="008F578D">
      <w:pPr>
        <w:tabs>
          <w:tab w:val="clear" w:pos="567"/>
        </w:tabs>
        <w:spacing w:line="240" w:lineRule="auto"/>
        <w:ind w:right="113"/>
        <w:rPr>
          <w:noProof/>
          <w:szCs w:val="22"/>
          <w:lang w:val="it-IT"/>
        </w:rPr>
      </w:pPr>
    </w:p>
    <w:p w14:paraId="6C4EB1D8" w14:textId="450C2520" w:rsidR="008F578D" w:rsidRPr="008F578D" w:rsidRDefault="008F578D" w:rsidP="008F578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8F578D">
        <w:rPr>
          <w:b/>
          <w:noProof/>
          <w:szCs w:val="22"/>
          <w:lang w:val="it-IT"/>
        </w:rPr>
        <w:t>6.</w:t>
      </w:r>
      <w:r w:rsidRPr="008F578D">
        <w:rPr>
          <w:b/>
          <w:noProof/>
          <w:szCs w:val="22"/>
          <w:lang w:val="it-IT"/>
        </w:rPr>
        <w:tab/>
        <w:t>ALTRO</w:t>
      </w:r>
      <w:r w:rsidR="009556CF">
        <w:rPr>
          <w:b/>
          <w:noProof/>
          <w:szCs w:val="22"/>
          <w:lang w:val="it-IT"/>
        </w:rPr>
        <w:fldChar w:fldCharType="begin"/>
      </w:r>
      <w:r w:rsidR="009556CF">
        <w:rPr>
          <w:b/>
          <w:noProof/>
          <w:szCs w:val="22"/>
          <w:lang w:val="it-IT"/>
        </w:rPr>
        <w:instrText xml:space="preserve"> DOCVARIABLE VAULT_ND_3eae52fe-bd78-4ee7-b9cb-daacefd20edd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2098F5A" w14:textId="77777777" w:rsidR="008F578D" w:rsidRPr="008F578D" w:rsidRDefault="008F578D" w:rsidP="008F578D">
      <w:pPr>
        <w:tabs>
          <w:tab w:val="clear" w:pos="567"/>
        </w:tabs>
        <w:spacing w:line="240" w:lineRule="auto"/>
        <w:rPr>
          <w:noProof/>
          <w:szCs w:val="22"/>
          <w:lang w:val="it-IT"/>
        </w:rPr>
      </w:pPr>
    </w:p>
    <w:p w14:paraId="63CD281D" w14:textId="77777777" w:rsidR="008F578D" w:rsidRDefault="008F578D" w:rsidP="008F578D">
      <w:pPr>
        <w:tabs>
          <w:tab w:val="clear" w:pos="567"/>
        </w:tabs>
        <w:spacing w:line="240" w:lineRule="auto"/>
        <w:rPr>
          <w:noProof/>
          <w:szCs w:val="22"/>
          <w:lang w:val="it-IT"/>
        </w:rPr>
      </w:pPr>
    </w:p>
    <w:p w14:paraId="62268EC1" w14:textId="77777777" w:rsidR="00D01FD7" w:rsidRPr="00204D76" w:rsidRDefault="00D01FD7" w:rsidP="00D01FD7">
      <w:pPr>
        <w:tabs>
          <w:tab w:val="clear" w:pos="567"/>
        </w:tabs>
        <w:spacing w:line="240" w:lineRule="auto"/>
        <w:rPr>
          <w:szCs w:val="22"/>
          <w:lang w:val="it-IT"/>
        </w:rPr>
      </w:pPr>
      <w:r w:rsidRPr="00204D76">
        <w:rPr>
          <w:szCs w:val="22"/>
          <w:lang w:val="it-IT"/>
        </w:rPr>
        <w:br w:type="page"/>
      </w:r>
    </w:p>
    <w:p w14:paraId="785D7221" w14:textId="62043C9E" w:rsidR="00D01FD7" w:rsidRPr="008F578D"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sidR="0000054F">
        <w:rPr>
          <w:b/>
          <w:noProof/>
          <w:szCs w:val="22"/>
          <w:lang w:val="it-IT"/>
        </w:rPr>
        <w:t>SECONDARIO</w:t>
      </w:r>
    </w:p>
    <w:p w14:paraId="33F059F2" w14:textId="77777777" w:rsidR="00D01FD7" w:rsidRPr="008F578D"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6B7596E" w14:textId="3292BF03" w:rsidR="00D01FD7" w:rsidRPr="008F578D"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6B32F9">
        <w:rPr>
          <w:b/>
          <w:noProof/>
          <w:szCs w:val="22"/>
          <w:lang w:val="it-IT"/>
        </w:rPr>
        <w:t xml:space="preserve"> MONODOSE</w:t>
      </w:r>
    </w:p>
    <w:p w14:paraId="1B807870" w14:textId="77777777"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2A992433" w14:textId="77777777" w:rsidR="00D01FD7" w:rsidRPr="00204D76" w:rsidRDefault="00D01FD7" w:rsidP="00D01FD7">
      <w:pPr>
        <w:tabs>
          <w:tab w:val="clear" w:pos="567"/>
        </w:tabs>
        <w:spacing w:line="240" w:lineRule="auto"/>
        <w:rPr>
          <w:szCs w:val="22"/>
          <w:lang w:val="it-IT"/>
        </w:rPr>
      </w:pPr>
    </w:p>
    <w:p w14:paraId="500E8541" w14:textId="1C94F123"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lang w:val="it-IT"/>
        </w:rPr>
      </w:pPr>
      <w:r w:rsidRPr="00204D76">
        <w:rPr>
          <w:b/>
          <w:lang w:val="it-IT"/>
        </w:rPr>
        <w:t>1.</w:t>
      </w:r>
      <w:r w:rsidRPr="00204D76">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VAULT_ND_8e4f99bb-1c00-419f-888b-376587c8979c \* MERGEFORMAT </w:instrText>
      </w:r>
      <w:r w:rsidR="009556CF">
        <w:rPr>
          <w:b/>
          <w:lang w:val="it-IT"/>
        </w:rPr>
        <w:fldChar w:fldCharType="separate"/>
      </w:r>
      <w:r w:rsidR="009556CF">
        <w:rPr>
          <w:b/>
          <w:lang w:val="it-IT"/>
        </w:rPr>
        <w:t xml:space="preserve"> </w:t>
      </w:r>
      <w:r w:rsidR="009556CF">
        <w:rPr>
          <w:b/>
          <w:lang w:val="it-IT"/>
        </w:rPr>
        <w:fldChar w:fldCharType="end"/>
      </w:r>
    </w:p>
    <w:p w14:paraId="581AE873" w14:textId="77777777" w:rsidR="00D01FD7" w:rsidRPr="00204D76" w:rsidRDefault="00D01FD7" w:rsidP="00D01FD7">
      <w:pPr>
        <w:tabs>
          <w:tab w:val="clear" w:pos="567"/>
        </w:tabs>
        <w:spacing w:line="240" w:lineRule="auto"/>
        <w:rPr>
          <w:szCs w:val="22"/>
          <w:lang w:val="it-IT"/>
        </w:rPr>
      </w:pPr>
    </w:p>
    <w:p w14:paraId="1B547BD1" w14:textId="195DB507" w:rsidR="00D01FD7" w:rsidRPr="00204D76" w:rsidRDefault="00D01FD7" w:rsidP="00D01FD7">
      <w:pPr>
        <w:tabs>
          <w:tab w:val="clear" w:pos="567"/>
        </w:tabs>
        <w:spacing w:line="240" w:lineRule="auto"/>
        <w:rPr>
          <w:szCs w:val="22"/>
          <w:lang w:val="it-IT"/>
        </w:rPr>
      </w:pPr>
      <w:r w:rsidRPr="00204D76">
        <w:rPr>
          <w:szCs w:val="22"/>
          <w:lang w:val="it-IT"/>
        </w:rPr>
        <w:t>Mounjaro 2</w:t>
      </w:r>
      <w:r w:rsidR="0000054F" w:rsidRPr="00204D76">
        <w:rPr>
          <w:szCs w:val="22"/>
          <w:lang w:val="it-IT"/>
        </w:rPr>
        <w:t>,</w:t>
      </w:r>
      <w:r w:rsidRPr="00204D76">
        <w:rPr>
          <w:szCs w:val="22"/>
          <w:lang w:val="it-IT"/>
        </w:rPr>
        <w:t xml:space="preserve">5 mg </w:t>
      </w:r>
      <w:r w:rsidR="0000054F" w:rsidRPr="002E5B5F">
        <w:rPr>
          <w:noProof/>
          <w:szCs w:val="22"/>
          <w:lang w:val="it-IT"/>
        </w:rPr>
        <w:t>soluzione iniettabile in</w:t>
      </w:r>
      <w:r w:rsidR="0000054F">
        <w:rPr>
          <w:noProof/>
          <w:szCs w:val="22"/>
          <w:lang w:val="it-IT"/>
        </w:rPr>
        <w:t xml:space="preserve"> flaconcino</w:t>
      </w:r>
    </w:p>
    <w:p w14:paraId="131EB3F4" w14:textId="77777777" w:rsidR="00D01FD7" w:rsidRPr="00204D76" w:rsidRDefault="00D01FD7" w:rsidP="00D01FD7">
      <w:pPr>
        <w:tabs>
          <w:tab w:val="clear" w:pos="567"/>
        </w:tabs>
        <w:spacing w:line="240" w:lineRule="auto"/>
        <w:rPr>
          <w:szCs w:val="22"/>
          <w:lang w:val="it-IT"/>
        </w:rPr>
      </w:pPr>
    </w:p>
    <w:p w14:paraId="1BEA65DE" w14:textId="77777777" w:rsidR="00D01FD7" w:rsidRPr="00204D76" w:rsidRDefault="00D01FD7" w:rsidP="00D01FD7">
      <w:pPr>
        <w:tabs>
          <w:tab w:val="clear" w:pos="567"/>
        </w:tabs>
        <w:spacing w:line="240" w:lineRule="auto"/>
        <w:rPr>
          <w:szCs w:val="22"/>
          <w:lang w:val="it-IT"/>
        </w:rPr>
      </w:pPr>
      <w:r w:rsidRPr="00204D76">
        <w:rPr>
          <w:szCs w:val="22"/>
          <w:lang w:val="it-IT"/>
        </w:rPr>
        <w:t>tirzepatide</w:t>
      </w:r>
    </w:p>
    <w:p w14:paraId="0A52C168" w14:textId="77777777" w:rsidR="00D01FD7" w:rsidRPr="00204D76" w:rsidRDefault="00D01FD7" w:rsidP="00D01FD7">
      <w:pPr>
        <w:tabs>
          <w:tab w:val="clear" w:pos="567"/>
        </w:tabs>
        <w:spacing w:line="240" w:lineRule="auto"/>
        <w:rPr>
          <w:szCs w:val="22"/>
          <w:lang w:val="it-IT"/>
        </w:rPr>
      </w:pPr>
    </w:p>
    <w:p w14:paraId="23D25866" w14:textId="77777777" w:rsidR="00D01FD7" w:rsidRPr="00204D76" w:rsidRDefault="00D01FD7" w:rsidP="00D01FD7">
      <w:pPr>
        <w:tabs>
          <w:tab w:val="clear" w:pos="567"/>
        </w:tabs>
        <w:spacing w:line="240" w:lineRule="auto"/>
        <w:rPr>
          <w:szCs w:val="22"/>
          <w:lang w:val="it-IT"/>
        </w:rPr>
      </w:pPr>
    </w:p>
    <w:p w14:paraId="5795FB93" w14:textId="691FD577"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204D76">
        <w:rPr>
          <w:b/>
          <w:szCs w:val="22"/>
          <w:lang w:val="it-IT"/>
        </w:rPr>
        <w:t>2.</w:t>
      </w:r>
      <w:r w:rsidRPr="00204D76">
        <w:rPr>
          <w:b/>
          <w:szCs w:val="22"/>
          <w:lang w:val="it-IT"/>
        </w:rPr>
        <w:tab/>
      </w:r>
      <w:r w:rsidR="0000054F"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VAULT_ND_995dc95d-2d2a-42e5-9b9b-d2b9e9d09cde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FE10AEC" w14:textId="77777777" w:rsidR="00D01FD7" w:rsidRPr="00204D76" w:rsidRDefault="00D01FD7" w:rsidP="00D01FD7">
      <w:pPr>
        <w:tabs>
          <w:tab w:val="clear" w:pos="567"/>
        </w:tabs>
        <w:spacing w:line="240" w:lineRule="auto"/>
        <w:rPr>
          <w:szCs w:val="22"/>
          <w:lang w:val="it-IT"/>
        </w:rPr>
      </w:pPr>
    </w:p>
    <w:p w14:paraId="676CD560" w14:textId="6214FC0B" w:rsidR="00D01FD7" w:rsidRPr="00204D76" w:rsidRDefault="0000054F" w:rsidP="00D01FD7">
      <w:pPr>
        <w:tabs>
          <w:tab w:val="clear" w:pos="567"/>
        </w:tabs>
        <w:spacing w:line="240" w:lineRule="auto"/>
        <w:rPr>
          <w:szCs w:val="22"/>
          <w:lang w:val="it-IT"/>
        </w:rPr>
      </w:pPr>
      <w:r w:rsidRPr="00204D76">
        <w:rPr>
          <w:szCs w:val="22"/>
          <w:lang w:val="it-IT"/>
        </w:rPr>
        <w:t>Ogni flaconcino</w:t>
      </w:r>
      <w:r w:rsidR="00D01FD7" w:rsidRPr="00204D76">
        <w:rPr>
          <w:szCs w:val="22"/>
          <w:lang w:val="it-IT"/>
        </w:rPr>
        <w:t xml:space="preserve"> cont</w:t>
      </w:r>
      <w:r w:rsidRPr="00204D76">
        <w:rPr>
          <w:szCs w:val="22"/>
          <w:lang w:val="it-IT"/>
        </w:rPr>
        <w:t xml:space="preserve">iene </w:t>
      </w:r>
      <w:r w:rsidR="00D01FD7" w:rsidRPr="00204D76">
        <w:rPr>
          <w:szCs w:val="22"/>
          <w:lang w:val="it-IT"/>
        </w:rPr>
        <w:t>2</w:t>
      </w:r>
      <w:r>
        <w:rPr>
          <w:szCs w:val="22"/>
          <w:lang w:val="it-IT"/>
        </w:rPr>
        <w:t>,</w:t>
      </w:r>
      <w:r w:rsidR="00D01FD7" w:rsidRPr="00204D76">
        <w:rPr>
          <w:szCs w:val="22"/>
          <w:lang w:val="it-IT"/>
        </w:rPr>
        <w:t xml:space="preserve">5 mg </w:t>
      </w:r>
      <w:r w:rsidR="007C4950">
        <w:rPr>
          <w:szCs w:val="22"/>
          <w:lang w:val="it-IT"/>
        </w:rPr>
        <w:t>di</w:t>
      </w:r>
      <w:r w:rsidR="00D01FD7" w:rsidRPr="00204D76">
        <w:rPr>
          <w:szCs w:val="22"/>
          <w:lang w:val="it-IT"/>
        </w:rPr>
        <w:t xml:space="preserve"> tirzepatide in 0</w:t>
      </w:r>
      <w:r>
        <w:rPr>
          <w:szCs w:val="22"/>
          <w:lang w:val="it-IT"/>
        </w:rPr>
        <w:t>,5</w:t>
      </w:r>
      <w:r w:rsidR="00D01FD7" w:rsidRPr="00204D76">
        <w:rPr>
          <w:szCs w:val="22"/>
          <w:lang w:val="it-IT"/>
        </w:rPr>
        <w:t> m</w:t>
      </w:r>
      <w:r>
        <w:rPr>
          <w:szCs w:val="22"/>
          <w:lang w:val="it-IT"/>
        </w:rPr>
        <w:t>L</w:t>
      </w:r>
      <w:r w:rsidR="00D01FD7" w:rsidRPr="00204D76">
        <w:rPr>
          <w:szCs w:val="22"/>
          <w:lang w:val="it-IT"/>
        </w:rPr>
        <w:t xml:space="preserve"> </w:t>
      </w:r>
      <w:r>
        <w:rPr>
          <w:szCs w:val="22"/>
          <w:lang w:val="it-IT"/>
        </w:rPr>
        <w:t>di soluzione</w:t>
      </w:r>
      <w:r w:rsidR="00E360F0">
        <w:rPr>
          <w:szCs w:val="22"/>
          <w:lang w:val="it-IT"/>
        </w:rPr>
        <w:t xml:space="preserve"> (5</w:t>
      </w:r>
      <w:r w:rsidR="00E519C8">
        <w:rPr>
          <w:szCs w:val="22"/>
          <w:lang w:val="it-IT"/>
        </w:rPr>
        <w:t> </w:t>
      </w:r>
      <w:r w:rsidR="00E360F0">
        <w:rPr>
          <w:szCs w:val="22"/>
          <w:lang w:val="it-IT"/>
        </w:rPr>
        <w:t>mg/mL)</w:t>
      </w:r>
    </w:p>
    <w:p w14:paraId="5542B551" w14:textId="77777777" w:rsidR="00D01FD7" w:rsidRPr="00204D76" w:rsidRDefault="00D01FD7" w:rsidP="00D01FD7">
      <w:pPr>
        <w:tabs>
          <w:tab w:val="clear" w:pos="567"/>
        </w:tabs>
        <w:spacing w:line="240" w:lineRule="auto"/>
        <w:rPr>
          <w:szCs w:val="22"/>
          <w:lang w:val="it-IT"/>
        </w:rPr>
      </w:pPr>
    </w:p>
    <w:p w14:paraId="7B32BE69" w14:textId="77777777" w:rsidR="00D01FD7" w:rsidRPr="00204D76" w:rsidRDefault="00D01FD7" w:rsidP="00D01FD7">
      <w:pPr>
        <w:tabs>
          <w:tab w:val="clear" w:pos="567"/>
        </w:tabs>
        <w:spacing w:line="240" w:lineRule="auto"/>
        <w:rPr>
          <w:szCs w:val="22"/>
          <w:lang w:val="it-IT"/>
        </w:rPr>
      </w:pPr>
    </w:p>
    <w:p w14:paraId="64BFC81D" w14:textId="3F424F80"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3.</w:t>
      </w:r>
      <w:r w:rsidRPr="00204D76">
        <w:rPr>
          <w:b/>
          <w:szCs w:val="22"/>
          <w:lang w:val="it-IT"/>
        </w:rPr>
        <w:tab/>
      </w:r>
      <w:r w:rsidR="0000054F" w:rsidRPr="00204D76">
        <w:rPr>
          <w:b/>
          <w:szCs w:val="22"/>
          <w:lang w:val="it-IT"/>
        </w:rPr>
        <w:t>ELENCO DEGLI ECCIPIENTI</w:t>
      </w:r>
      <w:r w:rsidR="009556CF">
        <w:rPr>
          <w:b/>
          <w:szCs w:val="22"/>
          <w:lang w:val="it-IT"/>
        </w:rPr>
        <w:fldChar w:fldCharType="begin"/>
      </w:r>
      <w:r w:rsidR="009556CF">
        <w:rPr>
          <w:b/>
          <w:szCs w:val="22"/>
          <w:lang w:val="it-IT"/>
        </w:rPr>
        <w:instrText xml:space="preserve"> DOCVARIABLE VAULT_ND_c22884ba-9bb6-4fca-9e5c-0e3a2da7d2f6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C6CF80C" w14:textId="77777777" w:rsidR="00D01FD7" w:rsidRPr="00204D76" w:rsidRDefault="00D01FD7" w:rsidP="00D01FD7">
      <w:pPr>
        <w:tabs>
          <w:tab w:val="clear" w:pos="567"/>
        </w:tabs>
        <w:spacing w:line="240" w:lineRule="auto"/>
        <w:rPr>
          <w:i/>
          <w:szCs w:val="22"/>
          <w:lang w:val="it-IT"/>
        </w:rPr>
      </w:pPr>
    </w:p>
    <w:p w14:paraId="7A1BA0F6" w14:textId="6889C55A" w:rsidR="0000054F" w:rsidRPr="004B4E40" w:rsidRDefault="0000054F" w:rsidP="0000054F">
      <w:pPr>
        <w:spacing w:line="240" w:lineRule="auto"/>
        <w:rPr>
          <w:noProof/>
          <w:szCs w:val="22"/>
          <w:lang w:val="it-IT"/>
        </w:rPr>
      </w:pPr>
      <w:r w:rsidRPr="004B4E40">
        <w:rPr>
          <w:szCs w:val="22"/>
          <w:lang w:val="it-IT"/>
        </w:rPr>
        <w:t>Eccipienti:</w:t>
      </w:r>
      <w:r w:rsidR="00E360F0" w:rsidRPr="00E360F0">
        <w:rPr>
          <w:szCs w:val="22"/>
          <w:lang w:val="it-IT"/>
        </w:rPr>
        <w:t xml:space="preserve">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77194F">
        <w:rPr>
          <w:szCs w:val="22"/>
          <w:highlight w:val="lightGray"/>
          <w:lang w:val="it-IT"/>
        </w:rPr>
        <w:t>Vedere il foglio illustrativo per ulteriori informazion</w:t>
      </w:r>
      <w:r w:rsidRPr="00ED42E2">
        <w:rPr>
          <w:szCs w:val="22"/>
          <w:highlight w:val="lightGray"/>
          <w:lang w:val="it-IT"/>
        </w:rPr>
        <w:t>i</w:t>
      </w:r>
      <w:r w:rsidR="00131A01" w:rsidRPr="00ED42E2">
        <w:rPr>
          <w:szCs w:val="22"/>
          <w:highlight w:val="lightGray"/>
          <w:lang w:val="it-IT"/>
        </w:rPr>
        <w:t>.</w:t>
      </w:r>
    </w:p>
    <w:p w14:paraId="7710AEF3" w14:textId="77777777" w:rsidR="00D01FD7" w:rsidRPr="00204D76" w:rsidRDefault="00D01FD7" w:rsidP="00D01FD7">
      <w:pPr>
        <w:tabs>
          <w:tab w:val="clear" w:pos="567"/>
        </w:tabs>
        <w:spacing w:line="240" w:lineRule="auto"/>
        <w:rPr>
          <w:szCs w:val="22"/>
          <w:lang w:val="it-IT"/>
        </w:rPr>
      </w:pPr>
    </w:p>
    <w:p w14:paraId="56148FD8" w14:textId="77777777" w:rsidR="00D01FD7" w:rsidRPr="00204D76" w:rsidRDefault="00D01FD7" w:rsidP="00D01FD7">
      <w:pPr>
        <w:tabs>
          <w:tab w:val="clear" w:pos="567"/>
        </w:tabs>
        <w:spacing w:line="240" w:lineRule="auto"/>
        <w:rPr>
          <w:szCs w:val="22"/>
          <w:lang w:val="it-IT"/>
        </w:rPr>
      </w:pPr>
    </w:p>
    <w:p w14:paraId="6DDF3D23" w14:textId="775FE152"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0000054F"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VAULT_ND_9c7db5fa-848a-42ba-ac74-bb9bdc6aefaa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8396898" w14:textId="77777777" w:rsidR="00D01FD7" w:rsidRPr="00204D76" w:rsidRDefault="00D01FD7" w:rsidP="00D01FD7">
      <w:pPr>
        <w:tabs>
          <w:tab w:val="clear" w:pos="567"/>
        </w:tabs>
        <w:spacing w:line="240" w:lineRule="auto"/>
        <w:rPr>
          <w:i/>
          <w:szCs w:val="22"/>
          <w:lang w:val="it-IT"/>
        </w:rPr>
      </w:pPr>
    </w:p>
    <w:p w14:paraId="3D6E52E1" w14:textId="32DCB9D1" w:rsidR="00D01FD7" w:rsidRPr="00204D76" w:rsidRDefault="00D01FD7" w:rsidP="00D01FD7">
      <w:pPr>
        <w:tabs>
          <w:tab w:val="clear" w:pos="567"/>
        </w:tabs>
        <w:spacing w:line="240" w:lineRule="auto"/>
        <w:rPr>
          <w:szCs w:val="22"/>
          <w:highlight w:val="lightGray"/>
          <w:lang w:val="it-IT"/>
        </w:rPr>
      </w:pPr>
      <w:r w:rsidRPr="00204D76">
        <w:rPr>
          <w:szCs w:val="22"/>
          <w:highlight w:val="lightGray"/>
          <w:lang w:val="it-IT"/>
        </w:rPr>
        <w:t>Solu</w:t>
      </w:r>
      <w:r w:rsidR="0000054F" w:rsidRPr="00204D76">
        <w:rPr>
          <w:szCs w:val="22"/>
          <w:highlight w:val="lightGray"/>
          <w:lang w:val="it-IT"/>
        </w:rPr>
        <w:t>zione iniettabile</w:t>
      </w:r>
    </w:p>
    <w:p w14:paraId="4C6E5C67" w14:textId="0F84910D" w:rsidR="00D01FD7" w:rsidRPr="00204D76" w:rsidRDefault="00D01FD7" w:rsidP="00D01FD7">
      <w:pPr>
        <w:tabs>
          <w:tab w:val="clear" w:pos="567"/>
        </w:tabs>
        <w:spacing w:line="240" w:lineRule="auto"/>
        <w:rPr>
          <w:szCs w:val="22"/>
          <w:lang w:val="it-IT"/>
        </w:rPr>
      </w:pPr>
      <w:r w:rsidRPr="00204D76">
        <w:rPr>
          <w:szCs w:val="22"/>
          <w:lang w:val="it-IT"/>
        </w:rPr>
        <w:t>1 </w:t>
      </w:r>
      <w:r w:rsidR="0000054F" w:rsidRPr="00204D76">
        <w:rPr>
          <w:szCs w:val="22"/>
          <w:lang w:val="it-IT"/>
        </w:rPr>
        <w:t>flaconcino</w:t>
      </w:r>
    </w:p>
    <w:p w14:paraId="18C6B515" w14:textId="519F8B27" w:rsidR="008A6FEC" w:rsidRPr="0000267A" w:rsidRDefault="008A6FEC" w:rsidP="008A6FEC">
      <w:pPr>
        <w:tabs>
          <w:tab w:val="clear" w:pos="567"/>
        </w:tabs>
        <w:spacing w:line="240" w:lineRule="auto"/>
        <w:rPr>
          <w:szCs w:val="22"/>
          <w:highlight w:val="lightGray"/>
          <w:lang w:val="it-IT"/>
        </w:rPr>
      </w:pPr>
      <w:r w:rsidRPr="0000267A">
        <w:rPr>
          <w:szCs w:val="22"/>
          <w:highlight w:val="lightGray"/>
          <w:lang w:val="it-IT"/>
        </w:rPr>
        <w:t>4 flaconcini</w:t>
      </w:r>
    </w:p>
    <w:p w14:paraId="1B27A4C7" w14:textId="20E26753" w:rsidR="008A6FEC" w:rsidRPr="00204D76" w:rsidRDefault="008A6FEC" w:rsidP="008A6FEC">
      <w:pPr>
        <w:tabs>
          <w:tab w:val="clear" w:pos="567"/>
        </w:tabs>
        <w:spacing w:line="240" w:lineRule="auto"/>
        <w:rPr>
          <w:szCs w:val="22"/>
          <w:lang w:val="it-IT"/>
        </w:rPr>
      </w:pPr>
      <w:r w:rsidRPr="0000267A">
        <w:rPr>
          <w:szCs w:val="22"/>
          <w:highlight w:val="lightGray"/>
          <w:lang w:val="it-IT"/>
        </w:rPr>
        <w:t>12 flaconcini</w:t>
      </w:r>
    </w:p>
    <w:p w14:paraId="40DBAD04" w14:textId="77777777" w:rsidR="00D01FD7" w:rsidRPr="00204D76" w:rsidRDefault="00D01FD7" w:rsidP="00D01FD7">
      <w:pPr>
        <w:tabs>
          <w:tab w:val="clear" w:pos="567"/>
        </w:tabs>
        <w:spacing w:line="240" w:lineRule="auto"/>
        <w:rPr>
          <w:szCs w:val="22"/>
          <w:lang w:val="it-IT"/>
        </w:rPr>
      </w:pPr>
    </w:p>
    <w:p w14:paraId="468944E0" w14:textId="77777777" w:rsidR="00D01FD7" w:rsidRPr="00204D76" w:rsidRDefault="00D01FD7" w:rsidP="00D01FD7">
      <w:pPr>
        <w:tabs>
          <w:tab w:val="clear" w:pos="567"/>
        </w:tabs>
        <w:spacing w:line="240" w:lineRule="auto"/>
        <w:rPr>
          <w:szCs w:val="22"/>
          <w:lang w:val="it-IT"/>
        </w:rPr>
      </w:pPr>
    </w:p>
    <w:p w14:paraId="1B2417B9" w14:textId="422E5DDE"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5.</w:t>
      </w:r>
      <w:r w:rsidRPr="00204D76">
        <w:rPr>
          <w:b/>
          <w:szCs w:val="22"/>
          <w:lang w:val="it-IT"/>
        </w:rPr>
        <w:tab/>
      </w:r>
      <w:r w:rsidR="0000054F"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VAULT_ND_30122d6b-a159-4337-80a8-ecd8db1dda7a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52AEDF96" w14:textId="77777777" w:rsidR="00D01FD7" w:rsidRPr="00204D76" w:rsidRDefault="00D01FD7" w:rsidP="00D01FD7">
      <w:pPr>
        <w:tabs>
          <w:tab w:val="clear" w:pos="567"/>
        </w:tabs>
        <w:spacing w:line="240" w:lineRule="auto"/>
        <w:rPr>
          <w:i/>
          <w:szCs w:val="22"/>
          <w:lang w:val="it-IT"/>
        </w:rPr>
      </w:pPr>
    </w:p>
    <w:p w14:paraId="1AF9F2B5" w14:textId="62DB5EB9" w:rsidR="0000054F" w:rsidRPr="005A5CAA" w:rsidRDefault="0000054F" w:rsidP="0000054F">
      <w:pPr>
        <w:ind w:right="11"/>
        <w:rPr>
          <w:szCs w:val="22"/>
          <w:lang w:val="it-IT"/>
        </w:rPr>
      </w:pPr>
      <w:r>
        <w:rPr>
          <w:szCs w:val="22"/>
          <w:lang w:val="it-IT"/>
        </w:rPr>
        <w:t>Solo monouso</w:t>
      </w:r>
    </w:p>
    <w:p w14:paraId="01E0DCDA" w14:textId="14CDC530" w:rsidR="0000054F" w:rsidRPr="009D1857" w:rsidRDefault="0000054F" w:rsidP="0000054F">
      <w:pPr>
        <w:ind w:right="11"/>
        <w:rPr>
          <w:noProof/>
          <w:szCs w:val="22"/>
          <w:lang w:val="it-IT"/>
        </w:rPr>
      </w:pPr>
      <w:r w:rsidRPr="009D1857">
        <w:rPr>
          <w:noProof/>
          <w:szCs w:val="22"/>
          <w:lang w:val="it-IT"/>
        </w:rPr>
        <w:t>Una volta a settimana</w:t>
      </w:r>
    </w:p>
    <w:p w14:paraId="15DBDD5B" w14:textId="77777777" w:rsidR="0000054F" w:rsidRPr="005A5CAA" w:rsidRDefault="0000054F" w:rsidP="0000054F">
      <w:pPr>
        <w:ind w:right="11"/>
        <w:rPr>
          <w:szCs w:val="22"/>
          <w:lang w:val="it-IT"/>
        </w:rPr>
      </w:pPr>
      <w:r w:rsidRPr="00834C88">
        <w:rPr>
          <w:szCs w:val="22"/>
          <w:lang w:val="it-IT"/>
        </w:rPr>
        <w:t>Leggere il foglio illustrativo prima dell’uso.</w:t>
      </w:r>
    </w:p>
    <w:p w14:paraId="2EC7AE4C" w14:textId="35127E15" w:rsidR="0000054F" w:rsidRPr="005A5CAA" w:rsidRDefault="0000054F" w:rsidP="0000054F">
      <w:pPr>
        <w:suppressAutoHyphens/>
        <w:rPr>
          <w:szCs w:val="22"/>
          <w:lang w:val="it-IT"/>
        </w:rPr>
      </w:pPr>
      <w:r w:rsidRPr="005A5CAA">
        <w:rPr>
          <w:szCs w:val="22"/>
          <w:lang w:val="it-IT"/>
        </w:rPr>
        <w:t>Uso sottocutaneo</w:t>
      </w:r>
    </w:p>
    <w:p w14:paraId="232EB52C" w14:textId="77777777" w:rsidR="00D01FD7" w:rsidRPr="00204D76" w:rsidRDefault="00D01FD7" w:rsidP="00D01FD7">
      <w:pPr>
        <w:tabs>
          <w:tab w:val="clear" w:pos="567"/>
          <w:tab w:val="left" w:pos="0"/>
        </w:tabs>
        <w:autoSpaceDE w:val="0"/>
        <w:autoSpaceDN w:val="0"/>
        <w:adjustRightInd w:val="0"/>
        <w:spacing w:line="240" w:lineRule="auto"/>
        <w:ind w:left="432" w:hanging="432"/>
        <w:rPr>
          <w:szCs w:val="22"/>
          <w:lang w:val="it-IT"/>
        </w:rPr>
      </w:pPr>
    </w:p>
    <w:p w14:paraId="51E929AE" w14:textId="77777777" w:rsidR="00D01FD7" w:rsidRPr="00204D76" w:rsidRDefault="00D01FD7" w:rsidP="00D01FD7">
      <w:pPr>
        <w:tabs>
          <w:tab w:val="clear" w:pos="567"/>
          <w:tab w:val="left" w:pos="0"/>
        </w:tabs>
        <w:autoSpaceDE w:val="0"/>
        <w:autoSpaceDN w:val="0"/>
        <w:adjustRightInd w:val="0"/>
        <w:spacing w:line="240" w:lineRule="auto"/>
        <w:ind w:left="432" w:hanging="432"/>
        <w:rPr>
          <w:szCs w:val="22"/>
          <w:lang w:val="it-IT"/>
        </w:rPr>
      </w:pPr>
    </w:p>
    <w:p w14:paraId="78F0EA19" w14:textId="4CBEBB7D" w:rsidR="00D01FD7" w:rsidRPr="00204D76" w:rsidRDefault="00D01FD7" w:rsidP="00D01FD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6.</w:t>
      </w:r>
      <w:r w:rsidRPr="00204D76">
        <w:rPr>
          <w:b/>
          <w:szCs w:val="22"/>
          <w:lang w:val="it-IT"/>
        </w:rPr>
        <w:tab/>
      </w:r>
      <w:r w:rsidR="0000054F" w:rsidRPr="00250208">
        <w:rPr>
          <w:b/>
          <w:noProof/>
          <w:lang w:val="it-IT"/>
        </w:rPr>
        <w:t>AVVERTENZA PARTICOLARE CHE PRESCRIVA DI TENERE IL MEDICINALE FUORI DALLA VISTA E DALLA PORTATA DEI BAMBIN</w:t>
      </w:r>
      <w:r w:rsidR="0000054F">
        <w:rPr>
          <w:b/>
          <w:noProof/>
          <w:lang w:val="it-IT"/>
        </w:rPr>
        <w:t>I</w:t>
      </w:r>
      <w:r w:rsidR="009556CF">
        <w:rPr>
          <w:b/>
          <w:noProof/>
          <w:lang w:val="it-IT"/>
        </w:rPr>
        <w:fldChar w:fldCharType="begin"/>
      </w:r>
      <w:r w:rsidR="009556CF">
        <w:rPr>
          <w:b/>
          <w:noProof/>
          <w:lang w:val="it-IT"/>
        </w:rPr>
        <w:instrText xml:space="preserve"> DOCVARIABLE VAULT_ND_7a73af86-3575-40ae-b86f-a8897ffbc228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D51C4E1" w14:textId="77777777" w:rsidR="00D01FD7" w:rsidRPr="00204D76" w:rsidRDefault="00D01FD7" w:rsidP="00D01FD7">
      <w:pPr>
        <w:keepNext/>
        <w:tabs>
          <w:tab w:val="clear" w:pos="567"/>
        </w:tabs>
        <w:spacing w:line="240" w:lineRule="auto"/>
        <w:rPr>
          <w:szCs w:val="22"/>
          <w:lang w:val="it-IT"/>
        </w:rPr>
      </w:pPr>
    </w:p>
    <w:p w14:paraId="619E87E4" w14:textId="7F916180" w:rsidR="0000054F" w:rsidRPr="00250208" w:rsidRDefault="0000054F" w:rsidP="0000054F">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vault_nd_24167fd1-eb07-4d1b-863c-803bd7f4900a \* MERGEFORMAT </w:instrText>
      </w:r>
      <w:r w:rsidR="009556CF">
        <w:rPr>
          <w:lang w:val="it-IT"/>
        </w:rPr>
        <w:fldChar w:fldCharType="separate"/>
      </w:r>
      <w:r w:rsidR="009556CF">
        <w:rPr>
          <w:lang w:val="it-IT"/>
        </w:rPr>
        <w:t xml:space="preserve"> </w:t>
      </w:r>
      <w:r w:rsidR="009556CF">
        <w:rPr>
          <w:lang w:val="it-IT"/>
        </w:rPr>
        <w:fldChar w:fldCharType="end"/>
      </w:r>
    </w:p>
    <w:p w14:paraId="02B6AF6A" w14:textId="77777777" w:rsidR="0000054F" w:rsidRPr="00204D76" w:rsidRDefault="0000054F" w:rsidP="00D01FD7">
      <w:pPr>
        <w:keepNext/>
        <w:tabs>
          <w:tab w:val="clear" w:pos="567"/>
        </w:tabs>
        <w:spacing w:line="240" w:lineRule="auto"/>
        <w:outlineLvl w:val="0"/>
        <w:rPr>
          <w:szCs w:val="22"/>
          <w:lang w:val="it-IT"/>
        </w:rPr>
      </w:pPr>
    </w:p>
    <w:p w14:paraId="7F877DA5" w14:textId="77777777" w:rsidR="00D01FD7" w:rsidRPr="00204D76" w:rsidRDefault="00D01FD7" w:rsidP="00D01FD7">
      <w:pPr>
        <w:tabs>
          <w:tab w:val="clear" w:pos="567"/>
        </w:tabs>
        <w:spacing w:line="240" w:lineRule="auto"/>
        <w:rPr>
          <w:szCs w:val="22"/>
          <w:lang w:val="it-IT"/>
        </w:rPr>
      </w:pPr>
    </w:p>
    <w:p w14:paraId="0BEC2C37" w14:textId="3FC5CF08"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7.</w:t>
      </w:r>
      <w:r w:rsidRPr="00204D76">
        <w:rPr>
          <w:b/>
          <w:szCs w:val="22"/>
          <w:lang w:val="it-IT"/>
        </w:rPr>
        <w:tab/>
      </w:r>
      <w:r w:rsidR="0000054F"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VAULT_ND_d371de1c-5c13-4452-ab18-2c0e02e06236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E68E476" w14:textId="77777777" w:rsidR="00D01FD7" w:rsidRPr="00204D76" w:rsidRDefault="00D01FD7" w:rsidP="00D01FD7">
      <w:pPr>
        <w:tabs>
          <w:tab w:val="clear" w:pos="567"/>
        </w:tabs>
        <w:spacing w:line="240" w:lineRule="auto"/>
        <w:rPr>
          <w:szCs w:val="22"/>
          <w:lang w:val="it-IT"/>
        </w:rPr>
      </w:pPr>
    </w:p>
    <w:p w14:paraId="191182B3" w14:textId="77777777" w:rsidR="00D01FD7" w:rsidRPr="00204D76" w:rsidRDefault="00D01FD7" w:rsidP="00D01FD7">
      <w:pPr>
        <w:tabs>
          <w:tab w:val="clear" w:pos="567"/>
          <w:tab w:val="left" w:pos="749"/>
        </w:tabs>
        <w:spacing w:line="240" w:lineRule="auto"/>
        <w:rPr>
          <w:szCs w:val="22"/>
          <w:lang w:val="it-IT"/>
        </w:rPr>
      </w:pPr>
    </w:p>
    <w:p w14:paraId="4FCFBC02" w14:textId="6144DAD1" w:rsidR="00D01FD7" w:rsidRPr="00204D76" w:rsidRDefault="00D01FD7" w:rsidP="00D01F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0000054F"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VAULT_ND_1659bf62-5334-4923-bf18-4b1c8458c0e2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F6C6E4B" w14:textId="77777777" w:rsidR="00D01FD7" w:rsidRPr="00204D76" w:rsidRDefault="00D01FD7" w:rsidP="00D01FD7">
      <w:pPr>
        <w:tabs>
          <w:tab w:val="clear" w:pos="567"/>
        </w:tabs>
        <w:spacing w:line="240" w:lineRule="auto"/>
        <w:rPr>
          <w:i/>
          <w:szCs w:val="22"/>
          <w:lang w:val="it-IT"/>
        </w:rPr>
      </w:pPr>
    </w:p>
    <w:p w14:paraId="487AEF6C" w14:textId="77777777" w:rsidR="0000054F" w:rsidRPr="00A24077" w:rsidRDefault="0000054F" w:rsidP="0000054F">
      <w:pPr>
        <w:tabs>
          <w:tab w:val="clear" w:pos="567"/>
        </w:tabs>
        <w:spacing w:line="240" w:lineRule="auto"/>
        <w:rPr>
          <w:noProof/>
          <w:szCs w:val="22"/>
          <w:lang w:val="it-IT"/>
        </w:rPr>
      </w:pPr>
      <w:r w:rsidRPr="00A24077">
        <w:rPr>
          <w:noProof/>
          <w:szCs w:val="22"/>
          <w:lang w:val="it-IT"/>
        </w:rPr>
        <w:t>Sc</w:t>
      </w:r>
      <w:r>
        <w:rPr>
          <w:noProof/>
          <w:szCs w:val="22"/>
          <w:lang w:val="it-IT"/>
        </w:rPr>
        <w:t>ad.</w:t>
      </w:r>
    </w:p>
    <w:p w14:paraId="2410FA08" w14:textId="77777777" w:rsidR="00D01FD7" w:rsidRPr="00204D76" w:rsidRDefault="00D01FD7" w:rsidP="00D01FD7">
      <w:pPr>
        <w:tabs>
          <w:tab w:val="clear" w:pos="567"/>
        </w:tabs>
        <w:spacing w:line="240" w:lineRule="auto"/>
        <w:rPr>
          <w:szCs w:val="22"/>
          <w:lang w:val="it-IT"/>
        </w:rPr>
      </w:pPr>
    </w:p>
    <w:p w14:paraId="3A54C4BF" w14:textId="77777777" w:rsidR="00D01FD7" w:rsidRPr="00204D76" w:rsidRDefault="00D01FD7" w:rsidP="00D01FD7">
      <w:pPr>
        <w:tabs>
          <w:tab w:val="clear" w:pos="567"/>
        </w:tabs>
        <w:spacing w:line="240" w:lineRule="auto"/>
        <w:rPr>
          <w:szCs w:val="22"/>
          <w:lang w:val="it-IT"/>
        </w:rPr>
      </w:pPr>
    </w:p>
    <w:p w14:paraId="610CA3EF" w14:textId="65C1E92F" w:rsidR="00D01FD7" w:rsidRPr="00204D76" w:rsidRDefault="00D01FD7" w:rsidP="00D01FD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lastRenderedPageBreak/>
        <w:t>9.</w:t>
      </w:r>
      <w:r w:rsidRPr="00204D76">
        <w:rPr>
          <w:b/>
          <w:szCs w:val="22"/>
          <w:lang w:val="it-IT"/>
        </w:rPr>
        <w:tab/>
      </w:r>
      <w:r w:rsidR="0000054F" w:rsidRPr="004B64D3">
        <w:rPr>
          <w:b/>
          <w:noProof/>
          <w:szCs w:val="22"/>
          <w:lang w:val="it-IT"/>
        </w:rPr>
        <w:t>PRECAUZIONI PARTICOLARI PER LA CONSERVA</w:t>
      </w:r>
      <w:r w:rsidR="0000054F">
        <w:rPr>
          <w:b/>
          <w:noProof/>
          <w:szCs w:val="22"/>
          <w:lang w:val="it-IT"/>
        </w:rPr>
        <w:t>ZIONE</w:t>
      </w:r>
      <w:r w:rsidR="009556CF">
        <w:rPr>
          <w:b/>
          <w:szCs w:val="22"/>
          <w:lang w:val="it-IT"/>
        </w:rPr>
        <w:fldChar w:fldCharType="begin"/>
      </w:r>
      <w:r w:rsidR="009556CF">
        <w:rPr>
          <w:b/>
          <w:szCs w:val="22"/>
          <w:lang w:val="it-IT"/>
        </w:rPr>
        <w:instrText xml:space="preserve"> DOCVARIABLE VAULT_ND_e4d47d35-e606-40c4-b51a-50cf551b7a00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CF9EBC7" w14:textId="77777777" w:rsidR="00D01FD7" w:rsidRPr="00204D76" w:rsidRDefault="00D01FD7" w:rsidP="00D01FD7">
      <w:pPr>
        <w:tabs>
          <w:tab w:val="clear" w:pos="567"/>
        </w:tabs>
        <w:spacing w:line="240" w:lineRule="auto"/>
        <w:rPr>
          <w:i/>
          <w:szCs w:val="22"/>
          <w:lang w:val="it-IT"/>
        </w:rPr>
      </w:pPr>
    </w:p>
    <w:p w14:paraId="70303B7A" w14:textId="77777777" w:rsidR="00BD543E" w:rsidRPr="00B509C6" w:rsidRDefault="00BD543E" w:rsidP="00BD543E">
      <w:pPr>
        <w:ind w:right="11"/>
        <w:rPr>
          <w:szCs w:val="22"/>
          <w:lang w:val="it-IT"/>
        </w:rPr>
      </w:pPr>
      <w:r w:rsidRPr="00B509C6">
        <w:rPr>
          <w:szCs w:val="22"/>
          <w:lang w:val="it-IT"/>
        </w:rPr>
        <w:t>Conservare in frigorifero.</w:t>
      </w:r>
    </w:p>
    <w:p w14:paraId="05669FA0" w14:textId="36F7A09F" w:rsidR="00BD543E" w:rsidRPr="004F5ABC" w:rsidRDefault="00BD543E" w:rsidP="00BD543E">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4D066A9B" w14:textId="77777777" w:rsidR="00BD543E" w:rsidRPr="005A5CAA" w:rsidRDefault="00BD543E" w:rsidP="00BD543E">
      <w:pPr>
        <w:ind w:right="11"/>
        <w:rPr>
          <w:szCs w:val="22"/>
          <w:lang w:val="it-IT"/>
        </w:rPr>
      </w:pPr>
      <w:r w:rsidRPr="005A5CAA">
        <w:rPr>
          <w:szCs w:val="22"/>
          <w:lang w:val="it-IT"/>
        </w:rPr>
        <w:t>Non congelare.</w:t>
      </w:r>
    </w:p>
    <w:p w14:paraId="0A349FF8" w14:textId="77777777" w:rsidR="00BD543E" w:rsidRPr="005A5CAA" w:rsidRDefault="00BD543E" w:rsidP="00BD543E">
      <w:pPr>
        <w:ind w:right="11"/>
        <w:rPr>
          <w:szCs w:val="22"/>
          <w:lang w:val="it-IT"/>
        </w:rPr>
      </w:pPr>
      <w:r w:rsidRPr="005A5CAA">
        <w:rPr>
          <w:szCs w:val="22"/>
          <w:lang w:val="it-IT"/>
        </w:rPr>
        <w:t>Conservare nella confezione originale per proteggere il medicinale dalla luce.</w:t>
      </w:r>
    </w:p>
    <w:p w14:paraId="0BE3FFE9" w14:textId="77777777" w:rsidR="00D01FD7" w:rsidRPr="00204D76" w:rsidRDefault="00D01FD7" w:rsidP="00D01FD7">
      <w:pPr>
        <w:tabs>
          <w:tab w:val="clear" w:pos="567"/>
        </w:tabs>
        <w:spacing w:line="240" w:lineRule="auto"/>
        <w:ind w:left="567" w:hanging="567"/>
        <w:rPr>
          <w:szCs w:val="22"/>
          <w:lang w:val="it-IT"/>
        </w:rPr>
      </w:pPr>
    </w:p>
    <w:p w14:paraId="3C8FF152" w14:textId="77777777" w:rsidR="00BD543E" w:rsidRPr="00A24077" w:rsidRDefault="00BD543E" w:rsidP="00BD543E">
      <w:pPr>
        <w:tabs>
          <w:tab w:val="clear" w:pos="567"/>
        </w:tabs>
        <w:spacing w:line="240" w:lineRule="auto"/>
        <w:ind w:left="567" w:hanging="567"/>
        <w:rPr>
          <w:noProof/>
          <w:szCs w:val="22"/>
          <w:lang w:val="it-IT"/>
        </w:rPr>
      </w:pPr>
    </w:p>
    <w:p w14:paraId="7929B38C" w14:textId="57C19F15" w:rsidR="00BD543E" w:rsidRPr="004B64D3" w:rsidRDefault="00BD543E" w:rsidP="00BD543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VAULT_ND_d08e1bc7-48cc-4f53-ad43-ec802f5a24c5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FD9FD1E" w14:textId="77777777" w:rsidR="00BD543E" w:rsidRPr="004B64D3" w:rsidRDefault="00BD543E" w:rsidP="00BD543E">
      <w:pPr>
        <w:tabs>
          <w:tab w:val="clear" w:pos="567"/>
        </w:tabs>
        <w:spacing w:line="240" w:lineRule="auto"/>
        <w:rPr>
          <w:i/>
          <w:noProof/>
          <w:szCs w:val="22"/>
          <w:lang w:val="it-IT"/>
        </w:rPr>
      </w:pPr>
    </w:p>
    <w:p w14:paraId="78D03A17" w14:textId="77777777" w:rsidR="00BD543E" w:rsidRPr="004B64D3" w:rsidRDefault="00BD543E" w:rsidP="00BD543E">
      <w:pPr>
        <w:tabs>
          <w:tab w:val="clear" w:pos="567"/>
        </w:tabs>
        <w:spacing w:line="240" w:lineRule="auto"/>
        <w:rPr>
          <w:noProof/>
          <w:szCs w:val="22"/>
          <w:lang w:val="it-IT"/>
        </w:rPr>
      </w:pPr>
    </w:p>
    <w:p w14:paraId="67518E85" w14:textId="3B5BED49" w:rsidR="00BD543E" w:rsidRPr="004B64D3" w:rsidRDefault="00BD543E" w:rsidP="00BD543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VAULT_ND_b920913b-d82f-4d70-800b-789c79740ef7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ED5826C" w14:textId="77777777" w:rsidR="00BD543E" w:rsidRPr="004B64D3" w:rsidRDefault="00BD543E" w:rsidP="00BD543E">
      <w:pPr>
        <w:tabs>
          <w:tab w:val="clear" w:pos="567"/>
        </w:tabs>
        <w:spacing w:line="240" w:lineRule="auto"/>
        <w:rPr>
          <w:i/>
          <w:noProof/>
          <w:szCs w:val="22"/>
          <w:lang w:val="it-IT"/>
        </w:rPr>
      </w:pPr>
    </w:p>
    <w:p w14:paraId="1FF9379D" w14:textId="77777777" w:rsidR="00BD543E" w:rsidRPr="000A2F24" w:rsidRDefault="00BD543E" w:rsidP="00BD543E">
      <w:pPr>
        <w:pStyle w:val="Default"/>
        <w:jc w:val="both"/>
        <w:rPr>
          <w:color w:val="auto"/>
          <w:sz w:val="22"/>
          <w:szCs w:val="22"/>
          <w:lang w:val="nl-NL"/>
        </w:rPr>
      </w:pPr>
      <w:r w:rsidRPr="000A2F24">
        <w:rPr>
          <w:color w:val="auto"/>
          <w:sz w:val="22"/>
          <w:szCs w:val="22"/>
          <w:lang w:val="nl-NL"/>
        </w:rPr>
        <w:t xml:space="preserve">Eli Lilly Nederland B.V. </w:t>
      </w:r>
    </w:p>
    <w:p w14:paraId="36D7355D" w14:textId="740A6D46" w:rsidR="00BD543E" w:rsidRPr="000A2F24" w:rsidRDefault="00D97A35" w:rsidP="00BD543E">
      <w:pPr>
        <w:tabs>
          <w:tab w:val="clear" w:pos="567"/>
        </w:tabs>
        <w:spacing w:line="240" w:lineRule="auto"/>
        <w:rPr>
          <w:szCs w:val="22"/>
          <w:lang w:val="nl-NL" w:eastAsia="en-GB"/>
        </w:rPr>
      </w:pPr>
      <w:r>
        <w:rPr>
          <w:szCs w:val="22"/>
          <w:lang w:val="nl-NL" w:eastAsia="en-GB"/>
        </w:rPr>
        <w:t>Orteliuslaan 1000, 3528 BD Utrecht</w:t>
      </w:r>
    </w:p>
    <w:p w14:paraId="7926F484" w14:textId="77777777" w:rsidR="00BD543E" w:rsidRPr="004B64D3" w:rsidRDefault="00BD543E" w:rsidP="00BD543E">
      <w:pPr>
        <w:tabs>
          <w:tab w:val="clear" w:pos="567"/>
        </w:tabs>
        <w:spacing w:line="240" w:lineRule="auto"/>
        <w:rPr>
          <w:noProof/>
          <w:szCs w:val="22"/>
          <w:lang w:val="it-IT"/>
        </w:rPr>
      </w:pPr>
      <w:r w:rsidRPr="004B64D3">
        <w:rPr>
          <w:szCs w:val="22"/>
          <w:lang w:val="it-IT"/>
        </w:rPr>
        <w:t>Paesi Bassi</w:t>
      </w:r>
    </w:p>
    <w:p w14:paraId="667F73F2" w14:textId="77777777" w:rsidR="00BD543E" w:rsidRPr="004B64D3" w:rsidRDefault="00BD543E" w:rsidP="00BD543E">
      <w:pPr>
        <w:tabs>
          <w:tab w:val="clear" w:pos="567"/>
        </w:tabs>
        <w:spacing w:line="240" w:lineRule="auto"/>
        <w:rPr>
          <w:noProof/>
          <w:szCs w:val="22"/>
          <w:lang w:val="it-IT"/>
        </w:rPr>
      </w:pPr>
    </w:p>
    <w:p w14:paraId="428FFED4" w14:textId="77777777" w:rsidR="00BD543E" w:rsidRPr="004B64D3" w:rsidRDefault="00BD543E" w:rsidP="00BD543E">
      <w:pPr>
        <w:tabs>
          <w:tab w:val="clear" w:pos="567"/>
        </w:tabs>
        <w:spacing w:line="240" w:lineRule="auto"/>
        <w:rPr>
          <w:noProof/>
          <w:szCs w:val="22"/>
          <w:lang w:val="it-IT"/>
        </w:rPr>
      </w:pPr>
    </w:p>
    <w:p w14:paraId="292FE4C8" w14:textId="5B440491" w:rsidR="00BD543E" w:rsidRPr="004B64D3" w:rsidRDefault="00BD543E" w:rsidP="00BD543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VAULT_ND_059b3375-4ead-411e-a2ea-6037593bed45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D68975C" w14:textId="77777777" w:rsidR="00BD543E" w:rsidRPr="004B64D3" w:rsidRDefault="00BD543E" w:rsidP="00BD543E">
      <w:pPr>
        <w:tabs>
          <w:tab w:val="clear" w:pos="567"/>
        </w:tabs>
        <w:spacing w:line="240" w:lineRule="auto"/>
        <w:rPr>
          <w:noProof/>
          <w:szCs w:val="22"/>
          <w:lang w:val="it-IT"/>
        </w:rPr>
      </w:pPr>
    </w:p>
    <w:p w14:paraId="5DB43AE8" w14:textId="2CC952A6" w:rsidR="00D01FD7" w:rsidRPr="00204D76" w:rsidRDefault="00D01FD7" w:rsidP="00D01FD7">
      <w:pPr>
        <w:tabs>
          <w:tab w:val="clear" w:pos="567"/>
        </w:tabs>
        <w:spacing w:line="240" w:lineRule="auto"/>
        <w:outlineLvl w:val="0"/>
        <w:rPr>
          <w:szCs w:val="22"/>
          <w:lang w:val="it-IT"/>
        </w:rPr>
      </w:pPr>
      <w:r w:rsidRPr="00204D76">
        <w:rPr>
          <w:szCs w:val="22"/>
          <w:lang w:val="it-IT"/>
        </w:rPr>
        <w:t>EU/1/22/1685/019</w:t>
      </w:r>
      <w:r w:rsidR="009556CF">
        <w:rPr>
          <w:szCs w:val="22"/>
          <w:lang w:val="it-IT"/>
        </w:rPr>
        <w:fldChar w:fldCharType="begin"/>
      </w:r>
      <w:r w:rsidR="009556CF">
        <w:rPr>
          <w:szCs w:val="22"/>
          <w:lang w:val="it-IT"/>
        </w:rPr>
        <w:instrText xml:space="preserve"> DOCVARIABLE VAULT_ND_0c5940e4-5d1c-4c31-9a32-8b9f7c474efb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3A827840" w14:textId="25795BF6" w:rsidR="008A6FEC" w:rsidRPr="00E05EDF" w:rsidRDefault="008A6FEC" w:rsidP="008A6FEC">
      <w:pPr>
        <w:tabs>
          <w:tab w:val="clear" w:pos="567"/>
        </w:tabs>
        <w:spacing w:line="240" w:lineRule="auto"/>
        <w:outlineLvl w:val="0"/>
        <w:rPr>
          <w:szCs w:val="22"/>
          <w:lang w:val="es-ES"/>
        </w:rPr>
      </w:pPr>
      <w:r w:rsidRPr="00E05EDF">
        <w:rPr>
          <w:szCs w:val="22"/>
          <w:highlight w:val="lightGray"/>
          <w:lang w:val="es-ES"/>
        </w:rPr>
        <w:t>EU/1/22/1685/025</w:t>
      </w:r>
      <w:r w:rsidR="009556CF">
        <w:rPr>
          <w:szCs w:val="22"/>
          <w:highlight w:val="lightGray"/>
          <w:lang w:val="es-ES"/>
        </w:rPr>
        <w:fldChar w:fldCharType="begin"/>
      </w:r>
      <w:r w:rsidR="009556CF">
        <w:rPr>
          <w:szCs w:val="22"/>
          <w:highlight w:val="lightGray"/>
          <w:lang w:val="es-ES"/>
        </w:rPr>
        <w:instrText xml:space="preserve"> DOCVARIABLE VAULT_ND_89237d06-b82b-4e34-8e5d-d15897195cb0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3A4C0844" w14:textId="5C92123E" w:rsidR="008A6FEC" w:rsidRPr="00E05EDF" w:rsidRDefault="008A6FEC" w:rsidP="008A6FEC">
      <w:pPr>
        <w:tabs>
          <w:tab w:val="clear" w:pos="567"/>
        </w:tabs>
        <w:spacing w:line="240" w:lineRule="auto"/>
        <w:outlineLvl w:val="0"/>
        <w:rPr>
          <w:szCs w:val="22"/>
          <w:lang w:val="es-ES"/>
        </w:rPr>
      </w:pPr>
      <w:r w:rsidRPr="00E05EDF">
        <w:rPr>
          <w:szCs w:val="22"/>
          <w:highlight w:val="lightGray"/>
          <w:lang w:val="es-ES"/>
        </w:rPr>
        <w:t>EU/1/22/1685/026</w:t>
      </w:r>
      <w:r w:rsidR="009556CF">
        <w:rPr>
          <w:szCs w:val="22"/>
          <w:highlight w:val="lightGray"/>
          <w:lang w:val="es-ES"/>
        </w:rPr>
        <w:fldChar w:fldCharType="begin"/>
      </w:r>
      <w:r w:rsidR="009556CF">
        <w:rPr>
          <w:szCs w:val="22"/>
          <w:highlight w:val="lightGray"/>
          <w:lang w:val="es-ES"/>
        </w:rPr>
        <w:instrText xml:space="preserve"> DOCVARIABLE VAULT_ND_fe247ef2-c761-45f3-9499-1fc2628b6ccb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6644B477" w14:textId="77777777" w:rsidR="00D01FD7" w:rsidRPr="00204D76" w:rsidRDefault="00D01FD7" w:rsidP="00D01FD7">
      <w:pPr>
        <w:tabs>
          <w:tab w:val="clear" w:pos="567"/>
        </w:tabs>
        <w:spacing w:line="240" w:lineRule="auto"/>
        <w:rPr>
          <w:szCs w:val="22"/>
          <w:lang w:val="it-IT"/>
        </w:rPr>
      </w:pPr>
    </w:p>
    <w:p w14:paraId="002B3C55" w14:textId="77777777" w:rsidR="00BD543E" w:rsidRPr="0003346C" w:rsidRDefault="00BD543E" w:rsidP="00BD543E">
      <w:pPr>
        <w:tabs>
          <w:tab w:val="clear" w:pos="567"/>
        </w:tabs>
        <w:spacing w:line="240" w:lineRule="auto"/>
        <w:rPr>
          <w:noProof/>
          <w:szCs w:val="22"/>
          <w:lang w:val="it-IT"/>
        </w:rPr>
      </w:pPr>
    </w:p>
    <w:p w14:paraId="15B63098" w14:textId="6EB2FB81" w:rsidR="00BD543E" w:rsidRPr="00B509C6" w:rsidRDefault="00BD543E" w:rsidP="00BD543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VAULT_ND_417ad7b7-0095-40b4-b63c-27902ef464c2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973036A" w14:textId="77777777" w:rsidR="00BD543E" w:rsidRPr="00B509C6" w:rsidRDefault="00BD543E" w:rsidP="00BD543E">
      <w:pPr>
        <w:tabs>
          <w:tab w:val="clear" w:pos="567"/>
        </w:tabs>
        <w:spacing w:line="240" w:lineRule="auto"/>
        <w:rPr>
          <w:noProof/>
          <w:szCs w:val="22"/>
          <w:lang w:val="it-IT"/>
        </w:rPr>
      </w:pPr>
    </w:p>
    <w:p w14:paraId="1C569CEF" w14:textId="77777777" w:rsidR="00BD543E" w:rsidRPr="00B509C6" w:rsidRDefault="00BD543E" w:rsidP="00BD543E">
      <w:pPr>
        <w:tabs>
          <w:tab w:val="clear" w:pos="567"/>
        </w:tabs>
        <w:spacing w:line="240" w:lineRule="auto"/>
        <w:rPr>
          <w:noProof/>
          <w:szCs w:val="22"/>
          <w:lang w:val="it-IT"/>
        </w:rPr>
      </w:pPr>
      <w:r w:rsidRPr="00B509C6">
        <w:rPr>
          <w:noProof/>
          <w:szCs w:val="22"/>
          <w:lang w:val="it-IT"/>
        </w:rPr>
        <w:t>Lot</w:t>
      </w:r>
      <w:r>
        <w:rPr>
          <w:noProof/>
          <w:szCs w:val="22"/>
          <w:lang w:val="it-IT"/>
        </w:rPr>
        <w:t>to</w:t>
      </w:r>
    </w:p>
    <w:p w14:paraId="41CF34ED" w14:textId="77777777" w:rsidR="00BD543E" w:rsidRPr="00B509C6" w:rsidRDefault="00BD543E" w:rsidP="00BD543E">
      <w:pPr>
        <w:tabs>
          <w:tab w:val="clear" w:pos="567"/>
        </w:tabs>
        <w:spacing w:line="240" w:lineRule="auto"/>
        <w:rPr>
          <w:noProof/>
          <w:szCs w:val="22"/>
          <w:lang w:val="it-IT"/>
        </w:rPr>
      </w:pPr>
    </w:p>
    <w:p w14:paraId="452E4BAD" w14:textId="77777777" w:rsidR="00BD543E" w:rsidRPr="00B509C6" w:rsidRDefault="00BD543E" w:rsidP="00BD543E">
      <w:pPr>
        <w:tabs>
          <w:tab w:val="clear" w:pos="567"/>
        </w:tabs>
        <w:spacing w:line="240" w:lineRule="auto"/>
        <w:rPr>
          <w:noProof/>
          <w:szCs w:val="22"/>
          <w:lang w:val="it-IT"/>
        </w:rPr>
      </w:pPr>
    </w:p>
    <w:p w14:paraId="1C1A150D" w14:textId="1A1AEF48" w:rsidR="00BD543E" w:rsidRPr="004B64D3" w:rsidRDefault="00BD543E" w:rsidP="00BD543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VAULT_ND_23df65e3-f849-4a82-8da8-87ce69e792d8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FA64819" w14:textId="77777777" w:rsidR="00BD543E" w:rsidRPr="004B64D3" w:rsidRDefault="00BD543E" w:rsidP="00BD543E">
      <w:pPr>
        <w:suppressLineNumbers/>
        <w:spacing w:line="240" w:lineRule="auto"/>
        <w:rPr>
          <w:noProof/>
          <w:szCs w:val="22"/>
          <w:lang w:val="it-IT"/>
        </w:rPr>
      </w:pPr>
    </w:p>
    <w:p w14:paraId="1928BFA6" w14:textId="77777777" w:rsidR="00BD543E" w:rsidRPr="004B64D3" w:rsidRDefault="00BD543E" w:rsidP="00BD543E">
      <w:pPr>
        <w:tabs>
          <w:tab w:val="clear" w:pos="567"/>
        </w:tabs>
        <w:spacing w:line="240" w:lineRule="auto"/>
        <w:rPr>
          <w:noProof/>
          <w:szCs w:val="22"/>
          <w:lang w:val="it-IT"/>
        </w:rPr>
      </w:pPr>
    </w:p>
    <w:p w14:paraId="4B4D119B" w14:textId="44ADA4BA" w:rsidR="00BD543E" w:rsidRPr="004B64D3" w:rsidRDefault="00BD543E" w:rsidP="00BD543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VAULT_ND_be8f5989-278e-4bb7-b662-03028ef0e1fe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6A93A07" w14:textId="77777777" w:rsidR="00BD543E" w:rsidRPr="004B64D3" w:rsidRDefault="00BD543E" w:rsidP="00BD543E">
      <w:pPr>
        <w:tabs>
          <w:tab w:val="clear" w:pos="567"/>
        </w:tabs>
        <w:spacing w:line="240" w:lineRule="auto"/>
        <w:rPr>
          <w:noProof/>
          <w:szCs w:val="22"/>
          <w:lang w:val="it-IT"/>
        </w:rPr>
      </w:pPr>
    </w:p>
    <w:p w14:paraId="05240CC4" w14:textId="77777777" w:rsidR="00BD543E" w:rsidRPr="004B64D3" w:rsidRDefault="00BD543E" w:rsidP="00BD543E">
      <w:pPr>
        <w:tabs>
          <w:tab w:val="clear" w:pos="567"/>
        </w:tabs>
        <w:spacing w:line="240" w:lineRule="auto"/>
        <w:rPr>
          <w:i/>
          <w:noProof/>
          <w:szCs w:val="22"/>
          <w:lang w:val="it-IT"/>
        </w:rPr>
      </w:pPr>
    </w:p>
    <w:p w14:paraId="530A7619" w14:textId="77777777" w:rsidR="00BD543E" w:rsidRPr="00B509C6" w:rsidRDefault="00BD543E" w:rsidP="00BD543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53616E14" w14:textId="77777777" w:rsidR="00BD543E" w:rsidRPr="00B509C6" w:rsidRDefault="00BD543E" w:rsidP="00BD543E">
      <w:pPr>
        <w:tabs>
          <w:tab w:val="clear" w:pos="567"/>
        </w:tabs>
        <w:spacing w:line="240" w:lineRule="auto"/>
        <w:rPr>
          <w:noProof/>
          <w:szCs w:val="22"/>
          <w:lang w:val="it-IT"/>
        </w:rPr>
      </w:pPr>
    </w:p>
    <w:p w14:paraId="7ADA8807" w14:textId="08CCD0C0" w:rsidR="004024D5" w:rsidRPr="00204D76" w:rsidRDefault="004024D5" w:rsidP="004024D5">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sidR="00A461C1">
        <w:rPr>
          <w:highlight w:val="lightGray"/>
          <w:lang w:val="it-IT"/>
        </w:rPr>
        <w:t>apporre</w:t>
      </w:r>
      <w:r w:rsidRPr="00204D76">
        <w:rPr>
          <w:highlight w:val="lightGray"/>
          <w:lang w:val="it-IT"/>
        </w:rPr>
        <w:t xml:space="preserve"> il </w:t>
      </w:r>
      <w:r w:rsidRPr="00CB0D2C">
        <w:rPr>
          <w:highlight w:val="lightGray"/>
          <w:lang w:val="bg-BG"/>
        </w:rPr>
        <w:t>Braille acce</w:t>
      </w:r>
      <w:r>
        <w:rPr>
          <w:highlight w:val="lightGray"/>
          <w:lang w:val="it-IT"/>
        </w:rPr>
        <w:t>ttata</w:t>
      </w:r>
      <w:r w:rsidRPr="00204D76">
        <w:rPr>
          <w:highlight w:val="lightGray"/>
          <w:lang w:val="it-IT"/>
        </w:rPr>
        <w:t>.</w:t>
      </w:r>
    </w:p>
    <w:p w14:paraId="43C65913" w14:textId="77777777" w:rsidR="00BD543E" w:rsidRPr="004024D5" w:rsidRDefault="00BD543E" w:rsidP="00BD543E">
      <w:pPr>
        <w:pStyle w:val="CommentText"/>
        <w:spacing w:line="240" w:lineRule="auto"/>
        <w:rPr>
          <w:sz w:val="22"/>
          <w:szCs w:val="22"/>
          <w:lang w:val="it-IT"/>
        </w:rPr>
      </w:pPr>
    </w:p>
    <w:p w14:paraId="2B53F649" w14:textId="77777777" w:rsidR="00BD543E" w:rsidRPr="004024D5" w:rsidRDefault="00BD543E" w:rsidP="00BD543E">
      <w:pPr>
        <w:spacing w:line="240" w:lineRule="auto"/>
        <w:rPr>
          <w:noProof/>
          <w:szCs w:val="22"/>
          <w:shd w:val="clear" w:color="auto" w:fill="CCCCCC"/>
          <w:lang w:val="it-IT"/>
        </w:rPr>
      </w:pPr>
    </w:p>
    <w:p w14:paraId="4F1C13D4" w14:textId="77777777" w:rsidR="00BD543E" w:rsidRPr="00EB4A6F" w:rsidRDefault="00BD543E" w:rsidP="00BD543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03318688" w14:textId="77777777" w:rsidR="00BD543E" w:rsidRPr="00EB4A6F" w:rsidRDefault="00BD543E" w:rsidP="00BD543E">
      <w:pPr>
        <w:tabs>
          <w:tab w:val="clear" w:pos="567"/>
        </w:tabs>
        <w:spacing w:line="240" w:lineRule="auto"/>
        <w:rPr>
          <w:noProof/>
          <w:szCs w:val="22"/>
          <w:lang w:val="it-IT"/>
        </w:rPr>
      </w:pPr>
    </w:p>
    <w:p w14:paraId="1E02D312" w14:textId="77777777" w:rsidR="00BD543E" w:rsidRPr="00EB4A6F" w:rsidRDefault="00BD543E" w:rsidP="00BD543E">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6D680DD7" w14:textId="77777777" w:rsidR="00BD543E" w:rsidRPr="00EB4A6F" w:rsidRDefault="00BD543E" w:rsidP="00BD543E">
      <w:pPr>
        <w:tabs>
          <w:tab w:val="clear" w:pos="567"/>
        </w:tabs>
        <w:spacing w:line="240" w:lineRule="auto"/>
        <w:rPr>
          <w:noProof/>
          <w:szCs w:val="22"/>
          <w:lang w:val="it-IT"/>
        </w:rPr>
      </w:pPr>
    </w:p>
    <w:p w14:paraId="4BE7D9B4" w14:textId="77777777" w:rsidR="00BD543E" w:rsidRPr="00EB4A6F" w:rsidRDefault="00BD543E" w:rsidP="00BD543E">
      <w:pPr>
        <w:tabs>
          <w:tab w:val="clear" w:pos="567"/>
        </w:tabs>
        <w:spacing w:line="240" w:lineRule="auto"/>
        <w:rPr>
          <w:noProof/>
          <w:szCs w:val="22"/>
          <w:lang w:val="it-IT"/>
        </w:rPr>
      </w:pPr>
    </w:p>
    <w:p w14:paraId="1897BE1D" w14:textId="77777777" w:rsidR="00BD543E" w:rsidRPr="00EB4A6F" w:rsidRDefault="00BD543E" w:rsidP="00BD543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10650B58" w14:textId="77777777" w:rsidR="00BD543E" w:rsidRPr="00EB4A6F" w:rsidRDefault="00BD543E" w:rsidP="00BD543E">
      <w:pPr>
        <w:tabs>
          <w:tab w:val="clear" w:pos="567"/>
        </w:tabs>
        <w:spacing w:line="240" w:lineRule="auto"/>
        <w:rPr>
          <w:noProof/>
          <w:szCs w:val="22"/>
          <w:lang w:val="it-IT"/>
        </w:rPr>
      </w:pPr>
    </w:p>
    <w:p w14:paraId="0F70FA46" w14:textId="77777777" w:rsidR="00BD543E" w:rsidRPr="00B509C6" w:rsidRDefault="00BD543E" w:rsidP="00BD543E">
      <w:pPr>
        <w:spacing w:line="240" w:lineRule="auto"/>
        <w:rPr>
          <w:szCs w:val="22"/>
          <w:lang w:val="it-IT"/>
        </w:rPr>
      </w:pPr>
      <w:r w:rsidRPr="00B509C6">
        <w:rPr>
          <w:szCs w:val="22"/>
          <w:lang w:val="it-IT"/>
        </w:rPr>
        <w:t>PC</w:t>
      </w:r>
    </w:p>
    <w:p w14:paraId="7C3E17F5" w14:textId="77777777" w:rsidR="00BD543E" w:rsidRPr="00B509C6" w:rsidRDefault="00BD543E" w:rsidP="00BD543E">
      <w:pPr>
        <w:spacing w:line="240" w:lineRule="auto"/>
        <w:rPr>
          <w:szCs w:val="22"/>
          <w:lang w:val="it-IT"/>
        </w:rPr>
      </w:pPr>
      <w:r w:rsidRPr="00B509C6">
        <w:rPr>
          <w:szCs w:val="22"/>
          <w:lang w:val="it-IT"/>
        </w:rPr>
        <w:t>SN</w:t>
      </w:r>
    </w:p>
    <w:p w14:paraId="62E00694" w14:textId="47D6F7E3" w:rsidR="00D01FD7" w:rsidRDefault="00BD543E" w:rsidP="008A6FEC">
      <w:pPr>
        <w:pStyle w:val="CommentText"/>
        <w:spacing w:line="240" w:lineRule="auto"/>
        <w:rPr>
          <w:szCs w:val="22"/>
          <w:lang w:val="it-IT"/>
        </w:rPr>
      </w:pPr>
      <w:r w:rsidRPr="000A2F24">
        <w:rPr>
          <w:sz w:val="22"/>
          <w:szCs w:val="22"/>
        </w:rPr>
        <w:t>NN</w:t>
      </w:r>
      <w:r w:rsidR="00D01FD7" w:rsidRPr="00204D76">
        <w:rPr>
          <w:szCs w:val="22"/>
          <w:lang w:val="it-IT"/>
        </w:rPr>
        <w:br w:type="page"/>
      </w:r>
    </w:p>
    <w:p w14:paraId="35679D61" w14:textId="77777777" w:rsidR="008A6FEC" w:rsidRPr="00A24077"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bookmarkStart w:id="522" w:name="_Hlk147226059"/>
      <w:r w:rsidRPr="00A24077">
        <w:rPr>
          <w:b/>
          <w:noProof/>
          <w:szCs w:val="22"/>
          <w:lang w:val="it-IT"/>
        </w:rPr>
        <w:lastRenderedPageBreak/>
        <w:t>INFORMAZIONI DA APPORRE SUL CONFEZIONAMENTO ESTERNO</w:t>
      </w:r>
    </w:p>
    <w:p w14:paraId="630D59F1" w14:textId="77777777" w:rsidR="008A6FEC" w:rsidRPr="00A24077"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12406C3D" w14:textId="217BB596" w:rsidR="008A6FEC" w:rsidRDefault="00181D87" w:rsidP="008A6FE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Pr="00A24077">
        <w:rPr>
          <w:b/>
          <w:noProof/>
          <w:szCs w:val="22"/>
          <w:lang w:val="it-IT"/>
        </w:rPr>
        <w:t xml:space="preserve"> </w:t>
      </w:r>
      <w:r w:rsidR="008A6FEC" w:rsidRPr="00A24077">
        <w:rPr>
          <w:b/>
          <w:noProof/>
          <w:szCs w:val="22"/>
          <w:lang w:val="it-IT"/>
        </w:rPr>
        <w:t xml:space="preserve">ESTERNO (con blue-box) </w:t>
      </w:r>
      <w:r w:rsidR="008A6FEC">
        <w:rPr>
          <w:b/>
          <w:noProof/>
          <w:szCs w:val="22"/>
          <w:lang w:val="it-IT"/>
        </w:rPr>
        <w:t xml:space="preserve">- </w:t>
      </w:r>
      <w:r w:rsidR="008A6FEC" w:rsidRPr="00A24077">
        <w:rPr>
          <w:b/>
          <w:noProof/>
          <w:szCs w:val="22"/>
          <w:lang w:val="it-IT"/>
        </w:rPr>
        <w:t xml:space="preserve">confezione multipla – </w:t>
      </w:r>
      <w:r w:rsidR="008A6FEC">
        <w:rPr>
          <w:b/>
          <w:noProof/>
          <w:szCs w:val="22"/>
          <w:lang w:val="it-IT"/>
        </w:rPr>
        <w:t>FLACONCINO</w:t>
      </w:r>
      <w:r w:rsidR="00267D95">
        <w:rPr>
          <w:b/>
          <w:noProof/>
          <w:szCs w:val="22"/>
          <w:lang w:val="it-IT"/>
        </w:rPr>
        <w:t xml:space="preserve"> MONODOSE</w:t>
      </w:r>
    </w:p>
    <w:p w14:paraId="3897C49B" w14:textId="77777777" w:rsidR="00267D95" w:rsidRPr="00A24077" w:rsidRDefault="00267D95" w:rsidP="008A6FE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C851309" w14:textId="77777777" w:rsidR="008A6FEC" w:rsidRDefault="008A6FEC" w:rsidP="008A6FEC">
      <w:pPr>
        <w:tabs>
          <w:tab w:val="clear" w:pos="567"/>
        </w:tabs>
        <w:spacing w:line="240" w:lineRule="auto"/>
        <w:rPr>
          <w:noProof/>
          <w:szCs w:val="22"/>
          <w:lang w:val="it-IT"/>
        </w:rPr>
      </w:pPr>
    </w:p>
    <w:p w14:paraId="017B8D0B" w14:textId="77777777" w:rsidR="002F4F66" w:rsidRPr="00A24077" w:rsidRDefault="002F4F66" w:rsidP="008A6FEC">
      <w:pPr>
        <w:tabs>
          <w:tab w:val="clear" w:pos="567"/>
        </w:tabs>
        <w:spacing w:line="240" w:lineRule="auto"/>
        <w:rPr>
          <w:noProof/>
          <w:szCs w:val="22"/>
          <w:lang w:val="it-IT"/>
        </w:rPr>
      </w:pPr>
    </w:p>
    <w:p w14:paraId="283826EC" w14:textId="5AA175DD" w:rsidR="008A6FEC" w:rsidRPr="00C06512"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VAULT_ND_d96259cc-cd28-41ef-966c-b6bf9ea479d9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D39FFBB" w14:textId="77777777" w:rsidR="008A6FEC" w:rsidRPr="00C06512" w:rsidRDefault="008A6FEC" w:rsidP="008A6FEC">
      <w:pPr>
        <w:tabs>
          <w:tab w:val="clear" w:pos="567"/>
        </w:tabs>
        <w:spacing w:line="240" w:lineRule="auto"/>
        <w:rPr>
          <w:noProof/>
          <w:szCs w:val="22"/>
          <w:lang w:val="it-IT"/>
        </w:rPr>
      </w:pPr>
    </w:p>
    <w:p w14:paraId="0514742A" w14:textId="5653812E" w:rsidR="008A6FEC" w:rsidRPr="002E5B5F" w:rsidRDefault="008A6FEC" w:rsidP="008A6FEC">
      <w:pPr>
        <w:tabs>
          <w:tab w:val="clear" w:pos="567"/>
        </w:tabs>
        <w:spacing w:line="240" w:lineRule="auto"/>
        <w:rPr>
          <w:noProof/>
          <w:szCs w:val="22"/>
          <w:lang w:val="it-IT"/>
        </w:rPr>
      </w:pPr>
      <w:r w:rsidRPr="002E5B5F">
        <w:rPr>
          <w:noProof/>
          <w:szCs w:val="22"/>
          <w:lang w:val="it-IT"/>
        </w:rPr>
        <w:t>Mounjaro 2,5 mg soluzione iniettabile in</w:t>
      </w:r>
      <w:r>
        <w:rPr>
          <w:noProof/>
          <w:szCs w:val="22"/>
          <w:lang w:val="it-IT"/>
        </w:rPr>
        <w:t xml:space="preserve"> flaconcino</w:t>
      </w:r>
    </w:p>
    <w:p w14:paraId="7CB930D1" w14:textId="77777777" w:rsidR="008A6FEC" w:rsidRDefault="008A6FEC" w:rsidP="008A6FEC">
      <w:pPr>
        <w:tabs>
          <w:tab w:val="clear" w:pos="567"/>
        </w:tabs>
        <w:spacing w:line="240" w:lineRule="auto"/>
        <w:rPr>
          <w:noProof/>
          <w:szCs w:val="22"/>
          <w:lang w:val="it-IT"/>
        </w:rPr>
      </w:pPr>
    </w:p>
    <w:p w14:paraId="6792BFA7" w14:textId="77777777" w:rsidR="008A6FEC" w:rsidRPr="00B509C6" w:rsidRDefault="008A6FEC" w:rsidP="008A6FEC">
      <w:pPr>
        <w:tabs>
          <w:tab w:val="clear" w:pos="567"/>
        </w:tabs>
        <w:spacing w:line="240" w:lineRule="auto"/>
        <w:rPr>
          <w:noProof/>
          <w:szCs w:val="22"/>
          <w:lang w:val="it-IT"/>
        </w:rPr>
      </w:pPr>
      <w:r w:rsidRPr="00B509C6">
        <w:rPr>
          <w:noProof/>
          <w:szCs w:val="22"/>
          <w:lang w:val="it-IT"/>
        </w:rPr>
        <w:t>tirzepatide</w:t>
      </w:r>
    </w:p>
    <w:p w14:paraId="03CF6215" w14:textId="77777777" w:rsidR="008A6FEC" w:rsidRPr="00B509C6" w:rsidRDefault="008A6FEC" w:rsidP="008A6FEC">
      <w:pPr>
        <w:tabs>
          <w:tab w:val="clear" w:pos="567"/>
        </w:tabs>
        <w:spacing w:line="240" w:lineRule="auto"/>
        <w:rPr>
          <w:noProof/>
          <w:szCs w:val="22"/>
          <w:lang w:val="it-IT"/>
        </w:rPr>
      </w:pPr>
    </w:p>
    <w:p w14:paraId="45F26F22" w14:textId="77777777" w:rsidR="008A6FEC" w:rsidRPr="00B509C6" w:rsidRDefault="008A6FEC" w:rsidP="008A6FEC">
      <w:pPr>
        <w:tabs>
          <w:tab w:val="clear" w:pos="567"/>
        </w:tabs>
        <w:spacing w:line="240" w:lineRule="auto"/>
        <w:rPr>
          <w:noProof/>
          <w:szCs w:val="22"/>
          <w:lang w:val="it-IT"/>
        </w:rPr>
      </w:pPr>
    </w:p>
    <w:p w14:paraId="009E4B57" w14:textId="08E1B523" w:rsidR="008A6FEC" w:rsidRPr="005E750A"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VAULT_ND_5264bba1-8224-48de-9741-440ae4db199f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BCEFDE" w14:textId="77777777" w:rsidR="008A6FEC" w:rsidRPr="005E750A" w:rsidRDefault="008A6FEC" w:rsidP="008A6FEC">
      <w:pPr>
        <w:tabs>
          <w:tab w:val="clear" w:pos="567"/>
        </w:tabs>
        <w:spacing w:line="240" w:lineRule="auto"/>
        <w:rPr>
          <w:noProof/>
          <w:szCs w:val="22"/>
          <w:lang w:val="it-IT"/>
        </w:rPr>
      </w:pPr>
    </w:p>
    <w:p w14:paraId="124AF863" w14:textId="0731034A" w:rsidR="008A6FEC" w:rsidRPr="00C234EB" w:rsidRDefault="008A6FEC" w:rsidP="008A6FEC">
      <w:pPr>
        <w:tabs>
          <w:tab w:val="clear" w:pos="567"/>
        </w:tabs>
        <w:spacing w:line="240" w:lineRule="auto"/>
        <w:rPr>
          <w:noProof/>
          <w:szCs w:val="22"/>
          <w:lang w:val="it-IT"/>
        </w:rPr>
      </w:pPr>
      <w:r w:rsidRPr="00C234EB">
        <w:rPr>
          <w:noProof/>
          <w:szCs w:val="22"/>
          <w:lang w:val="it-IT"/>
        </w:rPr>
        <w:t xml:space="preserve">Ogni </w:t>
      </w:r>
      <w:r w:rsidR="002F4F66">
        <w:rPr>
          <w:noProof/>
          <w:szCs w:val="22"/>
          <w:lang w:val="it-IT"/>
        </w:rPr>
        <w:t>flaconcino</w:t>
      </w:r>
      <w:r w:rsidRPr="00C234EB">
        <w:rPr>
          <w:noProof/>
          <w:szCs w:val="22"/>
          <w:lang w:val="it-IT"/>
        </w:rPr>
        <w:t xml:space="preserve"> contiene 2</w:t>
      </w:r>
      <w:r>
        <w:rPr>
          <w:noProof/>
          <w:szCs w:val="22"/>
          <w:lang w:val="it-IT"/>
        </w:rPr>
        <w:t>,</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7F25E4">
        <w:rPr>
          <w:noProof/>
          <w:szCs w:val="22"/>
          <w:lang w:val="it-IT"/>
        </w:rPr>
        <w:t xml:space="preserve"> (5 mg/mL)</w:t>
      </w:r>
    </w:p>
    <w:p w14:paraId="612799A5" w14:textId="77777777" w:rsidR="008A6FEC" w:rsidRPr="00C06512" w:rsidRDefault="008A6FEC" w:rsidP="008A6FEC">
      <w:pPr>
        <w:tabs>
          <w:tab w:val="clear" w:pos="567"/>
        </w:tabs>
        <w:spacing w:line="240" w:lineRule="auto"/>
        <w:rPr>
          <w:noProof/>
          <w:szCs w:val="22"/>
          <w:lang w:val="it-IT"/>
        </w:rPr>
      </w:pPr>
    </w:p>
    <w:p w14:paraId="473E4B2C" w14:textId="77777777" w:rsidR="008A6FEC" w:rsidRPr="00C06512" w:rsidRDefault="008A6FEC" w:rsidP="008A6FEC">
      <w:pPr>
        <w:tabs>
          <w:tab w:val="clear" w:pos="567"/>
        </w:tabs>
        <w:spacing w:line="240" w:lineRule="auto"/>
        <w:rPr>
          <w:noProof/>
          <w:szCs w:val="22"/>
          <w:lang w:val="it-IT"/>
        </w:rPr>
      </w:pPr>
    </w:p>
    <w:p w14:paraId="3BD6B6F8" w14:textId="6D83DFF8" w:rsidR="008A6FEC" w:rsidRPr="004B4E40"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VAULT_ND_d513f121-2a9d-4d9a-a021-2786726593e2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73615B8" w14:textId="77777777" w:rsidR="008A6FEC" w:rsidRPr="004B4E40" w:rsidRDefault="008A6FEC" w:rsidP="008A6FEC">
      <w:pPr>
        <w:tabs>
          <w:tab w:val="clear" w:pos="567"/>
        </w:tabs>
        <w:spacing w:line="240" w:lineRule="auto"/>
        <w:rPr>
          <w:i/>
          <w:noProof/>
          <w:szCs w:val="22"/>
          <w:lang w:val="it-IT"/>
        </w:rPr>
      </w:pPr>
    </w:p>
    <w:p w14:paraId="30EC1494" w14:textId="18F6FF05" w:rsidR="008A6FEC" w:rsidRPr="004B4E40" w:rsidRDefault="008A6FEC" w:rsidP="008A6FEC">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tabili</w:t>
      </w:r>
      <w:r w:rsidRPr="007F25E4">
        <w:rPr>
          <w:szCs w:val="22"/>
          <w:lang w:val="it-IT"/>
        </w:rPr>
        <w:t xml:space="preserve">. </w:t>
      </w:r>
      <w:r w:rsidRPr="00834C88">
        <w:rPr>
          <w:szCs w:val="22"/>
          <w:highlight w:val="lightGray"/>
          <w:lang w:val="it-IT"/>
        </w:rPr>
        <w:t>Vedere il foglio illustrativo per ulteriori informazioni.</w:t>
      </w:r>
    </w:p>
    <w:p w14:paraId="6BDE3859" w14:textId="77777777" w:rsidR="008A6FEC" w:rsidRPr="00B509C6" w:rsidRDefault="008A6FEC" w:rsidP="008A6FEC">
      <w:pPr>
        <w:tabs>
          <w:tab w:val="clear" w:pos="567"/>
        </w:tabs>
        <w:spacing w:line="240" w:lineRule="auto"/>
        <w:rPr>
          <w:noProof/>
          <w:szCs w:val="22"/>
          <w:lang w:val="it-IT"/>
        </w:rPr>
      </w:pPr>
    </w:p>
    <w:p w14:paraId="47248C38" w14:textId="77777777" w:rsidR="008A6FEC" w:rsidRPr="00B509C6" w:rsidRDefault="008A6FEC" w:rsidP="008A6FEC">
      <w:pPr>
        <w:tabs>
          <w:tab w:val="clear" w:pos="567"/>
        </w:tabs>
        <w:spacing w:line="240" w:lineRule="auto"/>
        <w:rPr>
          <w:noProof/>
          <w:szCs w:val="22"/>
          <w:lang w:val="it-IT"/>
        </w:rPr>
      </w:pPr>
    </w:p>
    <w:p w14:paraId="60240ABF" w14:textId="5519EC3F" w:rsidR="008A6FEC" w:rsidRPr="00C06512"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VAULT_ND_bc696dfb-3aa7-4170-bfa0-688bdace3875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1BD2963" w14:textId="77777777" w:rsidR="008A6FEC" w:rsidRPr="00C06512" w:rsidRDefault="008A6FEC" w:rsidP="008A6FEC">
      <w:pPr>
        <w:tabs>
          <w:tab w:val="clear" w:pos="567"/>
        </w:tabs>
        <w:spacing w:line="240" w:lineRule="auto"/>
        <w:rPr>
          <w:i/>
          <w:noProof/>
          <w:szCs w:val="22"/>
          <w:lang w:val="it-IT"/>
        </w:rPr>
      </w:pPr>
    </w:p>
    <w:p w14:paraId="30E9994D" w14:textId="77777777" w:rsidR="008A6FEC" w:rsidRPr="00C06512" w:rsidRDefault="008A6FEC" w:rsidP="008A6FEC">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0CAAECC0" w14:textId="77777777" w:rsidR="008A6FEC" w:rsidRPr="00C06512" w:rsidRDefault="008A6FEC" w:rsidP="008A6FEC">
      <w:pPr>
        <w:spacing w:line="240" w:lineRule="auto"/>
        <w:rPr>
          <w:noProof/>
          <w:szCs w:val="22"/>
          <w:lang w:val="it-IT"/>
        </w:rPr>
      </w:pPr>
    </w:p>
    <w:p w14:paraId="14494A0F" w14:textId="41382AC9" w:rsidR="008A6FEC" w:rsidRPr="00C06512" w:rsidRDefault="008A6FEC" w:rsidP="008A6FEC">
      <w:pPr>
        <w:spacing w:line="240" w:lineRule="auto"/>
        <w:rPr>
          <w:noProof/>
          <w:szCs w:val="22"/>
          <w:lang w:val="it-IT"/>
        </w:rPr>
      </w:pPr>
      <w:r w:rsidRPr="00C06512">
        <w:rPr>
          <w:noProof/>
          <w:szCs w:val="22"/>
          <w:lang w:val="it-IT"/>
        </w:rPr>
        <w:t xml:space="preserve">Confezione multipla: </w:t>
      </w:r>
      <w:r w:rsidR="002F4F66">
        <w:rPr>
          <w:noProof/>
          <w:szCs w:val="22"/>
          <w:lang w:val="it-IT"/>
        </w:rPr>
        <w:t>4</w:t>
      </w:r>
      <w:r w:rsidRPr="00C06512">
        <w:rPr>
          <w:noProof/>
          <w:szCs w:val="22"/>
          <w:lang w:val="it-IT"/>
        </w:rPr>
        <w:t> (</w:t>
      </w:r>
      <w:r w:rsidR="002F4F66">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 xml:space="preserve">da </w:t>
      </w:r>
      <w:r w:rsidR="002F4F66">
        <w:rPr>
          <w:noProof/>
          <w:szCs w:val="22"/>
          <w:lang w:val="it-IT"/>
        </w:rPr>
        <w:t>1</w:t>
      </w:r>
      <w:r w:rsidRPr="00C06512">
        <w:rPr>
          <w:noProof/>
          <w:szCs w:val="22"/>
          <w:lang w:val="it-IT"/>
        </w:rPr>
        <w:t>) </w:t>
      </w:r>
      <w:r w:rsidR="002F4F66">
        <w:rPr>
          <w:noProof/>
          <w:szCs w:val="22"/>
          <w:lang w:val="it-IT"/>
        </w:rPr>
        <w:t>flaconcini d</w:t>
      </w:r>
      <w:r w:rsidR="009C43F9">
        <w:rPr>
          <w:noProof/>
          <w:szCs w:val="22"/>
          <w:lang w:val="it-IT"/>
        </w:rPr>
        <w:t>a</w:t>
      </w:r>
      <w:r w:rsidR="002F4F66">
        <w:rPr>
          <w:noProof/>
          <w:szCs w:val="22"/>
          <w:lang w:val="it-IT"/>
        </w:rPr>
        <w:t xml:space="preserve"> 0,5 </w:t>
      </w:r>
      <w:r w:rsidR="002F4F66" w:rsidRPr="0000267A">
        <w:rPr>
          <w:lang w:val="it-IT"/>
        </w:rPr>
        <w:t xml:space="preserve">mL </w:t>
      </w:r>
      <w:r w:rsidR="002F4F66">
        <w:rPr>
          <w:lang w:val="it-IT"/>
        </w:rPr>
        <w:t>di soluzione</w:t>
      </w:r>
      <w:r w:rsidRPr="00C06512">
        <w:rPr>
          <w:noProof/>
          <w:szCs w:val="22"/>
          <w:lang w:val="it-IT"/>
        </w:rPr>
        <w:t>.</w:t>
      </w:r>
    </w:p>
    <w:p w14:paraId="5930FB3C" w14:textId="6094220E" w:rsidR="002F4F66" w:rsidRPr="00C06512" w:rsidRDefault="002F4F66" w:rsidP="002F4F66">
      <w:pPr>
        <w:spacing w:line="240" w:lineRule="auto"/>
        <w:rPr>
          <w:noProof/>
          <w:szCs w:val="22"/>
          <w:lang w:val="it-IT"/>
        </w:rPr>
      </w:pPr>
      <w:r w:rsidRPr="0000267A">
        <w:rPr>
          <w:noProof/>
          <w:szCs w:val="22"/>
          <w:highlight w:val="lightGray"/>
          <w:lang w:val="it-IT"/>
        </w:rPr>
        <w:t>Confezione multipla: 12 (12 confezioni da 1) flaconcini d</w:t>
      </w:r>
      <w:r w:rsidR="009C43F9">
        <w:rPr>
          <w:noProof/>
          <w:szCs w:val="22"/>
          <w:highlight w:val="lightGray"/>
          <w:lang w:val="it-IT"/>
        </w:rPr>
        <w:t>a</w:t>
      </w:r>
      <w:r w:rsidRPr="0000267A">
        <w:rPr>
          <w:noProof/>
          <w:szCs w:val="22"/>
          <w:highlight w:val="lightGray"/>
          <w:lang w:val="it-IT"/>
        </w:rPr>
        <w:t xml:space="preserve"> 0,5 </w:t>
      </w:r>
      <w:r w:rsidRPr="0000267A">
        <w:rPr>
          <w:highlight w:val="lightGray"/>
          <w:lang w:val="it-IT"/>
        </w:rPr>
        <w:t>mL di soluzione</w:t>
      </w:r>
      <w:r w:rsidRPr="0000267A">
        <w:rPr>
          <w:noProof/>
          <w:szCs w:val="22"/>
          <w:highlight w:val="lightGray"/>
          <w:lang w:val="it-IT"/>
        </w:rPr>
        <w:t>.</w:t>
      </w:r>
    </w:p>
    <w:p w14:paraId="5AAADFCA" w14:textId="77777777" w:rsidR="008A6FEC" w:rsidRPr="00C06512" w:rsidRDefault="008A6FEC" w:rsidP="008A6FEC">
      <w:pPr>
        <w:tabs>
          <w:tab w:val="clear" w:pos="567"/>
        </w:tabs>
        <w:spacing w:line="240" w:lineRule="auto"/>
        <w:rPr>
          <w:noProof/>
          <w:szCs w:val="22"/>
          <w:lang w:val="it-IT"/>
        </w:rPr>
      </w:pPr>
    </w:p>
    <w:p w14:paraId="68582704" w14:textId="77777777" w:rsidR="008A6FEC" w:rsidRPr="00C06512" w:rsidRDefault="008A6FEC" w:rsidP="008A6FEC">
      <w:pPr>
        <w:tabs>
          <w:tab w:val="clear" w:pos="567"/>
        </w:tabs>
        <w:spacing w:line="240" w:lineRule="auto"/>
        <w:rPr>
          <w:noProof/>
          <w:szCs w:val="22"/>
          <w:lang w:val="it-IT"/>
        </w:rPr>
      </w:pPr>
    </w:p>
    <w:p w14:paraId="18DDAE1B" w14:textId="468A7F3D" w:rsidR="008A6FEC" w:rsidRPr="005E750A"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VAULT_ND_a0331bdc-6c29-49a3-a316-83c1287ff5df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B6CF9A2" w14:textId="77777777" w:rsidR="008A6FEC" w:rsidRPr="005E750A" w:rsidRDefault="008A6FEC" w:rsidP="008A6FEC">
      <w:pPr>
        <w:tabs>
          <w:tab w:val="clear" w:pos="567"/>
        </w:tabs>
        <w:spacing w:line="240" w:lineRule="auto"/>
        <w:rPr>
          <w:i/>
          <w:noProof/>
          <w:szCs w:val="22"/>
          <w:lang w:val="it-IT"/>
        </w:rPr>
      </w:pPr>
    </w:p>
    <w:p w14:paraId="6EB17BB0" w14:textId="21F1F9AF" w:rsidR="008A6FEC" w:rsidRPr="005A5CAA" w:rsidRDefault="008A6FEC" w:rsidP="008A6FEC">
      <w:pPr>
        <w:ind w:right="11"/>
        <w:rPr>
          <w:szCs w:val="22"/>
          <w:lang w:val="it-IT"/>
        </w:rPr>
      </w:pPr>
      <w:r>
        <w:rPr>
          <w:szCs w:val="22"/>
          <w:lang w:val="it-IT"/>
        </w:rPr>
        <w:t>Solo monouso</w:t>
      </w:r>
    </w:p>
    <w:p w14:paraId="29E305DA" w14:textId="5B047F45" w:rsidR="008A6FEC" w:rsidRPr="009D1857" w:rsidRDefault="008A6FEC" w:rsidP="008A6FEC">
      <w:pPr>
        <w:ind w:right="11"/>
        <w:rPr>
          <w:noProof/>
          <w:szCs w:val="22"/>
          <w:lang w:val="it-IT"/>
        </w:rPr>
      </w:pPr>
      <w:r w:rsidRPr="009D1857">
        <w:rPr>
          <w:noProof/>
          <w:szCs w:val="22"/>
          <w:lang w:val="it-IT"/>
        </w:rPr>
        <w:t>Una volta a settimana</w:t>
      </w:r>
    </w:p>
    <w:p w14:paraId="056439DD" w14:textId="77777777" w:rsidR="008A6FEC" w:rsidRPr="005A5CAA" w:rsidRDefault="008A6FEC" w:rsidP="008A6FEC">
      <w:pPr>
        <w:ind w:right="11"/>
        <w:rPr>
          <w:szCs w:val="22"/>
          <w:lang w:val="it-IT"/>
        </w:rPr>
      </w:pPr>
      <w:r w:rsidRPr="00834C88">
        <w:rPr>
          <w:szCs w:val="22"/>
          <w:lang w:val="it-IT"/>
        </w:rPr>
        <w:t>Leggere il foglio illustrativo prima dell’uso.</w:t>
      </w:r>
    </w:p>
    <w:p w14:paraId="710C9991" w14:textId="56936BF5" w:rsidR="008A6FEC" w:rsidRPr="005A5CAA" w:rsidRDefault="008A6FEC" w:rsidP="008A6FEC">
      <w:pPr>
        <w:suppressAutoHyphens/>
        <w:rPr>
          <w:szCs w:val="22"/>
          <w:lang w:val="it-IT"/>
        </w:rPr>
      </w:pPr>
      <w:r w:rsidRPr="005A5CAA">
        <w:rPr>
          <w:szCs w:val="22"/>
          <w:lang w:val="it-IT"/>
        </w:rPr>
        <w:t>Uso sottocutaneo</w:t>
      </w:r>
    </w:p>
    <w:p w14:paraId="0B6C380E" w14:textId="77777777" w:rsidR="008A6FEC" w:rsidRPr="00B509C6" w:rsidRDefault="008A6FEC" w:rsidP="008A6FEC">
      <w:pPr>
        <w:tabs>
          <w:tab w:val="clear" w:pos="567"/>
          <w:tab w:val="left" w:pos="0"/>
        </w:tabs>
        <w:autoSpaceDE w:val="0"/>
        <w:autoSpaceDN w:val="0"/>
        <w:adjustRightInd w:val="0"/>
        <w:spacing w:line="240" w:lineRule="auto"/>
        <w:ind w:left="432" w:hanging="432"/>
        <w:rPr>
          <w:noProof/>
          <w:szCs w:val="22"/>
          <w:lang w:val="it-IT"/>
        </w:rPr>
      </w:pPr>
    </w:p>
    <w:p w14:paraId="51AF259C" w14:textId="77777777" w:rsidR="008A6FEC" w:rsidRPr="00B509C6" w:rsidRDefault="008A6FEC" w:rsidP="008A6FEC">
      <w:pPr>
        <w:tabs>
          <w:tab w:val="clear" w:pos="567"/>
          <w:tab w:val="left" w:pos="0"/>
        </w:tabs>
        <w:autoSpaceDE w:val="0"/>
        <w:autoSpaceDN w:val="0"/>
        <w:adjustRightInd w:val="0"/>
        <w:spacing w:line="240" w:lineRule="auto"/>
        <w:ind w:left="432" w:hanging="432"/>
        <w:rPr>
          <w:szCs w:val="22"/>
          <w:lang w:val="it-IT"/>
        </w:rPr>
      </w:pPr>
    </w:p>
    <w:p w14:paraId="4742B82C" w14:textId="61617789" w:rsidR="008A6FEC" w:rsidRPr="005E750A" w:rsidRDefault="008A6FEC" w:rsidP="008A6FE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VAULT_ND_f6e652f4-601d-4459-8273-715f2182e579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5A05C67" w14:textId="77777777" w:rsidR="008A6FEC" w:rsidRPr="00B509C6" w:rsidRDefault="008A6FEC" w:rsidP="008A6FEC">
      <w:pPr>
        <w:keepNext/>
        <w:spacing w:line="240" w:lineRule="auto"/>
        <w:rPr>
          <w:lang w:val="it-IT"/>
        </w:rPr>
      </w:pPr>
    </w:p>
    <w:p w14:paraId="5405D540" w14:textId="2DC8EA1A" w:rsidR="008A6FEC" w:rsidRPr="005E750A" w:rsidRDefault="008A6FEC" w:rsidP="008A6FEC">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vault_nd_2a4e3d5e-311f-407a-a950-ad8e3fd85e63 \* MERGEFORMAT </w:instrText>
      </w:r>
      <w:r w:rsidR="009556CF">
        <w:rPr>
          <w:lang w:val="it-IT"/>
        </w:rPr>
        <w:fldChar w:fldCharType="separate"/>
      </w:r>
      <w:r w:rsidR="009556CF">
        <w:rPr>
          <w:lang w:val="it-IT"/>
        </w:rPr>
        <w:t xml:space="preserve"> </w:t>
      </w:r>
      <w:r w:rsidR="009556CF">
        <w:rPr>
          <w:lang w:val="it-IT"/>
        </w:rPr>
        <w:fldChar w:fldCharType="end"/>
      </w:r>
    </w:p>
    <w:p w14:paraId="7ED2DF6C" w14:textId="77777777" w:rsidR="008A6FEC" w:rsidRPr="005E750A" w:rsidRDefault="008A6FEC" w:rsidP="008A6FEC">
      <w:pPr>
        <w:spacing w:line="240" w:lineRule="auto"/>
        <w:rPr>
          <w:lang w:val="it-IT"/>
        </w:rPr>
      </w:pPr>
    </w:p>
    <w:p w14:paraId="7AD23701" w14:textId="77777777" w:rsidR="008A6FEC" w:rsidRPr="005E750A" w:rsidRDefault="008A6FEC" w:rsidP="008A6FEC">
      <w:pPr>
        <w:tabs>
          <w:tab w:val="clear" w:pos="567"/>
        </w:tabs>
        <w:spacing w:line="240" w:lineRule="auto"/>
        <w:rPr>
          <w:noProof/>
          <w:szCs w:val="22"/>
          <w:lang w:val="it-IT"/>
        </w:rPr>
      </w:pPr>
    </w:p>
    <w:p w14:paraId="6D951C78" w14:textId="5C9BAD59" w:rsidR="008A6FEC" w:rsidRPr="005E750A"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VAULT_ND_3f49dba5-c00a-4910-96a0-720cd1e1d7e1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C721238" w14:textId="77777777" w:rsidR="008A6FEC" w:rsidRPr="005E750A" w:rsidRDefault="008A6FEC" w:rsidP="008A6FEC">
      <w:pPr>
        <w:tabs>
          <w:tab w:val="clear" w:pos="567"/>
        </w:tabs>
        <w:spacing w:line="240" w:lineRule="auto"/>
        <w:rPr>
          <w:noProof/>
          <w:szCs w:val="22"/>
          <w:lang w:val="it-IT"/>
        </w:rPr>
      </w:pPr>
    </w:p>
    <w:p w14:paraId="0F31B41B" w14:textId="77777777" w:rsidR="008A6FEC" w:rsidRPr="005E750A" w:rsidRDefault="008A6FEC" w:rsidP="008A6FEC">
      <w:pPr>
        <w:tabs>
          <w:tab w:val="clear" w:pos="567"/>
          <w:tab w:val="left" w:pos="749"/>
        </w:tabs>
        <w:spacing w:line="240" w:lineRule="auto"/>
        <w:rPr>
          <w:noProof/>
          <w:szCs w:val="22"/>
          <w:lang w:val="it-IT"/>
        </w:rPr>
      </w:pPr>
    </w:p>
    <w:p w14:paraId="00D72769" w14:textId="5AB23EA6" w:rsidR="008A6FEC" w:rsidRPr="00C06512"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VAULT_ND_70ce353e-4c90-44b5-aaeb-3347247e4256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90F9214" w14:textId="77777777" w:rsidR="008A6FEC" w:rsidRPr="00C06512" w:rsidRDefault="008A6FEC" w:rsidP="008A6FEC">
      <w:pPr>
        <w:tabs>
          <w:tab w:val="clear" w:pos="567"/>
        </w:tabs>
        <w:spacing w:line="240" w:lineRule="auto"/>
        <w:rPr>
          <w:i/>
          <w:noProof/>
          <w:szCs w:val="22"/>
          <w:lang w:val="it-IT"/>
        </w:rPr>
      </w:pPr>
    </w:p>
    <w:p w14:paraId="4563E62E" w14:textId="77777777" w:rsidR="008A6FEC" w:rsidRPr="00C06512" w:rsidRDefault="008A6FEC" w:rsidP="008A6FEC">
      <w:pPr>
        <w:tabs>
          <w:tab w:val="clear" w:pos="567"/>
        </w:tabs>
        <w:spacing w:line="240" w:lineRule="auto"/>
        <w:rPr>
          <w:noProof/>
          <w:szCs w:val="22"/>
          <w:lang w:val="it-IT"/>
        </w:rPr>
      </w:pPr>
      <w:r w:rsidRPr="00C06512">
        <w:rPr>
          <w:noProof/>
          <w:szCs w:val="22"/>
          <w:lang w:val="it-IT"/>
        </w:rPr>
        <w:t>Sc</w:t>
      </w:r>
      <w:r>
        <w:rPr>
          <w:noProof/>
          <w:szCs w:val="22"/>
          <w:lang w:val="it-IT"/>
        </w:rPr>
        <w:t>ad.</w:t>
      </w:r>
    </w:p>
    <w:p w14:paraId="24823AA5" w14:textId="77777777" w:rsidR="008A6FEC" w:rsidRPr="00C06512" w:rsidRDefault="008A6FEC" w:rsidP="008A6FEC">
      <w:pPr>
        <w:tabs>
          <w:tab w:val="clear" w:pos="567"/>
        </w:tabs>
        <w:spacing w:line="240" w:lineRule="auto"/>
        <w:rPr>
          <w:noProof/>
          <w:szCs w:val="22"/>
          <w:lang w:val="it-IT"/>
        </w:rPr>
      </w:pPr>
    </w:p>
    <w:p w14:paraId="33108DCE" w14:textId="77777777" w:rsidR="008A6FEC" w:rsidRPr="00C06512" w:rsidRDefault="008A6FEC" w:rsidP="008A6FEC">
      <w:pPr>
        <w:tabs>
          <w:tab w:val="clear" w:pos="567"/>
        </w:tabs>
        <w:spacing w:line="240" w:lineRule="auto"/>
        <w:rPr>
          <w:noProof/>
          <w:szCs w:val="22"/>
          <w:lang w:val="it-IT"/>
        </w:rPr>
      </w:pPr>
    </w:p>
    <w:p w14:paraId="1D1CE4B7" w14:textId="03F407B1" w:rsidR="008A6FEC" w:rsidRPr="00C06512" w:rsidRDefault="008A6FEC" w:rsidP="008A6FE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VAULT_ND_45e2de62-7c4c-43ad-8ecd-bc3c8d1c631b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87F01E4" w14:textId="77777777" w:rsidR="008A6FEC" w:rsidRPr="00C06512" w:rsidRDefault="008A6FEC" w:rsidP="008A6FEC">
      <w:pPr>
        <w:keepNext/>
        <w:keepLines/>
        <w:tabs>
          <w:tab w:val="clear" w:pos="567"/>
        </w:tabs>
        <w:spacing w:line="240" w:lineRule="auto"/>
        <w:rPr>
          <w:i/>
          <w:noProof/>
          <w:szCs w:val="22"/>
          <w:lang w:val="it-IT"/>
        </w:rPr>
      </w:pPr>
    </w:p>
    <w:p w14:paraId="3B78779F" w14:textId="77777777" w:rsidR="008A6FEC" w:rsidRPr="00BC4B22" w:rsidRDefault="008A6FEC" w:rsidP="008A6FEC">
      <w:pPr>
        <w:keepNext/>
        <w:keepLines/>
        <w:ind w:right="11"/>
        <w:rPr>
          <w:szCs w:val="22"/>
          <w:lang w:val="it-IT"/>
        </w:rPr>
      </w:pPr>
      <w:r w:rsidRPr="00BC4B22">
        <w:rPr>
          <w:szCs w:val="22"/>
          <w:lang w:val="it-IT"/>
        </w:rPr>
        <w:t>Conservare in frigorifero.</w:t>
      </w:r>
    </w:p>
    <w:p w14:paraId="1791E8E7" w14:textId="048F7277" w:rsidR="008A6FEC" w:rsidRPr="004F5ABC" w:rsidRDefault="008A6FEC" w:rsidP="008A6FEC">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53A0AD19" w14:textId="77777777" w:rsidR="008A6FEC" w:rsidRPr="005A5CAA" w:rsidRDefault="008A6FEC" w:rsidP="008A6FEC">
      <w:pPr>
        <w:ind w:right="11"/>
        <w:rPr>
          <w:szCs w:val="22"/>
          <w:lang w:val="it-IT"/>
        </w:rPr>
      </w:pPr>
      <w:r w:rsidRPr="005A5CAA">
        <w:rPr>
          <w:szCs w:val="22"/>
          <w:lang w:val="it-IT"/>
        </w:rPr>
        <w:t>Non congelare.</w:t>
      </w:r>
    </w:p>
    <w:p w14:paraId="561D8759" w14:textId="77777777" w:rsidR="008A6FEC" w:rsidRPr="005A5CAA" w:rsidRDefault="008A6FEC" w:rsidP="008A6FEC">
      <w:pPr>
        <w:ind w:right="11"/>
        <w:rPr>
          <w:szCs w:val="22"/>
          <w:lang w:val="it-IT"/>
        </w:rPr>
      </w:pPr>
      <w:r w:rsidRPr="005A5CAA">
        <w:rPr>
          <w:szCs w:val="22"/>
          <w:lang w:val="it-IT"/>
        </w:rPr>
        <w:t>Conservare nella confezione originale per proteggere il medicinale dalla luce.</w:t>
      </w:r>
    </w:p>
    <w:p w14:paraId="45DE576B" w14:textId="77777777" w:rsidR="008A6FEC" w:rsidRPr="00BC4B22" w:rsidRDefault="008A6FEC" w:rsidP="008A6FEC">
      <w:pPr>
        <w:tabs>
          <w:tab w:val="clear" w:pos="567"/>
        </w:tabs>
        <w:spacing w:line="240" w:lineRule="auto"/>
        <w:ind w:left="567" w:hanging="567"/>
        <w:rPr>
          <w:noProof/>
          <w:szCs w:val="22"/>
          <w:lang w:val="it-IT"/>
        </w:rPr>
      </w:pPr>
    </w:p>
    <w:p w14:paraId="7DCC87E6" w14:textId="77777777" w:rsidR="008A6FEC" w:rsidRPr="00BC4B22" w:rsidRDefault="008A6FEC" w:rsidP="008A6FEC">
      <w:pPr>
        <w:tabs>
          <w:tab w:val="clear" w:pos="567"/>
        </w:tabs>
        <w:spacing w:line="240" w:lineRule="auto"/>
        <w:ind w:left="567" w:hanging="567"/>
        <w:rPr>
          <w:noProof/>
          <w:szCs w:val="22"/>
          <w:lang w:val="it-IT"/>
        </w:rPr>
      </w:pPr>
    </w:p>
    <w:p w14:paraId="2A866F34" w14:textId="2E1C727F" w:rsidR="008A6FEC" w:rsidRPr="005E750A" w:rsidRDefault="008A6FEC" w:rsidP="008A6F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VAULT_ND_b67e9430-1e57-4610-803b-fe28a25b1c1b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264E00E" w14:textId="77777777" w:rsidR="008A6FEC" w:rsidRPr="005E750A" w:rsidRDefault="008A6FEC" w:rsidP="008A6FEC">
      <w:pPr>
        <w:tabs>
          <w:tab w:val="clear" w:pos="567"/>
        </w:tabs>
        <w:spacing w:line="240" w:lineRule="auto"/>
        <w:rPr>
          <w:i/>
          <w:noProof/>
          <w:szCs w:val="22"/>
          <w:lang w:val="it-IT"/>
        </w:rPr>
      </w:pPr>
    </w:p>
    <w:p w14:paraId="72F43B78" w14:textId="77777777" w:rsidR="008A6FEC" w:rsidRPr="005E750A" w:rsidRDefault="008A6FEC" w:rsidP="008A6FEC">
      <w:pPr>
        <w:tabs>
          <w:tab w:val="clear" w:pos="567"/>
        </w:tabs>
        <w:spacing w:line="240" w:lineRule="auto"/>
        <w:rPr>
          <w:noProof/>
          <w:szCs w:val="22"/>
          <w:lang w:val="it-IT"/>
        </w:rPr>
      </w:pPr>
    </w:p>
    <w:p w14:paraId="1E9A6841" w14:textId="24CCF8DF" w:rsidR="008A6FEC" w:rsidRPr="005E750A" w:rsidRDefault="008A6FEC" w:rsidP="008A6F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VAULT_ND_9f1318be-2f40-4bca-8f29-df24b4f2ee5d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49E412F" w14:textId="77777777" w:rsidR="008A6FEC" w:rsidRPr="005E750A" w:rsidRDefault="008A6FEC" w:rsidP="008A6FEC">
      <w:pPr>
        <w:tabs>
          <w:tab w:val="clear" w:pos="567"/>
        </w:tabs>
        <w:spacing w:line="240" w:lineRule="auto"/>
        <w:rPr>
          <w:i/>
          <w:noProof/>
          <w:szCs w:val="22"/>
          <w:lang w:val="it-IT"/>
        </w:rPr>
      </w:pPr>
    </w:p>
    <w:p w14:paraId="66376B0F" w14:textId="77777777" w:rsidR="008A6FEC" w:rsidRPr="000A2F24" w:rsidRDefault="008A6FEC" w:rsidP="008A6FEC">
      <w:pPr>
        <w:pStyle w:val="Default"/>
        <w:jc w:val="both"/>
        <w:rPr>
          <w:color w:val="auto"/>
          <w:sz w:val="22"/>
          <w:szCs w:val="22"/>
          <w:lang w:val="nl-NL"/>
        </w:rPr>
      </w:pPr>
      <w:r w:rsidRPr="000A2F24">
        <w:rPr>
          <w:color w:val="auto"/>
          <w:sz w:val="22"/>
          <w:szCs w:val="22"/>
          <w:lang w:val="nl-NL"/>
        </w:rPr>
        <w:t xml:space="preserve">Eli Lilly Nederland B.V. </w:t>
      </w:r>
    </w:p>
    <w:p w14:paraId="7713071F" w14:textId="22C03F78" w:rsidR="008A6FEC" w:rsidRPr="000A2F24" w:rsidRDefault="00D97A35" w:rsidP="008A6FEC">
      <w:pPr>
        <w:tabs>
          <w:tab w:val="clear" w:pos="567"/>
        </w:tabs>
        <w:spacing w:line="240" w:lineRule="auto"/>
        <w:rPr>
          <w:szCs w:val="22"/>
          <w:lang w:val="nl-NL" w:eastAsia="en-GB"/>
        </w:rPr>
      </w:pPr>
      <w:r>
        <w:rPr>
          <w:szCs w:val="22"/>
          <w:lang w:val="nl-NL" w:eastAsia="en-GB"/>
        </w:rPr>
        <w:t>Orteliuslaan 1000, 3528 BD Utrecht</w:t>
      </w:r>
    </w:p>
    <w:p w14:paraId="300526F3" w14:textId="77777777" w:rsidR="008A6FEC" w:rsidRPr="005E750A" w:rsidRDefault="008A6FEC" w:rsidP="008A6FEC">
      <w:pPr>
        <w:tabs>
          <w:tab w:val="clear" w:pos="567"/>
        </w:tabs>
        <w:spacing w:line="240" w:lineRule="auto"/>
        <w:rPr>
          <w:noProof/>
          <w:szCs w:val="22"/>
          <w:lang w:val="it-IT"/>
        </w:rPr>
      </w:pPr>
      <w:r w:rsidRPr="005E750A">
        <w:rPr>
          <w:szCs w:val="22"/>
          <w:lang w:val="it-IT"/>
        </w:rPr>
        <w:t>Paesi Bassi</w:t>
      </w:r>
    </w:p>
    <w:p w14:paraId="50B40753" w14:textId="77777777" w:rsidR="008A6FEC" w:rsidRPr="005E750A" w:rsidRDefault="008A6FEC" w:rsidP="008A6FEC">
      <w:pPr>
        <w:tabs>
          <w:tab w:val="clear" w:pos="567"/>
        </w:tabs>
        <w:spacing w:line="240" w:lineRule="auto"/>
        <w:rPr>
          <w:noProof/>
          <w:szCs w:val="22"/>
          <w:lang w:val="it-IT"/>
        </w:rPr>
      </w:pPr>
    </w:p>
    <w:p w14:paraId="2589ED32" w14:textId="77777777" w:rsidR="008A6FEC" w:rsidRPr="005E750A" w:rsidRDefault="008A6FEC" w:rsidP="008A6FEC">
      <w:pPr>
        <w:tabs>
          <w:tab w:val="clear" w:pos="567"/>
        </w:tabs>
        <w:spacing w:line="240" w:lineRule="auto"/>
        <w:rPr>
          <w:noProof/>
          <w:szCs w:val="22"/>
          <w:lang w:val="it-IT"/>
        </w:rPr>
      </w:pPr>
    </w:p>
    <w:p w14:paraId="375D5C2D" w14:textId="664D6EB1" w:rsidR="008A6FEC" w:rsidRPr="005E750A"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VAULT_ND_e14bdfe6-0260-4613-8316-6109b8b07cea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3A5E8FE" w14:textId="77777777" w:rsidR="008A6FEC" w:rsidRPr="005E750A" w:rsidRDefault="008A6FEC" w:rsidP="008A6FEC">
      <w:pPr>
        <w:tabs>
          <w:tab w:val="clear" w:pos="567"/>
        </w:tabs>
        <w:spacing w:line="240" w:lineRule="auto"/>
        <w:rPr>
          <w:noProof/>
          <w:szCs w:val="22"/>
          <w:lang w:val="it-IT"/>
        </w:rPr>
      </w:pPr>
    </w:p>
    <w:p w14:paraId="5EE8060E" w14:textId="46574E0A" w:rsidR="008A6FEC" w:rsidRPr="00C12C18" w:rsidRDefault="008A6FEC" w:rsidP="008A6FEC">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sidR="002F4F66">
        <w:rPr>
          <w:rFonts w:cs="Verdana"/>
          <w:lang w:val="es-ES_tradnl"/>
        </w:rPr>
        <w:t>27</w:t>
      </w:r>
      <w:r w:rsidR="009556CF">
        <w:rPr>
          <w:rFonts w:cs="Verdana"/>
          <w:lang w:val="es-ES_tradnl"/>
        </w:rPr>
        <w:fldChar w:fldCharType="begin"/>
      </w:r>
      <w:r w:rsidR="009556CF">
        <w:rPr>
          <w:rFonts w:cs="Verdana"/>
          <w:lang w:val="es-ES_tradnl"/>
        </w:rPr>
        <w:instrText xml:space="preserve"> DOCVARIABLE VAULT_ND_2cc3dafb-6ce1-4313-a0a3-d391de25068a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2D754D7E" w14:textId="3346D42F" w:rsidR="002F4F66" w:rsidRPr="002F4F66" w:rsidRDefault="002F4F66" w:rsidP="002F4F66">
      <w:pPr>
        <w:tabs>
          <w:tab w:val="clear" w:pos="567"/>
        </w:tabs>
        <w:spacing w:line="240" w:lineRule="auto"/>
        <w:outlineLvl w:val="0"/>
        <w:rPr>
          <w:noProof/>
          <w:highlight w:val="lightGray"/>
          <w:lang w:val="es-ES_tradnl"/>
        </w:rPr>
      </w:pPr>
      <w:r w:rsidRPr="0000267A">
        <w:rPr>
          <w:szCs w:val="22"/>
          <w:highlight w:val="lightGray"/>
          <w:lang w:val="de-AT"/>
        </w:rPr>
        <w:t>EU/1/22/1685</w:t>
      </w:r>
      <w:r w:rsidRPr="0000267A">
        <w:rPr>
          <w:rFonts w:cs="Verdana"/>
          <w:highlight w:val="lightGray"/>
          <w:lang w:val="es-ES_tradnl"/>
        </w:rPr>
        <w:t>/028</w:t>
      </w:r>
      <w:r w:rsidR="009556CF">
        <w:rPr>
          <w:rFonts w:cs="Verdana"/>
          <w:highlight w:val="lightGray"/>
          <w:lang w:val="es-ES_tradnl"/>
        </w:rPr>
        <w:fldChar w:fldCharType="begin"/>
      </w:r>
      <w:r w:rsidR="009556CF">
        <w:rPr>
          <w:rFonts w:cs="Verdana"/>
          <w:highlight w:val="lightGray"/>
          <w:lang w:val="es-ES_tradnl"/>
        </w:rPr>
        <w:instrText xml:space="preserve"> DOCVARIABLE VAULT_ND_cfc90538-e6e0-48d5-8e45-b90b73ef1b52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063D2041" w14:textId="77777777" w:rsidR="008A6FEC" w:rsidRPr="00C12C18" w:rsidRDefault="008A6FEC" w:rsidP="008A6FEC">
      <w:pPr>
        <w:tabs>
          <w:tab w:val="clear" w:pos="567"/>
        </w:tabs>
        <w:spacing w:line="240" w:lineRule="auto"/>
        <w:outlineLvl w:val="0"/>
        <w:rPr>
          <w:noProof/>
          <w:lang w:val="es-ES_tradnl"/>
        </w:rPr>
      </w:pPr>
    </w:p>
    <w:p w14:paraId="720B16EE" w14:textId="77777777" w:rsidR="008A6FEC" w:rsidRPr="00C12C18" w:rsidRDefault="008A6FEC" w:rsidP="008A6FEC">
      <w:pPr>
        <w:tabs>
          <w:tab w:val="clear" w:pos="567"/>
        </w:tabs>
        <w:spacing w:line="240" w:lineRule="auto"/>
        <w:rPr>
          <w:noProof/>
          <w:lang w:val="es-ES_tradnl"/>
        </w:rPr>
      </w:pPr>
    </w:p>
    <w:p w14:paraId="2E7BA6F1" w14:textId="6A176A6B" w:rsidR="008A6FEC" w:rsidRPr="00B509C6"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VAULT_ND_fd21a2e3-3925-4240-84f1-762f2cc66412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8C03667" w14:textId="77777777" w:rsidR="008A6FEC" w:rsidRPr="00B509C6" w:rsidRDefault="008A6FEC" w:rsidP="008A6FEC">
      <w:pPr>
        <w:tabs>
          <w:tab w:val="clear" w:pos="567"/>
        </w:tabs>
        <w:spacing w:line="240" w:lineRule="auto"/>
        <w:rPr>
          <w:noProof/>
          <w:szCs w:val="22"/>
          <w:lang w:val="it-IT"/>
        </w:rPr>
      </w:pPr>
    </w:p>
    <w:p w14:paraId="60F3F8DD" w14:textId="77777777" w:rsidR="008A6FEC" w:rsidRPr="00B509C6" w:rsidRDefault="008A6FEC" w:rsidP="008A6FEC">
      <w:pPr>
        <w:tabs>
          <w:tab w:val="clear" w:pos="567"/>
        </w:tabs>
        <w:spacing w:line="240" w:lineRule="auto"/>
        <w:rPr>
          <w:noProof/>
          <w:szCs w:val="22"/>
          <w:lang w:val="it-IT"/>
        </w:rPr>
      </w:pPr>
      <w:r w:rsidRPr="00B509C6">
        <w:rPr>
          <w:noProof/>
          <w:szCs w:val="22"/>
          <w:lang w:val="it-IT"/>
        </w:rPr>
        <w:t>Lot</w:t>
      </w:r>
      <w:r>
        <w:rPr>
          <w:noProof/>
          <w:szCs w:val="22"/>
          <w:lang w:val="it-IT"/>
        </w:rPr>
        <w:t>to</w:t>
      </w:r>
    </w:p>
    <w:p w14:paraId="0A9F2243" w14:textId="77777777" w:rsidR="008A6FEC" w:rsidRPr="00B509C6" w:rsidRDefault="008A6FEC" w:rsidP="008A6FEC">
      <w:pPr>
        <w:tabs>
          <w:tab w:val="clear" w:pos="567"/>
        </w:tabs>
        <w:spacing w:line="240" w:lineRule="auto"/>
        <w:rPr>
          <w:noProof/>
          <w:szCs w:val="22"/>
          <w:lang w:val="it-IT"/>
        </w:rPr>
      </w:pPr>
    </w:p>
    <w:p w14:paraId="15F20E01" w14:textId="77777777" w:rsidR="008A6FEC" w:rsidRPr="00B509C6" w:rsidRDefault="008A6FEC" w:rsidP="008A6FEC">
      <w:pPr>
        <w:tabs>
          <w:tab w:val="clear" w:pos="567"/>
        </w:tabs>
        <w:spacing w:line="240" w:lineRule="auto"/>
        <w:rPr>
          <w:noProof/>
          <w:szCs w:val="22"/>
          <w:lang w:val="it-IT"/>
        </w:rPr>
      </w:pPr>
    </w:p>
    <w:p w14:paraId="020FEF8B" w14:textId="430CBE35" w:rsidR="008A6FEC" w:rsidRPr="00B9201C"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VAULT_ND_2cdaa2ea-5d1e-4f10-b34b-87ce196ed4ab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8655D4C" w14:textId="77777777" w:rsidR="008A6FEC" w:rsidRPr="00B9201C" w:rsidRDefault="008A6FEC" w:rsidP="008A6FEC">
      <w:pPr>
        <w:tabs>
          <w:tab w:val="clear" w:pos="567"/>
        </w:tabs>
        <w:spacing w:line="240" w:lineRule="auto"/>
        <w:rPr>
          <w:noProof/>
          <w:szCs w:val="22"/>
          <w:lang w:val="it-IT"/>
        </w:rPr>
      </w:pPr>
    </w:p>
    <w:p w14:paraId="23B8F020" w14:textId="77777777" w:rsidR="008A6FEC" w:rsidRPr="00B9201C" w:rsidRDefault="008A6FEC" w:rsidP="008A6FEC">
      <w:pPr>
        <w:tabs>
          <w:tab w:val="clear" w:pos="567"/>
        </w:tabs>
        <w:spacing w:line="240" w:lineRule="auto"/>
        <w:rPr>
          <w:noProof/>
          <w:szCs w:val="22"/>
          <w:lang w:val="it-IT"/>
        </w:rPr>
      </w:pPr>
    </w:p>
    <w:p w14:paraId="08E0B8FF" w14:textId="328A283F" w:rsidR="008A6FEC" w:rsidRPr="00B9201C" w:rsidRDefault="008A6FEC" w:rsidP="008A6FEC">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VAULT_ND_9802988b-ecb5-4fcf-ae9d-6e0241e28cc9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025B90C" w14:textId="77777777" w:rsidR="008A6FEC" w:rsidRDefault="008A6FEC" w:rsidP="008A6FEC">
      <w:pPr>
        <w:tabs>
          <w:tab w:val="clear" w:pos="567"/>
        </w:tabs>
        <w:spacing w:line="240" w:lineRule="auto"/>
        <w:rPr>
          <w:noProof/>
          <w:szCs w:val="22"/>
          <w:lang w:val="it-IT"/>
        </w:rPr>
      </w:pPr>
    </w:p>
    <w:p w14:paraId="3238D3DB" w14:textId="77777777" w:rsidR="008A6FEC" w:rsidRPr="00B9201C" w:rsidRDefault="008A6FEC" w:rsidP="008A6FEC">
      <w:pPr>
        <w:tabs>
          <w:tab w:val="clear" w:pos="567"/>
        </w:tabs>
        <w:spacing w:line="240" w:lineRule="auto"/>
        <w:rPr>
          <w:noProof/>
          <w:szCs w:val="22"/>
          <w:lang w:val="it-IT"/>
        </w:rPr>
      </w:pPr>
    </w:p>
    <w:p w14:paraId="492451DF" w14:textId="77777777" w:rsidR="008A6FEC" w:rsidRPr="00BC4B22" w:rsidRDefault="008A6FEC" w:rsidP="008A6FEC">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1165C5A3" w14:textId="77777777" w:rsidR="008A6FEC" w:rsidRPr="00BC4B22" w:rsidRDefault="008A6FEC" w:rsidP="008A6FEC">
      <w:pPr>
        <w:tabs>
          <w:tab w:val="clear" w:pos="567"/>
        </w:tabs>
        <w:spacing w:line="240" w:lineRule="auto"/>
        <w:rPr>
          <w:noProof/>
          <w:szCs w:val="22"/>
          <w:lang w:val="it-IT"/>
        </w:rPr>
      </w:pPr>
    </w:p>
    <w:p w14:paraId="3F3E562C" w14:textId="507810A9" w:rsidR="008A6FEC" w:rsidRPr="0000267A" w:rsidRDefault="0010532A" w:rsidP="008A6FEC">
      <w:pPr>
        <w:pStyle w:val="CommentText"/>
        <w:spacing w:line="240" w:lineRule="auto"/>
        <w:rPr>
          <w:color w:val="000000"/>
          <w:sz w:val="22"/>
          <w:szCs w:val="22"/>
        </w:rPr>
      </w:pPr>
      <w:r w:rsidRPr="0000267A">
        <w:rPr>
          <w:color w:val="000000"/>
          <w:sz w:val="22"/>
          <w:szCs w:val="22"/>
          <w:highlight w:val="lightGray"/>
        </w:rPr>
        <w:t>Giustificazione per non apporre il Braille accettata.</w:t>
      </w:r>
    </w:p>
    <w:p w14:paraId="61D9F0D8" w14:textId="77777777" w:rsidR="0010532A" w:rsidRPr="00B509C6" w:rsidRDefault="0010532A" w:rsidP="008A6FEC">
      <w:pPr>
        <w:pStyle w:val="CommentText"/>
        <w:spacing w:line="240" w:lineRule="auto"/>
        <w:rPr>
          <w:sz w:val="22"/>
          <w:szCs w:val="22"/>
          <w:lang w:val="it-IT"/>
        </w:rPr>
      </w:pPr>
    </w:p>
    <w:p w14:paraId="557CBA63" w14:textId="77777777" w:rsidR="008A6FEC" w:rsidRPr="00B509C6" w:rsidRDefault="008A6FEC" w:rsidP="008A6FEC">
      <w:pPr>
        <w:spacing w:line="240" w:lineRule="auto"/>
        <w:rPr>
          <w:noProof/>
          <w:szCs w:val="22"/>
          <w:shd w:val="clear" w:color="auto" w:fill="CCCCCC"/>
          <w:lang w:val="it-IT"/>
        </w:rPr>
      </w:pPr>
    </w:p>
    <w:p w14:paraId="2D075117" w14:textId="77777777" w:rsidR="008A6FEC" w:rsidRPr="00B9201C" w:rsidRDefault="008A6FEC" w:rsidP="008A6FE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0CBEB321" w14:textId="77777777" w:rsidR="008A6FEC" w:rsidRPr="00B9201C" w:rsidRDefault="008A6FEC" w:rsidP="008A6FEC">
      <w:pPr>
        <w:tabs>
          <w:tab w:val="clear" w:pos="567"/>
        </w:tabs>
        <w:spacing w:line="240" w:lineRule="auto"/>
        <w:rPr>
          <w:noProof/>
          <w:szCs w:val="22"/>
          <w:lang w:val="it-IT"/>
        </w:rPr>
      </w:pPr>
    </w:p>
    <w:p w14:paraId="0AEAAF51" w14:textId="77777777" w:rsidR="008A6FEC" w:rsidRPr="00B9201C" w:rsidRDefault="008A6FEC" w:rsidP="008A6FEC">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68545DFC" w14:textId="77777777" w:rsidR="008A6FEC" w:rsidRPr="00B9201C" w:rsidRDefault="008A6FEC" w:rsidP="008A6FEC">
      <w:pPr>
        <w:tabs>
          <w:tab w:val="clear" w:pos="567"/>
        </w:tabs>
        <w:spacing w:line="240" w:lineRule="auto"/>
        <w:rPr>
          <w:noProof/>
          <w:szCs w:val="22"/>
          <w:lang w:val="it-IT"/>
        </w:rPr>
      </w:pPr>
    </w:p>
    <w:p w14:paraId="07A68928" w14:textId="77777777" w:rsidR="008A6FEC" w:rsidRPr="00B9201C" w:rsidRDefault="008A6FEC" w:rsidP="008A6FEC">
      <w:pPr>
        <w:tabs>
          <w:tab w:val="clear" w:pos="567"/>
        </w:tabs>
        <w:spacing w:line="240" w:lineRule="auto"/>
        <w:rPr>
          <w:noProof/>
          <w:szCs w:val="22"/>
          <w:lang w:val="it-IT"/>
        </w:rPr>
      </w:pPr>
    </w:p>
    <w:p w14:paraId="1AE879A2" w14:textId="77777777" w:rsidR="008A6FEC" w:rsidRPr="00B509C6" w:rsidRDefault="008A6FEC" w:rsidP="008A6FE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638EF4DF" w14:textId="77777777" w:rsidR="008A6FEC" w:rsidRPr="00B509C6" w:rsidRDefault="008A6FEC" w:rsidP="008A6FEC">
      <w:pPr>
        <w:tabs>
          <w:tab w:val="clear" w:pos="567"/>
        </w:tabs>
        <w:spacing w:line="240" w:lineRule="auto"/>
        <w:rPr>
          <w:noProof/>
          <w:szCs w:val="22"/>
          <w:lang w:val="it-IT"/>
        </w:rPr>
      </w:pPr>
    </w:p>
    <w:p w14:paraId="7E54F19D" w14:textId="77777777" w:rsidR="008A6FEC" w:rsidRPr="00B509C6" w:rsidRDefault="008A6FEC" w:rsidP="008A6FEC">
      <w:pPr>
        <w:spacing w:line="240" w:lineRule="auto"/>
        <w:rPr>
          <w:szCs w:val="22"/>
          <w:lang w:val="it-IT"/>
        </w:rPr>
      </w:pPr>
      <w:r w:rsidRPr="00B509C6">
        <w:rPr>
          <w:szCs w:val="22"/>
          <w:lang w:val="it-IT"/>
        </w:rPr>
        <w:t>PC</w:t>
      </w:r>
    </w:p>
    <w:p w14:paraId="1BC615BD" w14:textId="77777777" w:rsidR="008A6FEC" w:rsidRPr="00B509C6" w:rsidRDefault="008A6FEC" w:rsidP="008A6FEC">
      <w:pPr>
        <w:spacing w:line="240" w:lineRule="auto"/>
        <w:rPr>
          <w:szCs w:val="22"/>
          <w:lang w:val="it-IT"/>
        </w:rPr>
      </w:pPr>
      <w:r w:rsidRPr="00B509C6">
        <w:rPr>
          <w:szCs w:val="22"/>
          <w:lang w:val="it-IT"/>
        </w:rPr>
        <w:t>SN</w:t>
      </w:r>
    </w:p>
    <w:p w14:paraId="5B5EF6BC" w14:textId="3226917C" w:rsidR="008A6FEC" w:rsidRPr="00A03D50" w:rsidRDefault="008A6FEC" w:rsidP="004B0014">
      <w:pPr>
        <w:pStyle w:val="CommentText"/>
        <w:spacing w:line="240" w:lineRule="auto"/>
        <w:rPr>
          <w:noProof/>
          <w:szCs w:val="22"/>
          <w:lang w:val="it-IT"/>
        </w:rPr>
      </w:pPr>
      <w:r w:rsidRPr="000A2F24">
        <w:rPr>
          <w:sz w:val="22"/>
          <w:szCs w:val="22"/>
        </w:rPr>
        <w:t>NN</w:t>
      </w:r>
      <w:r w:rsidRPr="00A03D50">
        <w:rPr>
          <w:szCs w:val="22"/>
          <w:lang w:val="it-IT"/>
        </w:rPr>
        <w:br w:type="page"/>
      </w:r>
    </w:p>
    <w:p w14:paraId="652C8314" w14:textId="77777777" w:rsidR="008A6FEC" w:rsidRPr="005A5CAA" w:rsidRDefault="008A6FEC" w:rsidP="008A6FEC">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5852D832" w14:textId="1611F45F" w:rsidR="008A6FEC" w:rsidRDefault="00D756C3" w:rsidP="008A6FEC">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8A6FEC">
        <w:rPr>
          <w:b/>
          <w:szCs w:val="22"/>
          <w:lang w:val="it-IT"/>
        </w:rPr>
        <w:t>INTER</w:t>
      </w:r>
      <w:r>
        <w:rPr>
          <w:b/>
          <w:szCs w:val="22"/>
          <w:lang w:val="it-IT"/>
        </w:rPr>
        <w:t>NO</w:t>
      </w:r>
      <w:r w:rsidR="008A6FEC" w:rsidRPr="005A5CAA">
        <w:rPr>
          <w:b/>
          <w:szCs w:val="22"/>
          <w:lang w:val="it-IT"/>
        </w:rPr>
        <w:t xml:space="preserve"> </w:t>
      </w:r>
      <w:r w:rsidRPr="005A5CAA">
        <w:rPr>
          <w:b/>
          <w:szCs w:val="22"/>
          <w:lang w:val="it-IT"/>
        </w:rPr>
        <w:t xml:space="preserve"> </w:t>
      </w:r>
      <w:r w:rsidR="008A6FEC" w:rsidRPr="005A5CAA">
        <w:rPr>
          <w:b/>
          <w:bCs/>
          <w:szCs w:val="22"/>
          <w:lang w:val="it-IT"/>
        </w:rPr>
        <w:t>(privo di blu</w:t>
      </w:r>
      <w:r w:rsidR="008A6FEC">
        <w:rPr>
          <w:b/>
          <w:bCs/>
          <w:szCs w:val="22"/>
          <w:lang w:val="it-IT"/>
        </w:rPr>
        <w:t>e</w:t>
      </w:r>
      <w:r w:rsidR="008A6FEC" w:rsidRPr="005A5CAA">
        <w:rPr>
          <w:b/>
          <w:bCs/>
          <w:szCs w:val="22"/>
          <w:lang w:val="it-IT"/>
        </w:rPr>
        <w:t xml:space="preserve">-box) confezione multipla </w:t>
      </w:r>
      <w:r w:rsidR="008A6FEC" w:rsidRPr="005A5CAA">
        <w:rPr>
          <w:b/>
          <w:szCs w:val="22"/>
          <w:lang w:val="it-IT"/>
        </w:rPr>
        <w:t xml:space="preserve">– </w:t>
      </w:r>
      <w:r w:rsidR="0010532A">
        <w:rPr>
          <w:b/>
          <w:bCs/>
          <w:szCs w:val="22"/>
          <w:lang w:val="it-IT"/>
        </w:rPr>
        <w:t>FLACONCINO</w:t>
      </w:r>
      <w:r w:rsidR="005106B2">
        <w:rPr>
          <w:b/>
          <w:bCs/>
          <w:szCs w:val="22"/>
          <w:lang w:val="it-IT"/>
        </w:rPr>
        <w:t xml:space="preserve"> MONODOSE</w:t>
      </w:r>
    </w:p>
    <w:p w14:paraId="2199FE4D" w14:textId="77777777" w:rsidR="005106B2" w:rsidRPr="00A24077" w:rsidRDefault="005106B2" w:rsidP="008A6FE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D3CEC2C" w14:textId="77777777" w:rsidR="008A6FEC" w:rsidRPr="00A24077" w:rsidRDefault="008A6FEC" w:rsidP="008A6FEC">
      <w:pPr>
        <w:tabs>
          <w:tab w:val="clear" w:pos="567"/>
        </w:tabs>
        <w:spacing w:line="240" w:lineRule="auto"/>
        <w:rPr>
          <w:noProof/>
          <w:szCs w:val="22"/>
          <w:lang w:val="it-IT"/>
        </w:rPr>
      </w:pPr>
    </w:p>
    <w:p w14:paraId="253D5769" w14:textId="65EBEC11" w:rsidR="008A6FEC" w:rsidRPr="00B509C6"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VAULT_ND_cdf93a67-29df-4d8e-a1db-79d143f23eea \* MERGEFORMAT </w:instrText>
      </w:r>
      <w:r w:rsidR="009556CF">
        <w:rPr>
          <w:b/>
          <w:lang w:val="it-IT"/>
        </w:rPr>
        <w:fldChar w:fldCharType="separate"/>
      </w:r>
      <w:r w:rsidR="009556CF">
        <w:rPr>
          <w:b/>
          <w:lang w:val="it-IT"/>
        </w:rPr>
        <w:t xml:space="preserve"> </w:t>
      </w:r>
      <w:r w:rsidR="009556CF">
        <w:rPr>
          <w:b/>
          <w:lang w:val="it-IT"/>
        </w:rPr>
        <w:fldChar w:fldCharType="end"/>
      </w:r>
    </w:p>
    <w:p w14:paraId="3D4F21B3" w14:textId="77777777" w:rsidR="008A6FEC" w:rsidRPr="00B509C6" w:rsidRDefault="008A6FEC" w:rsidP="008A6FEC">
      <w:pPr>
        <w:tabs>
          <w:tab w:val="clear" w:pos="567"/>
        </w:tabs>
        <w:spacing w:line="240" w:lineRule="auto"/>
        <w:rPr>
          <w:noProof/>
          <w:szCs w:val="22"/>
          <w:lang w:val="it-IT"/>
        </w:rPr>
      </w:pPr>
    </w:p>
    <w:p w14:paraId="1FCC9F9A" w14:textId="1AF02FC4" w:rsidR="008A6FEC" w:rsidRPr="002E5B5F" w:rsidRDefault="008A6FEC" w:rsidP="008A6FEC">
      <w:pPr>
        <w:tabs>
          <w:tab w:val="clear" w:pos="567"/>
        </w:tabs>
        <w:spacing w:line="240" w:lineRule="auto"/>
        <w:rPr>
          <w:noProof/>
          <w:szCs w:val="22"/>
          <w:lang w:val="it-IT"/>
        </w:rPr>
      </w:pPr>
      <w:r w:rsidRPr="002E5B5F">
        <w:rPr>
          <w:noProof/>
          <w:szCs w:val="22"/>
          <w:lang w:val="it-IT"/>
        </w:rPr>
        <w:t xml:space="preserve">Mounjaro 2,5 mg soluzione iniettabile in </w:t>
      </w:r>
      <w:r w:rsidR="0010532A">
        <w:rPr>
          <w:noProof/>
          <w:szCs w:val="22"/>
          <w:lang w:val="it-IT"/>
        </w:rPr>
        <w:t>flaconcino</w:t>
      </w:r>
    </w:p>
    <w:p w14:paraId="0813AD0B" w14:textId="77777777" w:rsidR="008A6FEC" w:rsidRPr="004804E0" w:rsidRDefault="008A6FEC" w:rsidP="008A6FEC">
      <w:pPr>
        <w:tabs>
          <w:tab w:val="clear" w:pos="567"/>
        </w:tabs>
        <w:spacing w:line="240" w:lineRule="auto"/>
        <w:rPr>
          <w:noProof/>
          <w:szCs w:val="22"/>
          <w:lang w:val="it-IT"/>
        </w:rPr>
      </w:pPr>
    </w:p>
    <w:p w14:paraId="75E22728" w14:textId="77777777" w:rsidR="008A6FEC" w:rsidRPr="00A03D50" w:rsidRDefault="008A6FEC" w:rsidP="008A6FEC">
      <w:pPr>
        <w:tabs>
          <w:tab w:val="clear" w:pos="567"/>
        </w:tabs>
        <w:spacing w:line="240" w:lineRule="auto"/>
        <w:rPr>
          <w:noProof/>
          <w:szCs w:val="22"/>
          <w:lang w:val="it-IT"/>
        </w:rPr>
      </w:pPr>
      <w:r w:rsidRPr="00A03D50">
        <w:rPr>
          <w:noProof/>
          <w:szCs w:val="22"/>
          <w:lang w:val="it-IT"/>
        </w:rPr>
        <w:t>tirzepatide</w:t>
      </w:r>
    </w:p>
    <w:p w14:paraId="00051129" w14:textId="77777777" w:rsidR="008A6FEC" w:rsidRPr="00A03D50" w:rsidRDefault="008A6FEC" w:rsidP="008A6FEC">
      <w:pPr>
        <w:tabs>
          <w:tab w:val="clear" w:pos="567"/>
        </w:tabs>
        <w:spacing w:line="240" w:lineRule="auto"/>
        <w:rPr>
          <w:noProof/>
          <w:szCs w:val="22"/>
          <w:lang w:val="it-IT"/>
        </w:rPr>
      </w:pPr>
    </w:p>
    <w:p w14:paraId="5D700D76" w14:textId="77777777" w:rsidR="008A6FEC" w:rsidRPr="00A03D50" w:rsidRDefault="008A6FEC" w:rsidP="008A6FEC">
      <w:pPr>
        <w:tabs>
          <w:tab w:val="clear" w:pos="567"/>
        </w:tabs>
        <w:spacing w:line="240" w:lineRule="auto"/>
        <w:rPr>
          <w:noProof/>
          <w:szCs w:val="22"/>
          <w:lang w:val="it-IT"/>
        </w:rPr>
      </w:pPr>
    </w:p>
    <w:p w14:paraId="2EC15138" w14:textId="29D51194" w:rsidR="008A6FEC" w:rsidRPr="00B509C6"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VAULT_ND_869a93c4-c2fd-482c-9cfe-9f162ecc0741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955A184" w14:textId="77777777" w:rsidR="008A6FEC" w:rsidRPr="00B509C6" w:rsidRDefault="008A6FEC" w:rsidP="008A6FEC">
      <w:pPr>
        <w:tabs>
          <w:tab w:val="clear" w:pos="567"/>
        </w:tabs>
        <w:spacing w:line="240" w:lineRule="auto"/>
        <w:rPr>
          <w:noProof/>
          <w:szCs w:val="22"/>
          <w:lang w:val="it-IT"/>
        </w:rPr>
      </w:pPr>
    </w:p>
    <w:p w14:paraId="75222C6D" w14:textId="258B7BBC" w:rsidR="008A6FEC" w:rsidRPr="00C234EB" w:rsidRDefault="008A6FEC" w:rsidP="008A6FEC">
      <w:pPr>
        <w:tabs>
          <w:tab w:val="clear" w:pos="567"/>
        </w:tabs>
        <w:spacing w:line="240" w:lineRule="auto"/>
        <w:rPr>
          <w:noProof/>
          <w:szCs w:val="22"/>
          <w:lang w:val="it-IT"/>
        </w:rPr>
      </w:pPr>
      <w:r w:rsidRPr="00C234EB">
        <w:rPr>
          <w:noProof/>
          <w:szCs w:val="22"/>
          <w:lang w:val="it-IT"/>
        </w:rPr>
        <w:t xml:space="preserve">Ogni </w:t>
      </w:r>
      <w:r w:rsidR="0010532A">
        <w:rPr>
          <w:noProof/>
          <w:szCs w:val="22"/>
          <w:lang w:val="it-IT"/>
        </w:rPr>
        <w:t>flaconcino</w:t>
      </w:r>
      <w:r w:rsidRPr="00C234EB">
        <w:rPr>
          <w:noProof/>
          <w:szCs w:val="22"/>
          <w:lang w:val="it-IT"/>
        </w:rPr>
        <w:t xml:space="preserve"> contiene 2</w:t>
      </w:r>
      <w:r>
        <w:rPr>
          <w:noProof/>
          <w:szCs w:val="22"/>
          <w:lang w:val="it-IT"/>
        </w:rPr>
        <w:t>,</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4253B9">
        <w:rPr>
          <w:noProof/>
          <w:szCs w:val="22"/>
          <w:lang w:val="it-IT"/>
        </w:rPr>
        <w:t xml:space="preserve"> (5 mg/mL)</w:t>
      </w:r>
    </w:p>
    <w:p w14:paraId="3B0F4BE2" w14:textId="77777777" w:rsidR="008A6FEC" w:rsidRPr="00C06512" w:rsidRDefault="008A6FEC" w:rsidP="008A6FEC">
      <w:pPr>
        <w:tabs>
          <w:tab w:val="clear" w:pos="567"/>
        </w:tabs>
        <w:spacing w:line="240" w:lineRule="auto"/>
        <w:rPr>
          <w:noProof/>
          <w:szCs w:val="22"/>
          <w:lang w:val="it-IT"/>
        </w:rPr>
      </w:pPr>
    </w:p>
    <w:p w14:paraId="54DEE15C" w14:textId="77777777" w:rsidR="008A6FEC" w:rsidRPr="00B509C6" w:rsidRDefault="008A6FEC" w:rsidP="008A6FEC">
      <w:pPr>
        <w:tabs>
          <w:tab w:val="clear" w:pos="567"/>
        </w:tabs>
        <w:spacing w:line="240" w:lineRule="auto"/>
        <w:rPr>
          <w:noProof/>
          <w:szCs w:val="22"/>
          <w:lang w:val="it-IT"/>
        </w:rPr>
      </w:pPr>
    </w:p>
    <w:p w14:paraId="05787279" w14:textId="2F9A42D8" w:rsidR="008A6FEC" w:rsidRPr="00B509C6"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VAULT_ND_34c2eb5d-0087-4f57-b48b-6bfbd7263727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8CC3C95" w14:textId="77777777" w:rsidR="008A6FEC" w:rsidRPr="00B509C6" w:rsidRDefault="008A6FEC" w:rsidP="008A6FEC">
      <w:pPr>
        <w:tabs>
          <w:tab w:val="clear" w:pos="567"/>
        </w:tabs>
        <w:spacing w:line="240" w:lineRule="auto"/>
        <w:rPr>
          <w:i/>
          <w:noProof/>
          <w:szCs w:val="22"/>
          <w:lang w:val="it-IT"/>
        </w:rPr>
      </w:pPr>
    </w:p>
    <w:p w14:paraId="4E3D1BE9" w14:textId="44D4747B" w:rsidR="008A6FEC" w:rsidRPr="004B4E40" w:rsidRDefault="008A6FEC" w:rsidP="008A6FEC">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834C88">
        <w:rPr>
          <w:szCs w:val="22"/>
          <w:highlight w:val="lightGray"/>
          <w:lang w:val="it-IT"/>
        </w:rPr>
        <w:t>Vedere il foglio illustrativo per ulteriori informazioni.</w:t>
      </w:r>
    </w:p>
    <w:p w14:paraId="1964962F" w14:textId="77777777" w:rsidR="008A6FEC" w:rsidRPr="00B509C6" w:rsidRDefault="008A6FEC" w:rsidP="008A6FEC">
      <w:pPr>
        <w:tabs>
          <w:tab w:val="clear" w:pos="567"/>
        </w:tabs>
        <w:spacing w:line="240" w:lineRule="auto"/>
        <w:rPr>
          <w:noProof/>
          <w:szCs w:val="22"/>
          <w:lang w:val="it-IT"/>
        </w:rPr>
      </w:pPr>
    </w:p>
    <w:p w14:paraId="42E24910" w14:textId="77777777" w:rsidR="008A6FEC" w:rsidRPr="00B509C6" w:rsidRDefault="008A6FEC" w:rsidP="008A6FEC">
      <w:pPr>
        <w:tabs>
          <w:tab w:val="clear" w:pos="567"/>
        </w:tabs>
        <w:spacing w:line="240" w:lineRule="auto"/>
        <w:rPr>
          <w:noProof/>
          <w:szCs w:val="22"/>
          <w:lang w:val="it-IT"/>
        </w:rPr>
      </w:pPr>
    </w:p>
    <w:p w14:paraId="7E19C94B" w14:textId="654A9591" w:rsidR="008A6FEC" w:rsidRPr="00B509C6"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VAULT_ND_61ff85fe-05c3-4e31-aa9a-e93584f98ff5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E4C4452" w14:textId="77777777" w:rsidR="008A6FEC" w:rsidRPr="00B509C6" w:rsidRDefault="008A6FEC" w:rsidP="008A6FEC">
      <w:pPr>
        <w:tabs>
          <w:tab w:val="clear" w:pos="567"/>
        </w:tabs>
        <w:spacing w:line="240" w:lineRule="auto"/>
        <w:rPr>
          <w:i/>
          <w:noProof/>
          <w:szCs w:val="22"/>
          <w:lang w:val="it-IT"/>
        </w:rPr>
      </w:pPr>
    </w:p>
    <w:p w14:paraId="0EE5E438" w14:textId="77777777" w:rsidR="008A6FEC" w:rsidRPr="00E06F56" w:rsidRDefault="008A6FEC" w:rsidP="008A6FEC">
      <w:pPr>
        <w:tabs>
          <w:tab w:val="clear" w:pos="567"/>
        </w:tabs>
        <w:spacing w:line="240" w:lineRule="auto"/>
        <w:rPr>
          <w:szCs w:val="22"/>
          <w:lang w:val="it-IT"/>
        </w:rPr>
      </w:pPr>
      <w:r w:rsidRPr="00E06F56">
        <w:rPr>
          <w:szCs w:val="22"/>
          <w:highlight w:val="lightGray"/>
          <w:lang w:val="it-IT"/>
        </w:rPr>
        <w:t>Soluzione iniettabile</w:t>
      </w:r>
    </w:p>
    <w:p w14:paraId="2470F76F" w14:textId="77777777" w:rsidR="008A6FEC" w:rsidRPr="00E06F56" w:rsidRDefault="008A6FEC" w:rsidP="008A6FEC">
      <w:pPr>
        <w:tabs>
          <w:tab w:val="clear" w:pos="567"/>
        </w:tabs>
        <w:spacing w:line="240" w:lineRule="auto"/>
        <w:rPr>
          <w:noProof/>
          <w:szCs w:val="22"/>
          <w:lang w:val="it-IT"/>
        </w:rPr>
      </w:pPr>
    </w:p>
    <w:p w14:paraId="1CD134EB" w14:textId="011436BB" w:rsidR="008A6FEC" w:rsidRPr="005A5CAA" w:rsidRDefault="0010532A" w:rsidP="008A6FEC">
      <w:pPr>
        <w:suppressAutoHyphens/>
        <w:rPr>
          <w:szCs w:val="22"/>
          <w:lang w:val="it-IT"/>
        </w:rPr>
      </w:pPr>
      <w:r>
        <w:rPr>
          <w:noProof/>
          <w:szCs w:val="22"/>
          <w:lang w:val="it-IT"/>
        </w:rPr>
        <w:t>1 flaconcino</w:t>
      </w:r>
      <w:r w:rsidR="008A6FEC" w:rsidRPr="00E50AAF">
        <w:rPr>
          <w:noProof/>
          <w:szCs w:val="22"/>
          <w:lang w:val="it-IT"/>
        </w:rPr>
        <w:t xml:space="preserve">. </w:t>
      </w:r>
      <w:r w:rsidR="008A6FEC" w:rsidRPr="005A5CAA">
        <w:rPr>
          <w:szCs w:val="22"/>
          <w:lang w:val="it-IT"/>
        </w:rPr>
        <w:t>I</w:t>
      </w:r>
      <w:r w:rsidR="008A6FEC">
        <w:rPr>
          <w:szCs w:val="22"/>
          <w:lang w:val="it-IT"/>
        </w:rPr>
        <w:t>l</w:t>
      </w:r>
      <w:r w:rsidR="008A6FEC" w:rsidRPr="005A5CAA">
        <w:rPr>
          <w:szCs w:val="22"/>
          <w:lang w:val="it-IT"/>
        </w:rPr>
        <w:t xml:space="preserve"> component</w:t>
      </w:r>
      <w:r w:rsidR="008A6FEC">
        <w:rPr>
          <w:szCs w:val="22"/>
          <w:lang w:val="it-IT"/>
        </w:rPr>
        <w:t>e</w:t>
      </w:r>
      <w:r w:rsidR="008A6FEC" w:rsidRPr="005A5CAA">
        <w:rPr>
          <w:szCs w:val="22"/>
          <w:lang w:val="it-IT"/>
        </w:rPr>
        <w:t xml:space="preserve"> di una confezione multipla non p</w:t>
      </w:r>
      <w:r w:rsidR="008A6FEC">
        <w:rPr>
          <w:szCs w:val="22"/>
          <w:lang w:val="it-IT"/>
        </w:rPr>
        <w:t>uò</w:t>
      </w:r>
      <w:r w:rsidR="008A6FEC" w:rsidRPr="005A5CAA">
        <w:rPr>
          <w:szCs w:val="22"/>
          <w:lang w:val="it-IT"/>
        </w:rPr>
        <w:t xml:space="preserve"> essere vendut</w:t>
      </w:r>
      <w:r w:rsidR="008A6FEC">
        <w:rPr>
          <w:szCs w:val="22"/>
          <w:lang w:val="it-IT"/>
        </w:rPr>
        <w:t>o</w:t>
      </w:r>
      <w:r w:rsidR="008A6FEC" w:rsidRPr="005A5CAA">
        <w:rPr>
          <w:szCs w:val="22"/>
          <w:lang w:val="it-IT"/>
        </w:rPr>
        <w:t xml:space="preserve"> separatamente. </w:t>
      </w:r>
    </w:p>
    <w:p w14:paraId="20E7DBD0" w14:textId="77777777" w:rsidR="008A6FEC" w:rsidRPr="00E50AAF" w:rsidRDefault="008A6FEC" w:rsidP="008A6FEC">
      <w:pPr>
        <w:tabs>
          <w:tab w:val="clear" w:pos="567"/>
        </w:tabs>
        <w:spacing w:line="240" w:lineRule="auto"/>
        <w:rPr>
          <w:noProof/>
          <w:szCs w:val="22"/>
          <w:lang w:val="it-IT"/>
        </w:rPr>
      </w:pPr>
    </w:p>
    <w:p w14:paraId="79E87621" w14:textId="77777777" w:rsidR="008A6FEC" w:rsidRPr="00E50AAF" w:rsidRDefault="008A6FEC" w:rsidP="008A6FEC">
      <w:pPr>
        <w:tabs>
          <w:tab w:val="clear" w:pos="567"/>
        </w:tabs>
        <w:spacing w:line="240" w:lineRule="auto"/>
        <w:rPr>
          <w:noProof/>
          <w:szCs w:val="22"/>
          <w:lang w:val="it-IT"/>
        </w:rPr>
      </w:pPr>
    </w:p>
    <w:p w14:paraId="6608B956" w14:textId="0B2FF0BA" w:rsidR="008A6FEC" w:rsidRPr="008F06DA"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VAULT_ND_b5cbe93f-c181-4858-a8dc-481a05016619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7BB0110" w14:textId="77777777" w:rsidR="008A6FEC" w:rsidRPr="008F06DA" w:rsidRDefault="008A6FEC" w:rsidP="008A6FEC">
      <w:pPr>
        <w:tabs>
          <w:tab w:val="clear" w:pos="567"/>
        </w:tabs>
        <w:spacing w:line="240" w:lineRule="auto"/>
        <w:rPr>
          <w:i/>
          <w:noProof/>
          <w:szCs w:val="22"/>
          <w:lang w:val="it-IT"/>
        </w:rPr>
      </w:pPr>
    </w:p>
    <w:p w14:paraId="5C24C76F" w14:textId="49D89B68" w:rsidR="008A6FEC" w:rsidRPr="005A5CAA" w:rsidRDefault="008A6FEC" w:rsidP="008A6FEC">
      <w:pPr>
        <w:ind w:right="11"/>
        <w:rPr>
          <w:szCs w:val="22"/>
          <w:lang w:val="it-IT"/>
        </w:rPr>
      </w:pPr>
      <w:r>
        <w:rPr>
          <w:szCs w:val="22"/>
          <w:lang w:val="it-IT"/>
        </w:rPr>
        <w:t>Solo monouso</w:t>
      </w:r>
    </w:p>
    <w:p w14:paraId="0A03DAA6" w14:textId="15CEB5C8" w:rsidR="008A6FEC" w:rsidRPr="009D1857" w:rsidRDefault="008A6FEC" w:rsidP="008A6FEC">
      <w:pPr>
        <w:ind w:right="11"/>
        <w:rPr>
          <w:noProof/>
          <w:szCs w:val="22"/>
          <w:lang w:val="it-IT"/>
        </w:rPr>
      </w:pPr>
      <w:r w:rsidRPr="009D1857">
        <w:rPr>
          <w:noProof/>
          <w:szCs w:val="22"/>
          <w:lang w:val="it-IT"/>
        </w:rPr>
        <w:t>Una volta a settimana</w:t>
      </w:r>
    </w:p>
    <w:p w14:paraId="00EB8D95" w14:textId="77777777" w:rsidR="008A6FEC" w:rsidRPr="005A5CAA" w:rsidRDefault="008A6FEC" w:rsidP="008A6FEC">
      <w:pPr>
        <w:ind w:right="11"/>
        <w:rPr>
          <w:szCs w:val="22"/>
          <w:lang w:val="it-IT"/>
        </w:rPr>
      </w:pPr>
      <w:r w:rsidRPr="00834C88">
        <w:rPr>
          <w:szCs w:val="22"/>
          <w:lang w:val="it-IT"/>
        </w:rPr>
        <w:t>Leggere il foglio illustrativo prima dell’uso.</w:t>
      </w:r>
    </w:p>
    <w:p w14:paraId="67A3440D" w14:textId="36207AB2" w:rsidR="008A6FEC" w:rsidRPr="005A5CAA" w:rsidRDefault="008A6FEC" w:rsidP="008A6FEC">
      <w:pPr>
        <w:suppressAutoHyphens/>
        <w:rPr>
          <w:szCs w:val="22"/>
          <w:lang w:val="it-IT"/>
        </w:rPr>
      </w:pPr>
      <w:r w:rsidRPr="005A5CAA">
        <w:rPr>
          <w:szCs w:val="22"/>
          <w:lang w:val="it-IT"/>
        </w:rPr>
        <w:t>Uso sottocutaneo</w:t>
      </w:r>
    </w:p>
    <w:p w14:paraId="7D768607" w14:textId="77777777" w:rsidR="008A6FEC" w:rsidRPr="00A03D50" w:rsidRDefault="008A6FEC" w:rsidP="008A6FEC">
      <w:pPr>
        <w:tabs>
          <w:tab w:val="clear" w:pos="567"/>
          <w:tab w:val="left" w:pos="0"/>
        </w:tabs>
        <w:autoSpaceDE w:val="0"/>
        <w:autoSpaceDN w:val="0"/>
        <w:adjustRightInd w:val="0"/>
        <w:spacing w:line="240" w:lineRule="auto"/>
        <w:ind w:left="432" w:hanging="432"/>
        <w:rPr>
          <w:noProof/>
          <w:szCs w:val="22"/>
          <w:lang w:val="it-IT"/>
        </w:rPr>
      </w:pPr>
    </w:p>
    <w:p w14:paraId="4700C802" w14:textId="77777777" w:rsidR="008A6FEC" w:rsidRPr="00A03D50" w:rsidRDefault="008A6FEC" w:rsidP="008A6FEC">
      <w:pPr>
        <w:tabs>
          <w:tab w:val="clear" w:pos="567"/>
          <w:tab w:val="left" w:pos="0"/>
        </w:tabs>
        <w:autoSpaceDE w:val="0"/>
        <w:autoSpaceDN w:val="0"/>
        <w:adjustRightInd w:val="0"/>
        <w:spacing w:line="240" w:lineRule="auto"/>
        <w:ind w:left="432" w:hanging="432"/>
        <w:rPr>
          <w:szCs w:val="22"/>
          <w:lang w:val="it-IT"/>
        </w:rPr>
      </w:pPr>
    </w:p>
    <w:p w14:paraId="0405CC2C" w14:textId="3D194C93" w:rsidR="008A6FEC" w:rsidRPr="008F06DA" w:rsidRDefault="008A6FEC" w:rsidP="008A6FE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VAULT_ND_38467d87-7e79-4fea-befd-6b9b3709d12b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76667C" w14:textId="77777777" w:rsidR="008A6FEC" w:rsidRPr="008F06DA" w:rsidRDefault="008A6FEC" w:rsidP="008A6FEC">
      <w:pPr>
        <w:keepNext/>
        <w:tabs>
          <w:tab w:val="clear" w:pos="567"/>
        </w:tabs>
        <w:spacing w:line="240" w:lineRule="auto"/>
        <w:rPr>
          <w:noProof/>
          <w:szCs w:val="22"/>
          <w:lang w:val="it-IT"/>
        </w:rPr>
      </w:pPr>
    </w:p>
    <w:p w14:paraId="72468D38" w14:textId="5942B313" w:rsidR="008A6FEC" w:rsidRPr="008F06DA" w:rsidRDefault="008A6FEC" w:rsidP="008A6FEC">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vault_nd_e3c96c57-4746-4b45-ab4b-375fc52cd647 \* MERGEFORMAT </w:instrText>
      </w:r>
      <w:r w:rsidR="009556CF">
        <w:rPr>
          <w:lang w:val="it-IT"/>
        </w:rPr>
        <w:fldChar w:fldCharType="separate"/>
      </w:r>
      <w:r w:rsidR="009556CF">
        <w:rPr>
          <w:lang w:val="it-IT"/>
        </w:rPr>
        <w:t xml:space="preserve"> </w:t>
      </w:r>
      <w:r w:rsidR="009556CF">
        <w:rPr>
          <w:lang w:val="it-IT"/>
        </w:rPr>
        <w:fldChar w:fldCharType="end"/>
      </w:r>
    </w:p>
    <w:p w14:paraId="17A48605" w14:textId="77777777" w:rsidR="008A6FEC" w:rsidRPr="008F06DA" w:rsidRDefault="008A6FEC" w:rsidP="008A6FEC">
      <w:pPr>
        <w:tabs>
          <w:tab w:val="clear" w:pos="567"/>
        </w:tabs>
        <w:spacing w:line="240" w:lineRule="auto"/>
        <w:rPr>
          <w:noProof/>
          <w:szCs w:val="22"/>
          <w:lang w:val="it-IT"/>
        </w:rPr>
      </w:pPr>
    </w:p>
    <w:p w14:paraId="1DB63E38" w14:textId="77777777" w:rsidR="008A6FEC" w:rsidRPr="008F06DA" w:rsidRDefault="008A6FEC" w:rsidP="008A6FEC">
      <w:pPr>
        <w:tabs>
          <w:tab w:val="clear" w:pos="567"/>
        </w:tabs>
        <w:spacing w:line="240" w:lineRule="auto"/>
        <w:rPr>
          <w:noProof/>
          <w:szCs w:val="22"/>
          <w:lang w:val="it-IT"/>
        </w:rPr>
      </w:pPr>
    </w:p>
    <w:p w14:paraId="737D99FF" w14:textId="69D0ECEF" w:rsidR="008A6FEC" w:rsidRPr="00E45C49"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VAULT_ND_01158a2b-ad16-436e-8864-02877c9d7c85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489B98F" w14:textId="77777777" w:rsidR="008A6FEC" w:rsidRPr="00E45C49" w:rsidRDefault="008A6FEC" w:rsidP="008A6FEC">
      <w:pPr>
        <w:tabs>
          <w:tab w:val="clear" w:pos="567"/>
        </w:tabs>
        <w:spacing w:line="240" w:lineRule="auto"/>
        <w:rPr>
          <w:noProof/>
          <w:szCs w:val="22"/>
          <w:lang w:val="it-IT"/>
        </w:rPr>
      </w:pPr>
    </w:p>
    <w:p w14:paraId="22A06869" w14:textId="77777777" w:rsidR="008A6FEC" w:rsidRPr="00E45C49" w:rsidRDefault="008A6FEC" w:rsidP="008A6FEC">
      <w:pPr>
        <w:tabs>
          <w:tab w:val="clear" w:pos="567"/>
          <w:tab w:val="left" w:pos="749"/>
        </w:tabs>
        <w:spacing w:line="240" w:lineRule="auto"/>
        <w:rPr>
          <w:noProof/>
          <w:szCs w:val="22"/>
          <w:lang w:val="it-IT"/>
        </w:rPr>
      </w:pPr>
    </w:p>
    <w:p w14:paraId="7ED2463A" w14:textId="1F43673D" w:rsidR="008A6FEC" w:rsidRPr="00A03D50"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VAULT_ND_8bdd6fba-db55-4827-9a57-7c20a33f8263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3DD2737" w14:textId="77777777" w:rsidR="008A6FEC" w:rsidRPr="00A03D50" w:rsidRDefault="008A6FEC" w:rsidP="008A6FEC">
      <w:pPr>
        <w:tabs>
          <w:tab w:val="clear" w:pos="567"/>
        </w:tabs>
        <w:spacing w:line="240" w:lineRule="auto"/>
        <w:rPr>
          <w:i/>
          <w:noProof/>
          <w:szCs w:val="22"/>
          <w:lang w:val="it-IT"/>
        </w:rPr>
      </w:pPr>
    </w:p>
    <w:p w14:paraId="36364478" w14:textId="77777777" w:rsidR="008A6FEC" w:rsidRPr="00E45C49" w:rsidRDefault="008A6FEC" w:rsidP="008A6FEC">
      <w:pPr>
        <w:tabs>
          <w:tab w:val="clear" w:pos="567"/>
        </w:tabs>
        <w:spacing w:line="240" w:lineRule="auto"/>
        <w:rPr>
          <w:noProof/>
          <w:szCs w:val="22"/>
          <w:lang w:val="it-IT"/>
        </w:rPr>
      </w:pPr>
      <w:r w:rsidRPr="00E45C49">
        <w:rPr>
          <w:noProof/>
          <w:szCs w:val="22"/>
          <w:lang w:val="it-IT"/>
        </w:rPr>
        <w:t>Scad.</w:t>
      </w:r>
    </w:p>
    <w:p w14:paraId="5AED811D" w14:textId="77777777" w:rsidR="008A6FEC" w:rsidRPr="00E45C49" w:rsidRDefault="008A6FEC" w:rsidP="008A6FEC">
      <w:pPr>
        <w:tabs>
          <w:tab w:val="clear" w:pos="567"/>
        </w:tabs>
        <w:spacing w:line="240" w:lineRule="auto"/>
        <w:rPr>
          <w:noProof/>
          <w:szCs w:val="22"/>
          <w:lang w:val="it-IT"/>
        </w:rPr>
      </w:pPr>
    </w:p>
    <w:p w14:paraId="647F2759" w14:textId="77777777" w:rsidR="008A6FEC" w:rsidRPr="00E45C49" w:rsidRDefault="008A6FEC" w:rsidP="008A6FEC">
      <w:pPr>
        <w:tabs>
          <w:tab w:val="clear" w:pos="567"/>
        </w:tabs>
        <w:spacing w:line="240" w:lineRule="auto"/>
        <w:rPr>
          <w:noProof/>
          <w:szCs w:val="22"/>
          <w:lang w:val="it-IT"/>
        </w:rPr>
      </w:pPr>
    </w:p>
    <w:p w14:paraId="7D157E29" w14:textId="097B3ECE" w:rsidR="008A6FEC" w:rsidRPr="00E45C49" w:rsidRDefault="008A6FEC" w:rsidP="0000267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VAULT_ND_6c66d541-0b8a-440c-9867-06747c1e3d11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C95DC43" w14:textId="77777777" w:rsidR="008A6FEC" w:rsidRPr="00E45C49" w:rsidRDefault="008A6FEC" w:rsidP="0000267A">
      <w:pPr>
        <w:keepNext/>
        <w:keepLines/>
        <w:tabs>
          <w:tab w:val="clear" w:pos="567"/>
        </w:tabs>
        <w:spacing w:line="240" w:lineRule="auto"/>
        <w:rPr>
          <w:i/>
          <w:noProof/>
          <w:szCs w:val="22"/>
          <w:lang w:val="it-IT"/>
        </w:rPr>
      </w:pPr>
    </w:p>
    <w:p w14:paraId="5C2FC96F" w14:textId="77777777" w:rsidR="008A6FEC" w:rsidRPr="00BC4B22" w:rsidRDefault="008A6FEC" w:rsidP="0000267A">
      <w:pPr>
        <w:keepNext/>
        <w:keepLines/>
        <w:ind w:right="11"/>
        <w:rPr>
          <w:szCs w:val="22"/>
          <w:lang w:val="it-IT"/>
        </w:rPr>
      </w:pPr>
      <w:r w:rsidRPr="00BC4B22">
        <w:rPr>
          <w:szCs w:val="22"/>
          <w:lang w:val="it-IT"/>
        </w:rPr>
        <w:t>Conservare in frigorifero.</w:t>
      </w:r>
    </w:p>
    <w:p w14:paraId="304F9206" w14:textId="37D99050" w:rsidR="008A6FEC" w:rsidRPr="004F5ABC" w:rsidRDefault="008A6FEC" w:rsidP="0000267A">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77A1BCD4" w14:textId="77777777" w:rsidR="008A6FEC" w:rsidRPr="005A5CAA" w:rsidRDefault="008A6FEC" w:rsidP="0000267A">
      <w:pPr>
        <w:keepNext/>
        <w:keepLines/>
        <w:ind w:right="11"/>
        <w:rPr>
          <w:szCs w:val="22"/>
          <w:lang w:val="it-IT"/>
        </w:rPr>
      </w:pPr>
      <w:r w:rsidRPr="005A5CAA">
        <w:rPr>
          <w:szCs w:val="22"/>
          <w:lang w:val="it-IT"/>
        </w:rPr>
        <w:t>Non congelare.</w:t>
      </w:r>
    </w:p>
    <w:p w14:paraId="12D60A41" w14:textId="77777777" w:rsidR="008A6FEC" w:rsidRPr="005A5CAA" w:rsidRDefault="008A6FEC" w:rsidP="0000267A">
      <w:pPr>
        <w:keepNext/>
        <w:keepLines/>
        <w:ind w:right="11"/>
        <w:rPr>
          <w:szCs w:val="22"/>
          <w:lang w:val="it-IT"/>
        </w:rPr>
      </w:pPr>
      <w:r w:rsidRPr="005A5CAA">
        <w:rPr>
          <w:szCs w:val="22"/>
          <w:lang w:val="it-IT"/>
        </w:rPr>
        <w:t>Conservare nella confezione originale per proteggere il medicinale dalla luce.</w:t>
      </w:r>
    </w:p>
    <w:p w14:paraId="38540F32" w14:textId="77777777" w:rsidR="008A6FEC" w:rsidRPr="00E45C49" w:rsidRDefault="008A6FEC" w:rsidP="008A6FEC">
      <w:pPr>
        <w:tabs>
          <w:tab w:val="clear" w:pos="567"/>
        </w:tabs>
        <w:spacing w:line="240" w:lineRule="auto"/>
        <w:ind w:left="567" w:hanging="567"/>
        <w:rPr>
          <w:noProof/>
          <w:szCs w:val="22"/>
          <w:lang w:val="it-IT"/>
        </w:rPr>
      </w:pPr>
    </w:p>
    <w:p w14:paraId="0BD7B1C1" w14:textId="77777777" w:rsidR="008A6FEC" w:rsidRPr="00E45C49" w:rsidRDefault="008A6FEC" w:rsidP="008A6FEC">
      <w:pPr>
        <w:tabs>
          <w:tab w:val="clear" w:pos="567"/>
        </w:tabs>
        <w:spacing w:line="240" w:lineRule="auto"/>
        <w:ind w:left="567" w:hanging="567"/>
        <w:rPr>
          <w:noProof/>
          <w:szCs w:val="22"/>
          <w:lang w:val="it-IT"/>
        </w:rPr>
      </w:pPr>
    </w:p>
    <w:p w14:paraId="6CCB029E" w14:textId="60F8E458" w:rsidR="008A6FEC" w:rsidRPr="00BE40B1" w:rsidRDefault="008A6FEC" w:rsidP="008A6FEC">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VAULT_ND_e3c0b49c-aa03-4895-9182-307c88b9fcd5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3304881" w14:textId="77777777" w:rsidR="008A6FEC" w:rsidRPr="00BE40B1" w:rsidRDefault="008A6FEC" w:rsidP="008A6FEC">
      <w:pPr>
        <w:tabs>
          <w:tab w:val="clear" w:pos="567"/>
        </w:tabs>
        <w:spacing w:line="240" w:lineRule="auto"/>
        <w:rPr>
          <w:i/>
          <w:noProof/>
          <w:szCs w:val="22"/>
          <w:lang w:val="it-IT"/>
        </w:rPr>
      </w:pPr>
    </w:p>
    <w:p w14:paraId="2E5A664A" w14:textId="77777777" w:rsidR="008A6FEC" w:rsidRPr="00BE40B1" w:rsidRDefault="008A6FEC" w:rsidP="008A6FEC">
      <w:pPr>
        <w:tabs>
          <w:tab w:val="clear" w:pos="567"/>
        </w:tabs>
        <w:spacing w:line="240" w:lineRule="auto"/>
        <w:rPr>
          <w:noProof/>
          <w:szCs w:val="22"/>
          <w:lang w:val="it-IT"/>
        </w:rPr>
      </w:pPr>
    </w:p>
    <w:p w14:paraId="5D12EE29" w14:textId="5F38C642" w:rsidR="008A6FEC" w:rsidRPr="00BE40B1" w:rsidRDefault="008A6FEC" w:rsidP="008A6FEC">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VAULT_ND_f5015def-110b-405e-95c5-5728af1aea0a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A478D76" w14:textId="77777777" w:rsidR="008A6FEC" w:rsidRPr="00BE40B1" w:rsidRDefault="008A6FEC" w:rsidP="008A6FEC">
      <w:pPr>
        <w:tabs>
          <w:tab w:val="clear" w:pos="567"/>
        </w:tabs>
        <w:spacing w:line="240" w:lineRule="auto"/>
        <w:rPr>
          <w:i/>
          <w:noProof/>
          <w:szCs w:val="22"/>
          <w:lang w:val="it-IT"/>
        </w:rPr>
      </w:pPr>
    </w:p>
    <w:p w14:paraId="660AB74A" w14:textId="77777777" w:rsidR="008A6FEC" w:rsidRPr="000A2F24" w:rsidRDefault="008A6FEC" w:rsidP="008A6FEC">
      <w:pPr>
        <w:pStyle w:val="Default"/>
        <w:jc w:val="both"/>
        <w:rPr>
          <w:color w:val="auto"/>
          <w:sz w:val="22"/>
          <w:szCs w:val="22"/>
          <w:lang w:val="nl-NL"/>
        </w:rPr>
      </w:pPr>
      <w:r w:rsidRPr="000A2F24">
        <w:rPr>
          <w:color w:val="auto"/>
          <w:sz w:val="22"/>
          <w:szCs w:val="22"/>
          <w:lang w:val="nl-NL"/>
        </w:rPr>
        <w:t xml:space="preserve">Eli Lilly Nederland B.V. </w:t>
      </w:r>
    </w:p>
    <w:p w14:paraId="44268067" w14:textId="0B681F4E" w:rsidR="008A6FEC" w:rsidRPr="000A2F24" w:rsidRDefault="00D97A35" w:rsidP="008A6FEC">
      <w:pPr>
        <w:tabs>
          <w:tab w:val="clear" w:pos="567"/>
        </w:tabs>
        <w:spacing w:line="240" w:lineRule="auto"/>
        <w:rPr>
          <w:szCs w:val="22"/>
          <w:lang w:val="nl-NL" w:eastAsia="en-GB"/>
        </w:rPr>
      </w:pPr>
      <w:r>
        <w:rPr>
          <w:szCs w:val="22"/>
          <w:lang w:val="nl-NL" w:eastAsia="en-GB"/>
        </w:rPr>
        <w:t>Orteliuslaan 1000, 3528 BD Utrecht</w:t>
      </w:r>
    </w:p>
    <w:p w14:paraId="1418C630" w14:textId="77777777" w:rsidR="008A6FEC" w:rsidRPr="00BE40B1" w:rsidRDefault="008A6FEC" w:rsidP="008A6FEC">
      <w:pPr>
        <w:tabs>
          <w:tab w:val="clear" w:pos="567"/>
        </w:tabs>
        <w:spacing w:line="240" w:lineRule="auto"/>
        <w:rPr>
          <w:noProof/>
          <w:szCs w:val="22"/>
          <w:lang w:val="it-IT"/>
        </w:rPr>
      </w:pPr>
      <w:r w:rsidRPr="00BE40B1">
        <w:rPr>
          <w:szCs w:val="22"/>
          <w:lang w:val="it-IT"/>
        </w:rPr>
        <w:t>Paesi Bassi</w:t>
      </w:r>
    </w:p>
    <w:p w14:paraId="1577DFF4" w14:textId="77777777" w:rsidR="008A6FEC" w:rsidRPr="00BE40B1" w:rsidRDefault="008A6FEC" w:rsidP="008A6FEC">
      <w:pPr>
        <w:tabs>
          <w:tab w:val="clear" w:pos="567"/>
        </w:tabs>
        <w:spacing w:line="240" w:lineRule="auto"/>
        <w:rPr>
          <w:noProof/>
          <w:szCs w:val="22"/>
          <w:lang w:val="it-IT"/>
        </w:rPr>
      </w:pPr>
    </w:p>
    <w:p w14:paraId="32D7562E" w14:textId="77777777" w:rsidR="008A6FEC" w:rsidRPr="00BE40B1" w:rsidRDefault="008A6FEC" w:rsidP="008A6FEC">
      <w:pPr>
        <w:tabs>
          <w:tab w:val="clear" w:pos="567"/>
        </w:tabs>
        <w:spacing w:line="240" w:lineRule="auto"/>
        <w:rPr>
          <w:noProof/>
          <w:szCs w:val="22"/>
          <w:lang w:val="it-IT"/>
        </w:rPr>
      </w:pPr>
    </w:p>
    <w:p w14:paraId="0A11E194" w14:textId="7B5BF9F6" w:rsidR="008A6FEC" w:rsidRPr="00BE40B1"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VAULT_ND_3d80b531-428b-426a-be71-65958d23c8b9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07AD73" w14:textId="77777777" w:rsidR="008A6FEC" w:rsidRPr="00BE40B1" w:rsidRDefault="008A6FEC" w:rsidP="008A6FEC">
      <w:pPr>
        <w:tabs>
          <w:tab w:val="clear" w:pos="567"/>
        </w:tabs>
        <w:spacing w:line="240" w:lineRule="auto"/>
        <w:rPr>
          <w:noProof/>
          <w:szCs w:val="22"/>
          <w:lang w:val="it-IT"/>
        </w:rPr>
      </w:pPr>
    </w:p>
    <w:p w14:paraId="03E5FC12" w14:textId="7AA448B9" w:rsidR="0010532A" w:rsidRDefault="0010532A" w:rsidP="0010532A">
      <w:pPr>
        <w:tabs>
          <w:tab w:val="clear" w:pos="567"/>
        </w:tabs>
        <w:spacing w:line="240" w:lineRule="auto"/>
        <w:outlineLvl w:val="0"/>
        <w:rPr>
          <w:lang w:val="de-DE"/>
        </w:rPr>
      </w:pPr>
      <w:r w:rsidRPr="00CB0D2C">
        <w:rPr>
          <w:lang w:val="de-DE"/>
        </w:rPr>
        <w:t>EU/1/22/1685/0</w:t>
      </w:r>
      <w:r>
        <w:rPr>
          <w:lang w:val="de-DE"/>
        </w:rPr>
        <w:t>27</w:t>
      </w:r>
      <w:r w:rsidR="009556CF">
        <w:rPr>
          <w:lang w:val="de-DE"/>
        </w:rPr>
        <w:fldChar w:fldCharType="begin"/>
      </w:r>
      <w:r w:rsidR="009556CF">
        <w:rPr>
          <w:lang w:val="de-DE"/>
        </w:rPr>
        <w:instrText xml:space="preserve"> DOCVARIABLE VAULT_ND_edcfc393-ef50-4717-ab81-6facd3beed20 \* MERGEFORMAT </w:instrText>
      </w:r>
      <w:r w:rsidR="009556CF">
        <w:rPr>
          <w:lang w:val="de-DE"/>
        </w:rPr>
        <w:fldChar w:fldCharType="separate"/>
      </w:r>
      <w:r w:rsidR="009556CF">
        <w:rPr>
          <w:lang w:val="de-DE"/>
        </w:rPr>
        <w:t xml:space="preserve"> </w:t>
      </w:r>
      <w:r w:rsidR="009556CF">
        <w:rPr>
          <w:lang w:val="de-DE"/>
        </w:rPr>
        <w:fldChar w:fldCharType="end"/>
      </w:r>
    </w:p>
    <w:p w14:paraId="2903EDD2" w14:textId="31A2FFE0" w:rsidR="0010532A" w:rsidRPr="00D50200" w:rsidRDefault="0010532A" w:rsidP="0010532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28</w:t>
      </w:r>
      <w:r w:rsidR="009556CF">
        <w:rPr>
          <w:highlight w:val="lightGray"/>
          <w:lang w:val="de-DE"/>
        </w:rPr>
        <w:fldChar w:fldCharType="begin"/>
      </w:r>
      <w:r w:rsidR="009556CF">
        <w:rPr>
          <w:highlight w:val="lightGray"/>
          <w:lang w:val="de-DE"/>
        </w:rPr>
        <w:instrText xml:space="preserve"> DOCVARIABLE VAULT_ND_fa512efe-2f0e-4bd4-9030-503fead7f7f4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36BB896F" w14:textId="77777777" w:rsidR="008A6FEC" w:rsidRPr="00C12C18" w:rsidRDefault="008A6FEC" w:rsidP="008A6FEC">
      <w:pPr>
        <w:tabs>
          <w:tab w:val="clear" w:pos="567"/>
        </w:tabs>
        <w:spacing w:line="240" w:lineRule="auto"/>
        <w:outlineLvl w:val="0"/>
        <w:rPr>
          <w:noProof/>
          <w:szCs w:val="22"/>
          <w:lang w:val="es-ES_tradnl"/>
        </w:rPr>
      </w:pPr>
    </w:p>
    <w:p w14:paraId="53943BD8" w14:textId="77777777" w:rsidR="008A6FEC" w:rsidRPr="00C12C18" w:rsidRDefault="008A6FEC" w:rsidP="008A6FEC">
      <w:pPr>
        <w:tabs>
          <w:tab w:val="clear" w:pos="567"/>
        </w:tabs>
        <w:spacing w:line="240" w:lineRule="auto"/>
        <w:rPr>
          <w:noProof/>
          <w:szCs w:val="22"/>
          <w:lang w:val="es-ES_tradnl"/>
        </w:rPr>
      </w:pPr>
    </w:p>
    <w:p w14:paraId="78C8A31C" w14:textId="12314E74" w:rsidR="008A6FEC" w:rsidRPr="00BE40B1"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VAULT_ND_f149d778-ca66-467c-bf13-b9df9eccdd24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4265A9D" w14:textId="77777777" w:rsidR="008A6FEC" w:rsidRPr="00BE40B1" w:rsidRDefault="008A6FEC" w:rsidP="008A6FEC">
      <w:pPr>
        <w:tabs>
          <w:tab w:val="clear" w:pos="567"/>
        </w:tabs>
        <w:spacing w:line="240" w:lineRule="auto"/>
        <w:rPr>
          <w:noProof/>
          <w:szCs w:val="22"/>
          <w:lang w:val="it-IT"/>
        </w:rPr>
      </w:pPr>
    </w:p>
    <w:p w14:paraId="0E6F132D" w14:textId="77777777" w:rsidR="008A6FEC" w:rsidRPr="00BE40B1" w:rsidRDefault="008A6FEC" w:rsidP="008A6FEC">
      <w:pPr>
        <w:tabs>
          <w:tab w:val="clear" w:pos="567"/>
        </w:tabs>
        <w:spacing w:line="240" w:lineRule="auto"/>
        <w:rPr>
          <w:noProof/>
          <w:szCs w:val="22"/>
          <w:lang w:val="it-IT"/>
        </w:rPr>
      </w:pPr>
      <w:r w:rsidRPr="00BE40B1">
        <w:rPr>
          <w:noProof/>
          <w:szCs w:val="22"/>
          <w:lang w:val="it-IT"/>
        </w:rPr>
        <w:t>Lotto</w:t>
      </w:r>
    </w:p>
    <w:p w14:paraId="563F6C87" w14:textId="77777777" w:rsidR="008A6FEC" w:rsidRPr="00BE40B1" w:rsidRDefault="008A6FEC" w:rsidP="008A6FEC">
      <w:pPr>
        <w:tabs>
          <w:tab w:val="clear" w:pos="567"/>
        </w:tabs>
        <w:spacing w:line="240" w:lineRule="auto"/>
        <w:rPr>
          <w:noProof/>
          <w:szCs w:val="22"/>
          <w:lang w:val="it-IT"/>
        </w:rPr>
      </w:pPr>
    </w:p>
    <w:p w14:paraId="5A33664F" w14:textId="77777777" w:rsidR="008A6FEC" w:rsidRPr="00BE40B1" w:rsidRDefault="008A6FEC" w:rsidP="008A6FEC">
      <w:pPr>
        <w:tabs>
          <w:tab w:val="clear" w:pos="567"/>
        </w:tabs>
        <w:spacing w:line="240" w:lineRule="auto"/>
        <w:rPr>
          <w:noProof/>
          <w:szCs w:val="22"/>
          <w:lang w:val="it-IT"/>
        </w:rPr>
      </w:pPr>
    </w:p>
    <w:p w14:paraId="00E8DACA" w14:textId="63412018" w:rsidR="008A6FEC" w:rsidRPr="00BE40B1" w:rsidRDefault="008A6FEC" w:rsidP="008A6FE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VAULT_ND_08a404a9-400b-4059-b61d-bdebc2fe97f5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01E350E" w14:textId="77777777" w:rsidR="008A6FEC" w:rsidRPr="00BE40B1" w:rsidRDefault="008A6FEC" w:rsidP="008A6FEC">
      <w:pPr>
        <w:suppressLineNumbers/>
        <w:spacing w:line="240" w:lineRule="auto"/>
        <w:rPr>
          <w:noProof/>
          <w:szCs w:val="22"/>
          <w:lang w:val="it-IT"/>
        </w:rPr>
      </w:pPr>
    </w:p>
    <w:p w14:paraId="21E5FA02" w14:textId="77777777" w:rsidR="008A6FEC" w:rsidRPr="00BE40B1" w:rsidRDefault="008A6FEC" w:rsidP="008A6FEC">
      <w:pPr>
        <w:tabs>
          <w:tab w:val="clear" w:pos="567"/>
        </w:tabs>
        <w:spacing w:line="240" w:lineRule="auto"/>
        <w:rPr>
          <w:noProof/>
          <w:szCs w:val="22"/>
          <w:lang w:val="it-IT"/>
        </w:rPr>
      </w:pPr>
    </w:p>
    <w:p w14:paraId="0EB4EC3E" w14:textId="1AE0C531" w:rsidR="008A6FEC" w:rsidRPr="00BE40B1" w:rsidRDefault="008A6FEC" w:rsidP="008A6FEC">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VAULT_ND_3fc6b545-7597-451b-8614-b86fd1e64586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DD7B581" w14:textId="77777777" w:rsidR="008A6FEC" w:rsidRPr="00BE40B1" w:rsidRDefault="008A6FEC" w:rsidP="008A6FEC">
      <w:pPr>
        <w:tabs>
          <w:tab w:val="clear" w:pos="567"/>
        </w:tabs>
        <w:spacing w:line="240" w:lineRule="auto"/>
        <w:rPr>
          <w:noProof/>
          <w:szCs w:val="22"/>
          <w:lang w:val="it-IT"/>
        </w:rPr>
      </w:pPr>
    </w:p>
    <w:p w14:paraId="675AEB6E" w14:textId="77777777" w:rsidR="008A6FEC" w:rsidRPr="00BE40B1" w:rsidRDefault="008A6FEC" w:rsidP="008A6FEC">
      <w:pPr>
        <w:tabs>
          <w:tab w:val="clear" w:pos="567"/>
        </w:tabs>
        <w:spacing w:line="240" w:lineRule="auto"/>
        <w:rPr>
          <w:i/>
          <w:noProof/>
          <w:szCs w:val="22"/>
          <w:lang w:val="it-IT"/>
        </w:rPr>
      </w:pPr>
    </w:p>
    <w:p w14:paraId="2606C570" w14:textId="77777777" w:rsidR="008A6FEC" w:rsidRPr="00BE40B1" w:rsidRDefault="008A6FEC" w:rsidP="008A6FEC">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6CD1116F" w14:textId="77777777" w:rsidR="008A6FEC" w:rsidRPr="00BE40B1" w:rsidRDefault="008A6FEC" w:rsidP="008A6FEC">
      <w:pPr>
        <w:tabs>
          <w:tab w:val="clear" w:pos="567"/>
        </w:tabs>
        <w:spacing w:line="240" w:lineRule="auto"/>
        <w:rPr>
          <w:noProof/>
          <w:szCs w:val="22"/>
          <w:lang w:val="it-IT"/>
        </w:rPr>
      </w:pPr>
    </w:p>
    <w:p w14:paraId="58510AC3"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4EB378B1" w14:textId="77777777" w:rsidR="008A6FEC" w:rsidRPr="0000267A" w:rsidRDefault="008A6FEC" w:rsidP="008A6FEC">
      <w:pPr>
        <w:pStyle w:val="CommentText"/>
        <w:spacing w:line="240" w:lineRule="auto"/>
        <w:rPr>
          <w:sz w:val="22"/>
          <w:szCs w:val="22"/>
        </w:rPr>
      </w:pPr>
    </w:p>
    <w:p w14:paraId="562A08D9" w14:textId="77777777" w:rsidR="008A6FEC" w:rsidRPr="00A03D50" w:rsidRDefault="008A6FEC" w:rsidP="008A6FEC">
      <w:pPr>
        <w:pStyle w:val="CommentText"/>
        <w:spacing w:line="240" w:lineRule="auto"/>
        <w:rPr>
          <w:sz w:val="22"/>
          <w:szCs w:val="22"/>
          <w:lang w:val="it-IT"/>
        </w:rPr>
      </w:pPr>
    </w:p>
    <w:p w14:paraId="25A251EA" w14:textId="77777777" w:rsidR="008A6FEC" w:rsidRPr="00BE40B1" w:rsidRDefault="008A6FEC" w:rsidP="008A6FEC">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5F2D32C1" w14:textId="77777777" w:rsidR="008A6FEC" w:rsidRDefault="008A6FEC" w:rsidP="008A6FEC">
      <w:pPr>
        <w:tabs>
          <w:tab w:val="clear" w:pos="567"/>
        </w:tabs>
        <w:spacing w:line="240" w:lineRule="auto"/>
        <w:rPr>
          <w:noProof/>
          <w:szCs w:val="22"/>
          <w:lang w:val="it-IT"/>
        </w:rPr>
      </w:pPr>
    </w:p>
    <w:p w14:paraId="64011185" w14:textId="77777777" w:rsidR="008A6FEC" w:rsidRPr="00BE40B1" w:rsidRDefault="008A6FEC" w:rsidP="008A6FEC">
      <w:pPr>
        <w:tabs>
          <w:tab w:val="clear" w:pos="567"/>
        </w:tabs>
        <w:spacing w:line="240" w:lineRule="auto"/>
        <w:rPr>
          <w:noProof/>
          <w:szCs w:val="22"/>
          <w:lang w:val="it-IT"/>
        </w:rPr>
      </w:pPr>
    </w:p>
    <w:p w14:paraId="1809FB61" w14:textId="77777777" w:rsidR="008A6FEC" w:rsidRPr="00A03D50" w:rsidRDefault="008A6FEC" w:rsidP="008A6FEC">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51FD6678" w14:textId="77777777" w:rsidR="008A6FEC" w:rsidRPr="00A03D50" w:rsidRDefault="008A6FEC" w:rsidP="008A6FEC">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bookmarkEnd w:id="522"/>
    <w:p w14:paraId="620A27EA" w14:textId="77777777" w:rsidR="008A6FEC" w:rsidRPr="00204D76" w:rsidRDefault="008A6FEC" w:rsidP="0000267A">
      <w:pPr>
        <w:pStyle w:val="CommentText"/>
        <w:spacing w:line="240" w:lineRule="auto"/>
        <w:rPr>
          <w:szCs w:val="22"/>
          <w:lang w:val="it-IT"/>
        </w:rPr>
      </w:pPr>
    </w:p>
    <w:p w14:paraId="1B4D3733" w14:textId="1636F39D"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 xml:space="preserve">INFORMAZIONI MINIME DA APPORRE </w:t>
      </w:r>
      <w:r w:rsidR="00A461C1">
        <w:rPr>
          <w:b/>
          <w:szCs w:val="22"/>
          <w:lang w:val="it-IT"/>
        </w:rPr>
        <w:t xml:space="preserve">SUI </w:t>
      </w:r>
      <w:r w:rsidRPr="005A5CAA">
        <w:rPr>
          <w:b/>
          <w:szCs w:val="22"/>
          <w:lang w:val="it-IT"/>
        </w:rPr>
        <w:t>CONFEZIONAMENT</w:t>
      </w:r>
      <w:r w:rsidR="00A461C1">
        <w:rPr>
          <w:b/>
          <w:szCs w:val="22"/>
          <w:lang w:val="it-IT"/>
        </w:rPr>
        <w:t>I</w:t>
      </w:r>
      <w:r w:rsidRPr="005A5CAA">
        <w:rPr>
          <w:b/>
          <w:szCs w:val="22"/>
          <w:lang w:val="it-IT"/>
        </w:rPr>
        <w:t xml:space="preserve"> PRIMAR</w:t>
      </w:r>
      <w:r w:rsidR="00A461C1">
        <w:rPr>
          <w:b/>
          <w:szCs w:val="22"/>
          <w:lang w:val="it-IT"/>
        </w:rPr>
        <w:t>I</w:t>
      </w:r>
      <w:r w:rsidRPr="005A5CAA">
        <w:rPr>
          <w:b/>
          <w:szCs w:val="22"/>
          <w:lang w:val="it-IT"/>
        </w:rPr>
        <w:t xml:space="preserve"> DI PICCOLE DIMENSIONI</w:t>
      </w:r>
    </w:p>
    <w:p w14:paraId="7C4B6B20"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28FE5031" w14:textId="5BCA76C8" w:rsidR="00D01FD7"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00D01FD7" w:rsidRPr="00204D76">
        <w:rPr>
          <w:b/>
          <w:szCs w:val="22"/>
          <w:lang w:val="it-IT"/>
        </w:rPr>
        <w:t xml:space="preserve"> </w:t>
      </w:r>
      <w:r w:rsidRPr="00204D76">
        <w:rPr>
          <w:b/>
          <w:szCs w:val="22"/>
          <w:lang w:val="it-IT"/>
        </w:rPr>
        <w:t>FLACONCINO</w:t>
      </w:r>
      <w:r w:rsidR="007C5490">
        <w:rPr>
          <w:b/>
          <w:szCs w:val="22"/>
          <w:lang w:val="it-IT"/>
        </w:rPr>
        <w:t xml:space="preserve"> MONODOSE</w:t>
      </w:r>
    </w:p>
    <w:p w14:paraId="3F573CD8" w14:textId="77777777" w:rsidR="00D01FD7" w:rsidRPr="00204D76" w:rsidRDefault="00D01FD7" w:rsidP="00D01FD7">
      <w:pPr>
        <w:tabs>
          <w:tab w:val="clear" w:pos="567"/>
        </w:tabs>
        <w:spacing w:line="240" w:lineRule="auto"/>
        <w:rPr>
          <w:szCs w:val="22"/>
          <w:lang w:val="it-IT"/>
        </w:rPr>
      </w:pPr>
    </w:p>
    <w:p w14:paraId="10C60A88" w14:textId="77777777" w:rsidR="00D01FD7" w:rsidRPr="00204D76" w:rsidRDefault="00D01FD7" w:rsidP="00D01FD7">
      <w:pPr>
        <w:tabs>
          <w:tab w:val="clear" w:pos="567"/>
        </w:tabs>
        <w:spacing w:line="240" w:lineRule="auto"/>
        <w:rPr>
          <w:szCs w:val="22"/>
          <w:lang w:val="it-IT"/>
        </w:rPr>
      </w:pPr>
    </w:p>
    <w:p w14:paraId="188EB1A4" w14:textId="06AA96EF"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204D76">
        <w:rPr>
          <w:b/>
          <w:lang w:val="it-IT"/>
        </w:rPr>
        <w:t>1.</w:t>
      </w:r>
      <w:r w:rsidRPr="00204D76">
        <w:rPr>
          <w:b/>
          <w:lang w:val="it-IT"/>
        </w:rPr>
        <w:tab/>
      </w:r>
      <w:r w:rsidR="004024D5" w:rsidRPr="004804E0">
        <w:rPr>
          <w:b/>
          <w:noProof/>
          <w:lang w:val="it-IT"/>
        </w:rPr>
        <w:t>DENOMINAZIONE DEL MEDICINALE E VIA(E) DI SOMMINISTRAZ</w:t>
      </w:r>
      <w:r w:rsidR="004024D5">
        <w:rPr>
          <w:b/>
          <w:noProof/>
          <w:lang w:val="it-IT"/>
        </w:rPr>
        <w:t>IONE</w:t>
      </w:r>
      <w:r w:rsidR="009556CF">
        <w:rPr>
          <w:b/>
          <w:noProof/>
          <w:lang w:val="it-IT"/>
        </w:rPr>
        <w:fldChar w:fldCharType="begin"/>
      </w:r>
      <w:r w:rsidR="009556CF">
        <w:rPr>
          <w:b/>
          <w:noProof/>
          <w:lang w:val="it-IT"/>
        </w:rPr>
        <w:instrText xml:space="preserve"> DOCVARIABLE VAULT_ND_94557396-3544-432d-82d4-beef86d39873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54196D4" w14:textId="77777777" w:rsidR="00D01FD7" w:rsidRPr="00204D76" w:rsidRDefault="00D01FD7" w:rsidP="00D01FD7">
      <w:pPr>
        <w:tabs>
          <w:tab w:val="clear" w:pos="567"/>
        </w:tabs>
        <w:spacing w:line="240" w:lineRule="auto"/>
        <w:rPr>
          <w:szCs w:val="22"/>
          <w:lang w:val="it-IT"/>
        </w:rPr>
      </w:pPr>
    </w:p>
    <w:p w14:paraId="304409F9" w14:textId="4312CCF4" w:rsidR="00D01FD7" w:rsidRPr="00204D76" w:rsidRDefault="00D01FD7" w:rsidP="00D01FD7">
      <w:pPr>
        <w:tabs>
          <w:tab w:val="clear" w:pos="567"/>
        </w:tabs>
        <w:spacing w:line="240" w:lineRule="auto"/>
        <w:rPr>
          <w:szCs w:val="22"/>
          <w:lang w:val="it-IT"/>
        </w:rPr>
      </w:pPr>
      <w:r w:rsidRPr="00204D76">
        <w:rPr>
          <w:szCs w:val="22"/>
          <w:lang w:val="it-IT"/>
        </w:rPr>
        <w:t>Mounjaro 2</w:t>
      </w:r>
      <w:r w:rsidR="004024D5">
        <w:rPr>
          <w:szCs w:val="22"/>
          <w:lang w:val="it-IT"/>
        </w:rPr>
        <w:t>,</w:t>
      </w:r>
      <w:r w:rsidRPr="00204D76">
        <w:rPr>
          <w:szCs w:val="22"/>
          <w:lang w:val="it-IT"/>
        </w:rPr>
        <w:t xml:space="preserve">5 mg </w:t>
      </w:r>
      <w:r w:rsidR="004024D5" w:rsidRPr="00204D76">
        <w:rPr>
          <w:szCs w:val="22"/>
          <w:lang w:val="it-IT"/>
        </w:rPr>
        <w:t>iniezione</w:t>
      </w:r>
      <w:r w:rsidRPr="00204D76">
        <w:rPr>
          <w:szCs w:val="22"/>
          <w:lang w:val="it-IT"/>
        </w:rPr>
        <w:t xml:space="preserve"> </w:t>
      </w:r>
    </w:p>
    <w:p w14:paraId="3D3F6FD2" w14:textId="77777777" w:rsidR="00D01FD7" w:rsidRPr="00204D76" w:rsidRDefault="00D01FD7" w:rsidP="00D01FD7">
      <w:pPr>
        <w:tabs>
          <w:tab w:val="clear" w:pos="567"/>
        </w:tabs>
        <w:spacing w:line="240" w:lineRule="auto"/>
        <w:rPr>
          <w:szCs w:val="22"/>
          <w:lang w:val="it-IT"/>
        </w:rPr>
      </w:pPr>
    </w:p>
    <w:p w14:paraId="45B1A760" w14:textId="77777777" w:rsidR="00D01FD7" w:rsidRPr="00204D76" w:rsidRDefault="00D01FD7" w:rsidP="00D01FD7">
      <w:pPr>
        <w:tabs>
          <w:tab w:val="clear" w:pos="567"/>
        </w:tabs>
        <w:spacing w:line="240" w:lineRule="auto"/>
        <w:rPr>
          <w:szCs w:val="22"/>
          <w:lang w:val="it-IT"/>
        </w:rPr>
      </w:pPr>
      <w:r w:rsidRPr="00204D76">
        <w:rPr>
          <w:szCs w:val="22"/>
          <w:lang w:val="it-IT"/>
        </w:rPr>
        <w:t>tirzepatide</w:t>
      </w:r>
    </w:p>
    <w:p w14:paraId="4B6EF0C8" w14:textId="301C2B2C" w:rsidR="00D01FD7" w:rsidRPr="00204D76" w:rsidRDefault="004024D5" w:rsidP="00D01FD7">
      <w:pPr>
        <w:tabs>
          <w:tab w:val="clear" w:pos="567"/>
        </w:tabs>
        <w:spacing w:line="240" w:lineRule="auto"/>
        <w:rPr>
          <w:szCs w:val="22"/>
          <w:lang w:val="it-IT"/>
        </w:rPr>
      </w:pPr>
      <w:r w:rsidRPr="00204D76">
        <w:rPr>
          <w:szCs w:val="22"/>
          <w:lang w:val="it-IT"/>
        </w:rPr>
        <w:t>Uso sottocutaneo</w:t>
      </w:r>
    </w:p>
    <w:p w14:paraId="7A17F980" w14:textId="77777777" w:rsidR="00D01FD7" w:rsidRPr="00204D76" w:rsidRDefault="00D01FD7" w:rsidP="00D01FD7">
      <w:pPr>
        <w:tabs>
          <w:tab w:val="clear" w:pos="567"/>
        </w:tabs>
        <w:spacing w:line="240" w:lineRule="auto"/>
        <w:rPr>
          <w:szCs w:val="22"/>
          <w:lang w:val="it-IT"/>
        </w:rPr>
      </w:pPr>
    </w:p>
    <w:p w14:paraId="04CBA355" w14:textId="77777777" w:rsidR="00D01FD7" w:rsidRPr="00204D76" w:rsidRDefault="00D01FD7" w:rsidP="00D01FD7">
      <w:pPr>
        <w:tabs>
          <w:tab w:val="clear" w:pos="567"/>
        </w:tabs>
        <w:spacing w:line="240" w:lineRule="auto"/>
        <w:rPr>
          <w:szCs w:val="22"/>
          <w:lang w:val="it-IT"/>
        </w:rPr>
      </w:pPr>
    </w:p>
    <w:p w14:paraId="1345A2DD" w14:textId="012D78FC"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2.</w:t>
      </w:r>
      <w:r w:rsidRPr="00204D76">
        <w:rPr>
          <w:b/>
          <w:szCs w:val="22"/>
          <w:lang w:val="it-IT"/>
        </w:rPr>
        <w:tab/>
      </w:r>
      <w:r w:rsidR="004024D5"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VAULT_ND_8011867d-81db-40ce-b70a-9df697b03e27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185A77D" w14:textId="77777777" w:rsidR="00D01FD7" w:rsidRPr="00204D76" w:rsidRDefault="00D01FD7" w:rsidP="00D01FD7">
      <w:pPr>
        <w:tabs>
          <w:tab w:val="clear" w:pos="567"/>
        </w:tabs>
        <w:spacing w:line="240" w:lineRule="auto"/>
        <w:rPr>
          <w:i/>
          <w:szCs w:val="22"/>
          <w:lang w:val="it-IT"/>
        </w:rPr>
      </w:pPr>
    </w:p>
    <w:p w14:paraId="2F7750E2" w14:textId="77777777" w:rsidR="00D01FD7" w:rsidRPr="00204D76" w:rsidRDefault="00D01FD7" w:rsidP="00D01FD7">
      <w:pPr>
        <w:tabs>
          <w:tab w:val="clear" w:pos="567"/>
        </w:tabs>
        <w:spacing w:line="240" w:lineRule="auto"/>
        <w:rPr>
          <w:szCs w:val="22"/>
          <w:lang w:val="it-IT"/>
        </w:rPr>
      </w:pPr>
    </w:p>
    <w:p w14:paraId="0F66CC4A" w14:textId="77777777" w:rsidR="00D01FD7" w:rsidRPr="00204D76" w:rsidRDefault="00D01FD7" w:rsidP="00D01FD7">
      <w:pPr>
        <w:tabs>
          <w:tab w:val="clear" w:pos="567"/>
        </w:tabs>
        <w:spacing w:line="240" w:lineRule="auto"/>
        <w:rPr>
          <w:szCs w:val="22"/>
          <w:lang w:val="it-IT"/>
        </w:rPr>
      </w:pPr>
    </w:p>
    <w:p w14:paraId="75B7F2B8" w14:textId="66CC0946"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204D76">
        <w:rPr>
          <w:b/>
          <w:szCs w:val="22"/>
          <w:lang w:val="it-IT"/>
        </w:rPr>
        <w:t>3.</w:t>
      </w:r>
      <w:r w:rsidRPr="00204D76">
        <w:rPr>
          <w:b/>
          <w:szCs w:val="22"/>
          <w:lang w:val="it-IT"/>
        </w:rPr>
        <w:tab/>
      </w:r>
      <w:r w:rsidR="004024D5"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VAULT_ND_306ba805-46bd-4752-b218-1b41564d04e5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CE773C2" w14:textId="77777777" w:rsidR="00D01FD7" w:rsidRPr="00204D76" w:rsidRDefault="00D01FD7" w:rsidP="00D01FD7">
      <w:pPr>
        <w:tabs>
          <w:tab w:val="clear" w:pos="567"/>
        </w:tabs>
        <w:spacing w:line="240" w:lineRule="auto"/>
        <w:rPr>
          <w:szCs w:val="22"/>
          <w:lang w:val="it-IT"/>
        </w:rPr>
      </w:pPr>
    </w:p>
    <w:p w14:paraId="46509724" w14:textId="37558B75" w:rsidR="00D01FD7" w:rsidRPr="00204D76" w:rsidRDefault="004024D5" w:rsidP="00D01FD7">
      <w:pPr>
        <w:tabs>
          <w:tab w:val="clear" w:pos="567"/>
        </w:tabs>
        <w:spacing w:line="240" w:lineRule="auto"/>
        <w:rPr>
          <w:szCs w:val="22"/>
          <w:lang w:val="it-IT"/>
        </w:rPr>
      </w:pPr>
      <w:r w:rsidRPr="00204D76">
        <w:rPr>
          <w:szCs w:val="22"/>
          <w:lang w:val="it-IT"/>
        </w:rPr>
        <w:t>Scad.</w:t>
      </w:r>
    </w:p>
    <w:p w14:paraId="1CC32CBA" w14:textId="77777777" w:rsidR="00D01FD7" w:rsidRPr="00204D76" w:rsidRDefault="00D01FD7" w:rsidP="00D01FD7">
      <w:pPr>
        <w:tabs>
          <w:tab w:val="clear" w:pos="567"/>
        </w:tabs>
        <w:spacing w:line="240" w:lineRule="auto"/>
        <w:rPr>
          <w:szCs w:val="22"/>
          <w:lang w:val="it-IT"/>
        </w:rPr>
      </w:pPr>
    </w:p>
    <w:p w14:paraId="06979D96" w14:textId="77777777" w:rsidR="00D01FD7" w:rsidRPr="00204D76" w:rsidRDefault="00D01FD7" w:rsidP="00D01FD7">
      <w:pPr>
        <w:tabs>
          <w:tab w:val="clear" w:pos="567"/>
        </w:tabs>
        <w:spacing w:line="240" w:lineRule="auto"/>
        <w:rPr>
          <w:szCs w:val="22"/>
          <w:lang w:val="it-IT"/>
        </w:rPr>
      </w:pPr>
    </w:p>
    <w:p w14:paraId="018537F2" w14:textId="66703C39"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4.</w:t>
      </w:r>
      <w:r w:rsidRPr="00204D76">
        <w:rPr>
          <w:b/>
          <w:szCs w:val="22"/>
          <w:lang w:val="it-IT"/>
        </w:rPr>
        <w:tab/>
      </w:r>
      <w:r w:rsidR="004024D5"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VAULT_ND_6cfe7c96-e34e-4902-a758-21891300253a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EBFF815" w14:textId="77777777" w:rsidR="00D01FD7" w:rsidRPr="00204D76" w:rsidRDefault="00D01FD7" w:rsidP="00D01FD7">
      <w:pPr>
        <w:tabs>
          <w:tab w:val="clear" w:pos="567"/>
        </w:tabs>
        <w:spacing w:line="240" w:lineRule="auto"/>
        <w:ind w:right="113"/>
        <w:rPr>
          <w:i/>
          <w:szCs w:val="22"/>
          <w:lang w:val="it-IT"/>
        </w:rPr>
      </w:pPr>
    </w:p>
    <w:p w14:paraId="559D2E2C" w14:textId="7E97F684" w:rsidR="00D01FD7" w:rsidRPr="00204D76" w:rsidRDefault="00D01FD7" w:rsidP="00D01FD7">
      <w:pPr>
        <w:tabs>
          <w:tab w:val="clear" w:pos="567"/>
        </w:tabs>
        <w:spacing w:line="240" w:lineRule="auto"/>
        <w:ind w:right="113"/>
        <w:rPr>
          <w:szCs w:val="22"/>
          <w:lang w:val="it-IT"/>
        </w:rPr>
      </w:pPr>
      <w:r w:rsidRPr="00204D76">
        <w:rPr>
          <w:szCs w:val="22"/>
          <w:lang w:val="it-IT"/>
        </w:rPr>
        <w:t>Lot</w:t>
      </w:r>
      <w:r w:rsidR="004024D5" w:rsidRPr="00204D76">
        <w:rPr>
          <w:szCs w:val="22"/>
          <w:lang w:val="it-IT"/>
        </w:rPr>
        <w:t>to</w:t>
      </w:r>
    </w:p>
    <w:p w14:paraId="0A012C9F" w14:textId="77777777" w:rsidR="00D01FD7" w:rsidRPr="00204D76" w:rsidRDefault="00D01FD7" w:rsidP="00D01FD7">
      <w:pPr>
        <w:tabs>
          <w:tab w:val="clear" w:pos="567"/>
        </w:tabs>
        <w:spacing w:line="240" w:lineRule="auto"/>
        <w:ind w:right="113"/>
        <w:rPr>
          <w:szCs w:val="22"/>
          <w:lang w:val="it-IT"/>
        </w:rPr>
      </w:pPr>
    </w:p>
    <w:p w14:paraId="6A19930C" w14:textId="77777777" w:rsidR="00D01FD7" w:rsidRPr="00204D76" w:rsidRDefault="00D01FD7" w:rsidP="00D01FD7">
      <w:pPr>
        <w:tabs>
          <w:tab w:val="clear" w:pos="567"/>
        </w:tabs>
        <w:spacing w:line="240" w:lineRule="auto"/>
        <w:ind w:right="113"/>
        <w:rPr>
          <w:szCs w:val="22"/>
          <w:lang w:val="it-IT"/>
        </w:rPr>
      </w:pPr>
    </w:p>
    <w:p w14:paraId="722B118B" w14:textId="1873D9B3"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5.</w:t>
      </w:r>
      <w:r w:rsidRPr="00204D76">
        <w:rPr>
          <w:b/>
          <w:szCs w:val="22"/>
          <w:lang w:val="it-IT"/>
        </w:rPr>
        <w:tab/>
      </w:r>
      <w:r w:rsidR="004024D5" w:rsidRPr="004804E0">
        <w:rPr>
          <w:b/>
          <w:noProof/>
          <w:szCs w:val="22"/>
          <w:lang w:val="it-IT"/>
        </w:rPr>
        <w:t>C</w:t>
      </w:r>
      <w:r w:rsidR="004024D5"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VAULT_ND_71b05cc0-345a-417c-a53d-8dd90551ad97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94CE7B2" w14:textId="77777777" w:rsidR="00D01FD7" w:rsidRPr="00204D76" w:rsidRDefault="00D01FD7" w:rsidP="00D01FD7">
      <w:pPr>
        <w:tabs>
          <w:tab w:val="clear" w:pos="567"/>
        </w:tabs>
        <w:spacing w:line="240" w:lineRule="auto"/>
        <w:ind w:right="113"/>
        <w:rPr>
          <w:szCs w:val="22"/>
          <w:lang w:val="it-IT"/>
        </w:rPr>
      </w:pPr>
    </w:p>
    <w:p w14:paraId="16618E94" w14:textId="13044F4C" w:rsidR="00D01FD7" w:rsidRPr="00204D76" w:rsidRDefault="00D01FD7" w:rsidP="00D01FD7">
      <w:pPr>
        <w:tabs>
          <w:tab w:val="clear" w:pos="567"/>
        </w:tabs>
        <w:spacing w:line="240" w:lineRule="auto"/>
        <w:ind w:right="113"/>
        <w:rPr>
          <w:szCs w:val="22"/>
          <w:lang w:val="it-IT"/>
        </w:rPr>
      </w:pPr>
      <w:r w:rsidRPr="00204D76">
        <w:rPr>
          <w:szCs w:val="22"/>
          <w:lang w:val="it-IT"/>
        </w:rPr>
        <w:t>0</w:t>
      </w:r>
      <w:r w:rsidR="004024D5" w:rsidRPr="00204D76">
        <w:rPr>
          <w:szCs w:val="22"/>
          <w:lang w:val="it-IT"/>
        </w:rPr>
        <w:t>,</w:t>
      </w:r>
      <w:r w:rsidRPr="00204D76">
        <w:rPr>
          <w:szCs w:val="22"/>
          <w:lang w:val="it-IT"/>
        </w:rPr>
        <w:t>5 m</w:t>
      </w:r>
      <w:r w:rsidR="004024D5" w:rsidRPr="00204D76">
        <w:rPr>
          <w:szCs w:val="22"/>
          <w:lang w:val="it-IT"/>
        </w:rPr>
        <w:t>L</w:t>
      </w:r>
    </w:p>
    <w:p w14:paraId="37A7816F" w14:textId="77777777" w:rsidR="00D01FD7" w:rsidRPr="00204D76" w:rsidRDefault="00D01FD7" w:rsidP="00D01FD7">
      <w:pPr>
        <w:tabs>
          <w:tab w:val="clear" w:pos="567"/>
        </w:tabs>
        <w:spacing w:line="240" w:lineRule="auto"/>
        <w:ind w:right="113"/>
        <w:rPr>
          <w:szCs w:val="22"/>
          <w:lang w:val="it-IT"/>
        </w:rPr>
      </w:pPr>
    </w:p>
    <w:p w14:paraId="301D459C" w14:textId="77777777" w:rsidR="00D01FD7" w:rsidRPr="00204D76" w:rsidRDefault="00D01FD7" w:rsidP="00D01FD7">
      <w:pPr>
        <w:tabs>
          <w:tab w:val="clear" w:pos="567"/>
        </w:tabs>
        <w:spacing w:line="240" w:lineRule="auto"/>
        <w:ind w:right="113"/>
        <w:rPr>
          <w:szCs w:val="22"/>
          <w:lang w:val="it-IT"/>
        </w:rPr>
      </w:pPr>
    </w:p>
    <w:p w14:paraId="6E0433AE" w14:textId="53F4EB01" w:rsidR="00D01FD7" w:rsidRPr="00204D76" w:rsidRDefault="00D01FD7" w:rsidP="00D01FD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sidR="004024D5">
        <w:rPr>
          <w:b/>
          <w:noProof/>
          <w:szCs w:val="22"/>
          <w:lang w:val="it-IT"/>
        </w:rPr>
        <w:t>ALTRO</w:t>
      </w:r>
      <w:r w:rsidR="009556CF">
        <w:rPr>
          <w:b/>
          <w:noProof/>
          <w:szCs w:val="22"/>
          <w:lang w:val="it-IT"/>
        </w:rPr>
        <w:fldChar w:fldCharType="begin"/>
      </w:r>
      <w:r w:rsidR="009556CF">
        <w:rPr>
          <w:b/>
          <w:noProof/>
          <w:szCs w:val="22"/>
          <w:lang w:val="it-IT"/>
        </w:rPr>
        <w:instrText xml:space="preserve"> DOCVARIABLE VAULT_ND_31ca022f-94a0-4519-8467-edd0151f771e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3F9B63" w14:textId="77777777" w:rsidR="00D01FD7" w:rsidRPr="00204D76" w:rsidRDefault="00D01FD7" w:rsidP="00D01FD7">
      <w:pPr>
        <w:tabs>
          <w:tab w:val="clear" w:pos="567"/>
        </w:tabs>
        <w:spacing w:line="240" w:lineRule="auto"/>
        <w:rPr>
          <w:szCs w:val="22"/>
          <w:lang w:val="it-IT"/>
        </w:rPr>
      </w:pPr>
    </w:p>
    <w:p w14:paraId="4D39047F" w14:textId="77777777" w:rsidR="00D01FD7" w:rsidRPr="00204D76" w:rsidRDefault="00D01FD7" w:rsidP="00D01FD7">
      <w:pPr>
        <w:tabs>
          <w:tab w:val="clear" w:pos="567"/>
        </w:tabs>
        <w:spacing w:line="240" w:lineRule="auto"/>
        <w:rPr>
          <w:szCs w:val="22"/>
          <w:lang w:val="it-IT"/>
        </w:rPr>
      </w:pPr>
    </w:p>
    <w:p w14:paraId="1F6E6CAE" w14:textId="77777777" w:rsidR="00D01FD7" w:rsidRPr="00204D76" w:rsidRDefault="00D01FD7" w:rsidP="00D01FD7">
      <w:pPr>
        <w:tabs>
          <w:tab w:val="clear" w:pos="567"/>
        </w:tabs>
        <w:spacing w:line="240" w:lineRule="auto"/>
        <w:rPr>
          <w:szCs w:val="22"/>
          <w:lang w:val="it-IT"/>
        </w:rPr>
      </w:pPr>
    </w:p>
    <w:p w14:paraId="6A4C224E" w14:textId="77777777" w:rsidR="00D01FD7" w:rsidRPr="00204D76" w:rsidRDefault="00D01FD7" w:rsidP="00D01FD7">
      <w:pPr>
        <w:tabs>
          <w:tab w:val="clear" w:pos="567"/>
        </w:tabs>
        <w:spacing w:line="240" w:lineRule="auto"/>
        <w:rPr>
          <w:szCs w:val="22"/>
          <w:lang w:val="it-IT"/>
        </w:rPr>
      </w:pPr>
    </w:p>
    <w:p w14:paraId="05CCF50A" w14:textId="77777777" w:rsidR="00D01FD7" w:rsidRPr="00204D76" w:rsidRDefault="00D01FD7" w:rsidP="00D01FD7">
      <w:pPr>
        <w:tabs>
          <w:tab w:val="clear" w:pos="567"/>
        </w:tabs>
        <w:spacing w:line="240" w:lineRule="auto"/>
        <w:rPr>
          <w:szCs w:val="22"/>
          <w:lang w:val="it-IT"/>
        </w:rPr>
      </w:pPr>
    </w:p>
    <w:p w14:paraId="22E126EC" w14:textId="77777777" w:rsidR="00D01FD7" w:rsidRPr="00204D76" w:rsidRDefault="00D01FD7" w:rsidP="00D01FD7">
      <w:pPr>
        <w:tabs>
          <w:tab w:val="clear" w:pos="567"/>
        </w:tabs>
        <w:spacing w:line="240" w:lineRule="auto"/>
        <w:rPr>
          <w:szCs w:val="22"/>
          <w:lang w:val="it-IT"/>
        </w:rPr>
      </w:pPr>
    </w:p>
    <w:p w14:paraId="329EFE9B" w14:textId="77777777" w:rsidR="00D01FD7" w:rsidRPr="00204D76" w:rsidRDefault="00D01FD7" w:rsidP="00D01FD7">
      <w:pPr>
        <w:tabs>
          <w:tab w:val="clear" w:pos="567"/>
        </w:tabs>
        <w:spacing w:line="240" w:lineRule="auto"/>
        <w:rPr>
          <w:szCs w:val="22"/>
          <w:lang w:val="it-IT"/>
        </w:rPr>
      </w:pPr>
    </w:p>
    <w:p w14:paraId="189A561B" w14:textId="77777777" w:rsidR="00D01FD7" w:rsidRPr="00204D76" w:rsidRDefault="00D01FD7" w:rsidP="00D01FD7">
      <w:pPr>
        <w:tabs>
          <w:tab w:val="clear" w:pos="567"/>
        </w:tabs>
        <w:spacing w:line="240" w:lineRule="auto"/>
        <w:rPr>
          <w:szCs w:val="22"/>
          <w:lang w:val="it-IT"/>
        </w:rPr>
      </w:pPr>
    </w:p>
    <w:p w14:paraId="73E5FC75" w14:textId="77777777" w:rsidR="00D01FD7" w:rsidRPr="00204D76" w:rsidRDefault="00D01FD7" w:rsidP="00D01FD7">
      <w:pPr>
        <w:tabs>
          <w:tab w:val="clear" w:pos="567"/>
        </w:tabs>
        <w:spacing w:line="240" w:lineRule="auto"/>
        <w:rPr>
          <w:szCs w:val="22"/>
          <w:lang w:val="it-IT"/>
        </w:rPr>
      </w:pPr>
    </w:p>
    <w:p w14:paraId="30E48B82" w14:textId="77777777" w:rsidR="00D01FD7" w:rsidRPr="00204D76" w:rsidRDefault="00D01FD7" w:rsidP="00D01FD7">
      <w:pPr>
        <w:tabs>
          <w:tab w:val="clear" w:pos="567"/>
        </w:tabs>
        <w:spacing w:line="240" w:lineRule="auto"/>
        <w:rPr>
          <w:szCs w:val="22"/>
          <w:lang w:val="it-IT"/>
        </w:rPr>
      </w:pPr>
    </w:p>
    <w:p w14:paraId="4AC8D7E3" w14:textId="77777777" w:rsidR="00D01FD7" w:rsidRPr="00204D76" w:rsidRDefault="00D01FD7" w:rsidP="00D01FD7">
      <w:pPr>
        <w:tabs>
          <w:tab w:val="clear" w:pos="567"/>
        </w:tabs>
        <w:spacing w:line="240" w:lineRule="auto"/>
        <w:rPr>
          <w:szCs w:val="22"/>
          <w:lang w:val="it-IT"/>
        </w:rPr>
      </w:pPr>
    </w:p>
    <w:p w14:paraId="160EFB41" w14:textId="77777777" w:rsidR="00D01FD7" w:rsidRPr="00204D76" w:rsidRDefault="00D01FD7" w:rsidP="00D01FD7">
      <w:pPr>
        <w:tabs>
          <w:tab w:val="clear" w:pos="567"/>
        </w:tabs>
        <w:spacing w:line="240" w:lineRule="auto"/>
        <w:rPr>
          <w:szCs w:val="22"/>
          <w:lang w:val="it-IT"/>
        </w:rPr>
      </w:pPr>
      <w:r w:rsidRPr="00204D76">
        <w:rPr>
          <w:szCs w:val="22"/>
          <w:lang w:val="it-IT"/>
        </w:rPr>
        <w:br w:type="page"/>
      </w:r>
    </w:p>
    <w:p w14:paraId="6E4FEDD5"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Pr>
          <w:b/>
          <w:noProof/>
          <w:szCs w:val="22"/>
          <w:lang w:val="it-IT"/>
        </w:rPr>
        <w:t>SECONDARIO</w:t>
      </w:r>
    </w:p>
    <w:p w14:paraId="0B640363"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16E29BF3" w14:textId="04AD75C1"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7C5490">
        <w:rPr>
          <w:b/>
          <w:noProof/>
          <w:szCs w:val="22"/>
          <w:lang w:val="it-IT"/>
        </w:rPr>
        <w:t xml:space="preserve"> MONODOSE</w:t>
      </w:r>
      <w:r w:rsidR="00372CA5">
        <w:rPr>
          <w:b/>
          <w:noProof/>
          <w:szCs w:val="22"/>
          <w:lang w:val="it-IT"/>
        </w:rPr>
        <w:t xml:space="preserve"> </w:t>
      </w:r>
    </w:p>
    <w:p w14:paraId="0E85687C" w14:textId="77777777"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2F062128" w14:textId="77777777" w:rsidR="004024D5" w:rsidRPr="00A97F15" w:rsidRDefault="004024D5" w:rsidP="004024D5">
      <w:pPr>
        <w:tabs>
          <w:tab w:val="clear" w:pos="567"/>
        </w:tabs>
        <w:spacing w:line="240" w:lineRule="auto"/>
        <w:rPr>
          <w:szCs w:val="22"/>
          <w:lang w:val="it-IT"/>
        </w:rPr>
      </w:pPr>
    </w:p>
    <w:p w14:paraId="1932D9A5" w14:textId="4496CCFE"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lang w:val="it-IT"/>
        </w:rPr>
      </w:pPr>
      <w:r w:rsidRPr="00A97F15">
        <w:rPr>
          <w:b/>
          <w:lang w:val="it-IT"/>
        </w:rPr>
        <w:t>1.</w:t>
      </w:r>
      <w:r w:rsidRPr="00A97F15">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VAULT_ND_57e8921d-9723-4c0a-9b16-e9ebc4c7b732 \* MERGEFORMAT </w:instrText>
      </w:r>
      <w:r w:rsidR="009556CF">
        <w:rPr>
          <w:b/>
          <w:lang w:val="it-IT"/>
        </w:rPr>
        <w:fldChar w:fldCharType="separate"/>
      </w:r>
      <w:r w:rsidR="009556CF">
        <w:rPr>
          <w:b/>
          <w:lang w:val="it-IT"/>
        </w:rPr>
        <w:t xml:space="preserve"> </w:t>
      </w:r>
      <w:r w:rsidR="009556CF">
        <w:rPr>
          <w:b/>
          <w:lang w:val="it-IT"/>
        </w:rPr>
        <w:fldChar w:fldCharType="end"/>
      </w:r>
    </w:p>
    <w:p w14:paraId="4ED447D0" w14:textId="77777777" w:rsidR="004024D5" w:rsidRPr="00A97F15" w:rsidRDefault="004024D5" w:rsidP="004024D5">
      <w:pPr>
        <w:tabs>
          <w:tab w:val="clear" w:pos="567"/>
        </w:tabs>
        <w:spacing w:line="240" w:lineRule="auto"/>
        <w:rPr>
          <w:szCs w:val="22"/>
          <w:lang w:val="it-IT"/>
        </w:rPr>
      </w:pPr>
    </w:p>
    <w:p w14:paraId="40D3CB3B" w14:textId="1B4A8EB2" w:rsidR="004024D5" w:rsidRPr="00A97F15" w:rsidRDefault="004024D5" w:rsidP="004024D5">
      <w:pPr>
        <w:tabs>
          <w:tab w:val="clear" w:pos="567"/>
        </w:tabs>
        <w:spacing w:line="240" w:lineRule="auto"/>
        <w:rPr>
          <w:szCs w:val="22"/>
          <w:lang w:val="it-IT"/>
        </w:rPr>
      </w:pPr>
      <w:r w:rsidRPr="00A97F15">
        <w:rPr>
          <w:szCs w:val="22"/>
          <w:lang w:val="it-IT"/>
        </w:rPr>
        <w:t xml:space="preserve">Mounjaro 5 mg </w:t>
      </w:r>
      <w:r w:rsidRPr="002E5B5F">
        <w:rPr>
          <w:noProof/>
          <w:szCs w:val="22"/>
          <w:lang w:val="it-IT"/>
        </w:rPr>
        <w:t>soluzione iniettabile in</w:t>
      </w:r>
      <w:r>
        <w:rPr>
          <w:noProof/>
          <w:szCs w:val="22"/>
          <w:lang w:val="it-IT"/>
        </w:rPr>
        <w:t xml:space="preserve"> flaconcino</w:t>
      </w:r>
    </w:p>
    <w:p w14:paraId="18287A04" w14:textId="77777777" w:rsidR="004024D5" w:rsidRPr="00A97F15" w:rsidRDefault="004024D5" w:rsidP="004024D5">
      <w:pPr>
        <w:tabs>
          <w:tab w:val="clear" w:pos="567"/>
        </w:tabs>
        <w:spacing w:line="240" w:lineRule="auto"/>
        <w:rPr>
          <w:szCs w:val="22"/>
          <w:lang w:val="it-IT"/>
        </w:rPr>
      </w:pPr>
    </w:p>
    <w:p w14:paraId="63DDAE4A"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4A74279F" w14:textId="77777777" w:rsidR="004024D5" w:rsidRPr="00204D76" w:rsidRDefault="004024D5" w:rsidP="004024D5">
      <w:pPr>
        <w:tabs>
          <w:tab w:val="clear" w:pos="567"/>
        </w:tabs>
        <w:spacing w:line="240" w:lineRule="auto"/>
        <w:rPr>
          <w:szCs w:val="22"/>
          <w:lang w:val="it-IT"/>
        </w:rPr>
      </w:pPr>
    </w:p>
    <w:p w14:paraId="6520D753" w14:textId="77777777" w:rsidR="004024D5" w:rsidRPr="00204D76" w:rsidRDefault="004024D5" w:rsidP="004024D5">
      <w:pPr>
        <w:tabs>
          <w:tab w:val="clear" w:pos="567"/>
        </w:tabs>
        <w:spacing w:line="240" w:lineRule="auto"/>
        <w:rPr>
          <w:szCs w:val="22"/>
          <w:lang w:val="it-IT"/>
        </w:rPr>
      </w:pPr>
    </w:p>
    <w:p w14:paraId="37F17FD1" w14:textId="5DBACAEA"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A97F15">
        <w:rPr>
          <w:b/>
          <w:szCs w:val="22"/>
          <w:lang w:val="it-IT"/>
        </w:rPr>
        <w:t>2.</w:t>
      </w:r>
      <w:r w:rsidRPr="00A97F15">
        <w:rPr>
          <w:b/>
          <w:szCs w:val="22"/>
          <w:lang w:val="it-IT"/>
        </w:rPr>
        <w:tab/>
      </w:r>
      <w:r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VAULT_ND_8ae7f7b2-d2f7-40cd-a269-9e9c7642b681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46C147A6" w14:textId="77777777" w:rsidR="004024D5" w:rsidRPr="00A97F15" w:rsidRDefault="004024D5" w:rsidP="004024D5">
      <w:pPr>
        <w:tabs>
          <w:tab w:val="clear" w:pos="567"/>
        </w:tabs>
        <w:spacing w:line="240" w:lineRule="auto"/>
        <w:rPr>
          <w:szCs w:val="22"/>
          <w:lang w:val="it-IT"/>
        </w:rPr>
      </w:pPr>
    </w:p>
    <w:p w14:paraId="7FE67328" w14:textId="5D5D448F" w:rsidR="004024D5" w:rsidRPr="00A97F15" w:rsidRDefault="004024D5" w:rsidP="004024D5">
      <w:pPr>
        <w:tabs>
          <w:tab w:val="clear" w:pos="567"/>
        </w:tabs>
        <w:spacing w:line="240" w:lineRule="auto"/>
        <w:rPr>
          <w:szCs w:val="22"/>
          <w:lang w:val="it-IT"/>
        </w:rPr>
      </w:pPr>
      <w:r w:rsidRPr="00A97F15">
        <w:rPr>
          <w:szCs w:val="22"/>
          <w:lang w:val="it-IT"/>
        </w:rPr>
        <w:t xml:space="preserve">Ogni flaconcino contiene 5 mg </w:t>
      </w:r>
      <w:r w:rsidR="007C4950">
        <w:rPr>
          <w:szCs w:val="22"/>
          <w:lang w:val="it-IT"/>
        </w:rPr>
        <w:t>di</w:t>
      </w:r>
      <w:r w:rsidRPr="00A97F15">
        <w:rPr>
          <w:szCs w:val="22"/>
          <w:lang w:val="it-IT"/>
        </w:rPr>
        <w:t xml:space="preserve"> tirzepatide in 0</w:t>
      </w:r>
      <w:r>
        <w:rPr>
          <w:szCs w:val="22"/>
          <w:lang w:val="it-IT"/>
        </w:rPr>
        <w:t>,5</w:t>
      </w:r>
      <w:r w:rsidRPr="00A97F15">
        <w:rPr>
          <w:szCs w:val="22"/>
          <w:lang w:val="it-IT"/>
        </w:rPr>
        <w:t> m</w:t>
      </w:r>
      <w:r>
        <w:rPr>
          <w:szCs w:val="22"/>
          <w:lang w:val="it-IT"/>
        </w:rPr>
        <w:t>L</w:t>
      </w:r>
      <w:r w:rsidRPr="00A97F15">
        <w:rPr>
          <w:szCs w:val="22"/>
          <w:lang w:val="it-IT"/>
        </w:rPr>
        <w:t xml:space="preserve"> </w:t>
      </w:r>
      <w:r>
        <w:rPr>
          <w:szCs w:val="22"/>
          <w:lang w:val="it-IT"/>
        </w:rPr>
        <w:t>di soluzione</w:t>
      </w:r>
      <w:r w:rsidR="00372CA5">
        <w:rPr>
          <w:szCs w:val="22"/>
          <w:lang w:val="it-IT"/>
        </w:rPr>
        <w:t xml:space="preserve"> (10 mg/mL)</w:t>
      </w:r>
    </w:p>
    <w:p w14:paraId="46DCCD27" w14:textId="77777777" w:rsidR="004024D5" w:rsidRPr="00A97F15" w:rsidRDefault="004024D5" w:rsidP="004024D5">
      <w:pPr>
        <w:tabs>
          <w:tab w:val="clear" w:pos="567"/>
        </w:tabs>
        <w:spacing w:line="240" w:lineRule="auto"/>
        <w:rPr>
          <w:szCs w:val="22"/>
          <w:lang w:val="it-IT"/>
        </w:rPr>
      </w:pPr>
    </w:p>
    <w:p w14:paraId="1FB72251" w14:textId="77777777" w:rsidR="004024D5" w:rsidRPr="00A97F15" w:rsidRDefault="004024D5" w:rsidP="004024D5">
      <w:pPr>
        <w:tabs>
          <w:tab w:val="clear" w:pos="567"/>
        </w:tabs>
        <w:spacing w:line="240" w:lineRule="auto"/>
        <w:rPr>
          <w:szCs w:val="22"/>
          <w:lang w:val="it-IT"/>
        </w:rPr>
      </w:pPr>
    </w:p>
    <w:p w14:paraId="4FAC4C66" w14:textId="1E9CAF21"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3.</w:t>
      </w:r>
      <w:r w:rsidRPr="00A97F15">
        <w:rPr>
          <w:b/>
          <w:szCs w:val="22"/>
          <w:lang w:val="it-IT"/>
        </w:rPr>
        <w:tab/>
        <w:t>ELENCO DEGLI ECCIPIENTI</w:t>
      </w:r>
      <w:r w:rsidR="009556CF">
        <w:rPr>
          <w:b/>
          <w:szCs w:val="22"/>
          <w:lang w:val="it-IT"/>
        </w:rPr>
        <w:fldChar w:fldCharType="begin"/>
      </w:r>
      <w:r w:rsidR="009556CF">
        <w:rPr>
          <w:b/>
          <w:szCs w:val="22"/>
          <w:lang w:val="it-IT"/>
        </w:rPr>
        <w:instrText xml:space="preserve"> DOCVARIABLE VAULT_ND_caeb35eb-5ad3-4ad8-a248-4ca75e246d76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FFBD021" w14:textId="77777777" w:rsidR="004024D5" w:rsidRPr="00A97F15" w:rsidRDefault="004024D5" w:rsidP="004024D5">
      <w:pPr>
        <w:tabs>
          <w:tab w:val="clear" w:pos="567"/>
        </w:tabs>
        <w:spacing w:line="240" w:lineRule="auto"/>
        <w:rPr>
          <w:i/>
          <w:szCs w:val="22"/>
          <w:lang w:val="it-IT"/>
        </w:rPr>
      </w:pPr>
    </w:p>
    <w:p w14:paraId="1A6C4B1F" w14:textId="0A28DC7A" w:rsidR="004024D5" w:rsidRPr="004B4E40" w:rsidRDefault="004024D5" w:rsidP="004024D5">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834C88">
        <w:rPr>
          <w:szCs w:val="22"/>
          <w:highlight w:val="lightGray"/>
          <w:lang w:val="it-IT"/>
        </w:rPr>
        <w:t>Vedere il foglio illustrativo per ulteriori informazion</w:t>
      </w:r>
      <w:r w:rsidRPr="00ED42E2">
        <w:rPr>
          <w:szCs w:val="22"/>
          <w:highlight w:val="lightGray"/>
          <w:lang w:val="it-IT"/>
        </w:rPr>
        <w:t>i</w:t>
      </w:r>
      <w:r w:rsidR="00131A01" w:rsidRPr="00ED42E2">
        <w:rPr>
          <w:szCs w:val="22"/>
          <w:highlight w:val="lightGray"/>
          <w:lang w:val="it-IT"/>
        </w:rPr>
        <w:t>.</w:t>
      </w:r>
    </w:p>
    <w:p w14:paraId="478AA287" w14:textId="77777777" w:rsidR="004024D5" w:rsidRPr="00A97F15" w:rsidRDefault="004024D5" w:rsidP="004024D5">
      <w:pPr>
        <w:tabs>
          <w:tab w:val="clear" w:pos="567"/>
        </w:tabs>
        <w:spacing w:line="240" w:lineRule="auto"/>
        <w:rPr>
          <w:szCs w:val="22"/>
          <w:lang w:val="it-IT"/>
        </w:rPr>
      </w:pPr>
    </w:p>
    <w:p w14:paraId="2C89ECB6" w14:textId="77777777" w:rsidR="004024D5" w:rsidRPr="00A97F15" w:rsidRDefault="004024D5" w:rsidP="004024D5">
      <w:pPr>
        <w:tabs>
          <w:tab w:val="clear" w:pos="567"/>
        </w:tabs>
        <w:spacing w:line="240" w:lineRule="auto"/>
        <w:rPr>
          <w:szCs w:val="22"/>
          <w:lang w:val="it-IT"/>
        </w:rPr>
      </w:pPr>
    </w:p>
    <w:p w14:paraId="424AC986" w14:textId="06057D54"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VAULT_ND_ed3c238a-6bdd-497c-8dd6-b951acbfb351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A21F77D" w14:textId="77777777" w:rsidR="004024D5" w:rsidRPr="00204D76" w:rsidRDefault="004024D5" w:rsidP="004024D5">
      <w:pPr>
        <w:tabs>
          <w:tab w:val="clear" w:pos="567"/>
        </w:tabs>
        <w:spacing w:line="240" w:lineRule="auto"/>
        <w:rPr>
          <w:i/>
          <w:szCs w:val="22"/>
          <w:lang w:val="it-IT"/>
        </w:rPr>
      </w:pPr>
    </w:p>
    <w:p w14:paraId="14206023" w14:textId="77777777" w:rsidR="004024D5" w:rsidRPr="00A97F15" w:rsidRDefault="004024D5" w:rsidP="004024D5">
      <w:pPr>
        <w:tabs>
          <w:tab w:val="clear" w:pos="567"/>
        </w:tabs>
        <w:spacing w:line="240" w:lineRule="auto"/>
        <w:rPr>
          <w:szCs w:val="22"/>
          <w:highlight w:val="lightGray"/>
          <w:lang w:val="it-IT"/>
        </w:rPr>
      </w:pPr>
      <w:r w:rsidRPr="00A97F15">
        <w:rPr>
          <w:szCs w:val="22"/>
          <w:highlight w:val="lightGray"/>
          <w:lang w:val="it-IT"/>
        </w:rPr>
        <w:t>Soluzione iniettabile</w:t>
      </w:r>
    </w:p>
    <w:p w14:paraId="3914DD81" w14:textId="77777777" w:rsidR="004024D5" w:rsidRPr="00A97F15" w:rsidRDefault="004024D5" w:rsidP="004024D5">
      <w:pPr>
        <w:tabs>
          <w:tab w:val="clear" w:pos="567"/>
        </w:tabs>
        <w:spacing w:line="240" w:lineRule="auto"/>
        <w:rPr>
          <w:szCs w:val="22"/>
          <w:lang w:val="it-IT"/>
        </w:rPr>
      </w:pPr>
      <w:r w:rsidRPr="00A97F15">
        <w:rPr>
          <w:szCs w:val="22"/>
          <w:lang w:val="it-IT"/>
        </w:rPr>
        <w:t>1 flaconcino</w:t>
      </w:r>
    </w:p>
    <w:p w14:paraId="70827FF1" w14:textId="43381DE5" w:rsidR="004024D5" w:rsidRPr="0000267A" w:rsidRDefault="009C43F9" w:rsidP="004024D5">
      <w:pPr>
        <w:tabs>
          <w:tab w:val="clear" w:pos="567"/>
        </w:tabs>
        <w:spacing w:line="240" w:lineRule="auto"/>
        <w:rPr>
          <w:szCs w:val="22"/>
          <w:highlight w:val="lightGray"/>
          <w:lang w:val="it-IT"/>
        </w:rPr>
      </w:pPr>
      <w:r w:rsidRPr="0000267A">
        <w:rPr>
          <w:szCs w:val="22"/>
          <w:highlight w:val="lightGray"/>
          <w:lang w:val="it-IT"/>
        </w:rPr>
        <w:t>4 flaconcini</w:t>
      </w:r>
    </w:p>
    <w:p w14:paraId="176B5B62" w14:textId="58CF49DE" w:rsidR="009C43F9" w:rsidRDefault="009C43F9" w:rsidP="004024D5">
      <w:pPr>
        <w:tabs>
          <w:tab w:val="clear" w:pos="567"/>
        </w:tabs>
        <w:spacing w:line="240" w:lineRule="auto"/>
        <w:rPr>
          <w:szCs w:val="22"/>
          <w:lang w:val="it-IT"/>
        </w:rPr>
      </w:pPr>
      <w:r w:rsidRPr="0000267A">
        <w:rPr>
          <w:szCs w:val="22"/>
          <w:highlight w:val="lightGray"/>
          <w:lang w:val="it-IT"/>
        </w:rPr>
        <w:t>12 flaconcini</w:t>
      </w:r>
    </w:p>
    <w:p w14:paraId="1A271499" w14:textId="77777777" w:rsidR="009C43F9" w:rsidRPr="00A97F15" w:rsidRDefault="009C43F9" w:rsidP="004024D5">
      <w:pPr>
        <w:tabs>
          <w:tab w:val="clear" w:pos="567"/>
        </w:tabs>
        <w:spacing w:line="240" w:lineRule="auto"/>
        <w:rPr>
          <w:szCs w:val="22"/>
          <w:lang w:val="it-IT"/>
        </w:rPr>
      </w:pPr>
    </w:p>
    <w:p w14:paraId="597337D6" w14:textId="77777777" w:rsidR="004024D5" w:rsidRPr="00A97F15" w:rsidRDefault="004024D5" w:rsidP="004024D5">
      <w:pPr>
        <w:tabs>
          <w:tab w:val="clear" w:pos="567"/>
        </w:tabs>
        <w:spacing w:line="240" w:lineRule="auto"/>
        <w:rPr>
          <w:szCs w:val="22"/>
          <w:lang w:val="it-IT"/>
        </w:rPr>
      </w:pPr>
    </w:p>
    <w:p w14:paraId="3431ED2D" w14:textId="7D236E3D"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5.</w:t>
      </w:r>
      <w:r w:rsidRPr="00A97F15">
        <w:rPr>
          <w:b/>
          <w:szCs w:val="22"/>
          <w:lang w:val="it-IT"/>
        </w:rPr>
        <w:tab/>
      </w:r>
      <w:r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VAULT_ND_7da4e2ba-24e1-491e-81f2-9221859f3eb5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A64A86B" w14:textId="77777777" w:rsidR="004024D5" w:rsidRPr="00A97F15" w:rsidRDefault="004024D5" w:rsidP="004024D5">
      <w:pPr>
        <w:tabs>
          <w:tab w:val="clear" w:pos="567"/>
        </w:tabs>
        <w:spacing w:line="240" w:lineRule="auto"/>
        <w:rPr>
          <w:i/>
          <w:szCs w:val="22"/>
          <w:lang w:val="it-IT"/>
        </w:rPr>
      </w:pPr>
    </w:p>
    <w:p w14:paraId="029DFF3F" w14:textId="71AE5B3E" w:rsidR="004024D5" w:rsidRPr="005A5CAA" w:rsidRDefault="004024D5" w:rsidP="004024D5">
      <w:pPr>
        <w:ind w:right="11"/>
        <w:rPr>
          <w:szCs w:val="22"/>
          <w:lang w:val="it-IT"/>
        </w:rPr>
      </w:pPr>
      <w:r>
        <w:rPr>
          <w:szCs w:val="22"/>
          <w:lang w:val="it-IT"/>
        </w:rPr>
        <w:t>Solo monouso</w:t>
      </w:r>
    </w:p>
    <w:p w14:paraId="0255B66F" w14:textId="48EF438C" w:rsidR="004024D5" w:rsidRPr="009D1857" w:rsidRDefault="004024D5" w:rsidP="004024D5">
      <w:pPr>
        <w:ind w:right="11"/>
        <w:rPr>
          <w:noProof/>
          <w:szCs w:val="22"/>
          <w:lang w:val="it-IT"/>
        </w:rPr>
      </w:pPr>
      <w:r w:rsidRPr="009D1857">
        <w:rPr>
          <w:noProof/>
          <w:szCs w:val="22"/>
          <w:lang w:val="it-IT"/>
        </w:rPr>
        <w:t>Una volta a settimana</w:t>
      </w:r>
    </w:p>
    <w:p w14:paraId="2D4469B0" w14:textId="77777777" w:rsidR="004024D5" w:rsidRPr="005A5CAA" w:rsidRDefault="004024D5" w:rsidP="004024D5">
      <w:pPr>
        <w:ind w:right="11"/>
        <w:rPr>
          <w:szCs w:val="22"/>
          <w:lang w:val="it-IT"/>
        </w:rPr>
      </w:pPr>
      <w:r w:rsidRPr="00834C88">
        <w:rPr>
          <w:szCs w:val="22"/>
          <w:lang w:val="it-IT"/>
        </w:rPr>
        <w:t>Leggere il foglio illustrativo prima dell’uso.</w:t>
      </w:r>
    </w:p>
    <w:p w14:paraId="3497599A" w14:textId="1DFF2C9A" w:rsidR="004024D5" w:rsidRPr="005A5CAA" w:rsidRDefault="004024D5" w:rsidP="004024D5">
      <w:pPr>
        <w:suppressAutoHyphens/>
        <w:rPr>
          <w:szCs w:val="22"/>
          <w:lang w:val="it-IT"/>
        </w:rPr>
      </w:pPr>
      <w:r w:rsidRPr="005A5CAA">
        <w:rPr>
          <w:szCs w:val="22"/>
          <w:lang w:val="it-IT"/>
        </w:rPr>
        <w:t>Uso sottocutaneo</w:t>
      </w:r>
    </w:p>
    <w:p w14:paraId="2D5544E2" w14:textId="77777777" w:rsidR="004024D5" w:rsidRPr="00A97F15" w:rsidRDefault="004024D5" w:rsidP="00814A29">
      <w:pPr>
        <w:tabs>
          <w:tab w:val="clear" w:pos="567"/>
          <w:tab w:val="left" w:pos="0"/>
        </w:tabs>
        <w:autoSpaceDE w:val="0"/>
        <w:autoSpaceDN w:val="0"/>
        <w:adjustRightInd w:val="0"/>
        <w:spacing w:line="240" w:lineRule="auto"/>
        <w:rPr>
          <w:szCs w:val="22"/>
          <w:lang w:val="it-IT"/>
        </w:rPr>
      </w:pPr>
    </w:p>
    <w:p w14:paraId="3B406712"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30BEF6A1" w14:textId="5412A2F3"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t>6.</w:t>
      </w:r>
      <w:r w:rsidRPr="00A97F15">
        <w:rPr>
          <w:b/>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VAULT_ND_3171bb50-4d7d-4c40-9ec3-d345262dac43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9085735" w14:textId="77777777" w:rsidR="004024D5" w:rsidRPr="00A97F15" w:rsidRDefault="004024D5" w:rsidP="004024D5">
      <w:pPr>
        <w:keepNext/>
        <w:tabs>
          <w:tab w:val="clear" w:pos="567"/>
        </w:tabs>
        <w:spacing w:line="240" w:lineRule="auto"/>
        <w:rPr>
          <w:szCs w:val="22"/>
          <w:lang w:val="it-IT"/>
        </w:rPr>
      </w:pPr>
    </w:p>
    <w:p w14:paraId="40064221" w14:textId="2701917B" w:rsidR="004024D5" w:rsidRPr="00250208" w:rsidRDefault="004024D5" w:rsidP="004024D5">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vault_nd_4c711778-1fc6-4487-be6b-4b65565a4edb \* MERGEFORMAT </w:instrText>
      </w:r>
      <w:r w:rsidR="009556CF">
        <w:rPr>
          <w:lang w:val="it-IT"/>
        </w:rPr>
        <w:fldChar w:fldCharType="separate"/>
      </w:r>
      <w:r w:rsidR="009556CF">
        <w:rPr>
          <w:lang w:val="it-IT"/>
        </w:rPr>
        <w:t xml:space="preserve"> </w:t>
      </w:r>
      <w:r w:rsidR="009556CF">
        <w:rPr>
          <w:lang w:val="it-IT"/>
        </w:rPr>
        <w:fldChar w:fldCharType="end"/>
      </w:r>
    </w:p>
    <w:p w14:paraId="4B23B677" w14:textId="77777777" w:rsidR="004024D5" w:rsidRPr="00204D76" w:rsidRDefault="004024D5" w:rsidP="004024D5">
      <w:pPr>
        <w:keepNext/>
        <w:tabs>
          <w:tab w:val="clear" w:pos="567"/>
        </w:tabs>
        <w:spacing w:line="240" w:lineRule="auto"/>
        <w:outlineLvl w:val="0"/>
        <w:rPr>
          <w:szCs w:val="22"/>
          <w:lang w:val="it-IT"/>
        </w:rPr>
      </w:pPr>
    </w:p>
    <w:p w14:paraId="341BE233" w14:textId="77777777" w:rsidR="004024D5" w:rsidRPr="00204D76" w:rsidRDefault="004024D5" w:rsidP="004024D5">
      <w:pPr>
        <w:tabs>
          <w:tab w:val="clear" w:pos="567"/>
        </w:tabs>
        <w:spacing w:line="240" w:lineRule="auto"/>
        <w:rPr>
          <w:szCs w:val="22"/>
          <w:lang w:val="it-IT"/>
        </w:rPr>
      </w:pPr>
    </w:p>
    <w:p w14:paraId="2CC198BE" w14:textId="4E1FDA56"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7.</w:t>
      </w:r>
      <w:r w:rsidRPr="00A97F15">
        <w:rPr>
          <w:b/>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VAULT_ND_06bd76cc-ed56-4847-a01c-9b68b7daec11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0D7F2D" w14:textId="77777777" w:rsidR="004024D5" w:rsidRPr="00A97F15" w:rsidRDefault="004024D5" w:rsidP="004024D5">
      <w:pPr>
        <w:tabs>
          <w:tab w:val="clear" w:pos="567"/>
        </w:tabs>
        <w:spacing w:line="240" w:lineRule="auto"/>
        <w:rPr>
          <w:szCs w:val="22"/>
          <w:lang w:val="it-IT"/>
        </w:rPr>
      </w:pPr>
    </w:p>
    <w:p w14:paraId="12D4A623" w14:textId="77777777" w:rsidR="004024D5" w:rsidRPr="00A97F15" w:rsidRDefault="004024D5" w:rsidP="004024D5">
      <w:pPr>
        <w:tabs>
          <w:tab w:val="clear" w:pos="567"/>
          <w:tab w:val="left" w:pos="749"/>
        </w:tabs>
        <w:spacing w:line="240" w:lineRule="auto"/>
        <w:rPr>
          <w:szCs w:val="22"/>
          <w:lang w:val="it-IT"/>
        </w:rPr>
      </w:pPr>
    </w:p>
    <w:p w14:paraId="02F63674" w14:textId="07CA9B82"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VAULT_ND_a76883d5-d09d-4164-8a71-8a504968b5b9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A93BA49" w14:textId="77777777" w:rsidR="004024D5" w:rsidRPr="00204D76" w:rsidRDefault="004024D5" w:rsidP="004024D5">
      <w:pPr>
        <w:tabs>
          <w:tab w:val="clear" w:pos="567"/>
        </w:tabs>
        <w:spacing w:line="240" w:lineRule="auto"/>
        <w:rPr>
          <w:i/>
          <w:szCs w:val="22"/>
          <w:lang w:val="it-IT"/>
        </w:rPr>
      </w:pPr>
    </w:p>
    <w:p w14:paraId="505E5A90" w14:textId="77777777" w:rsidR="004024D5" w:rsidRPr="00A24077" w:rsidRDefault="004024D5" w:rsidP="004024D5">
      <w:pPr>
        <w:tabs>
          <w:tab w:val="clear" w:pos="567"/>
        </w:tabs>
        <w:spacing w:line="240" w:lineRule="auto"/>
        <w:rPr>
          <w:noProof/>
          <w:szCs w:val="22"/>
          <w:lang w:val="it-IT"/>
        </w:rPr>
      </w:pPr>
      <w:r w:rsidRPr="00A24077">
        <w:rPr>
          <w:noProof/>
          <w:szCs w:val="22"/>
          <w:lang w:val="it-IT"/>
        </w:rPr>
        <w:t>Sc</w:t>
      </w:r>
      <w:r>
        <w:rPr>
          <w:noProof/>
          <w:szCs w:val="22"/>
          <w:lang w:val="it-IT"/>
        </w:rPr>
        <w:t>ad.</w:t>
      </w:r>
    </w:p>
    <w:p w14:paraId="4EC52133" w14:textId="77777777" w:rsidR="004024D5" w:rsidRPr="00A97F15" w:rsidRDefault="004024D5" w:rsidP="004024D5">
      <w:pPr>
        <w:tabs>
          <w:tab w:val="clear" w:pos="567"/>
        </w:tabs>
        <w:spacing w:line="240" w:lineRule="auto"/>
        <w:rPr>
          <w:szCs w:val="22"/>
          <w:lang w:val="it-IT"/>
        </w:rPr>
      </w:pPr>
    </w:p>
    <w:p w14:paraId="7B978807" w14:textId="77777777" w:rsidR="004024D5" w:rsidRPr="00A97F15" w:rsidRDefault="004024D5" w:rsidP="004024D5">
      <w:pPr>
        <w:tabs>
          <w:tab w:val="clear" w:pos="567"/>
        </w:tabs>
        <w:spacing w:line="240" w:lineRule="auto"/>
        <w:rPr>
          <w:szCs w:val="22"/>
          <w:lang w:val="it-IT"/>
        </w:rPr>
      </w:pPr>
    </w:p>
    <w:p w14:paraId="7F4A60F6" w14:textId="1F388DB3"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lastRenderedPageBreak/>
        <w:t>9.</w:t>
      </w:r>
      <w:r w:rsidRPr="00A97F15">
        <w:rPr>
          <w:b/>
          <w:szCs w:val="22"/>
          <w:lang w:val="it-IT"/>
        </w:rPr>
        <w:tab/>
      </w:r>
      <w:r w:rsidRPr="004B64D3">
        <w:rPr>
          <w:b/>
          <w:noProof/>
          <w:szCs w:val="22"/>
          <w:lang w:val="it-IT"/>
        </w:rPr>
        <w:t>PRECAUZIONI PARTICOLARI PER LA CONSERVA</w:t>
      </w:r>
      <w:r>
        <w:rPr>
          <w:b/>
          <w:noProof/>
          <w:szCs w:val="22"/>
          <w:lang w:val="it-IT"/>
        </w:rPr>
        <w:t>ZIONE</w:t>
      </w:r>
      <w:r w:rsidR="009556CF">
        <w:rPr>
          <w:b/>
          <w:szCs w:val="22"/>
          <w:lang w:val="it-IT"/>
        </w:rPr>
        <w:fldChar w:fldCharType="begin"/>
      </w:r>
      <w:r w:rsidR="009556CF">
        <w:rPr>
          <w:b/>
          <w:szCs w:val="22"/>
          <w:lang w:val="it-IT"/>
        </w:rPr>
        <w:instrText xml:space="preserve"> DOCVARIABLE VAULT_ND_043faff6-d65f-44be-a862-c50d741503cf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376B746" w14:textId="77777777" w:rsidR="004024D5" w:rsidRPr="00A97F15" w:rsidRDefault="004024D5" w:rsidP="004024D5">
      <w:pPr>
        <w:tabs>
          <w:tab w:val="clear" w:pos="567"/>
        </w:tabs>
        <w:spacing w:line="240" w:lineRule="auto"/>
        <w:rPr>
          <w:i/>
          <w:szCs w:val="22"/>
          <w:lang w:val="it-IT"/>
        </w:rPr>
      </w:pPr>
    </w:p>
    <w:p w14:paraId="5C61E6A6" w14:textId="77777777" w:rsidR="004024D5" w:rsidRPr="00B509C6" w:rsidRDefault="004024D5" w:rsidP="004024D5">
      <w:pPr>
        <w:ind w:right="11"/>
        <w:rPr>
          <w:szCs w:val="22"/>
          <w:lang w:val="it-IT"/>
        </w:rPr>
      </w:pPr>
      <w:r w:rsidRPr="00B509C6">
        <w:rPr>
          <w:szCs w:val="22"/>
          <w:lang w:val="it-IT"/>
        </w:rPr>
        <w:t>Conservare in frigorifero.</w:t>
      </w:r>
    </w:p>
    <w:p w14:paraId="32DA4F90" w14:textId="31B64E2A" w:rsidR="004024D5" w:rsidRPr="004F5ABC" w:rsidRDefault="004024D5" w:rsidP="004024D5">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52476A">
        <w:rPr>
          <w:color w:val="auto"/>
          <w:sz w:val="22"/>
          <w:szCs w:val="22"/>
          <w:lang w:val="it-IT"/>
        </w:rPr>
        <w:t xml:space="preserve"> 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7C2B184E" w14:textId="77777777" w:rsidR="004024D5" w:rsidRPr="005A5CAA" w:rsidRDefault="004024D5" w:rsidP="004024D5">
      <w:pPr>
        <w:ind w:right="11"/>
        <w:rPr>
          <w:szCs w:val="22"/>
          <w:lang w:val="it-IT"/>
        </w:rPr>
      </w:pPr>
      <w:r w:rsidRPr="005A5CAA">
        <w:rPr>
          <w:szCs w:val="22"/>
          <w:lang w:val="it-IT"/>
        </w:rPr>
        <w:t>Non congelare.</w:t>
      </w:r>
    </w:p>
    <w:p w14:paraId="1C50761A" w14:textId="77777777" w:rsidR="004024D5" w:rsidRPr="005A5CAA" w:rsidRDefault="004024D5" w:rsidP="004024D5">
      <w:pPr>
        <w:ind w:right="11"/>
        <w:rPr>
          <w:szCs w:val="22"/>
          <w:lang w:val="it-IT"/>
        </w:rPr>
      </w:pPr>
      <w:r w:rsidRPr="005A5CAA">
        <w:rPr>
          <w:szCs w:val="22"/>
          <w:lang w:val="it-IT"/>
        </w:rPr>
        <w:t>Conservare nella confezione originale per proteggere il medicinale dalla luce.</w:t>
      </w:r>
    </w:p>
    <w:p w14:paraId="55CF9065" w14:textId="77777777" w:rsidR="004024D5" w:rsidRPr="00A97F15" w:rsidRDefault="004024D5" w:rsidP="004024D5">
      <w:pPr>
        <w:tabs>
          <w:tab w:val="clear" w:pos="567"/>
        </w:tabs>
        <w:spacing w:line="240" w:lineRule="auto"/>
        <w:ind w:left="567" w:hanging="567"/>
        <w:rPr>
          <w:szCs w:val="22"/>
          <w:lang w:val="it-IT"/>
        </w:rPr>
      </w:pPr>
    </w:p>
    <w:p w14:paraId="16E36170" w14:textId="77777777" w:rsidR="004024D5" w:rsidRPr="00A24077" w:rsidRDefault="004024D5" w:rsidP="004024D5">
      <w:pPr>
        <w:tabs>
          <w:tab w:val="clear" w:pos="567"/>
        </w:tabs>
        <w:spacing w:line="240" w:lineRule="auto"/>
        <w:ind w:left="567" w:hanging="567"/>
        <w:rPr>
          <w:noProof/>
          <w:szCs w:val="22"/>
          <w:lang w:val="it-IT"/>
        </w:rPr>
      </w:pPr>
    </w:p>
    <w:p w14:paraId="2C1DCAFF" w14:textId="13C09470"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VAULT_ND_9af26431-9752-47db-b34d-02dec7f6805c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E017327" w14:textId="77777777" w:rsidR="004024D5" w:rsidRPr="004B64D3" w:rsidRDefault="004024D5" w:rsidP="004024D5">
      <w:pPr>
        <w:tabs>
          <w:tab w:val="clear" w:pos="567"/>
        </w:tabs>
        <w:spacing w:line="240" w:lineRule="auto"/>
        <w:rPr>
          <w:i/>
          <w:noProof/>
          <w:szCs w:val="22"/>
          <w:lang w:val="it-IT"/>
        </w:rPr>
      </w:pPr>
    </w:p>
    <w:p w14:paraId="68AB62D3" w14:textId="77777777" w:rsidR="004024D5" w:rsidRPr="004B64D3" w:rsidRDefault="004024D5" w:rsidP="004024D5">
      <w:pPr>
        <w:tabs>
          <w:tab w:val="clear" w:pos="567"/>
        </w:tabs>
        <w:spacing w:line="240" w:lineRule="auto"/>
        <w:rPr>
          <w:noProof/>
          <w:szCs w:val="22"/>
          <w:lang w:val="it-IT"/>
        </w:rPr>
      </w:pPr>
    </w:p>
    <w:p w14:paraId="11FB39AF" w14:textId="61C450A8"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VAULT_ND_107b0667-b31b-4bae-9380-eec8cbcd2570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E099CE" w14:textId="77777777" w:rsidR="004024D5" w:rsidRPr="004B64D3" w:rsidRDefault="004024D5" w:rsidP="004024D5">
      <w:pPr>
        <w:tabs>
          <w:tab w:val="clear" w:pos="567"/>
        </w:tabs>
        <w:spacing w:line="240" w:lineRule="auto"/>
        <w:rPr>
          <w:i/>
          <w:noProof/>
          <w:szCs w:val="22"/>
          <w:lang w:val="it-IT"/>
        </w:rPr>
      </w:pPr>
    </w:p>
    <w:p w14:paraId="5C796C9E" w14:textId="77777777" w:rsidR="004024D5" w:rsidRPr="000A2F24" w:rsidRDefault="004024D5" w:rsidP="004024D5">
      <w:pPr>
        <w:pStyle w:val="Default"/>
        <w:jc w:val="both"/>
        <w:rPr>
          <w:color w:val="auto"/>
          <w:sz w:val="22"/>
          <w:szCs w:val="22"/>
          <w:lang w:val="nl-NL"/>
        </w:rPr>
      </w:pPr>
      <w:r w:rsidRPr="000A2F24">
        <w:rPr>
          <w:color w:val="auto"/>
          <w:sz w:val="22"/>
          <w:szCs w:val="22"/>
          <w:lang w:val="nl-NL"/>
        </w:rPr>
        <w:t xml:space="preserve">Eli Lilly Nederland B.V. </w:t>
      </w:r>
    </w:p>
    <w:p w14:paraId="3948E21C" w14:textId="44BAB0CA" w:rsidR="004024D5" w:rsidRPr="000A2F24" w:rsidRDefault="00D97A35" w:rsidP="004024D5">
      <w:pPr>
        <w:tabs>
          <w:tab w:val="clear" w:pos="567"/>
        </w:tabs>
        <w:spacing w:line="240" w:lineRule="auto"/>
        <w:rPr>
          <w:szCs w:val="22"/>
          <w:lang w:val="nl-NL" w:eastAsia="en-GB"/>
        </w:rPr>
      </w:pPr>
      <w:r>
        <w:rPr>
          <w:szCs w:val="22"/>
          <w:lang w:val="nl-NL" w:eastAsia="en-GB"/>
        </w:rPr>
        <w:t>Orteliuslaan 1000, 3528 BD Utrecht</w:t>
      </w:r>
    </w:p>
    <w:p w14:paraId="3C17178D" w14:textId="77777777" w:rsidR="004024D5" w:rsidRPr="004B64D3" w:rsidRDefault="004024D5" w:rsidP="004024D5">
      <w:pPr>
        <w:tabs>
          <w:tab w:val="clear" w:pos="567"/>
        </w:tabs>
        <w:spacing w:line="240" w:lineRule="auto"/>
        <w:rPr>
          <w:noProof/>
          <w:szCs w:val="22"/>
          <w:lang w:val="it-IT"/>
        </w:rPr>
      </w:pPr>
      <w:r w:rsidRPr="004B64D3">
        <w:rPr>
          <w:szCs w:val="22"/>
          <w:lang w:val="it-IT"/>
        </w:rPr>
        <w:t>Paesi Bassi</w:t>
      </w:r>
    </w:p>
    <w:p w14:paraId="5CEF4BB8" w14:textId="77777777" w:rsidR="004024D5" w:rsidRPr="004B64D3" w:rsidRDefault="004024D5" w:rsidP="004024D5">
      <w:pPr>
        <w:tabs>
          <w:tab w:val="clear" w:pos="567"/>
        </w:tabs>
        <w:spacing w:line="240" w:lineRule="auto"/>
        <w:rPr>
          <w:noProof/>
          <w:szCs w:val="22"/>
          <w:lang w:val="it-IT"/>
        </w:rPr>
      </w:pPr>
    </w:p>
    <w:p w14:paraId="6338C754" w14:textId="77777777" w:rsidR="004024D5" w:rsidRPr="004B64D3" w:rsidRDefault="004024D5" w:rsidP="004024D5">
      <w:pPr>
        <w:tabs>
          <w:tab w:val="clear" w:pos="567"/>
        </w:tabs>
        <w:spacing w:line="240" w:lineRule="auto"/>
        <w:rPr>
          <w:noProof/>
          <w:szCs w:val="22"/>
          <w:lang w:val="it-IT"/>
        </w:rPr>
      </w:pPr>
    </w:p>
    <w:p w14:paraId="1443DA87" w14:textId="1198FBCC"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VAULT_ND_92f83baa-119b-492e-b56c-90f06ce6195b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A232DEF" w14:textId="77777777" w:rsidR="004024D5" w:rsidRPr="004B64D3" w:rsidRDefault="004024D5" w:rsidP="004024D5">
      <w:pPr>
        <w:tabs>
          <w:tab w:val="clear" w:pos="567"/>
        </w:tabs>
        <w:spacing w:line="240" w:lineRule="auto"/>
        <w:rPr>
          <w:noProof/>
          <w:szCs w:val="22"/>
          <w:lang w:val="it-IT"/>
        </w:rPr>
      </w:pPr>
    </w:p>
    <w:p w14:paraId="02A5E8D8" w14:textId="5F8482E0" w:rsidR="004024D5" w:rsidRPr="00204D76" w:rsidRDefault="004024D5" w:rsidP="004024D5">
      <w:pPr>
        <w:tabs>
          <w:tab w:val="clear" w:pos="567"/>
        </w:tabs>
        <w:spacing w:line="240" w:lineRule="auto"/>
        <w:outlineLvl w:val="0"/>
        <w:rPr>
          <w:szCs w:val="22"/>
          <w:lang w:val="it-IT"/>
        </w:rPr>
      </w:pPr>
      <w:r w:rsidRPr="00204D76">
        <w:rPr>
          <w:szCs w:val="22"/>
          <w:lang w:val="it-IT"/>
        </w:rPr>
        <w:t>EU/1/22/1685/0</w:t>
      </w:r>
      <w:r w:rsidR="004404DC">
        <w:rPr>
          <w:szCs w:val="22"/>
          <w:lang w:val="it-IT"/>
        </w:rPr>
        <w:t>20</w:t>
      </w:r>
      <w:r w:rsidR="009556CF">
        <w:rPr>
          <w:szCs w:val="22"/>
          <w:lang w:val="it-IT"/>
        </w:rPr>
        <w:fldChar w:fldCharType="begin"/>
      </w:r>
      <w:r w:rsidR="009556CF">
        <w:rPr>
          <w:szCs w:val="22"/>
          <w:lang w:val="it-IT"/>
        </w:rPr>
        <w:instrText xml:space="preserve"> DOCVARIABLE VAULT_ND_91da4aab-e888-49e9-a7ae-a32f43049c7d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614492D7" w14:textId="167CD5D6" w:rsidR="009C43F9" w:rsidRPr="00E05EDF" w:rsidRDefault="009C43F9" w:rsidP="009C43F9">
      <w:pPr>
        <w:tabs>
          <w:tab w:val="clear" w:pos="567"/>
        </w:tabs>
        <w:spacing w:line="240" w:lineRule="auto"/>
        <w:outlineLvl w:val="0"/>
        <w:rPr>
          <w:szCs w:val="22"/>
          <w:lang w:val="es-ES"/>
        </w:rPr>
      </w:pPr>
      <w:r w:rsidRPr="00E05EDF">
        <w:rPr>
          <w:szCs w:val="22"/>
          <w:highlight w:val="lightGray"/>
          <w:lang w:val="es-ES"/>
        </w:rPr>
        <w:t>EU/1/22/1685/029</w:t>
      </w:r>
      <w:r w:rsidR="009556CF">
        <w:rPr>
          <w:szCs w:val="22"/>
          <w:highlight w:val="lightGray"/>
          <w:lang w:val="es-ES"/>
        </w:rPr>
        <w:fldChar w:fldCharType="begin"/>
      </w:r>
      <w:r w:rsidR="009556CF">
        <w:rPr>
          <w:szCs w:val="22"/>
          <w:highlight w:val="lightGray"/>
          <w:lang w:val="es-ES"/>
        </w:rPr>
        <w:instrText xml:space="preserve"> DOCVARIABLE VAULT_ND_b7c1d035-83a1-4bc5-a5a8-681dcd4def7c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1EC23D84" w14:textId="4D1D5248" w:rsidR="009C43F9" w:rsidRPr="00E05EDF" w:rsidRDefault="009C43F9" w:rsidP="009C43F9">
      <w:pPr>
        <w:tabs>
          <w:tab w:val="clear" w:pos="567"/>
        </w:tabs>
        <w:spacing w:line="240" w:lineRule="auto"/>
        <w:outlineLvl w:val="0"/>
        <w:rPr>
          <w:szCs w:val="22"/>
          <w:lang w:val="es-ES"/>
        </w:rPr>
      </w:pPr>
      <w:r w:rsidRPr="00E05EDF">
        <w:rPr>
          <w:szCs w:val="22"/>
          <w:highlight w:val="lightGray"/>
          <w:lang w:val="es-ES"/>
        </w:rPr>
        <w:t>EU/1/22/1685/030</w:t>
      </w:r>
      <w:r w:rsidR="009556CF">
        <w:rPr>
          <w:szCs w:val="22"/>
          <w:highlight w:val="lightGray"/>
          <w:lang w:val="es-ES"/>
        </w:rPr>
        <w:fldChar w:fldCharType="begin"/>
      </w:r>
      <w:r w:rsidR="009556CF">
        <w:rPr>
          <w:szCs w:val="22"/>
          <w:highlight w:val="lightGray"/>
          <w:lang w:val="es-ES"/>
        </w:rPr>
        <w:instrText xml:space="preserve"> DOCVARIABLE VAULT_ND_060ce7ea-f65a-453b-9d1b-d7412fc1515e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31E250BB" w14:textId="77777777" w:rsidR="004024D5" w:rsidRPr="00204D76" w:rsidRDefault="004024D5" w:rsidP="004024D5">
      <w:pPr>
        <w:tabs>
          <w:tab w:val="clear" w:pos="567"/>
        </w:tabs>
        <w:spacing w:line="240" w:lineRule="auto"/>
        <w:rPr>
          <w:szCs w:val="22"/>
          <w:lang w:val="it-IT"/>
        </w:rPr>
      </w:pPr>
    </w:p>
    <w:p w14:paraId="523FDA7F" w14:textId="77777777" w:rsidR="004024D5" w:rsidRPr="0003346C" w:rsidRDefault="004024D5" w:rsidP="004024D5">
      <w:pPr>
        <w:tabs>
          <w:tab w:val="clear" w:pos="567"/>
        </w:tabs>
        <w:spacing w:line="240" w:lineRule="auto"/>
        <w:rPr>
          <w:noProof/>
          <w:szCs w:val="22"/>
          <w:lang w:val="it-IT"/>
        </w:rPr>
      </w:pPr>
    </w:p>
    <w:p w14:paraId="76AE0C54" w14:textId="0BA0FC77" w:rsidR="004024D5" w:rsidRPr="00B509C6"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VAULT_ND_d76decd0-5dae-47f4-b307-4a06e17e4857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E1BFCB0" w14:textId="77777777" w:rsidR="004024D5" w:rsidRPr="00B509C6" w:rsidRDefault="004024D5" w:rsidP="004024D5">
      <w:pPr>
        <w:tabs>
          <w:tab w:val="clear" w:pos="567"/>
        </w:tabs>
        <w:spacing w:line="240" w:lineRule="auto"/>
        <w:rPr>
          <w:noProof/>
          <w:szCs w:val="22"/>
          <w:lang w:val="it-IT"/>
        </w:rPr>
      </w:pPr>
    </w:p>
    <w:p w14:paraId="62B99D50" w14:textId="77777777" w:rsidR="004024D5" w:rsidRPr="00B509C6" w:rsidRDefault="004024D5" w:rsidP="004024D5">
      <w:pPr>
        <w:tabs>
          <w:tab w:val="clear" w:pos="567"/>
        </w:tabs>
        <w:spacing w:line="240" w:lineRule="auto"/>
        <w:rPr>
          <w:noProof/>
          <w:szCs w:val="22"/>
          <w:lang w:val="it-IT"/>
        </w:rPr>
      </w:pPr>
      <w:r w:rsidRPr="00B509C6">
        <w:rPr>
          <w:noProof/>
          <w:szCs w:val="22"/>
          <w:lang w:val="it-IT"/>
        </w:rPr>
        <w:t>Lot</w:t>
      </w:r>
      <w:r>
        <w:rPr>
          <w:noProof/>
          <w:szCs w:val="22"/>
          <w:lang w:val="it-IT"/>
        </w:rPr>
        <w:t>to</w:t>
      </w:r>
    </w:p>
    <w:p w14:paraId="05D4FACE" w14:textId="77777777" w:rsidR="004024D5" w:rsidRPr="00B509C6" w:rsidRDefault="004024D5" w:rsidP="004024D5">
      <w:pPr>
        <w:tabs>
          <w:tab w:val="clear" w:pos="567"/>
        </w:tabs>
        <w:spacing w:line="240" w:lineRule="auto"/>
        <w:rPr>
          <w:noProof/>
          <w:szCs w:val="22"/>
          <w:lang w:val="it-IT"/>
        </w:rPr>
      </w:pPr>
    </w:p>
    <w:p w14:paraId="56A66429" w14:textId="77777777" w:rsidR="004024D5" w:rsidRPr="00B509C6" w:rsidRDefault="004024D5" w:rsidP="004024D5">
      <w:pPr>
        <w:tabs>
          <w:tab w:val="clear" w:pos="567"/>
        </w:tabs>
        <w:spacing w:line="240" w:lineRule="auto"/>
        <w:rPr>
          <w:noProof/>
          <w:szCs w:val="22"/>
          <w:lang w:val="it-IT"/>
        </w:rPr>
      </w:pPr>
    </w:p>
    <w:p w14:paraId="485D62FE" w14:textId="494C0877"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VAULT_ND_d67c688e-5b1d-48c2-b58d-b88e234e9495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1AB8BE8" w14:textId="77777777" w:rsidR="004024D5" w:rsidRPr="004B64D3" w:rsidRDefault="004024D5" w:rsidP="004024D5">
      <w:pPr>
        <w:suppressLineNumbers/>
        <w:spacing w:line="240" w:lineRule="auto"/>
        <w:rPr>
          <w:noProof/>
          <w:szCs w:val="22"/>
          <w:lang w:val="it-IT"/>
        </w:rPr>
      </w:pPr>
    </w:p>
    <w:p w14:paraId="6D2310C1" w14:textId="77777777" w:rsidR="004024D5" w:rsidRPr="004B64D3" w:rsidRDefault="004024D5" w:rsidP="004024D5">
      <w:pPr>
        <w:tabs>
          <w:tab w:val="clear" w:pos="567"/>
        </w:tabs>
        <w:spacing w:line="240" w:lineRule="auto"/>
        <w:rPr>
          <w:noProof/>
          <w:szCs w:val="22"/>
          <w:lang w:val="it-IT"/>
        </w:rPr>
      </w:pPr>
    </w:p>
    <w:p w14:paraId="7546B545" w14:textId="75BBB3E1" w:rsidR="004024D5" w:rsidRPr="004B64D3" w:rsidRDefault="004024D5" w:rsidP="004024D5">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VAULT_ND_7fe5c9f4-77b7-4951-a04e-ab9a5b1b5184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4A50D55" w14:textId="77777777" w:rsidR="004024D5" w:rsidRPr="004B64D3" w:rsidRDefault="004024D5" w:rsidP="004024D5">
      <w:pPr>
        <w:tabs>
          <w:tab w:val="clear" w:pos="567"/>
        </w:tabs>
        <w:spacing w:line="240" w:lineRule="auto"/>
        <w:rPr>
          <w:noProof/>
          <w:szCs w:val="22"/>
          <w:lang w:val="it-IT"/>
        </w:rPr>
      </w:pPr>
    </w:p>
    <w:p w14:paraId="3AFD33B2" w14:textId="77777777" w:rsidR="004024D5" w:rsidRPr="004B64D3" w:rsidRDefault="004024D5" w:rsidP="004024D5">
      <w:pPr>
        <w:tabs>
          <w:tab w:val="clear" w:pos="567"/>
        </w:tabs>
        <w:spacing w:line="240" w:lineRule="auto"/>
        <w:rPr>
          <w:i/>
          <w:noProof/>
          <w:szCs w:val="22"/>
          <w:lang w:val="it-IT"/>
        </w:rPr>
      </w:pPr>
    </w:p>
    <w:p w14:paraId="1EB507E3" w14:textId="77777777" w:rsidR="004024D5" w:rsidRPr="00B509C6"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21FC493D" w14:textId="77777777" w:rsidR="004024D5" w:rsidRPr="00B509C6" w:rsidRDefault="004024D5" w:rsidP="004024D5">
      <w:pPr>
        <w:tabs>
          <w:tab w:val="clear" w:pos="567"/>
        </w:tabs>
        <w:spacing w:line="240" w:lineRule="auto"/>
        <w:rPr>
          <w:noProof/>
          <w:szCs w:val="22"/>
          <w:lang w:val="it-IT"/>
        </w:rPr>
      </w:pPr>
    </w:p>
    <w:p w14:paraId="4A4A580D" w14:textId="77777777" w:rsidR="004404DC" w:rsidRPr="00A97F15" w:rsidRDefault="004404DC" w:rsidP="004404DC">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Pr>
          <w:highlight w:val="lightGray"/>
          <w:lang w:val="it-IT"/>
        </w:rPr>
        <w:t>apporre</w:t>
      </w:r>
      <w:r w:rsidRPr="00A97F15">
        <w:rPr>
          <w:highlight w:val="lightGray"/>
          <w:lang w:val="it-IT"/>
        </w:rPr>
        <w:t xml:space="preserve"> il </w:t>
      </w:r>
      <w:r w:rsidRPr="00CB0D2C">
        <w:rPr>
          <w:highlight w:val="lightGray"/>
          <w:lang w:val="bg-BG"/>
        </w:rPr>
        <w:t>Braille acce</w:t>
      </w:r>
      <w:r>
        <w:rPr>
          <w:highlight w:val="lightGray"/>
          <w:lang w:val="it-IT"/>
        </w:rPr>
        <w:t>ttata</w:t>
      </w:r>
      <w:r w:rsidRPr="00A97F15">
        <w:rPr>
          <w:highlight w:val="lightGray"/>
          <w:lang w:val="it-IT"/>
        </w:rPr>
        <w:t>.</w:t>
      </w:r>
    </w:p>
    <w:p w14:paraId="183AC7EA" w14:textId="77777777" w:rsidR="004024D5" w:rsidRPr="00B509C6" w:rsidRDefault="004024D5" w:rsidP="004024D5">
      <w:pPr>
        <w:pStyle w:val="CommentText"/>
        <w:spacing w:line="240" w:lineRule="auto"/>
        <w:rPr>
          <w:sz w:val="22"/>
          <w:szCs w:val="22"/>
          <w:lang w:val="it-IT"/>
        </w:rPr>
      </w:pPr>
    </w:p>
    <w:p w14:paraId="22142357" w14:textId="77777777" w:rsidR="004024D5" w:rsidRPr="00B509C6" w:rsidRDefault="004024D5" w:rsidP="004024D5">
      <w:pPr>
        <w:spacing w:line="240" w:lineRule="auto"/>
        <w:rPr>
          <w:noProof/>
          <w:szCs w:val="22"/>
          <w:shd w:val="clear" w:color="auto" w:fill="CCCCCC"/>
          <w:lang w:val="it-IT"/>
        </w:rPr>
      </w:pPr>
    </w:p>
    <w:p w14:paraId="799C9772" w14:textId="77777777" w:rsidR="004024D5" w:rsidRPr="00EB4A6F"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076ADE43" w14:textId="77777777" w:rsidR="004024D5" w:rsidRPr="00EB4A6F" w:rsidRDefault="004024D5" w:rsidP="004024D5">
      <w:pPr>
        <w:tabs>
          <w:tab w:val="clear" w:pos="567"/>
        </w:tabs>
        <w:spacing w:line="240" w:lineRule="auto"/>
        <w:rPr>
          <w:noProof/>
          <w:szCs w:val="22"/>
          <w:lang w:val="it-IT"/>
        </w:rPr>
      </w:pPr>
    </w:p>
    <w:p w14:paraId="29DD6EE8" w14:textId="77777777" w:rsidR="004024D5" w:rsidRPr="00EB4A6F" w:rsidRDefault="004024D5" w:rsidP="004024D5">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2EF48775" w14:textId="77777777" w:rsidR="004024D5" w:rsidRPr="00EB4A6F" w:rsidRDefault="004024D5" w:rsidP="004024D5">
      <w:pPr>
        <w:tabs>
          <w:tab w:val="clear" w:pos="567"/>
        </w:tabs>
        <w:spacing w:line="240" w:lineRule="auto"/>
        <w:rPr>
          <w:noProof/>
          <w:szCs w:val="22"/>
          <w:lang w:val="it-IT"/>
        </w:rPr>
      </w:pPr>
    </w:p>
    <w:p w14:paraId="75FD70C9" w14:textId="77777777" w:rsidR="004024D5" w:rsidRPr="00EB4A6F" w:rsidRDefault="004024D5" w:rsidP="004024D5">
      <w:pPr>
        <w:tabs>
          <w:tab w:val="clear" w:pos="567"/>
        </w:tabs>
        <w:spacing w:line="240" w:lineRule="auto"/>
        <w:rPr>
          <w:noProof/>
          <w:szCs w:val="22"/>
          <w:lang w:val="it-IT"/>
        </w:rPr>
      </w:pPr>
    </w:p>
    <w:p w14:paraId="16DCD4B2" w14:textId="77777777" w:rsidR="004024D5" w:rsidRPr="00EB4A6F" w:rsidRDefault="004024D5" w:rsidP="004024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30D865F0" w14:textId="77777777" w:rsidR="004024D5" w:rsidRPr="00EB4A6F" w:rsidRDefault="004024D5" w:rsidP="004024D5">
      <w:pPr>
        <w:tabs>
          <w:tab w:val="clear" w:pos="567"/>
        </w:tabs>
        <w:spacing w:line="240" w:lineRule="auto"/>
        <w:rPr>
          <w:noProof/>
          <w:szCs w:val="22"/>
          <w:lang w:val="it-IT"/>
        </w:rPr>
      </w:pPr>
    </w:p>
    <w:p w14:paraId="78CB87A5" w14:textId="77777777" w:rsidR="004024D5" w:rsidRPr="00B509C6" w:rsidRDefault="004024D5" w:rsidP="004024D5">
      <w:pPr>
        <w:spacing w:line="240" w:lineRule="auto"/>
        <w:rPr>
          <w:szCs w:val="22"/>
          <w:lang w:val="it-IT"/>
        </w:rPr>
      </w:pPr>
      <w:r w:rsidRPr="00B509C6">
        <w:rPr>
          <w:szCs w:val="22"/>
          <w:lang w:val="it-IT"/>
        </w:rPr>
        <w:t>PC</w:t>
      </w:r>
    </w:p>
    <w:p w14:paraId="331FAE84" w14:textId="77777777" w:rsidR="004024D5" w:rsidRPr="00B509C6" w:rsidRDefault="004024D5" w:rsidP="004024D5">
      <w:pPr>
        <w:spacing w:line="240" w:lineRule="auto"/>
        <w:rPr>
          <w:szCs w:val="22"/>
          <w:lang w:val="it-IT"/>
        </w:rPr>
      </w:pPr>
      <w:r w:rsidRPr="00B509C6">
        <w:rPr>
          <w:szCs w:val="22"/>
          <w:lang w:val="it-IT"/>
        </w:rPr>
        <w:t>SN</w:t>
      </w:r>
    </w:p>
    <w:p w14:paraId="08B08E09" w14:textId="172E9DFA" w:rsidR="004024D5" w:rsidRDefault="004024D5" w:rsidP="004024D5">
      <w:pPr>
        <w:tabs>
          <w:tab w:val="clear" w:pos="567"/>
        </w:tabs>
        <w:spacing w:line="240" w:lineRule="auto"/>
        <w:rPr>
          <w:szCs w:val="22"/>
          <w:lang w:val="it-IT"/>
        </w:rPr>
      </w:pPr>
      <w:r w:rsidRPr="0000267A">
        <w:rPr>
          <w:szCs w:val="22"/>
          <w:lang w:val="it-IT"/>
        </w:rPr>
        <w:t>NN</w:t>
      </w:r>
      <w:r w:rsidRPr="00A97F15">
        <w:rPr>
          <w:szCs w:val="22"/>
          <w:lang w:val="it-IT"/>
        </w:rPr>
        <w:br w:type="page"/>
      </w:r>
    </w:p>
    <w:p w14:paraId="64643AC9" w14:textId="77777777" w:rsidR="009C43F9" w:rsidRPr="00A24077"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b/>
          <w:noProof/>
          <w:szCs w:val="22"/>
          <w:lang w:val="it-IT"/>
        </w:rPr>
        <w:lastRenderedPageBreak/>
        <w:t>INFORMAZIONI DA APPORRE SUL CONFEZIONAMENTO ESTERNO</w:t>
      </w:r>
    </w:p>
    <w:p w14:paraId="74302322" w14:textId="77777777" w:rsidR="009C43F9" w:rsidRPr="00A24077"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5C0C1B0" w14:textId="615EC225" w:rsidR="009C43F9" w:rsidRDefault="0098561D" w:rsidP="009C43F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Pr="00A24077">
        <w:rPr>
          <w:b/>
          <w:noProof/>
          <w:szCs w:val="22"/>
          <w:lang w:val="it-IT"/>
        </w:rPr>
        <w:t xml:space="preserve"> </w:t>
      </w:r>
      <w:r w:rsidR="009C43F9" w:rsidRPr="00A24077">
        <w:rPr>
          <w:b/>
          <w:noProof/>
          <w:szCs w:val="22"/>
          <w:lang w:val="it-IT"/>
        </w:rPr>
        <w:t xml:space="preserve">ESTERNO (con blue-box) </w:t>
      </w:r>
      <w:r w:rsidR="009C43F9">
        <w:rPr>
          <w:b/>
          <w:noProof/>
          <w:szCs w:val="22"/>
          <w:lang w:val="it-IT"/>
        </w:rPr>
        <w:t xml:space="preserve">- </w:t>
      </w:r>
      <w:r w:rsidR="009C43F9" w:rsidRPr="00A24077">
        <w:rPr>
          <w:b/>
          <w:noProof/>
          <w:szCs w:val="22"/>
          <w:lang w:val="it-IT"/>
        </w:rPr>
        <w:t xml:space="preserve">confezione multipla – </w:t>
      </w:r>
      <w:r w:rsidR="009C43F9">
        <w:rPr>
          <w:b/>
          <w:noProof/>
          <w:szCs w:val="22"/>
          <w:lang w:val="it-IT"/>
        </w:rPr>
        <w:t>FLACONCINO</w:t>
      </w:r>
      <w:r w:rsidR="00A86985">
        <w:rPr>
          <w:b/>
          <w:noProof/>
          <w:szCs w:val="22"/>
          <w:lang w:val="it-IT"/>
        </w:rPr>
        <w:t xml:space="preserve"> MONODOSE</w:t>
      </w:r>
    </w:p>
    <w:p w14:paraId="505E61FB" w14:textId="77777777" w:rsidR="00A86985" w:rsidRPr="00A24077" w:rsidRDefault="00A86985" w:rsidP="009C43F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ED38454" w14:textId="77777777" w:rsidR="009C43F9" w:rsidRDefault="009C43F9" w:rsidP="009C43F9">
      <w:pPr>
        <w:tabs>
          <w:tab w:val="clear" w:pos="567"/>
        </w:tabs>
        <w:spacing w:line="240" w:lineRule="auto"/>
        <w:rPr>
          <w:noProof/>
          <w:szCs w:val="22"/>
          <w:lang w:val="it-IT"/>
        </w:rPr>
      </w:pPr>
    </w:p>
    <w:p w14:paraId="1388936A" w14:textId="77777777" w:rsidR="009C43F9" w:rsidRPr="00A24077" w:rsidRDefault="009C43F9" w:rsidP="009C43F9">
      <w:pPr>
        <w:tabs>
          <w:tab w:val="clear" w:pos="567"/>
        </w:tabs>
        <w:spacing w:line="240" w:lineRule="auto"/>
        <w:rPr>
          <w:noProof/>
          <w:szCs w:val="22"/>
          <w:lang w:val="it-IT"/>
        </w:rPr>
      </w:pPr>
    </w:p>
    <w:p w14:paraId="798BF796" w14:textId="74829975" w:rsidR="009C43F9" w:rsidRPr="00C06512"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VAULT_ND_111a1d15-fada-4a85-88ff-5951283474d3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9A62A89" w14:textId="77777777" w:rsidR="009C43F9" w:rsidRPr="00C06512" w:rsidRDefault="009C43F9" w:rsidP="009C43F9">
      <w:pPr>
        <w:tabs>
          <w:tab w:val="clear" w:pos="567"/>
        </w:tabs>
        <w:spacing w:line="240" w:lineRule="auto"/>
        <w:rPr>
          <w:noProof/>
          <w:szCs w:val="22"/>
          <w:lang w:val="it-IT"/>
        </w:rPr>
      </w:pPr>
    </w:p>
    <w:p w14:paraId="46BA72C1" w14:textId="3F953281" w:rsidR="009C43F9" w:rsidRPr="002E5B5F" w:rsidRDefault="009C43F9" w:rsidP="009C43F9">
      <w:pPr>
        <w:tabs>
          <w:tab w:val="clear" w:pos="567"/>
        </w:tabs>
        <w:spacing w:line="240" w:lineRule="auto"/>
        <w:rPr>
          <w:noProof/>
          <w:szCs w:val="22"/>
          <w:lang w:val="it-IT"/>
        </w:rPr>
      </w:pPr>
      <w:r w:rsidRPr="002E5B5F">
        <w:rPr>
          <w:noProof/>
          <w:szCs w:val="22"/>
          <w:lang w:val="it-IT"/>
        </w:rPr>
        <w:t>Mounjaro 5 mg soluzione iniettabile in</w:t>
      </w:r>
      <w:r>
        <w:rPr>
          <w:noProof/>
          <w:szCs w:val="22"/>
          <w:lang w:val="it-IT"/>
        </w:rPr>
        <w:t xml:space="preserve"> flaconcino</w:t>
      </w:r>
    </w:p>
    <w:p w14:paraId="79D13DA9" w14:textId="77777777" w:rsidR="009C43F9" w:rsidRDefault="009C43F9" w:rsidP="009C43F9">
      <w:pPr>
        <w:tabs>
          <w:tab w:val="clear" w:pos="567"/>
        </w:tabs>
        <w:spacing w:line="240" w:lineRule="auto"/>
        <w:rPr>
          <w:noProof/>
          <w:szCs w:val="22"/>
          <w:lang w:val="it-IT"/>
        </w:rPr>
      </w:pPr>
    </w:p>
    <w:p w14:paraId="6B377DA5" w14:textId="77777777" w:rsidR="009C43F9" w:rsidRPr="00B509C6" w:rsidRDefault="009C43F9" w:rsidP="009C43F9">
      <w:pPr>
        <w:tabs>
          <w:tab w:val="clear" w:pos="567"/>
        </w:tabs>
        <w:spacing w:line="240" w:lineRule="auto"/>
        <w:rPr>
          <w:noProof/>
          <w:szCs w:val="22"/>
          <w:lang w:val="it-IT"/>
        </w:rPr>
      </w:pPr>
      <w:r w:rsidRPr="00B509C6">
        <w:rPr>
          <w:noProof/>
          <w:szCs w:val="22"/>
          <w:lang w:val="it-IT"/>
        </w:rPr>
        <w:t>tirzepatide</w:t>
      </w:r>
    </w:p>
    <w:p w14:paraId="4ADC0985" w14:textId="77777777" w:rsidR="009C43F9" w:rsidRPr="00B509C6" w:rsidRDefault="009C43F9" w:rsidP="009C43F9">
      <w:pPr>
        <w:tabs>
          <w:tab w:val="clear" w:pos="567"/>
        </w:tabs>
        <w:spacing w:line="240" w:lineRule="auto"/>
        <w:rPr>
          <w:noProof/>
          <w:szCs w:val="22"/>
          <w:lang w:val="it-IT"/>
        </w:rPr>
      </w:pPr>
    </w:p>
    <w:p w14:paraId="7666006A" w14:textId="77777777" w:rsidR="009C43F9" w:rsidRPr="00B509C6" w:rsidRDefault="009C43F9" w:rsidP="009C43F9">
      <w:pPr>
        <w:tabs>
          <w:tab w:val="clear" w:pos="567"/>
        </w:tabs>
        <w:spacing w:line="240" w:lineRule="auto"/>
        <w:rPr>
          <w:noProof/>
          <w:szCs w:val="22"/>
          <w:lang w:val="it-IT"/>
        </w:rPr>
      </w:pPr>
    </w:p>
    <w:p w14:paraId="422ADF30" w14:textId="38E41766" w:rsidR="009C43F9" w:rsidRPr="005E750A"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VAULT_ND_17e37783-4509-4a78-b5dd-f21c083ebb93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C117DF" w14:textId="77777777" w:rsidR="009C43F9" w:rsidRPr="005E750A" w:rsidRDefault="009C43F9" w:rsidP="009C43F9">
      <w:pPr>
        <w:tabs>
          <w:tab w:val="clear" w:pos="567"/>
        </w:tabs>
        <w:spacing w:line="240" w:lineRule="auto"/>
        <w:rPr>
          <w:noProof/>
          <w:szCs w:val="22"/>
          <w:lang w:val="it-IT"/>
        </w:rPr>
      </w:pPr>
    </w:p>
    <w:p w14:paraId="67BD7AE9" w14:textId="27500577" w:rsidR="009C43F9" w:rsidRPr="00C234EB" w:rsidRDefault="009C43F9" w:rsidP="009C43F9">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A86985">
        <w:rPr>
          <w:noProof/>
          <w:szCs w:val="22"/>
          <w:lang w:val="it-IT"/>
        </w:rPr>
        <w:t xml:space="preserve"> (10 mg/mL)</w:t>
      </w:r>
    </w:p>
    <w:p w14:paraId="6B211FA0" w14:textId="77777777" w:rsidR="009C43F9" w:rsidRPr="00C06512" w:rsidRDefault="009C43F9" w:rsidP="009C43F9">
      <w:pPr>
        <w:tabs>
          <w:tab w:val="clear" w:pos="567"/>
        </w:tabs>
        <w:spacing w:line="240" w:lineRule="auto"/>
        <w:rPr>
          <w:noProof/>
          <w:szCs w:val="22"/>
          <w:lang w:val="it-IT"/>
        </w:rPr>
      </w:pPr>
    </w:p>
    <w:p w14:paraId="70C72BF1" w14:textId="77777777" w:rsidR="009C43F9" w:rsidRPr="00C06512" w:rsidRDefault="009C43F9" w:rsidP="009C43F9">
      <w:pPr>
        <w:tabs>
          <w:tab w:val="clear" w:pos="567"/>
        </w:tabs>
        <w:spacing w:line="240" w:lineRule="auto"/>
        <w:rPr>
          <w:noProof/>
          <w:szCs w:val="22"/>
          <w:lang w:val="it-IT"/>
        </w:rPr>
      </w:pPr>
    </w:p>
    <w:p w14:paraId="23EDAF45" w14:textId="02CF4FFA" w:rsidR="009C43F9" w:rsidRPr="004B4E40"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VAULT_ND_268463ff-9979-47e7-a6ec-e5100181cf61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069A123" w14:textId="77777777" w:rsidR="009C43F9" w:rsidRPr="004B4E40" w:rsidRDefault="009C43F9" w:rsidP="009C43F9">
      <w:pPr>
        <w:tabs>
          <w:tab w:val="clear" w:pos="567"/>
        </w:tabs>
        <w:spacing w:line="240" w:lineRule="auto"/>
        <w:rPr>
          <w:i/>
          <w:noProof/>
          <w:szCs w:val="22"/>
          <w:lang w:val="it-IT"/>
        </w:rPr>
      </w:pPr>
    </w:p>
    <w:p w14:paraId="1F57A8F6" w14:textId="304B929C" w:rsidR="009C43F9" w:rsidRPr="004B4E40" w:rsidRDefault="009C43F9" w:rsidP="009C43F9">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 xml:space="preserve">tabili. </w:t>
      </w:r>
      <w:r w:rsidRPr="00834C88">
        <w:rPr>
          <w:szCs w:val="22"/>
          <w:highlight w:val="lightGray"/>
          <w:lang w:val="it-IT"/>
        </w:rPr>
        <w:t>Vedere il foglio illustrativo per ulteriori informazioni.</w:t>
      </w:r>
    </w:p>
    <w:p w14:paraId="00F9B8EB" w14:textId="77777777" w:rsidR="009C43F9" w:rsidRPr="00B509C6" w:rsidRDefault="009C43F9" w:rsidP="009C43F9">
      <w:pPr>
        <w:tabs>
          <w:tab w:val="clear" w:pos="567"/>
        </w:tabs>
        <w:spacing w:line="240" w:lineRule="auto"/>
        <w:rPr>
          <w:noProof/>
          <w:szCs w:val="22"/>
          <w:lang w:val="it-IT"/>
        </w:rPr>
      </w:pPr>
    </w:p>
    <w:p w14:paraId="0737B0CB" w14:textId="77777777" w:rsidR="009C43F9" w:rsidRPr="00B509C6" w:rsidRDefault="009C43F9" w:rsidP="009C43F9">
      <w:pPr>
        <w:tabs>
          <w:tab w:val="clear" w:pos="567"/>
        </w:tabs>
        <w:spacing w:line="240" w:lineRule="auto"/>
        <w:rPr>
          <w:noProof/>
          <w:szCs w:val="22"/>
          <w:lang w:val="it-IT"/>
        </w:rPr>
      </w:pPr>
    </w:p>
    <w:p w14:paraId="7E860FAB" w14:textId="7B6A58CB" w:rsidR="009C43F9" w:rsidRPr="00C06512"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VAULT_ND_3dce8c2a-d7ab-4255-9a14-a7929b48eded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8141A1A" w14:textId="77777777" w:rsidR="009C43F9" w:rsidRPr="00C06512" w:rsidRDefault="009C43F9" w:rsidP="009C43F9">
      <w:pPr>
        <w:tabs>
          <w:tab w:val="clear" w:pos="567"/>
        </w:tabs>
        <w:spacing w:line="240" w:lineRule="auto"/>
        <w:rPr>
          <w:i/>
          <w:noProof/>
          <w:szCs w:val="22"/>
          <w:lang w:val="it-IT"/>
        </w:rPr>
      </w:pPr>
    </w:p>
    <w:p w14:paraId="363A4D29" w14:textId="77777777" w:rsidR="009C43F9" w:rsidRPr="00C06512" w:rsidRDefault="009C43F9" w:rsidP="009C43F9">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75AEDF27" w14:textId="77777777" w:rsidR="009C43F9" w:rsidRPr="00C06512" w:rsidRDefault="009C43F9" w:rsidP="009C43F9">
      <w:pPr>
        <w:spacing w:line="240" w:lineRule="auto"/>
        <w:rPr>
          <w:noProof/>
          <w:szCs w:val="22"/>
          <w:lang w:val="it-IT"/>
        </w:rPr>
      </w:pPr>
    </w:p>
    <w:p w14:paraId="50B3E363" w14:textId="77777777" w:rsidR="009C43F9" w:rsidRPr="00C06512" w:rsidRDefault="009C43F9" w:rsidP="009C43F9">
      <w:pPr>
        <w:spacing w:line="240" w:lineRule="auto"/>
        <w:rPr>
          <w:noProof/>
          <w:szCs w:val="22"/>
          <w:lang w:val="it-IT"/>
        </w:rPr>
      </w:pPr>
      <w:r w:rsidRPr="00C06512">
        <w:rPr>
          <w:noProof/>
          <w:szCs w:val="22"/>
          <w:lang w:val="it-IT"/>
        </w:rPr>
        <w:t xml:space="preserve">Confezione multipla: </w:t>
      </w:r>
      <w:r>
        <w:rPr>
          <w:noProof/>
          <w:szCs w:val="22"/>
          <w:lang w:val="it-IT"/>
        </w:rPr>
        <w:t>4</w:t>
      </w:r>
      <w:r w:rsidRPr="00C06512">
        <w:rPr>
          <w:noProof/>
          <w:szCs w:val="22"/>
          <w:lang w:val="it-IT"/>
        </w:rPr>
        <w:t> (</w:t>
      </w:r>
      <w:r>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da 1</w:t>
      </w:r>
      <w:r w:rsidRPr="00C06512">
        <w:rPr>
          <w:noProof/>
          <w:szCs w:val="22"/>
          <w:lang w:val="it-IT"/>
        </w:rPr>
        <w:t>) </w:t>
      </w:r>
      <w:r>
        <w:rPr>
          <w:noProof/>
          <w:szCs w:val="22"/>
          <w:lang w:val="it-IT"/>
        </w:rPr>
        <w:t>flaconcini da 0,5 </w:t>
      </w:r>
      <w:r w:rsidRPr="00CC12BC">
        <w:rPr>
          <w:lang w:val="it-IT"/>
        </w:rPr>
        <w:t xml:space="preserve">mL </w:t>
      </w:r>
      <w:r>
        <w:rPr>
          <w:lang w:val="it-IT"/>
        </w:rPr>
        <w:t>di soluzione</w:t>
      </w:r>
      <w:r w:rsidRPr="00C06512">
        <w:rPr>
          <w:noProof/>
          <w:szCs w:val="22"/>
          <w:lang w:val="it-IT"/>
        </w:rPr>
        <w:t>.</w:t>
      </w:r>
    </w:p>
    <w:p w14:paraId="20272F7F" w14:textId="77777777" w:rsidR="009C43F9" w:rsidRPr="00C06512" w:rsidRDefault="009C43F9" w:rsidP="009C43F9">
      <w:pPr>
        <w:spacing w:line="240" w:lineRule="auto"/>
        <w:rPr>
          <w:noProof/>
          <w:szCs w:val="22"/>
          <w:lang w:val="it-IT"/>
        </w:rPr>
      </w:pPr>
      <w:r w:rsidRPr="00CC12BC">
        <w:rPr>
          <w:noProof/>
          <w:szCs w:val="22"/>
          <w:highlight w:val="lightGray"/>
          <w:lang w:val="it-IT"/>
        </w:rPr>
        <w:t>Confezione multipla: 12 (12 confezioni da 1) flaconcini d</w:t>
      </w:r>
      <w:r>
        <w:rPr>
          <w:noProof/>
          <w:szCs w:val="22"/>
          <w:highlight w:val="lightGray"/>
          <w:lang w:val="it-IT"/>
        </w:rPr>
        <w:t>a</w:t>
      </w:r>
      <w:r w:rsidRPr="00CC12BC">
        <w:rPr>
          <w:noProof/>
          <w:szCs w:val="22"/>
          <w:highlight w:val="lightGray"/>
          <w:lang w:val="it-IT"/>
        </w:rPr>
        <w:t xml:space="preserve"> 0,5 </w:t>
      </w:r>
      <w:r w:rsidRPr="00CC12BC">
        <w:rPr>
          <w:highlight w:val="lightGray"/>
          <w:lang w:val="it-IT"/>
        </w:rPr>
        <w:t>mL di soluzione</w:t>
      </w:r>
      <w:r w:rsidRPr="00CC12BC">
        <w:rPr>
          <w:noProof/>
          <w:szCs w:val="22"/>
          <w:highlight w:val="lightGray"/>
          <w:lang w:val="it-IT"/>
        </w:rPr>
        <w:t>.</w:t>
      </w:r>
    </w:p>
    <w:p w14:paraId="1A55EF82" w14:textId="77777777" w:rsidR="009C43F9" w:rsidRPr="00C06512" w:rsidRDefault="009C43F9" w:rsidP="009C43F9">
      <w:pPr>
        <w:tabs>
          <w:tab w:val="clear" w:pos="567"/>
        </w:tabs>
        <w:spacing w:line="240" w:lineRule="auto"/>
        <w:rPr>
          <w:noProof/>
          <w:szCs w:val="22"/>
          <w:lang w:val="it-IT"/>
        </w:rPr>
      </w:pPr>
    </w:p>
    <w:p w14:paraId="6DD215EE" w14:textId="77777777" w:rsidR="009C43F9" w:rsidRPr="00C06512" w:rsidRDefault="009C43F9" w:rsidP="009C43F9">
      <w:pPr>
        <w:tabs>
          <w:tab w:val="clear" w:pos="567"/>
        </w:tabs>
        <w:spacing w:line="240" w:lineRule="auto"/>
        <w:rPr>
          <w:noProof/>
          <w:szCs w:val="22"/>
          <w:lang w:val="it-IT"/>
        </w:rPr>
      </w:pPr>
    </w:p>
    <w:p w14:paraId="2FA04525" w14:textId="1EF1A39C" w:rsidR="009C43F9" w:rsidRPr="005E750A"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VAULT_ND_0421e7da-7d71-4ef4-95ea-ba070b3b27f1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8975AF" w14:textId="77777777" w:rsidR="009C43F9" w:rsidRPr="005E750A" w:rsidRDefault="009C43F9" w:rsidP="009C43F9">
      <w:pPr>
        <w:tabs>
          <w:tab w:val="clear" w:pos="567"/>
        </w:tabs>
        <w:spacing w:line="240" w:lineRule="auto"/>
        <w:rPr>
          <w:i/>
          <w:noProof/>
          <w:szCs w:val="22"/>
          <w:lang w:val="it-IT"/>
        </w:rPr>
      </w:pPr>
    </w:p>
    <w:p w14:paraId="5E747ADC" w14:textId="0B4AFA1C" w:rsidR="009C43F9" w:rsidRPr="005A5CAA" w:rsidRDefault="009C43F9" w:rsidP="009C43F9">
      <w:pPr>
        <w:ind w:right="11"/>
        <w:rPr>
          <w:szCs w:val="22"/>
          <w:lang w:val="it-IT"/>
        </w:rPr>
      </w:pPr>
      <w:r>
        <w:rPr>
          <w:szCs w:val="22"/>
          <w:lang w:val="it-IT"/>
        </w:rPr>
        <w:t>Solo monouso</w:t>
      </w:r>
    </w:p>
    <w:p w14:paraId="359A4448" w14:textId="5669B087" w:rsidR="009C43F9" w:rsidRPr="009D1857" w:rsidRDefault="009C43F9" w:rsidP="009C43F9">
      <w:pPr>
        <w:ind w:right="11"/>
        <w:rPr>
          <w:noProof/>
          <w:szCs w:val="22"/>
          <w:lang w:val="it-IT"/>
        </w:rPr>
      </w:pPr>
      <w:r w:rsidRPr="009D1857">
        <w:rPr>
          <w:noProof/>
          <w:szCs w:val="22"/>
          <w:lang w:val="it-IT"/>
        </w:rPr>
        <w:t>Una volta a settimana</w:t>
      </w:r>
    </w:p>
    <w:p w14:paraId="7A3A4962" w14:textId="77777777" w:rsidR="009C43F9" w:rsidRPr="005A5CAA" w:rsidRDefault="009C43F9" w:rsidP="009C43F9">
      <w:pPr>
        <w:ind w:right="11"/>
        <w:rPr>
          <w:szCs w:val="22"/>
          <w:lang w:val="it-IT"/>
        </w:rPr>
      </w:pPr>
      <w:r w:rsidRPr="00834C88">
        <w:rPr>
          <w:szCs w:val="22"/>
          <w:lang w:val="it-IT"/>
        </w:rPr>
        <w:t>Leggere il foglio illustrativo prima dell’uso.</w:t>
      </w:r>
    </w:p>
    <w:p w14:paraId="291E1C87" w14:textId="2FA61944" w:rsidR="009C43F9" w:rsidRPr="005A5CAA" w:rsidRDefault="009C43F9" w:rsidP="009C43F9">
      <w:pPr>
        <w:suppressAutoHyphens/>
        <w:rPr>
          <w:szCs w:val="22"/>
          <w:lang w:val="it-IT"/>
        </w:rPr>
      </w:pPr>
      <w:r w:rsidRPr="005A5CAA">
        <w:rPr>
          <w:szCs w:val="22"/>
          <w:lang w:val="it-IT"/>
        </w:rPr>
        <w:t>Uso sottocutaneo</w:t>
      </w:r>
    </w:p>
    <w:p w14:paraId="03393E7D" w14:textId="77777777" w:rsidR="009C43F9" w:rsidRPr="00B509C6" w:rsidRDefault="009C43F9" w:rsidP="009C43F9">
      <w:pPr>
        <w:tabs>
          <w:tab w:val="clear" w:pos="567"/>
          <w:tab w:val="left" w:pos="0"/>
        </w:tabs>
        <w:autoSpaceDE w:val="0"/>
        <w:autoSpaceDN w:val="0"/>
        <w:adjustRightInd w:val="0"/>
        <w:spacing w:line="240" w:lineRule="auto"/>
        <w:ind w:left="432" w:hanging="432"/>
        <w:rPr>
          <w:noProof/>
          <w:szCs w:val="22"/>
          <w:lang w:val="it-IT"/>
        </w:rPr>
      </w:pPr>
    </w:p>
    <w:p w14:paraId="461EF3E9" w14:textId="77777777" w:rsidR="009C43F9" w:rsidRPr="00B509C6" w:rsidRDefault="009C43F9" w:rsidP="009C43F9">
      <w:pPr>
        <w:tabs>
          <w:tab w:val="clear" w:pos="567"/>
          <w:tab w:val="left" w:pos="0"/>
        </w:tabs>
        <w:autoSpaceDE w:val="0"/>
        <w:autoSpaceDN w:val="0"/>
        <w:adjustRightInd w:val="0"/>
        <w:spacing w:line="240" w:lineRule="auto"/>
        <w:ind w:left="432" w:hanging="432"/>
        <w:rPr>
          <w:szCs w:val="22"/>
          <w:lang w:val="it-IT"/>
        </w:rPr>
      </w:pPr>
    </w:p>
    <w:p w14:paraId="2C801BD2" w14:textId="15A0350E" w:rsidR="009C43F9" w:rsidRPr="005E750A" w:rsidRDefault="009C43F9" w:rsidP="009C43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VAULT_ND_64eadf8e-2027-4cd7-8581-e06374089384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9B82087" w14:textId="77777777" w:rsidR="009C43F9" w:rsidRPr="00B509C6" w:rsidRDefault="009C43F9" w:rsidP="009C43F9">
      <w:pPr>
        <w:keepNext/>
        <w:spacing w:line="240" w:lineRule="auto"/>
        <w:rPr>
          <w:lang w:val="it-IT"/>
        </w:rPr>
      </w:pPr>
    </w:p>
    <w:p w14:paraId="37C4C1B2" w14:textId="46A9A778" w:rsidR="009C43F9" w:rsidRPr="005E750A" w:rsidRDefault="009C43F9" w:rsidP="009C43F9">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vault_nd_9db6c297-d76c-4621-bac8-99792d57b0b2 \* MERGEFORMAT </w:instrText>
      </w:r>
      <w:r w:rsidR="009556CF">
        <w:rPr>
          <w:lang w:val="it-IT"/>
        </w:rPr>
        <w:fldChar w:fldCharType="separate"/>
      </w:r>
      <w:r w:rsidR="009556CF">
        <w:rPr>
          <w:lang w:val="it-IT"/>
        </w:rPr>
        <w:t xml:space="preserve"> </w:t>
      </w:r>
      <w:r w:rsidR="009556CF">
        <w:rPr>
          <w:lang w:val="it-IT"/>
        </w:rPr>
        <w:fldChar w:fldCharType="end"/>
      </w:r>
    </w:p>
    <w:p w14:paraId="12479DA9" w14:textId="77777777" w:rsidR="009C43F9" w:rsidRPr="005E750A" w:rsidRDefault="009C43F9" w:rsidP="009C43F9">
      <w:pPr>
        <w:spacing w:line="240" w:lineRule="auto"/>
        <w:rPr>
          <w:lang w:val="it-IT"/>
        </w:rPr>
      </w:pPr>
    </w:p>
    <w:p w14:paraId="6078279F" w14:textId="77777777" w:rsidR="009C43F9" w:rsidRPr="005E750A" w:rsidRDefault="009C43F9" w:rsidP="009C43F9">
      <w:pPr>
        <w:tabs>
          <w:tab w:val="clear" w:pos="567"/>
        </w:tabs>
        <w:spacing w:line="240" w:lineRule="auto"/>
        <w:rPr>
          <w:noProof/>
          <w:szCs w:val="22"/>
          <w:lang w:val="it-IT"/>
        </w:rPr>
      </w:pPr>
    </w:p>
    <w:p w14:paraId="7C94E6AF" w14:textId="0AFFF63C" w:rsidR="009C43F9" w:rsidRPr="005E750A"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VAULT_ND_4108d784-47fd-4cc0-9525-1c6edf8686ff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762C54D" w14:textId="77777777" w:rsidR="009C43F9" w:rsidRPr="005E750A" w:rsidRDefault="009C43F9" w:rsidP="009C43F9">
      <w:pPr>
        <w:tabs>
          <w:tab w:val="clear" w:pos="567"/>
        </w:tabs>
        <w:spacing w:line="240" w:lineRule="auto"/>
        <w:rPr>
          <w:noProof/>
          <w:szCs w:val="22"/>
          <w:lang w:val="it-IT"/>
        </w:rPr>
      </w:pPr>
    </w:p>
    <w:p w14:paraId="23381362" w14:textId="77777777" w:rsidR="009C43F9" w:rsidRPr="005E750A" w:rsidRDefault="009C43F9" w:rsidP="009C43F9">
      <w:pPr>
        <w:tabs>
          <w:tab w:val="clear" w:pos="567"/>
          <w:tab w:val="left" w:pos="749"/>
        </w:tabs>
        <w:spacing w:line="240" w:lineRule="auto"/>
        <w:rPr>
          <w:noProof/>
          <w:szCs w:val="22"/>
          <w:lang w:val="it-IT"/>
        </w:rPr>
      </w:pPr>
    </w:p>
    <w:p w14:paraId="394C6C8C" w14:textId="40EEF458" w:rsidR="009C43F9" w:rsidRPr="00C06512"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VAULT_ND_3220b17b-8c5c-4207-9e76-fc02f26ffa8e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3ECF773" w14:textId="77777777" w:rsidR="009C43F9" w:rsidRPr="00C06512" w:rsidRDefault="009C43F9" w:rsidP="009C43F9">
      <w:pPr>
        <w:tabs>
          <w:tab w:val="clear" w:pos="567"/>
        </w:tabs>
        <w:spacing w:line="240" w:lineRule="auto"/>
        <w:rPr>
          <w:i/>
          <w:noProof/>
          <w:szCs w:val="22"/>
          <w:lang w:val="it-IT"/>
        </w:rPr>
      </w:pPr>
    </w:p>
    <w:p w14:paraId="74DDC047" w14:textId="77777777" w:rsidR="009C43F9" w:rsidRPr="00C06512" w:rsidRDefault="009C43F9" w:rsidP="009C43F9">
      <w:pPr>
        <w:tabs>
          <w:tab w:val="clear" w:pos="567"/>
        </w:tabs>
        <w:spacing w:line="240" w:lineRule="auto"/>
        <w:rPr>
          <w:noProof/>
          <w:szCs w:val="22"/>
          <w:lang w:val="it-IT"/>
        </w:rPr>
      </w:pPr>
      <w:r w:rsidRPr="00C06512">
        <w:rPr>
          <w:noProof/>
          <w:szCs w:val="22"/>
          <w:lang w:val="it-IT"/>
        </w:rPr>
        <w:t>Sc</w:t>
      </w:r>
      <w:r>
        <w:rPr>
          <w:noProof/>
          <w:szCs w:val="22"/>
          <w:lang w:val="it-IT"/>
        </w:rPr>
        <w:t>ad.</w:t>
      </w:r>
    </w:p>
    <w:p w14:paraId="7A266B43" w14:textId="77777777" w:rsidR="009C43F9" w:rsidRPr="00C06512" w:rsidRDefault="009C43F9" w:rsidP="009C43F9">
      <w:pPr>
        <w:tabs>
          <w:tab w:val="clear" w:pos="567"/>
        </w:tabs>
        <w:spacing w:line="240" w:lineRule="auto"/>
        <w:rPr>
          <w:noProof/>
          <w:szCs w:val="22"/>
          <w:lang w:val="it-IT"/>
        </w:rPr>
      </w:pPr>
    </w:p>
    <w:p w14:paraId="2EEDD2C4" w14:textId="77777777" w:rsidR="009C43F9" w:rsidRPr="00C06512" w:rsidRDefault="009C43F9" w:rsidP="009C43F9">
      <w:pPr>
        <w:tabs>
          <w:tab w:val="clear" w:pos="567"/>
        </w:tabs>
        <w:spacing w:line="240" w:lineRule="auto"/>
        <w:rPr>
          <w:noProof/>
          <w:szCs w:val="22"/>
          <w:lang w:val="it-IT"/>
        </w:rPr>
      </w:pPr>
    </w:p>
    <w:p w14:paraId="74BB728E" w14:textId="3EA7C854" w:rsidR="009C43F9" w:rsidRPr="00C06512" w:rsidRDefault="009C43F9" w:rsidP="009C43F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VAULT_ND_2c181475-4ac3-4ad7-b1e9-f82d8f1e69b2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626AB1E" w14:textId="77777777" w:rsidR="009C43F9" w:rsidRPr="00C06512" w:rsidRDefault="009C43F9" w:rsidP="009C43F9">
      <w:pPr>
        <w:keepNext/>
        <w:keepLines/>
        <w:tabs>
          <w:tab w:val="clear" w:pos="567"/>
        </w:tabs>
        <w:spacing w:line="240" w:lineRule="auto"/>
        <w:rPr>
          <w:i/>
          <w:noProof/>
          <w:szCs w:val="22"/>
          <w:lang w:val="it-IT"/>
        </w:rPr>
      </w:pPr>
    </w:p>
    <w:p w14:paraId="247F8FB7" w14:textId="77777777" w:rsidR="009C43F9" w:rsidRPr="00BC4B22" w:rsidRDefault="009C43F9" w:rsidP="009C43F9">
      <w:pPr>
        <w:keepNext/>
        <w:keepLines/>
        <w:ind w:right="11"/>
        <w:rPr>
          <w:szCs w:val="22"/>
          <w:lang w:val="it-IT"/>
        </w:rPr>
      </w:pPr>
      <w:r w:rsidRPr="00BC4B22">
        <w:rPr>
          <w:szCs w:val="22"/>
          <w:lang w:val="it-IT"/>
        </w:rPr>
        <w:t>Conservare in frigorifero.</w:t>
      </w:r>
    </w:p>
    <w:p w14:paraId="4CB935F3" w14:textId="53535900" w:rsidR="009C43F9" w:rsidRPr="004F5ABC" w:rsidRDefault="009C43F9" w:rsidP="009C43F9">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78577647" w14:textId="77777777" w:rsidR="009C43F9" w:rsidRPr="005A5CAA" w:rsidRDefault="009C43F9" w:rsidP="009C43F9">
      <w:pPr>
        <w:ind w:right="11"/>
        <w:rPr>
          <w:szCs w:val="22"/>
          <w:lang w:val="it-IT"/>
        </w:rPr>
      </w:pPr>
      <w:r w:rsidRPr="005A5CAA">
        <w:rPr>
          <w:szCs w:val="22"/>
          <w:lang w:val="it-IT"/>
        </w:rPr>
        <w:t>Non congelare.</w:t>
      </w:r>
    </w:p>
    <w:p w14:paraId="4E617B2D" w14:textId="77777777" w:rsidR="009C43F9" w:rsidRPr="005A5CAA" w:rsidRDefault="009C43F9" w:rsidP="009C43F9">
      <w:pPr>
        <w:ind w:right="11"/>
        <w:rPr>
          <w:szCs w:val="22"/>
          <w:lang w:val="it-IT"/>
        </w:rPr>
      </w:pPr>
      <w:r w:rsidRPr="005A5CAA">
        <w:rPr>
          <w:szCs w:val="22"/>
          <w:lang w:val="it-IT"/>
        </w:rPr>
        <w:t>Conservare nella confezione originale per proteggere il medicinale dalla luce.</w:t>
      </w:r>
    </w:p>
    <w:p w14:paraId="0CBF5115" w14:textId="77777777" w:rsidR="009C43F9" w:rsidRPr="00BC4B22" w:rsidRDefault="009C43F9" w:rsidP="009C43F9">
      <w:pPr>
        <w:tabs>
          <w:tab w:val="clear" w:pos="567"/>
        </w:tabs>
        <w:spacing w:line="240" w:lineRule="auto"/>
        <w:ind w:left="567" w:hanging="567"/>
        <w:rPr>
          <w:noProof/>
          <w:szCs w:val="22"/>
          <w:lang w:val="it-IT"/>
        </w:rPr>
      </w:pPr>
    </w:p>
    <w:p w14:paraId="22963D0A" w14:textId="77777777" w:rsidR="009C43F9" w:rsidRPr="00BC4B22" w:rsidRDefault="009C43F9" w:rsidP="009C43F9">
      <w:pPr>
        <w:tabs>
          <w:tab w:val="clear" w:pos="567"/>
        </w:tabs>
        <w:spacing w:line="240" w:lineRule="auto"/>
        <w:ind w:left="567" w:hanging="567"/>
        <w:rPr>
          <w:noProof/>
          <w:szCs w:val="22"/>
          <w:lang w:val="it-IT"/>
        </w:rPr>
      </w:pPr>
    </w:p>
    <w:p w14:paraId="78B07B20" w14:textId="0D2102C3" w:rsidR="009C43F9" w:rsidRPr="005E750A" w:rsidRDefault="009C43F9" w:rsidP="009C43F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VAULT_ND_2c9807ad-e627-4a9e-b174-7b578ac5d6e6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5707A4E" w14:textId="77777777" w:rsidR="009C43F9" w:rsidRPr="005E750A" w:rsidRDefault="009C43F9" w:rsidP="009C43F9">
      <w:pPr>
        <w:tabs>
          <w:tab w:val="clear" w:pos="567"/>
        </w:tabs>
        <w:spacing w:line="240" w:lineRule="auto"/>
        <w:rPr>
          <w:i/>
          <w:noProof/>
          <w:szCs w:val="22"/>
          <w:lang w:val="it-IT"/>
        </w:rPr>
      </w:pPr>
    </w:p>
    <w:p w14:paraId="6710C997" w14:textId="77777777" w:rsidR="009C43F9" w:rsidRPr="005E750A" w:rsidRDefault="009C43F9" w:rsidP="009C43F9">
      <w:pPr>
        <w:tabs>
          <w:tab w:val="clear" w:pos="567"/>
        </w:tabs>
        <w:spacing w:line="240" w:lineRule="auto"/>
        <w:rPr>
          <w:noProof/>
          <w:szCs w:val="22"/>
          <w:lang w:val="it-IT"/>
        </w:rPr>
      </w:pPr>
    </w:p>
    <w:p w14:paraId="0A129C19" w14:textId="674C3D0A" w:rsidR="009C43F9" w:rsidRPr="005E750A" w:rsidRDefault="009C43F9" w:rsidP="009C43F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VAULT_ND_b91adee5-d2e6-46fc-87fc-b5e03c54431c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6FB1053" w14:textId="77777777" w:rsidR="009C43F9" w:rsidRPr="005E750A" w:rsidRDefault="009C43F9" w:rsidP="009C43F9">
      <w:pPr>
        <w:tabs>
          <w:tab w:val="clear" w:pos="567"/>
        </w:tabs>
        <w:spacing w:line="240" w:lineRule="auto"/>
        <w:rPr>
          <w:i/>
          <w:noProof/>
          <w:szCs w:val="22"/>
          <w:lang w:val="it-IT"/>
        </w:rPr>
      </w:pPr>
    </w:p>
    <w:p w14:paraId="68ADFE31" w14:textId="77777777" w:rsidR="009C43F9" w:rsidRPr="000A2F24" w:rsidRDefault="009C43F9" w:rsidP="009C43F9">
      <w:pPr>
        <w:pStyle w:val="Default"/>
        <w:jc w:val="both"/>
        <w:rPr>
          <w:color w:val="auto"/>
          <w:sz w:val="22"/>
          <w:szCs w:val="22"/>
          <w:lang w:val="nl-NL"/>
        </w:rPr>
      </w:pPr>
      <w:r w:rsidRPr="000A2F24">
        <w:rPr>
          <w:color w:val="auto"/>
          <w:sz w:val="22"/>
          <w:szCs w:val="22"/>
          <w:lang w:val="nl-NL"/>
        </w:rPr>
        <w:t xml:space="preserve">Eli Lilly Nederland B.V. </w:t>
      </w:r>
    </w:p>
    <w:p w14:paraId="75FD86EC" w14:textId="7AF56398" w:rsidR="009C43F9" w:rsidRPr="000A2F24" w:rsidRDefault="00D97A35" w:rsidP="009C43F9">
      <w:pPr>
        <w:tabs>
          <w:tab w:val="clear" w:pos="567"/>
        </w:tabs>
        <w:spacing w:line="240" w:lineRule="auto"/>
        <w:rPr>
          <w:szCs w:val="22"/>
          <w:lang w:val="nl-NL" w:eastAsia="en-GB"/>
        </w:rPr>
      </w:pPr>
      <w:r>
        <w:rPr>
          <w:szCs w:val="22"/>
          <w:lang w:val="nl-NL" w:eastAsia="en-GB"/>
        </w:rPr>
        <w:t>Orteliuslaan 1000, 3528 BD Utrecht</w:t>
      </w:r>
    </w:p>
    <w:p w14:paraId="1A2E05DF" w14:textId="77777777" w:rsidR="009C43F9" w:rsidRPr="005E750A" w:rsidRDefault="009C43F9" w:rsidP="009C43F9">
      <w:pPr>
        <w:tabs>
          <w:tab w:val="clear" w:pos="567"/>
        </w:tabs>
        <w:spacing w:line="240" w:lineRule="auto"/>
        <w:rPr>
          <w:noProof/>
          <w:szCs w:val="22"/>
          <w:lang w:val="it-IT"/>
        </w:rPr>
      </w:pPr>
      <w:r w:rsidRPr="005E750A">
        <w:rPr>
          <w:szCs w:val="22"/>
          <w:lang w:val="it-IT"/>
        </w:rPr>
        <w:t>Paesi Bassi</w:t>
      </w:r>
    </w:p>
    <w:p w14:paraId="72A3F27B" w14:textId="77777777" w:rsidR="009C43F9" w:rsidRPr="005E750A" w:rsidRDefault="009C43F9" w:rsidP="009C43F9">
      <w:pPr>
        <w:tabs>
          <w:tab w:val="clear" w:pos="567"/>
        </w:tabs>
        <w:spacing w:line="240" w:lineRule="auto"/>
        <w:rPr>
          <w:noProof/>
          <w:szCs w:val="22"/>
          <w:lang w:val="it-IT"/>
        </w:rPr>
      </w:pPr>
    </w:p>
    <w:p w14:paraId="169A5AE9" w14:textId="77777777" w:rsidR="009C43F9" w:rsidRPr="005E750A" w:rsidRDefault="009C43F9" w:rsidP="009C43F9">
      <w:pPr>
        <w:tabs>
          <w:tab w:val="clear" w:pos="567"/>
        </w:tabs>
        <w:spacing w:line="240" w:lineRule="auto"/>
        <w:rPr>
          <w:noProof/>
          <w:szCs w:val="22"/>
          <w:lang w:val="it-IT"/>
        </w:rPr>
      </w:pPr>
    </w:p>
    <w:p w14:paraId="3A9E6ACC" w14:textId="6CE2BB0A" w:rsidR="009C43F9" w:rsidRPr="005E750A"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VAULT_ND_469ac13c-7960-4cc3-976c-08c3d1404652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A73D8E4" w14:textId="77777777" w:rsidR="009C43F9" w:rsidRPr="005E750A" w:rsidRDefault="009C43F9" w:rsidP="009C43F9">
      <w:pPr>
        <w:tabs>
          <w:tab w:val="clear" w:pos="567"/>
        </w:tabs>
        <w:spacing w:line="240" w:lineRule="auto"/>
        <w:rPr>
          <w:noProof/>
          <w:szCs w:val="22"/>
          <w:lang w:val="it-IT"/>
        </w:rPr>
      </w:pPr>
    </w:p>
    <w:p w14:paraId="79549949" w14:textId="44C9E6E3" w:rsidR="009C43F9" w:rsidRPr="00C12C18" w:rsidRDefault="009C43F9" w:rsidP="009C43F9">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Pr>
          <w:rFonts w:cs="Verdana"/>
          <w:lang w:val="es-ES_tradnl"/>
        </w:rPr>
        <w:t>31</w:t>
      </w:r>
      <w:r w:rsidR="009556CF">
        <w:rPr>
          <w:rFonts w:cs="Verdana"/>
          <w:lang w:val="es-ES_tradnl"/>
        </w:rPr>
        <w:fldChar w:fldCharType="begin"/>
      </w:r>
      <w:r w:rsidR="009556CF">
        <w:rPr>
          <w:rFonts w:cs="Verdana"/>
          <w:lang w:val="es-ES_tradnl"/>
        </w:rPr>
        <w:instrText xml:space="preserve"> DOCVARIABLE VAULT_ND_b25f3f20-74e5-452c-bed7-4b60d474681f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3D898C64" w14:textId="46713943" w:rsidR="009C43F9" w:rsidRPr="002F4F66" w:rsidRDefault="009C43F9" w:rsidP="009C43F9">
      <w:pPr>
        <w:tabs>
          <w:tab w:val="clear" w:pos="567"/>
        </w:tabs>
        <w:spacing w:line="240" w:lineRule="auto"/>
        <w:outlineLvl w:val="0"/>
        <w:rPr>
          <w:noProof/>
          <w:highlight w:val="lightGray"/>
          <w:lang w:val="es-ES_tradnl"/>
        </w:rPr>
      </w:pPr>
      <w:r w:rsidRPr="00CC12BC">
        <w:rPr>
          <w:szCs w:val="22"/>
          <w:highlight w:val="lightGray"/>
          <w:lang w:val="de-AT"/>
        </w:rPr>
        <w:t>EU/1/22/1685</w:t>
      </w:r>
      <w:r w:rsidRPr="00CC12BC">
        <w:rPr>
          <w:rFonts w:cs="Verdana"/>
          <w:highlight w:val="lightGray"/>
          <w:lang w:val="es-ES_tradnl"/>
        </w:rPr>
        <w:t>/0</w:t>
      </w:r>
      <w:r>
        <w:rPr>
          <w:rFonts w:cs="Verdana"/>
          <w:highlight w:val="lightGray"/>
          <w:lang w:val="es-ES_tradnl"/>
        </w:rPr>
        <w:t>32</w:t>
      </w:r>
      <w:r w:rsidR="009556CF">
        <w:rPr>
          <w:rFonts w:cs="Verdana"/>
          <w:highlight w:val="lightGray"/>
          <w:lang w:val="es-ES_tradnl"/>
        </w:rPr>
        <w:fldChar w:fldCharType="begin"/>
      </w:r>
      <w:r w:rsidR="009556CF">
        <w:rPr>
          <w:rFonts w:cs="Verdana"/>
          <w:highlight w:val="lightGray"/>
          <w:lang w:val="es-ES_tradnl"/>
        </w:rPr>
        <w:instrText xml:space="preserve"> DOCVARIABLE VAULT_ND_28631d22-6cc3-4eb5-8c40-7a43e6ed2854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60DBB05E" w14:textId="77777777" w:rsidR="009C43F9" w:rsidRPr="00C12C18" w:rsidRDefault="009C43F9" w:rsidP="009C43F9">
      <w:pPr>
        <w:tabs>
          <w:tab w:val="clear" w:pos="567"/>
        </w:tabs>
        <w:spacing w:line="240" w:lineRule="auto"/>
        <w:outlineLvl w:val="0"/>
        <w:rPr>
          <w:noProof/>
          <w:lang w:val="es-ES_tradnl"/>
        </w:rPr>
      </w:pPr>
    </w:p>
    <w:p w14:paraId="6709F065" w14:textId="77777777" w:rsidR="009C43F9" w:rsidRPr="00C12C18" w:rsidRDefault="009C43F9" w:rsidP="009C43F9">
      <w:pPr>
        <w:tabs>
          <w:tab w:val="clear" w:pos="567"/>
        </w:tabs>
        <w:spacing w:line="240" w:lineRule="auto"/>
        <w:rPr>
          <w:noProof/>
          <w:lang w:val="es-ES_tradnl"/>
        </w:rPr>
      </w:pPr>
    </w:p>
    <w:p w14:paraId="03584243" w14:textId="2DF023B7" w:rsidR="009C43F9" w:rsidRPr="00B509C6"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VAULT_ND_5080c703-964a-4033-b7a4-74655068e771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F2C992" w14:textId="77777777" w:rsidR="009C43F9" w:rsidRPr="00B509C6" w:rsidRDefault="009C43F9" w:rsidP="009C43F9">
      <w:pPr>
        <w:tabs>
          <w:tab w:val="clear" w:pos="567"/>
        </w:tabs>
        <w:spacing w:line="240" w:lineRule="auto"/>
        <w:rPr>
          <w:noProof/>
          <w:szCs w:val="22"/>
          <w:lang w:val="it-IT"/>
        </w:rPr>
      </w:pPr>
    </w:p>
    <w:p w14:paraId="5C2BDFF2" w14:textId="77777777" w:rsidR="009C43F9" w:rsidRPr="00B509C6" w:rsidRDefault="009C43F9" w:rsidP="009C43F9">
      <w:pPr>
        <w:tabs>
          <w:tab w:val="clear" w:pos="567"/>
        </w:tabs>
        <w:spacing w:line="240" w:lineRule="auto"/>
        <w:rPr>
          <w:noProof/>
          <w:szCs w:val="22"/>
          <w:lang w:val="it-IT"/>
        </w:rPr>
      </w:pPr>
      <w:r w:rsidRPr="00B509C6">
        <w:rPr>
          <w:noProof/>
          <w:szCs w:val="22"/>
          <w:lang w:val="it-IT"/>
        </w:rPr>
        <w:t>Lot</w:t>
      </w:r>
      <w:r>
        <w:rPr>
          <w:noProof/>
          <w:szCs w:val="22"/>
          <w:lang w:val="it-IT"/>
        </w:rPr>
        <w:t>to</w:t>
      </w:r>
    </w:p>
    <w:p w14:paraId="1A3B3523" w14:textId="77777777" w:rsidR="009C43F9" w:rsidRPr="00B509C6" w:rsidRDefault="009C43F9" w:rsidP="009C43F9">
      <w:pPr>
        <w:tabs>
          <w:tab w:val="clear" w:pos="567"/>
        </w:tabs>
        <w:spacing w:line="240" w:lineRule="auto"/>
        <w:rPr>
          <w:noProof/>
          <w:szCs w:val="22"/>
          <w:lang w:val="it-IT"/>
        </w:rPr>
      </w:pPr>
    </w:p>
    <w:p w14:paraId="6C723A9B" w14:textId="77777777" w:rsidR="009C43F9" w:rsidRPr="00B509C6" w:rsidRDefault="009C43F9" w:rsidP="009C43F9">
      <w:pPr>
        <w:tabs>
          <w:tab w:val="clear" w:pos="567"/>
        </w:tabs>
        <w:spacing w:line="240" w:lineRule="auto"/>
        <w:rPr>
          <w:noProof/>
          <w:szCs w:val="22"/>
          <w:lang w:val="it-IT"/>
        </w:rPr>
      </w:pPr>
    </w:p>
    <w:p w14:paraId="753F43AB" w14:textId="71FAE76D" w:rsidR="009C43F9" w:rsidRPr="00B9201C"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VAULT_ND_b8363e0d-057e-4604-984d-794deb6279ed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713DE9A" w14:textId="77777777" w:rsidR="009C43F9" w:rsidRPr="00B9201C" w:rsidRDefault="009C43F9" w:rsidP="009C43F9">
      <w:pPr>
        <w:tabs>
          <w:tab w:val="clear" w:pos="567"/>
        </w:tabs>
        <w:spacing w:line="240" w:lineRule="auto"/>
        <w:rPr>
          <w:noProof/>
          <w:szCs w:val="22"/>
          <w:lang w:val="it-IT"/>
        </w:rPr>
      </w:pPr>
    </w:p>
    <w:p w14:paraId="704F6793" w14:textId="77777777" w:rsidR="009C43F9" w:rsidRPr="00B9201C" w:rsidRDefault="009C43F9" w:rsidP="009C43F9">
      <w:pPr>
        <w:tabs>
          <w:tab w:val="clear" w:pos="567"/>
        </w:tabs>
        <w:spacing w:line="240" w:lineRule="auto"/>
        <w:rPr>
          <w:noProof/>
          <w:szCs w:val="22"/>
          <w:lang w:val="it-IT"/>
        </w:rPr>
      </w:pPr>
    </w:p>
    <w:p w14:paraId="314563FF" w14:textId="7B4A44F4" w:rsidR="009C43F9" w:rsidRPr="00B9201C" w:rsidRDefault="009C43F9" w:rsidP="009C43F9">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VAULT_ND_badf62aa-bc39-4544-8b84-aa4ab11edab7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E19EF33" w14:textId="77777777" w:rsidR="009C43F9" w:rsidRDefault="009C43F9" w:rsidP="009C43F9">
      <w:pPr>
        <w:tabs>
          <w:tab w:val="clear" w:pos="567"/>
        </w:tabs>
        <w:spacing w:line="240" w:lineRule="auto"/>
        <w:rPr>
          <w:noProof/>
          <w:szCs w:val="22"/>
          <w:lang w:val="it-IT"/>
        </w:rPr>
      </w:pPr>
    </w:p>
    <w:p w14:paraId="53FA4EE5" w14:textId="77777777" w:rsidR="009C43F9" w:rsidRPr="00B9201C" w:rsidRDefault="009C43F9" w:rsidP="009C43F9">
      <w:pPr>
        <w:tabs>
          <w:tab w:val="clear" w:pos="567"/>
        </w:tabs>
        <w:spacing w:line="240" w:lineRule="auto"/>
        <w:rPr>
          <w:noProof/>
          <w:szCs w:val="22"/>
          <w:lang w:val="it-IT"/>
        </w:rPr>
      </w:pPr>
    </w:p>
    <w:p w14:paraId="44B17917" w14:textId="77777777" w:rsidR="009C43F9" w:rsidRPr="00BC4B22" w:rsidRDefault="009C43F9" w:rsidP="009C43F9">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677F2F49" w14:textId="77777777" w:rsidR="009C43F9" w:rsidRPr="00BC4B22" w:rsidRDefault="009C43F9" w:rsidP="009C43F9">
      <w:pPr>
        <w:tabs>
          <w:tab w:val="clear" w:pos="567"/>
        </w:tabs>
        <w:spacing w:line="240" w:lineRule="auto"/>
        <w:rPr>
          <w:noProof/>
          <w:szCs w:val="22"/>
          <w:lang w:val="it-IT"/>
        </w:rPr>
      </w:pPr>
    </w:p>
    <w:p w14:paraId="1545EBBF" w14:textId="77777777" w:rsidR="009C43F9" w:rsidRPr="00CC12BC" w:rsidRDefault="009C43F9" w:rsidP="009C43F9">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3671CB44" w14:textId="77777777" w:rsidR="009C43F9" w:rsidRPr="00B509C6" w:rsidRDefault="009C43F9" w:rsidP="009C43F9">
      <w:pPr>
        <w:pStyle w:val="CommentText"/>
        <w:spacing w:line="240" w:lineRule="auto"/>
        <w:rPr>
          <w:sz w:val="22"/>
          <w:szCs w:val="22"/>
          <w:lang w:val="it-IT"/>
        </w:rPr>
      </w:pPr>
    </w:p>
    <w:p w14:paraId="468FB11E" w14:textId="77777777" w:rsidR="009C43F9" w:rsidRPr="00B509C6" w:rsidRDefault="009C43F9" w:rsidP="009C43F9">
      <w:pPr>
        <w:spacing w:line="240" w:lineRule="auto"/>
        <w:rPr>
          <w:noProof/>
          <w:szCs w:val="22"/>
          <w:shd w:val="clear" w:color="auto" w:fill="CCCCCC"/>
          <w:lang w:val="it-IT"/>
        </w:rPr>
      </w:pPr>
    </w:p>
    <w:p w14:paraId="118A9555" w14:textId="77777777" w:rsidR="009C43F9" w:rsidRPr="00B9201C" w:rsidRDefault="009C43F9" w:rsidP="009C43F9">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0C8F91A8" w14:textId="77777777" w:rsidR="009C43F9" w:rsidRPr="00B9201C" w:rsidRDefault="009C43F9" w:rsidP="009C43F9">
      <w:pPr>
        <w:tabs>
          <w:tab w:val="clear" w:pos="567"/>
        </w:tabs>
        <w:spacing w:line="240" w:lineRule="auto"/>
        <w:rPr>
          <w:noProof/>
          <w:szCs w:val="22"/>
          <w:lang w:val="it-IT"/>
        </w:rPr>
      </w:pPr>
    </w:p>
    <w:p w14:paraId="7AD3A136" w14:textId="77777777" w:rsidR="009C43F9" w:rsidRPr="00B9201C" w:rsidRDefault="009C43F9" w:rsidP="009C43F9">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23DC83E3" w14:textId="77777777" w:rsidR="009C43F9" w:rsidRPr="00B9201C" w:rsidRDefault="009C43F9" w:rsidP="009C43F9">
      <w:pPr>
        <w:tabs>
          <w:tab w:val="clear" w:pos="567"/>
        </w:tabs>
        <w:spacing w:line="240" w:lineRule="auto"/>
        <w:rPr>
          <w:noProof/>
          <w:szCs w:val="22"/>
          <w:lang w:val="it-IT"/>
        </w:rPr>
      </w:pPr>
    </w:p>
    <w:p w14:paraId="5DBC6B43" w14:textId="77777777" w:rsidR="009C43F9" w:rsidRPr="00B9201C" w:rsidRDefault="009C43F9" w:rsidP="009C43F9">
      <w:pPr>
        <w:tabs>
          <w:tab w:val="clear" w:pos="567"/>
        </w:tabs>
        <w:spacing w:line="240" w:lineRule="auto"/>
        <w:rPr>
          <w:noProof/>
          <w:szCs w:val="22"/>
          <w:lang w:val="it-IT"/>
        </w:rPr>
      </w:pPr>
    </w:p>
    <w:p w14:paraId="206BD457" w14:textId="77777777" w:rsidR="009C43F9" w:rsidRPr="00B509C6" w:rsidRDefault="009C43F9" w:rsidP="009C43F9">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63BDCFC4" w14:textId="77777777" w:rsidR="009C43F9" w:rsidRPr="00B509C6" w:rsidRDefault="009C43F9" w:rsidP="009C43F9">
      <w:pPr>
        <w:tabs>
          <w:tab w:val="clear" w:pos="567"/>
        </w:tabs>
        <w:spacing w:line="240" w:lineRule="auto"/>
        <w:rPr>
          <w:noProof/>
          <w:szCs w:val="22"/>
          <w:lang w:val="it-IT"/>
        </w:rPr>
      </w:pPr>
    </w:p>
    <w:p w14:paraId="03D87AF5" w14:textId="77777777" w:rsidR="009C43F9" w:rsidRPr="00B509C6" w:rsidRDefault="009C43F9" w:rsidP="009C43F9">
      <w:pPr>
        <w:spacing w:line="240" w:lineRule="auto"/>
        <w:rPr>
          <w:szCs w:val="22"/>
          <w:lang w:val="it-IT"/>
        </w:rPr>
      </w:pPr>
      <w:r w:rsidRPr="00B509C6">
        <w:rPr>
          <w:szCs w:val="22"/>
          <w:lang w:val="it-IT"/>
        </w:rPr>
        <w:t>PC</w:t>
      </w:r>
    </w:p>
    <w:p w14:paraId="22F1B9EF" w14:textId="77777777" w:rsidR="009C43F9" w:rsidRPr="00B509C6" w:rsidRDefault="009C43F9" w:rsidP="009C43F9">
      <w:pPr>
        <w:spacing w:line="240" w:lineRule="auto"/>
        <w:rPr>
          <w:szCs w:val="22"/>
          <w:lang w:val="it-IT"/>
        </w:rPr>
      </w:pPr>
      <w:r w:rsidRPr="00B509C6">
        <w:rPr>
          <w:szCs w:val="22"/>
          <w:lang w:val="it-IT"/>
        </w:rPr>
        <w:t>SN</w:t>
      </w:r>
    </w:p>
    <w:p w14:paraId="1F33482B" w14:textId="658C09BE" w:rsidR="009C43F9" w:rsidRPr="00A03D50" w:rsidRDefault="009C43F9" w:rsidP="004B0014">
      <w:pPr>
        <w:pStyle w:val="CommentText"/>
        <w:spacing w:line="240" w:lineRule="auto"/>
        <w:rPr>
          <w:noProof/>
          <w:szCs w:val="22"/>
          <w:lang w:val="it-IT"/>
        </w:rPr>
      </w:pPr>
      <w:r w:rsidRPr="000A2F24">
        <w:rPr>
          <w:sz w:val="22"/>
          <w:szCs w:val="22"/>
        </w:rPr>
        <w:t>NN</w:t>
      </w:r>
      <w:r w:rsidRPr="00A03D50">
        <w:rPr>
          <w:szCs w:val="22"/>
          <w:lang w:val="it-IT"/>
        </w:rPr>
        <w:br w:type="page"/>
      </w:r>
    </w:p>
    <w:p w14:paraId="0D645B1D" w14:textId="77777777" w:rsidR="009C43F9" w:rsidRPr="005A5CAA" w:rsidRDefault="009C43F9" w:rsidP="009C43F9">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5E081192" w14:textId="77777777" w:rsidR="009C43F9" w:rsidRPr="005A5CAA" w:rsidRDefault="009C43F9" w:rsidP="009C43F9">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7696E40E" w14:textId="0A37BE95" w:rsidR="009C43F9" w:rsidRDefault="007C41C9" w:rsidP="009C43F9">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9C43F9">
        <w:rPr>
          <w:b/>
          <w:szCs w:val="22"/>
          <w:lang w:val="it-IT"/>
        </w:rPr>
        <w:t>INTER</w:t>
      </w:r>
      <w:r>
        <w:rPr>
          <w:b/>
          <w:szCs w:val="22"/>
          <w:lang w:val="it-IT"/>
        </w:rPr>
        <w:t>NO</w:t>
      </w:r>
      <w:r w:rsidR="009C43F9" w:rsidRPr="005A5CAA">
        <w:rPr>
          <w:b/>
          <w:szCs w:val="22"/>
          <w:lang w:val="it-IT"/>
        </w:rPr>
        <w:t xml:space="preserve"> </w:t>
      </w:r>
      <w:r w:rsidR="009C43F9" w:rsidRPr="005A5CAA">
        <w:rPr>
          <w:b/>
          <w:bCs/>
          <w:szCs w:val="22"/>
          <w:lang w:val="it-IT"/>
        </w:rPr>
        <w:t>(privo di blu</w:t>
      </w:r>
      <w:r w:rsidR="009C43F9">
        <w:rPr>
          <w:b/>
          <w:bCs/>
          <w:szCs w:val="22"/>
          <w:lang w:val="it-IT"/>
        </w:rPr>
        <w:t>e</w:t>
      </w:r>
      <w:r w:rsidR="009C43F9" w:rsidRPr="005A5CAA">
        <w:rPr>
          <w:b/>
          <w:bCs/>
          <w:szCs w:val="22"/>
          <w:lang w:val="it-IT"/>
        </w:rPr>
        <w:t xml:space="preserve">-box) confezione multipla </w:t>
      </w:r>
      <w:r w:rsidR="009C43F9" w:rsidRPr="005A5CAA">
        <w:rPr>
          <w:b/>
          <w:szCs w:val="22"/>
          <w:lang w:val="it-IT"/>
        </w:rPr>
        <w:t xml:space="preserve">– </w:t>
      </w:r>
      <w:r w:rsidR="009C43F9">
        <w:rPr>
          <w:b/>
          <w:bCs/>
          <w:szCs w:val="22"/>
          <w:lang w:val="it-IT"/>
        </w:rPr>
        <w:t>FLACONCINO</w:t>
      </w:r>
      <w:r w:rsidR="008D0221">
        <w:rPr>
          <w:b/>
          <w:bCs/>
          <w:szCs w:val="22"/>
          <w:lang w:val="it-IT"/>
        </w:rPr>
        <w:t xml:space="preserve"> MONODOSE</w:t>
      </w:r>
    </w:p>
    <w:p w14:paraId="07E23D42" w14:textId="77777777" w:rsidR="008D0221" w:rsidRPr="00A24077" w:rsidRDefault="008D0221" w:rsidP="009C43F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15B7DB02" w14:textId="77777777" w:rsidR="009C43F9" w:rsidRPr="00A24077" w:rsidRDefault="009C43F9" w:rsidP="009C43F9">
      <w:pPr>
        <w:tabs>
          <w:tab w:val="clear" w:pos="567"/>
        </w:tabs>
        <w:spacing w:line="240" w:lineRule="auto"/>
        <w:rPr>
          <w:noProof/>
          <w:szCs w:val="22"/>
          <w:lang w:val="it-IT"/>
        </w:rPr>
      </w:pPr>
    </w:p>
    <w:p w14:paraId="4959A12F" w14:textId="2BFAF552" w:rsidR="009C43F9" w:rsidRPr="00B509C6"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VAULT_ND_5123b4a3-2864-4af7-861d-da3ce63b384c \* MERGEFORMAT </w:instrText>
      </w:r>
      <w:r w:rsidR="009556CF">
        <w:rPr>
          <w:b/>
          <w:lang w:val="it-IT"/>
        </w:rPr>
        <w:fldChar w:fldCharType="separate"/>
      </w:r>
      <w:r w:rsidR="009556CF">
        <w:rPr>
          <w:b/>
          <w:lang w:val="it-IT"/>
        </w:rPr>
        <w:t xml:space="preserve"> </w:t>
      </w:r>
      <w:r w:rsidR="009556CF">
        <w:rPr>
          <w:b/>
          <w:lang w:val="it-IT"/>
        </w:rPr>
        <w:fldChar w:fldCharType="end"/>
      </w:r>
    </w:p>
    <w:p w14:paraId="0E897087" w14:textId="77777777" w:rsidR="009C43F9" w:rsidRPr="00B509C6" w:rsidRDefault="009C43F9" w:rsidP="009C43F9">
      <w:pPr>
        <w:tabs>
          <w:tab w:val="clear" w:pos="567"/>
        </w:tabs>
        <w:spacing w:line="240" w:lineRule="auto"/>
        <w:rPr>
          <w:noProof/>
          <w:szCs w:val="22"/>
          <w:lang w:val="it-IT"/>
        </w:rPr>
      </w:pPr>
    </w:p>
    <w:p w14:paraId="49AEA676" w14:textId="18B16924" w:rsidR="009C43F9" w:rsidRPr="002E5B5F" w:rsidRDefault="009C43F9" w:rsidP="009C43F9">
      <w:pPr>
        <w:tabs>
          <w:tab w:val="clear" w:pos="567"/>
        </w:tabs>
        <w:spacing w:line="240" w:lineRule="auto"/>
        <w:rPr>
          <w:noProof/>
          <w:szCs w:val="22"/>
          <w:lang w:val="it-IT"/>
        </w:rPr>
      </w:pPr>
      <w:r w:rsidRPr="002E5B5F">
        <w:rPr>
          <w:noProof/>
          <w:szCs w:val="22"/>
          <w:lang w:val="it-IT"/>
        </w:rPr>
        <w:t xml:space="preserve">Mounjaro 5 mg soluzione iniettabile in </w:t>
      </w:r>
      <w:r>
        <w:rPr>
          <w:noProof/>
          <w:szCs w:val="22"/>
          <w:lang w:val="it-IT"/>
        </w:rPr>
        <w:t>flaconcino</w:t>
      </w:r>
    </w:p>
    <w:p w14:paraId="4C34D847" w14:textId="77777777" w:rsidR="009C43F9" w:rsidRPr="004804E0" w:rsidRDefault="009C43F9" w:rsidP="009C43F9">
      <w:pPr>
        <w:tabs>
          <w:tab w:val="clear" w:pos="567"/>
        </w:tabs>
        <w:spacing w:line="240" w:lineRule="auto"/>
        <w:rPr>
          <w:noProof/>
          <w:szCs w:val="22"/>
          <w:lang w:val="it-IT"/>
        </w:rPr>
      </w:pPr>
    </w:p>
    <w:p w14:paraId="225A0CB6" w14:textId="77777777" w:rsidR="009C43F9" w:rsidRPr="00A03D50" w:rsidRDefault="009C43F9" w:rsidP="009C43F9">
      <w:pPr>
        <w:tabs>
          <w:tab w:val="clear" w:pos="567"/>
        </w:tabs>
        <w:spacing w:line="240" w:lineRule="auto"/>
        <w:rPr>
          <w:noProof/>
          <w:szCs w:val="22"/>
          <w:lang w:val="it-IT"/>
        </w:rPr>
      </w:pPr>
      <w:r w:rsidRPr="00A03D50">
        <w:rPr>
          <w:noProof/>
          <w:szCs w:val="22"/>
          <w:lang w:val="it-IT"/>
        </w:rPr>
        <w:t>tirzepatide</w:t>
      </w:r>
    </w:p>
    <w:p w14:paraId="73A671B0" w14:textId="77777777" w:rsidR="009C43F9" w:rsidRPr="00A03D50" w:rsidRDefault="009C43F9" w:rsidP="009C43F9">
      <w:pPr>
        <w:tabs>
          <w:tab w:val="clear" w:pos="567"/>
        </w:tabs>
        <w:spacing w:line="240" w:lineRule="auto"/>
        <w:rPr>
          <w:noProof/>
          <w:szCs w:val="22"/>
          <w:lang w:val="it-IT"/>
        </w:rPr>
      </w:pPr>
    </w:p>
    <w:p w14:paraId="53646964" w14:textId="77777777" w:rsidR="009C43F9" w:rsidRPr="00A03D50" w:rsidRDefault="009C43F9" w:rsidP="009C43F9">
      <w:pPr>
        <w:tabs>
          <w:tab w:val="clear" w:pos="567"/>
        </w:tabs>
        <w:spacing w:line="240" w:lineRule="auto"/>
        <w:rPr>
          <w:noProof/>
          <w:szCs w:val="22"/>
          <w:lang w:val="it-IT"/>
        </w:rPr>
      </w:pPr>
    </w:p>
    <w:p w14:paraId="4E2C164A" w14:textId="401B3A95" w:rsidR="009C43F9" w:rsidRPr="00B509C6"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VAULT_ND_84e84298-22f4-450c-ae1c-53b4a9041f44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C60037B" w14:textId="77777777" w:rsidR="009C43F9" w:rsidRPr="00B509C6" w:rsidRDefault="009C43F9" w:rsidP="009C43F9">
      <w:pPr>
        <w:tabs>
          <w:tab w:val="clear" w:pos="567"/>
        </w:tabs>
        <w:spacing w:line="240" w:lineRule="auto"/>
        <w:rPr>
          <w:noProof/>
          <w:szCs w:val="22"/>
          <w:lang w:val="it-IT"/>
        </w:rPr>
      </w:pPr>
    </w:p>
    <w:p w14:paraId="5A723D0E" w14:textId="1248CA95" w:rsidR="009C43F9" w:rsidRPr="00C234EB" w:rsidRDefault="009C43F9" w:rsidP="009C43F9">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8D0221">
        <w:rPr>
          <w:noProof/>
          <w:szCs w:val="22"/>
          <w:lang w:val="it-IT"/>
        </w:rPr>
        <w:t xml:space="preserve"> (10 mg/mL)</w:t>
      </w:r>
    </w:p>
    <w:p w14:paraId="6B9D24D7" w14:textId="77777777" w:rsidR="009C43F9" w:rsidRPr="00C06512" w:rsidRDefault="009C43F9" w:rsidP="009C43F9">
      <w:pPr>
        <w:tabs>
          <w:tab w:val="clear" w:pos="567"/>
        </w:tabs>
        <w:spacing w:line="240" w:lineRule="auto"/>
        <w:rPr>
          <w:noProof/>
          <w:szCs w:val="22"/>
          <w:lang w:val="it-IT"/>
        </w:rPr>
      </w:pPr>
    </w:p>
    <w:p w14:paraId="069B3562" w14:textId="77777777" w:rsidR="009C43F9" w:rsidRPr="00B509C6" w:rsidRDefault="009C43F9" w:rsidP="009C43F9">
      <w:pPr>
        <w:tabs>
          <w:tab w:val="clear" w:pos="567"/>
        </w:tabs>
        <w:spacing w:line="240" w:lineRule="auto"/>
        <w:rPr>
          <w:noProof/>
          <w:szCs w:val="22"/>
          <w:lang w:val="it-IT"/>
        </w:rPr>
      </w:pPr>
    </w:p>
    <w:p w14:paraId="0B5BAC06" w14:textId="3C29D376" w:rsidR="009C43F9" w:rsidRPr="00B509C6"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VAULT_ND_524378a9-4dac-4991-99db-05a17f44a87d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6E3173A" w14:textId="77777777" w:rsidR="009C43F9" w:rsidRPr="00B509C6" w:rsidRDefault="009C43F9" w:rsidP="009C43F9">
      <w:pPr>
        <w:tabs>
          <w:tab w:val="clear" w:pos="567"/>
        </w:tabs>
        <w:spacing w:line="240" w:lineRule="auto"/>
        <w:rPr>
          <w:i/>
          <w:noProof/>
          <w:szCs w:val="22"/>
          <w:lang w:val="it-IT"/>
        </w:rPr>
      </w:pPr>
    </w:p>
    <w:p w14:paraId="60FEFCFC" w14:textId="39D5AD9E" w:rsidR="009C43F9" w:rsidRPr="004B4E40" w:rsidRDefault="009C43F9" w:rsidP="009C43F9">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3E213C">
        <w:rPr>
          <w:szCs w:val="22"/>
          <w:highlight w:val="lightGray"/>
          <w:lang w:val="it-IT"/>
        </w:rPr>
        <w:t>Vedere il foglio illustrativo per ulteriori informazioni.</w:t>
      </w:r>
    </w:p>
    <w:p w14:paraId="313C457C" w14:textId="77777777" w:rsidR="009C43F9" w:rsidRPr="00B509C6" w:rsidRDefault="009C43F9" w:rsidP="009C43F9">
      <w:pPr>
        <w:tabs>
          <w:tab w:val="clear" w:pos="567"/>
        </w:tabs>
        <w:spacing w:line="240" w:lineRule="auto"/>
        <w:rPr>
          <w:noProof/>
          <w:szCs w:val="22"/>
          <w:lang w:val="it-IT"/>
        </w:rPr>
      </w:pPr>
    </w:p>
    <w:p w14:paraId="70427C23" w14:textId="77777777" w:rsidR="009C43F9" w:rsidRPr="00B509C6" w:rsidRDefault="009C43F9" w:rsidP="009C43F9">
      <w:pPr>
        <w:tabs>
          <w:tab w:val="clear" w:pos="567"/>
        </w:tabs>
        <w:spacing w:line="240" w:lineRule="auto"/>
        <w:rPr>
          <w:noProof/>
          <w:szCs w:val="22"/>
          <w:lang w:val="it-IT"/>
        </w:rPr>
      </w:pPr>
    </w:p>
    <w:p w14:paraId="41A13F9A" w14:textId="7F61C558" w:rsidR="009C43F9" w:rsidRPr="00B509C6"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VAULT_ND_90cbacce-2889-4f83-8690-4b8179dd1cd9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211DE92" w14:textId="77777777" w:rsidR="009C43F9" w:rsidRPr="00B509C6" w:rsidRDefault="009C43F9" w:rsidP="009C43F9">
      <w:pPr>
        <w:tabs>
          <w:tab w:val="clear" w:pos="567"/>
        </w:tabs>
        <w:spacing w:line="240" w:lineRule="auto"/>
        <w:rPr>
          <w:i/>
          <w:noProof/>
          <w:szCs w:val="22"/>
          <w:lang w:val="it-IT"/>
        </w:rPr>
      </w:pPr>
    </w:p>
    <w:p w14:paraId="629468E5" w14:textId="77777777" w:rsidR="009C43F9" w:rsidRPr="00E06F56" w:rsidRDefault="009C43F9" w:rsidP="009C43F9">
      <w:pPr>
        <w:tabs>
          <w:tab w:val="clear" w:pos="567"/>
        </w:tabs>
        <w:spacing w:line="240" w:lineRule="auto"/>
        <w:rPr>
          <w:szCs w:val="22"/>
          <w:lang w:val="it-IT"/>
        </w:rPr>
      </w:pPr>
      <w:r w:rsidRPr="00E06F56">
        <w:rPr>
          <w:szCs w:val="22"/>
          <w:highlight w:val="lightGray"/>
          <w:lang w:val="it-IT"/>
        </w:rPr>
        <w:t>Soluzione iniettabile</w:t>
      </w:r>
    </w:p>
    <w:p w14:paraId="7288FB92" w14:textId="77777777" w:rsidR="009C43F9" w:rsidRPr="00E06F56" w:rsidRDefault="009C43F9" w:rsidP="009C43F9">
      <w:pPr>
        <w:tabs>
          <w:tab w:val="clear" w:pos="567"/>
        </w:tabs>
        <w:spacing w:line="240" w:lineRule="auto"/>
        <w:rPr>
          <w:noProof/>
          <w:szCs w:val="22"/>
          <w:lang w:val="it-IT"/>
        </w:rPr>
      </w:pPr>
    </w:p>
    <w:p w14:paraId="0C27FCD7" w14:textId="77777777" w:rsidR="009C43F9" w:rsidRPr="005A5CAA" w:rsidRDefault="009C43F9" w:rsidP="009C43F9">
      <w:pPr>
        <w:suppressAutoHyphens/>
        <w:rPr>
          <w:szCs w:val="22"/>
          <w:lang w:val="it-IT"/>
        </w:rPr>
      </w:pPr>
      <w:r>
        <w:rPr>
          <w:noProof/>
          <w:szCs w:val="22"/>
          <w:lang w:val="it-IT"/>
        </w:rPr>
        <w:t>1 flaconcino</w:t>
      </w:r>
      <w:r w:rsidRPr="00E50AAF">
        <w:rPr>
          <w:noProof/>
          <w:szCs w:val="22"/>
          <w:lang w:val="it-IT"/>
        </w:rPr>
        <w:t xml:space="preserv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751B6DB0" w14:textId="77777777" w:rsidR="009C43F9" w:rsidRPr="00E50AAF" w:rsidRDefault="009C43F9" w:rsidP="009C43F9">
      <w:pPr>
        <w:tabs>
          <w:tab w:val="clear" w:pos="567"/>
        </w:tabs>
        <w:spacing w:line="240" w:lineRule="auto"/>
        <w:rPr>
          <w:noProof/>
          <w:szCs w:val="22"/>
          <w:lang w:val="it-IT"/>
        </w:rPr>
      </w:pPr>
    </w:p>
    <w:p w14:paraId="384BF1DF" w14:textId="77777777" w:rsidR="009C43F9" w:rsidRPr="00E50AAF" w:rsidRDefault="009C43F9" w:rsidP="009C43F9">
      <w:pPr>
        <w:tabs>
          <w:tab w:val="clear" w:pos="567"/>
        </w:tabs>
        <w:spacing w:line="240" w:lineRule="auto"/>
        <w:rPr>
          <w:noProof/>
          <w:szCs w:val="22"/>
          <w:lang w:val="it-IT"/>
        </w:rPr>
      </w:pPr>
    </w:p>
    <w:p w14:paraId="548AD872" w14:textId="7AB5EC6E" w:rsidR="009C43F9" w:rsidRPr="008F06DA"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VAULT_ND_a0d4f00d-6cac-4513-9ee4-29f0e9aca633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D9E5E7C" w14:textId="77777777" w:rsidR="009C43F9" w:rsidRPr="008F06DA" w:rsidRDefault="009C43F9" w:rsidP="009C43F9">
      <w:pPr>
        <w:tabs>
          <w:tab w:val="clear" w:pos="567"/>
        </w:tabs>
        <w:spacing w:line="240" w:lineRule="auto"/>
        <w:rPr>
          <w:i/>
          <w:noProof/>
          <w:szCs w:val="22"/>
          <w:lang w:val="it-IT"/>
        </w:rPr>
      </w:pPr>
    </w:p>
    <w:p w14:paraId="6F9BA96A" w14:textId="17971B2B" w:rsidR="009C43F9" w:rsidRPr="005A5CAA" w:rsidRDefault="009C43F9" w:rsidP="009C43F9">
      <w:pPr>
        <w:ind w:right="11"/>
        <w:rPr>
          <w:szCs w:val="22"/>
          <w:lang w:val="it-IT"/>
        </w:rPr>
      </w:pPr>
      <w:r>
        <w:rPr>
          <w:szCs w:val="22"/>
          <w:lang w:val="it-IT"/>
        </w:rPr>
        <w:t>Solo monouso</w:t>
      </w:r>
    </w:p>
    <w:p w14:paraId="41BF36C7" w14:textId="1AFA0D93" w:rsidR="009C43F9" w:rsidRPr="009D1857" w:rsidRDefault="009C43F9" w:rsidP="009C43F9">
      <w:pPr>
        <w:ind w:right="11"/>
        <w:rPr>
          <w:noProof/>
          <w:szCs w:val="22"/>
          <w:lang w:val="it-IT"/>
        </w:rPr>
      </w:pPr>
      <w:r w:rsidRPr="009D1857">
        <w:rPr>
          <w:noProof/>
          <w:szCs w:val="22"/>
          <w:lang w:val="it-IT"/>
        </w:rPr>
        <w:t>Una volta a settimana</w:t>
      </w:r>
    </w:p>
    <w:p w14:paraId="5FA54017" w14:textId="77777777" w:rsidR="009C43F9" w:rsidRPr="005A5CAA" w:rsidRDefault="009C43F9" w:rsidP="009C43F9">
      <w:pPr>
        <w:ind w:right="11"/>
        <w:rPr>
          <w:szCs w:val="22"/>
          <w:lang w:val="it-IT"/>
        </w:rPr>
      </w:pPr>
      <w:r w:rsidRPr="003E213C">
        <w:rPr>
          <w:szCs w:val="22"/>
          <w:lang w:val="it-IT"/>
        </w:rPr>
        <w:t>Leggere il foglio illustrativo prima dell’uso.</w:t>
      </w:r>
    </w:p>
    <w:p w14:paraId="61989D5A" w14:textId="05E788C9" w:rsidR="009C43F9" w:rsidRPr="005A5CAA" w:rsidRDefault="009C43F9" w:rsidP="009C43F9">
      <w:pPr>
        <w:suppressAutoHyphens/>
        <w:rPr>
          <w:szCs w:val="22"/>
          <w:lang w:val="it-IT"/>
        </w:rPr>
      </w:pPr>
      <w:r w:rsidRPr="005A5CAA">
        <w:rPr>
          <w:szCs w:val="22"/>
          <w:lang w:val="it-IT"/>
        </w:rPr>
        <w:t>Uso sottocutaneo</w:t>
      </w:r>
    </w:p>
    <w:p w14:paraId="36D96E39" w14:textId="77777777" w:rsidR="009C43F9" w:rsidRPr="00A03D50" w:rsidRDefault="009C43F9" w:rsidP="009C43F9">
      <w:pPr>
        <w:tabs>
          <w:tab w:val="clear" w:pos="567"/>
          <w:tab w:val="left" w:pos="0"/>
        </w:tabs>
        <w:autoSpaceDE w:val="0"/>
        <w:autoSpaceDN w:val="0"/>
        <w:adjustRightInd w:val="0"/>
        <w:spacing w:line="240" w:lineRule="auto"/>
        <w:ind w:left="432" w:hanging="432"/>
        <w:rPr>
          <w:noProof/>
          <w:szCs w:val="22"/>
          <w:lang w:val="it-IT"/>
        </w:rPr>
      </w:pPr>
    </w:p>
    <w:p w14:paraId="4E664318" w14:textId="77777777" w:rsidR="009C43F9" w:rsidRPr="00A03D50" w:rsidRDefault="009C43F9" w:rsidP="009C43F9">
      <w:pPr>
        <w:tabs>
          <w:tab w:val="clear" w:pos="567"/>
          <w:tab w:val="left" w:pos="0"/>
        </w:tabs>
        <w:autoSpaceDE w:val="0"/>
        <w:autoSpaceDN w:val="0"/>
        <w:adjustRightInd w:val="0"/>
        <w:spacing w:line="240" w:lineRule="auto"/>
        <w:ind w:left="432" w:hanging="432"/>
        <w:rPr>
          <w:szCs w:val="22"/>
          <w:lang w:val="it-IT"/>
        </w:rPr>
      </w:pPr>
    </w:p>
    <w:p w14:paraId="4428C703" w14:textId="2DD97CF7" w:rsidR="009C43F9" w:rsidRPr="008F06DA" w:rsidRDefault="009C43F9" w:rsidP="009C43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VAULT_ND_50423392-7ec0-46e5-bc26-ff7acaac2820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678904" w14:textId="77777777" w:rsidR="009C43F9" w:rsidRPr="008F06DA" w:rsidRDefault="009C43F9" w:rsidP="009C43F9">
      <w:pPr>
        <w:keepNext/>
        <w:tabs>
          <w:tab w:val="clear" w:pos="567"/>
        </w:tabs>
        <w:spacing w:line="240" w:lineRule="auto"/>
        <w:rPr>
          <w:noProof/>
          <w:szCs w:val="22"/>
          <w:lang w:val="it-IT"/>
        </w:rPr>
      </w:pPr>
    </w:p>
    <w:p w14:paraId="7E0050DD" w14:textId="5B5CDA2E" w:rsidR="009C43F9" w:rsidRPr="008F06DA" w:rsidRDefault="009C43F9" w:rsidP="009C43F9">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vault_nd_e6a23381-9fa7-40cf-8fe6-0a563a7b9626 \* MERGEFORMAT </w:instrText>
      </w:r>
      <w:r w:rsidR="009556CF">
        <w:rPr>
          <w:lang w:val="it-IT"/>
        </w:rPr>
        <w:fldChar w:fldCharType="separate"/>
      </w:r>
      <w:r w:rsidR="009556CF">
        <w:rPr>
          <w:lang w:val="it-IT"/>
        </w:rPr>
        <w:t xml:space="preserve"> </w:t>
      </w:r>
      <w:r w:rsidR="009556CF">
        <w:rPr>
          <w:lang w:val="it-IT"/>
        </w:rPr>
        <w:fldChar w:fldCharType="end"/>
      </w:r>
    </w:p>
    <w:p w14:paraId="6D2B3C92" w14:textId="77777777" w:rsidR="009C43F9" w:rsidRPr="008F06DA" w:rsidRDefault="009C43F9" w:rsidP="009C43F9">
      <w:pPr>
        <w:tabs>
          <w:tab w:val="clear" w:pos="567"/>
        </w:tabs>
        <w:spacing w:line="240" w:lineRule="auto"/>
        <w:rPr>
          <w:noProof/>
          <w:szCs w:val="22"/>
          <w:lang w:val="it-IT"/>
        </w:rPr>
      </w:pPr>
    </w:p>
    <w:p w14:paraId="2EBFAAD8" w14:textId="77777777" w:rsidR="009C43F9" w:rsidRPr="008F06DA" w:rsidRDefault="009C43F9" w:rsidP="009C43F9">
      <w:pPr>
        <w:tabs>
          <w:tab w:val="clear" w:pos="567"/>
        </w:tabs>
        <w:spacing w:line="240" w:lineRule="auto"/>
        <w:rPr>
          <w:noProof/>
          <w:szCs w:val="22"/>
          <w:lang w:val="it-IT"/>
        </w:rPr>
      </w:pPr>
    </w:p>
    <w:p w14:paraId="0A09F96A" w14:textId="08FE54B9" w:rsidR="009C43F9" w:rsidRPr="00E45C49"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VAULT_ND_73de5685-4496-4bbf-99cc-964e874475bd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BB1FBEC" w14:textId="77777777" w:rsidR="009C43F9" w:rsidRPr="00E45C49" w:rsidRDefault="009C43F9" w:rsidP="009C43F9">
      <w:pPr>
        <w:tabs>
          <w:tab w:val="clear" w:pos="567"/>
        </w:tabs>
        <w:spacing w:line="240" w:lineRule="auto"/>
        <w:rPr>
          <w:noProof/>
          <w:szCs w:val="22"/>
          <w:lang w:val="it-IT"/>
        </w:rPr>
      </w:pPr>
    </w:p>
    <w:p w14:paraId="361A7137" w14:textId="77777777" w:rsidR="009C43F9" w:rsidRPr="00E45C49" w:rsidRDefault="009C43F9" w:rsidP="009C43F9">
      <w:pPr>
        <w:tabs>
          <w:tab w:val="clear" w:pos="567"/>
          <w:tab w:val="left" w:pos="749"/>
        </w:tabs>
        <w:spacing w:line="240" w:lineRule="auto"/>
        <w:rPr>
          <w:noProof/>
          <w:szCs w:val="22"/>
          <w:lang w:val="it-IT"/>
        </w:rPr>
      </w:pPr>
    </w:p>
    <w:p w14:paraId="2F7614B6" w14:textId="02B8B40A" w:rsidR="009C43F9" w:rsidRPr="00A03D50"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VAULT_ND_544643bb-f40e-4ee3-be48-e505eb3e166a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00559C4" w14:textId="77777777" w:rsidR="009C43F9" w:rsidRPr="00A03D50" w:rsidRDefault="009C43F9" w:rsidP="009C43F9">
      <w:pPr>
        <w:tabs>
          <w:tab w:val="clear" w:pos="567"/>
        </w:tabs>
        <w:spacing w:line="240" w:lineRule="auto"/>
        <w:rPr>
          <w:i/>
          <w:noProof/>
          <w:szCs w:val="22"/>
          <w:lang w:val="it-IT"/>
        </w:rPr>
      </w:pPr>
    </w:p>
    <w:p w14:paraId="48519144" w14:textId="77777777" w:rsidR="009C43F9" w:rsidRPr="00E45C49" w:rsidRDefault="009C43F9" w:rsidP="009C43F9">
      <w:pPr>
        <w:tabs>
          <w:tab w:val="clear" w:pos="567"/>
        </w:tabs>
        <w:spacing w:line="240" w:lineRule="auto"/>
        <w:rPr>
          <w:noProof/>
          <w:szCs w:val="22"/>
          <w:lang w:val="it-IT"/>
        </w:rPr>
      </w:pPr>
      <w:r w:rsidRPr="00E45C49">
        <w:rPr>
          <w:noProof/>
          <w:szCs w:val="22"/>
          <w:lang w:val="it-IT"/>
        </w:rPr>
        <w:t>Scad.</w:t>
      </w:r>
    </w:p>
    <w:p w14:paraId="7C3EA81B" w14:textId="77777777" w:rsidR="009C43F9" w:rsidRPr="00E45C49" w:rsidRDefault="009C43F9" w:rsidP="009C43F9">
      <w:pPr>
        <w:tabs>
          <w:tab w:val="clear" w:pos="567"/>
        </w:tabs>
        <w:spacing w:line="240" w:lineRule="auto"/>
        <w:rPr>
          <w:noProof/>
          <w:szCs w:val="22"/>
          <w:lang w:val="it-IT"/>
        </w:rPr>
      </w:pPr>
    </w:p>
    <w:p w14:paraId="0AC3FBD0" w14:textId="77777777" w:rsidR="009C43F9" w:rsidRPr="00E45C49" w:rsidRDefault="009C43F9" w:rsidP="009C43F9">
      <w:pPr>
        <w:tabs>
          <w:tab w:val="clear" w:pos="567"/>
        </w:tabs>
        <w:spacing w:line="240" w:lineRule="auto"/>
        <w:rPr>
          <w:noProof/>
          <w:szCs w:val="22"/>
          <w:lang w:val="it-IT"/>
        </w:rPr>
      </w:pPr>
    </w:p>
    <w:p w14:paraId="1BA01289" w14:textId="040D8A59" w:rsidR="009C43F9" w:rsidRPr="00E45C49" w:rsidRDefault="009C43F9" w:rsidP="009C43F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VAULT_ND_a12466a6-bc4c-4026-bbf3-fe0f0e7a99e2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6F3DF8B" w14:textId="77777777" w:rsidR="009C43F9" w:rsidRPr="00E45C49" w:rsidRDefault="009C43F9" w:rsidP="009C43F9">
      <w:pPr>
        <w:keepNext/>
        <w:keepLines/>
        <w:tabs>
          <w:tab w:val="clear" w:pos="567"/>
        </w:tabs>
        <w:spacing w:line="240" w:lineRule="auto"/>
        <w:rPr>
          <w:i/>
          <w:noProof/>
          <w:szCs w:val="22"/>
          <w:lang w:val="it-IT"/>
        </w:rPr>
      </w:pPr>
    </w:p>
    <w:p w14:paraId="34D3C62B" w14:textId="77777777" w:rsidR="009C43F9" w:rsidRPr="00BC4B22" w:rsidRDefault="009C43F9" w:rsidP="009C43F9">
      <w:pPr>
        <w:keepNext/>
        <w:keepLines/>
        <w:ind w:right="11"/>
        <w:rPr>
          <w:szCs w:val="22"/>
          <w:lang w:val="it-IT"/>
        </w:rPr>
      </w:pPr>
      <w:r w:rsidRPr="00BC4B22">
        <w:rPr>
          <w:szCs w:val="22"/>
          <w:lang w:val="it-IT"/>
        </w:rPr>
        <w:t>Conservare in frigorifero.</w:t>
      </w:r>
    </w:p>
    <w:p w14:paraId="3B661DF6" w14:textId="4C754383" w:rsidR="009C43F9" w:rsidRPr="004F5ABC" w:rsidRDefault="009C43F9" w:rsidP="009C43F9">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57984500" w14:textId="77777777" w:rsidR="009C43F9" w:rsidRPr="005A5CAA" w:rsidRDefault="009C43F9" w:rsidP="009C43F9">
      <w:pPr>
        <w:keepNext/>
        <w:keepLines/>
        <w:ind w:right="11"/>
        <w:rPr>
          <w:szCs w:val="22"/>
          <w:lang w:val="it-IT"/>
        </w:rPr>
      </w:pPr>
      <w:r w:rsidRPr="005A5CAA">
        <w:rPr>
          <w:szCs w:val="22"/>
          <w:lang w:val="it-IT"/>
        </w:rPr>
        <w:t>Non congelare.</w:t>
      </w:r>
    </w:p>
    <w:p w14:paraId="079BFAA7" w14:textId="77777777" w:rsidR="009C43F9" w:rsidRPr="005A5CAA" w:rsidRDefault="009C43F9" w:rsidP="009C43F9">
      <w:pPr>
        <w:keepNext/>
        <w:keepLines/>
        <w:ind w:right="11"/>
        <w:rPr>
          <w:szCs w:val="22"/>
          <w:lang w:val="it-IT"/>
        </w:rPr>
      </w:pPr>
      <w:r w:rsidRPr="005A5CAA">
        <w:rPr>
          <w:szCs w:val="22"/>
          <w:lang w:val="it-IT"/>
        </w:rPr>
        <w:t>Conservare nella confezione originale per proteggere il medicinale dalla luce.</w:t>
      </w:r>
    </w:p>
    <w:p w14:paraId="05EB907E" w14:textId="77777777" w:rsidR="009C43F9" w:rsidRPr="00E45C49" w:rsidRDefault="009C43F9" w:rsidP="009C43F9">
      <w:pPr>
        <w:tabs>
          <w:tab w:val="clear" w:pos="567"/>
        </w:tabs>
        <w:spacing w:line="240" w:lineRule="auto"/>
        <w:ind w:left="567" w:hanging="567"/>
        <w:rPr>
          <w:noProof/>
          <w:szCs w:val="22"/>
          <w:lang w:val="it-IT"/>
        </w:rPr>
      </w:pPr>
    </w:p>
    <w:p w14:paraId="3912F19D" w14:textId="77777777" w:rsidR="009C43F9" w:rsidRPr="00E45C49" w:rsidRDefault="009C43F9" w:rsidP="009C43F9">
      <w:pPr>
        <w:tabs>
          <w:tab w:val="clear" w:pos="567"/>
        </w:tabs>
        <w:spacing w:line="240" w:lineRule="auto"/>
        <w:ind w:left="567" w:hanging="567"/>
        <w:rPr>
          <w:noProof/>
          <w:szCs w:val="22"/>
          <w:lang w:val="it-IT"/>
        </w:rPr>
      </w:pPr>
    </w:p>
    <w:p w14:paraId="26CBE496" w14:textId="625105CD" w:rsidR="009C43F9" w:rsidRPr="00BE40B1" w:rsidRDefault="009C43F9" w:rsidP="009C43F9">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VAULT_ND_ad407a7b-d69d-4319-bde5-a8425dee7792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70D0C15" w14:textId="77777777" w:rsidR="009C43F9" w:rsidRPr="00BE40B1" w:rsidRDefault="009C43F9" w:rsidP="009C43F9">
      <w:pPr>
        <w:tabs>
          <w:tab w:val="clear" w:pos="567"/>
        </w:tabs>
        <w:spacing w:line="240" w:lineRule="auto"/>
        <w:rPr>
          <w:i/>
          <w:noProof/>
          <w:szCs w:val="22"/>
          <w:lang w:val="it-IT"/>
        </w:rPr>
      </w:pPr>
    </w:p>
    <w:p w14:paraId="4A95674E" w14:textId="77777777" w:rsidR="009C43F9" w:rsidRPr="00BE40B1" w:rsidRDefault="009C43F9" w:rsidP="009C43F9">
      <w:pPr>
        <w:tabs>
          <w:tab w:val="clear" w:pos="567"/>
        </w:tabs>
        <w:spacing w:line="240" w:lineRule="auto"/>
        <w:rPr>
          <w:noProof/>
          <w:szCs w:val="22"/>
          <w:lang w:val="it-IT"/>
        </w:rPr>
      </w:pPr>
    </w:p>
    <w:p w14:paraId="60A907E8" w14:textId="6E8D6792" w:rsidR="009C43F9" w:rsidRPr="00BE40B1" w:rsidRDefault="009C43F9" w:rsidP="009C43F9">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VAULT_ND_6a08e9fa-9cf3-4224-94ec-2127b91aea85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FA130B0" w14:textId="77777777" w:rsidR="009C43F9" w:rsidRPr="00BE40B1" w:rsidRDefault="009C43F9" w:rsidP="009C43F9">
      <w:pPr>
        <w:tabs>
          <w:tab w:val="clear" w:pos="567"/>
        </w:tabs>
        <w:spacing w:line="240" w:lineRule="auto"/>
        <w:rPr>
          <w:i/>
          <w:noProof/>
          <w:szCs w:val="22"/>
          <w:lang w:val="it-IT"/>
        </w:rPr>
      </w:pPr>
    </w:p>
    <w:p w14:paraId="75D5AEDE" w14:textId="77777777" w:rsidR="009C43F9" w:rsidRPr="000A2F24" w:rsidRDefault="009C43F9" w:rsidP="009C43F9">
      <w:pPr>
        <w:pStyle w:val="Default"/>
        <w:jc w:val="both"/>
        <w:rPr>
          <w:color w:val="auto"/>
          <w:sz w:val="22"/>
          <w:szCs w:val="22"/>
          <w:lang w:val="nl-NL"/>
        </w:rPr>
      </w:pPr>
      <w:r w:rsidRPr="000A2F24">
        <w:rPr>
          <w:color w:val="auto"/>
          <w:sz w:val="22"/>
          <w:szCs w:val="22"/>
          <w:lang w:val="nl-NL"/>
        </w:rPr>
        <w:t xml:space="preserve">Eli Lilly Nederland B.V. </w:t>
      </w:r>
    </w:p>
    <w:p w14:paraId="21A2802C" w14:textId="6078793D" w:rsidR="009C43F9" w:rsidRPr="000A2F24" w:rsidRDefault="00D97A35" w:rsidP="009C43F9">
      <w:pPr>
        <w:tabs>
          <w:tab w:val="clear" w:pos="567"/>
        </w:tabs>
        <w:spacing w:line="240" w:lineRule="auto"/>
        <w:rPr>
          <w:szCs w:val="22"/>
          <w:lang w:val="nl-NL" w:eastAsia="en-GB"/>
        </w:rPr>
      </w:pPr>
      <w:r>
        <w:rPr>
          <w:szCs w:val="22"/>
          <w:lang w:val="nl-NL" w:eastAsia="en-GB"/>
        </w:rPr>
        <w:t>Orteliuslaan 1000, 3528 BD Utrecht</w:t>
      </w:r>
    </w:p>
    <w:p w14:paraId="721BE5D5" w14:textId="77777777" w:rsidR="009C43F9" w:rsidRPr="00BE40B1" w:rsidRDefault="009C43F9" w:rsidP="009C43F9">
      <w:pPr>
        <w:tabs>
          <w:tab w:val="clear" w:pos="567"/>
        </w:tabs>
        <w:spacing w:line="240" w:lineRule="auto"/>
        <w:rPr>
          <w:noProof/>
          <w:szCs w:val="22"/>
          <w:lang w:val="it-IT"/>
        </w:rPr>
      </w:pPr>
      <w:r w:rsidRPr="00BE40B1">
        <w:rPr>
          <w:szCs w:val="22"/>
          <w:lang w:val="it-IT"/>
        </w:rPr>
        <w:t>Paesi Bassi</w:t>
      </w:r>
    </w:p>
    <w:p w14:paraId="334D1204" w14:textId="77777777" w:rsidR="009C43F9" w:rsidRPr="00BE40B1" w:rsidRDefault="009C43F9" w:rsidP="009C43F9">
      <w:pPr>
        <w:tabs>
          <w:tab w:val="clear" w:pos="567"/>
        </w:tabs>
        <w:spacing w:line="240" w:lineRule="auto"/>
        <w:rPr>
          <w:noProof/>
          <w:szCs w:val="22"/>
          <w:lang w:val="it-IT"/>
        </w:rPr>
      </w:pPr>
    </w:p>
    <w:p w14:paraId="2EB90430" w14:textId="77777777" w:rsidR="009C43F9" w:rsidRPr="00BE40B1" w:rsidRDefault="009C43F9" w:rsidP="009C43F9">
      <w:pPr>
        <w:tabs>
          <w:tab w:val="clear" w:pos="567"/>
        </w:tabs>
        <w:spacing w:line="240" w:lineRule="auto"/>
        <w:rPr>
          <w:noProof/>
          <w:szCs w:val="22"/>
          <w:lang w:val="it-IT"/>
        </w:rPr>
      </w:pPr>
    </w:p>
    <w:p w14:paraId="0AE26C06" w14:textId="10483407" w:rsidR="009C43F9" w:rsidRPr="00BE40B1"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VAULT_ND_4b4e548d-eda1-4346-a012-70d238f346b8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B56D9B4" w14:textId="77777777" w:rsidR="009C43F9" w:rsidRPr="00BE40B1" w:rsidRDefault="009C43F9" w:rsidP="009C43F9">
      <w:pPr>
        <w:tabs>
          <w:tab w:val="clear" w:pos="567"/>
        </w:tabs>
        <w:spacing w:line="240" w:lineRule="auto"/>
        <w:rPr>
          <w:noProof/>
          <w:szCs w:val="22"/>
          <w:lang w:val="it-IT"/>
        </w:rPr>
      </w:pPr>
    </w:p>
    <w:p w14:paraId="3DEA98B8" w14:textId="0D166037" w:rsidR="009C43F9" w:rsidRDefault="009C43F9" w:rsidP="009C43F9">
      <w:pPr>
        <w:tabs>
          <w:tab w:val="clear" w:pos="567"/>
        </w:tabs>
        <w:spacing w:line="240" w:lineRule="auto"/>
        <w:outlineLvl w:val="0"/>
        <w:rPr>
          <w:lang w:val="de-DE"/>
        </w:rPr>
      </w:pPr>
      <w:r w:rsidRPr="00CB0D2C">
        <w:rPr>
          <w:lang w:val="de-DE"/>
        </w:rPr>
        <w:t>EU/1/22/1685/0</w:t>
      </w:r>
      <w:r>
        <w:rPr>
          <w:lang w:val="de-DE"/>
        </w:rPr>
        <w:t>31</w:t>
      </w:r>
      <w:r w:rsidR="009556CF">
        <w:rPr>
          <w:lang w:val="de-DE"/>
        </w:rPr>
        <w:fldChar w:fldCharType="begin"/>
      </w:r>
      <w:r w:rsidR="009556CF">
        <w:rPr>
          <w:lang w:val="de-DE"/>
        </w:rPr>
        <w:instrText xml:space="preserve"> DOCVARIABLE VAULT_ND_14df9817-30d5-4004-a716-c461f7b7cf9e \* MERGEFORMAT </w:instrText>
      </w:r>
      <w:r w:rsidR="009556CF">
        <w:rPr>
          <w:lang w:val="de-DE"/>
        </w:rPr>
        <w:fldChar w:fldCharType="separate"/>
      </w:r>
      <w:r w:rsidR="009556CF">
        <w:rPr>
          <w:lang w:val="de-DE"/>
        </w:rPr>
        <w:t xml:space="preserve"> </w:t>
      </w:r>
      <w:r w:rsidR="009556CF">
        <w:rPr>
          <w:lang w:val="de-DE"/>
        </w:rPr>
        <w:fldChar w:fldCharType="end"/>
      </w:r>
    </w:p>
    <w:p w14:paraId="6BF1ABE0" w14:textId="6F7CEBC4" w:rsidR="009C43F9" w:rsidRPr="00D50200" w:rsidRDefault="009C43F9" w:rsidP="009C43F9">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sidR="009556CF">
        <w:rPr>
          <w:highlight w:val="lightGray"/>
          <w:lang w:val="de-DE"/>
        </w:rPr>
        <w:fldChar w:fldCharType="begin"/>
      </w:r>
      <w:r w:rsidR="009556CF">
        <w:rPr>
          <w:highlight w:val="lightGray"/>
          <w:lang w:val="de-DE"/>
        </w:rPr>
        <w:instrText xml:space="preserve"> DOCVARIABLE VAULT_ND_f5de0e24-dee9-4a51-93e5-69e66b902301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315B92D5" w14:textId="77777777" w:rsidR="009C43F9" w:rsidRPr="00C12C18" w:rsidRDefault="009C43F9" w:rsidP="009C43F9">
      <w:pPr>
        <w:tabs>
          <w:tab w:val="clear" w:pos="567"/>
        </w:tabs>
        <w:spacing w:line="240" w:lineRule="auto"/>
        <w:outlineLvl w:val="0"/>
        <w:rPr>
          <w:noProof/>
          <w:szCs w:val="22"/>
          <w:lang w:val="es-ES_tradnl"/>
        </w:rPr>
      </w:pPr>
    </w:p>
    <w:p w14:paraId="211CC2EF" w14:textId="77777777" w:rsidR="009C43F9" w:rsidRPr="00C12C18" w:rsidRDefault="009C43F9" w:rsidP="009C43F9">
      <w:pPr>
        <w:tabs>
          <w:tab w:val="clear" w:pos="567"/>
        </w:tabs>
        <w:spacing w:line="240" w:lineRule="auto"/>
        <w:rPr>
          <w:noProof/>
          <w:szCs w:val="22"/>
          <w:lang w:val="es-ES_tradnl"/>
        </w:rPr>
      </w:pPr>
    </w:p>
    <w:p w14:paraId="676EFE39" w14:textId="3649297D" w:rsidR="009C43F9" w:rsidRPr="00BE40B1"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VAULT_ND_b5ed68d7-3d6a-4d95-885d-135d768cf69d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81BC1C7" w14:textId="77777777" w:rsidR="009C43F9" w:rsidRPr="00BE40B1" w:rsidRDefault="009C43F9" w:rsidP="009C43F9">
      <w:pPr>
        <w:tabs>
          <w:tab w:val="clear" w:pos="567"/>
        </w:tabs>
        <w:spacing w:line="240" w:lineRule="auto"/>
        <w:rPr>
          <w:noProof/>
          <w:szCs w:val="22"/>
          <w:lang w:val="it-IT"/>
        </w:rPr>
      </w:pPr>
    </w:p>
    <w:p w14:paraId="4BE5A671" w14:textId="77777777" w:rsidR="009C43F9" w:rsidRPr="00BE40B1" w:rsidRDefault="009C43F9" w:rsidP="009C43F9">
      <w:pPr>
        <w:tabs>
          <w:tab w:val="clear" w:pos="567"/>
        </w:tabs>
        <w:spacing w:line="240" w:lineRule="auto"/>
        <w:rPr>
          <w:noProof/>
          <w:szCs w:val="22"/>
          <w:lang w:val="it-IT"/>
        </w:rPr>
      </w:pPr>
      <w:r w:rsidRPr="00BE40B1">
        <w:rPr>
          <w:noProof/>
          <w:szCs w:val="22"/>
          <w:lang w:val="it-IT"/>
        </w:rPr>
        <w:t>Lotto</w:t>
      </w:r>
    </w:p>
    <w:p w14:paraId="442F0AE7" w14:textId="77777777" w:rsidR="009C43F9" w:rsidRPr="00BE40B1" w:rsidRDefault="009C43F9" w:rsidP="009C43F9">
      <w:pPr>
        <w:tabs>
          <w:tab w:val="clear" w:pos="567"/>
        </w:tabs>
        <w:spacing w:line="240" w:lineRule="auto"/>
        <w:rPr>
          <w:noProof/>
          <w:szCs w:val="22"/>
          <w:lang w:val="it-IT"/>
        </w:rPr>
      </w:pPr>
    </w:p>
    <w:p w14:paraId="5BC20F31" w14:textId="77777777" w:rsidR="009C43F9" w:rsidRPr="00BE40B1" w:rsidRDefault="009C43F9" w:rsidP="009C43F9">
      <w:pPr>
        <w:tabs>
          <w:tab w:val="clear" w:pos="567"/>
        </w:tabs>
        <w:spacing w:line="240" w:lineRule="auto"/>
        <w:rPr>
          <w:noProof/>
          <w:szCs w:val="22"/>
          <w:lang w:val="it-IT"/>
        </w:rPr>
      </w:pPr>
    </w:p>
    <w:p w14:paraId="3ECDAB62" w14:textId="2F54430A" w:rsidR="009C43F9" w:rsidRPr="00BE40B1" w:rsidRDefault="009C43F9" w:rsidP="009C43F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VAULT_ND_b535464b-b7b1-4451-96c8-81c15d51a504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334AD9C" w14:textId="77777777" w:rsidR="009C43F9" w:rsidRPr="00BE40B1" w:rsidRDefault="009C43F9" w:rsidP="009C43F9">
      <w:pPr>
        <w:suppressLineNumbers/>
        <w:spacing w:line="240" w:lineRule="auto"/>
        <w:rPr>
          <w:noProof/>
          <w:szCs w:val="22"/>
          <w:lang w:val="it-IT"/>
        </w:rPr>
      </w:pPr>
    </w:p>
    <w:p w14:paraId="46F51FCD" w14:textId="77777777" w:rsidR="009C43F9" w:rsidRPr="00BE40B1" w:rsidRDefault="009C43F9" w:rsidP="009C43F9">
      <w:pPr>
        <w:tabs>
          <w:tab w:val="clear" w:pos="567"/>
        </w:tabs>
        <w:spacing w:line="240" w:lineRule="auto"/>
        <w:rPr>
          <w:noProof/>
          <w:szCs w:val="22"/>
          <w:lang w:val="it-IT"/>
        </w:rPr>
      </w:pPr>
    </w:p>
    <w:p w14:paraId="44D1C521" w14:textId="3866CF86" w:rsidR="009C43F9" w:rsidRPr="00BE40B1" w:rsidRDefault="009C43F9" w:rsidP="009C43F9">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VAULT_ND_4ca5b896-a7ff-4c52-a355-1c5e34ad9a28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E844BAB" w14:textId="77777777" w:rsidR="009C43F9" w:rsidRPr="00BE40B1" w:rsidRDefault="009C43F9" w:rsidP="009C43F9">
      <w:pPr>
        <w:tabs>
          <w:tab w:val="clear" w:pos="567"/>
        </w:tabs>
        <w:spacing w:line="240" w:lineRule="auto"/>
        <w:rPr>
          <w:noProof/>
          <w:szCs w:val="22"/>
          <w:lang w:val="it-IT"/>
        </w:rPr>
      </w:pPr>
    </w:p>
    <w:p w14:paraId="7457C04D" w14:textId="77777777" w:rsidR="009C43F9" w:rsidRPr="00BE40B1" w:rsidRDefault="009C43F9" w:rsidP="009C43F9">
      <w:pPr>
        <w:tabs>
          <w:tab w:val="clear" w:pos="567"/>
        </w:tabs>
        <w:spacing w:line="240" w:lineRule="auto"/>
        <w:rPr>
          <w:i/>
          <w:noProof/>
          <w:szCs w:val="22"/>
          <w:lang w:val="it-IT"/>
        </w:rPr>
      </w:pPr>
    </w:p>
    <w:p w14:paraId="65793A5D" w14:textId="77777777" w:rsidR="009C43F9" w:rsidRPr="00BE40B1" w:rsidRDefault="009C43F9" w:rsidP="009C43F9">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76C0ED4E" w14:textId="77777777" w:rsidR="009C43F9" w:rsidRPr="00BE40B1" w:rsidRDefault="009C43F9" w:rsidP="009C43F9">
      <w:pPr>
        <w:tabs>
          <w:tab w:val="clear" w:pos="567"/>
        </w:tabs>
        <w:spacing w:line="240" w:lineRule="auto"/>
        <w:rPr>
          <w:noProof/>
          <w:szCs w:val="22"/>
          <w:lang w:val="it-IT"/>
        </w:rPr>
      </w:pPr>
    </w:p>
    <w:p w14:paraId="5D1E5F3F"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1AAFBBD9" w14:textId="77777777" w:rsidR="009C43F9" w:rsidRPr="0000267A" w:rsidRDefault="009C43F9" w:rsidP="009C43F9">
      <w:pPr>
        <w:pStyle w:val="CommentText"/>
        <w:spacing w:line="240" w:lineRule="auto"/>
        <w:rPr>
          <w:sz w:val="22"/>
          <w:szCs w:val="22"/>
        </w:rPr>
      </w:pPr>
    </w:p>
    <w:p w14:paraId="62C63551" w14:textId="77777777" w:rsidR="009C43F9" w:rsidRPr="00A03D50" w:rsidRDefault="009C43F9" w:rsidP="009C43F9">
      <w:pPr>
        <w:pStyle w:val="CommentText"/>
        <w:spacing w:line="240" w:lineRule="auto"/>
        <w:rPr>
          <w:sz w:val="22"/>
          <w:szCs w:val="22"/>
          <w:lang w:val="it-IT"/>
        </w:rPr>
      </w:pPr>
    </w:p>
    <w:p w14:paraId="68F85B2F" w14:textId="77777777" w:rsidR="009C43F9" w:rsidRPr="00BE40B1" w:rsidRDefault="009C43F9" w:rsidP="009C43F9">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1ACF1675" w14:textId="77777777" w:rsidR="009C43F9" w:rsidRDefault="009C43F9" w:rsidP="009C43F9">
      <w:pPr>
        <w:tabs>
          <w:tab w:val="clear" w:pos="567"/>
        </w:tabs>
        <w:spacing w:line="240" w:lineRule="auto"/>
        <w:rPr>
          <w:noProof/>
          <w:szCs w:val="22"/>
          <w:lang w:val="it-IT"/>
        </w:rPr>
      </w:pPr>
    </w:p>
    <w:p w14:paraId="159D4E10" w14:textId="77777777" w:rsidR="009C43F9" w:rsidRPr="00BE40B1" w:rsidRDefault="009C43F9" w:rsidP="009C43F9">
      <w:pPr>
        <w:tabs>
          <w:tab w:val="clear" w:pos="567"/>
        </w:tabs>
        <w:spacing w:line="240" w:lineRule="auto"/>
        <w:rPr>
          <w:noProof/>
          <w:szCs w:val="22"/>
          <w:lang w:val="it-IT"/>
        </w:rPr>
      </w:pPr>
    </w:p>
    <w:p w14:paraId="4EC88132" w14:textId="77777777" w:rsidR="009C43F9" w:rsidRPr="00A03D50" w:rsidRDefault="009C43F9" w:rsidP="009C43F9">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7D113CA4" w14:textId="77777777" w:rsidR="009C43F9" w:rsidRPr="00A03D50" w:rsidRDefault="009C43F9" w:rsidP="009C43F9">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p w14:paraId="45A8306E" w14:textId="77777777" w:rsidR="009C43F9" w:rsidRPr="00A97F15" w:rsidRDefault="009C43F9" w:rsidP="004024D5">
      <w:pPr>
        <w:tabs>
          <w:tab w:val="clear" w:pos="567"/>
        </w:tabs>
        <w:spacing w:line="240" w:lineRule="auto"/>
        <w:rPr>
          <w:szCs w:val="22"/>
          <w:lang w:val="it-IT"/>
        </w:rPr>
      </w:pPr>
    </w:p>
    <w:p w14:paraId="7845ACDC" w14:textId="54A96BC2"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4404DC">
        <w:rPr>
          <w:b/>
          <w:szCs w:val="22"/>
          <w:lang w:val="it-IT"/>
        </w:rPr>
        <w:t>I</w:t>
      </w:r>
      <w:r w:rsidRPr="005A5CAA">
        <w:rPr>
          <w:b/>
          <w:szCs w:val="22"/>
          <w:lang w:val="it-IT"/>
        </w:rPr>
        <w:t xml:space="preserve"> CONFEZIONAMENT</w:t>
      </w:r>
      <w:r w:rsidR="004404DC">
        <w:rPr>
          <w:b/>
          <w:szCs w:val="22"/>
          <w:lang w:val="it-IT"/>
        </w:rPr>
        <w:t>I</w:t>
      </w:r>
      <w:r w:rsidRPr="005A5CAA">
        <w:rPr>
          <w:b/>
          <w:szCs w:val="22"/>
          <w:lang w:val="it-IT"/>
        </w:rPr>
        <w:t xml:space="preserve"> PRIMAR</w:t>
      </w:r>
      <w:r w:rsidR="004404DC">
        <w:rPr>
          <w:b/>
          <w:szCs w:val="22"/>
          <w:lang w:val="it-IT"/>
        </w:rPr>
        <w:t>I</w:t>
      </w:r>
      <w:r w:rsidRPr="005A5CAA">
        <w:rPr>
          <w:b/>
          <w:szCs w:val="22"/>
          <w:lang w:val="it-IT"/>
        </w:rPr>
        <w:t xml:space="preserve"> DI PICCOLE DIMENSIONI</w:t>
      </w:r>
    </w:p>
    <w:p w14:paraId="2405599A"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7C4B2F26" w14:textId="564B9918" w:rsidR="004024D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Pr="00A97F15">
        <w:rPr>
          <w:b/>
          <w:szCs w:val="22"/>
          <w:lang w:val="it-IT"/>
        </w:rPr>
        <w:t xml:space="preserve"> FLACONCINO</w:t>
      </w:r>
      <w:r w:rsidR="00BE3352">
        <w:rPr>
          <w:b/>
          <w:szCs w:val="22"/>
          <w:lang w:val="it-IT"/>
        </w:rPr>
        <w:t xml:space="preserve"> MONODOSE</w:t>
      </w:r>
    </w:p>
    <w:p w14:paraId="13B8F851" w14:textId="77777777" w:rsidR="00FF1360" w:rsidRPr="00A97F15" w:rsidRDefault="00FF1360"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6B5CCC93" w14:textId="77777777" w:rsidR="004024D5" w:rsidRPr="00A97F15" w:rsidRDefault="004024D5" w:rsidP="004024D5">
      <w:pPr>
        <w:tabs>
          <w:tab w:val="clear" w:pos="567"/>
        </w:tabs>
        <w:spacing w:line="240" w:lineRule="auto"/>
        <w:rPr>
          <w:szCs w:val="22"/>
          <w:lang w:val="it-IT"/>
        </w:rPr>
      </w:pPr>
    </w:p>
    <w:p w14:paraId="62210256" w14:textId="77777777" w:rsidR="004024D5" w:rsidRPr="00A97F15" w:rsidRDefault="004024D5" w:rsidP="004024D5">
      <w:pPr>
        <w:tabs>
          <w:tab w:val="clear" w:pos="567"/>
        </w:tabs>
        <w:spacing w:line="240" w:lineRule="auto"/>
        <w:rPr>
          <w:szCs w:val="22"/>
          <w:lang w:val="it-IT"/>
        </w:rPr>
      </w:pPr>
    </w:p>
    <w:p w14:paraId="27637C7A" w14:textId="28FC2840"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A97F15">
        <w:rPr>
          <w:b/>
          <w:lang w:val="it-IT"/>
        </w:rPr>
        <w:t>1.</w:t>
      </w:r>
      <w:r w:rsidRPr="00A97F15">
        <w:rPr>
          <w:b/>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VAULT_ND_7b12a047-a150-46b0-b0ce-6d333d0a844f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EAB28FE" w14:textId="77777777" w:rsidR="004024D5" w:rsidRPr="00A97F15" w:rsidRDefault="004024D5" w:rsidP="004024D5">
      <w:pPr>
        <w:tabs>
          <w:tab w:val="clear" w:pos="567"/>
        </w:tabs>
        <w:spacing w:line="240" w:lineRule="auto"/>
        <w:rPr>
          <w:szCs w:val="22"/>
          <w:lang w:val="it-IT"/>
        </w:rPr>
      </w:pPr>
    </w:p>
    <w:p w14:paraId="7750557D" w14:textId="07F02906" w:rsidR="004024D5" w:rsidRPr="00204D76" w:rsidRDefault="004024D5" w:rsidP="004024D5">
      <w:pPr>
        <w:tabs>
          <w:tab w:val="clear" w:pos="567"/>
        </w:tabs>
        <w:spacing w:line="240" w:lineRule="auto"/>
        <w:rPr>
          <w:szCs w:val="22"/>
          <w:lang w:val="it-IT"/>
        </w:rPr>
      </w:pPr>
      <w:r w:rsidRPr="00204D76">
        <w:rPr>
          <w:szCs w:val="22"/>
          <w:lang w:val="it-IT"/>
        </w:rPr>
        <w:t xml:space="preserve">Mounjaro 5 mg iniezione </w:t>
      </w:r>
    </w:p>
    <w:p w14:paraId="5FEC859C" w14:textId="77777777" w:rsidR="004024D5" w:rsidRPr="00204D76" w:rsidRDefault="004024D5" w:rsidP="004024D5">
      <w:pPr>
        <w:tabs>
          <w:tab w:val="clear" w:pos="567"/>
        </w:tabs>
        <w:spacing w:line="240" w:lineRule="auto"/>
        <w:rPr>
          <w:szCs w:val="22"/>
          <w:lang w:val="it-IT"/>
        </w:rPr>
      </w:pPr>
    </w:p>
    <w:p w14:paraId="0FCE8C6A"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01ED70B7" w14:textId="77777777" w:rsidR="004024D5" w:rsidRPr="00A97F15" w:rsidRDefault="004024D5" w:rsidP="004024D5">
      <w:pPr>
        <w:tabs>
          <w:tab w:val="clear" w:pos="567"/>
        </w:tabs>
        <w:spacing w:line="240" w:lineRule="auto"/>
        <w:rPr>
          <w:szCs w:val="22"/>
          <w:lang w:val="it-IT"/>
        </w:rPr>
      </w:pPr>
      <w:r w:rsidRPr="00A97F15">
        <w:rPr>
          <w:szCs w:val="22"/>
          <w:lang w:val="it-IT"/>
        </w:rPr>
        <w:t>Uso sottocutaneo</w:t>
      </w:r>
    </w:p>
    <w:p w14:paraId="0D09C46C" w14:textId="77777777" w:rsidR="004024D5" w:rsidRPr="00A97F15" w:rsidRDefault="004024D5" w:rsidP="004024D5">
      <w:pPr>
        <w:tabs>
          <w:tab w:val="clear" w:pos="567"/>
        </w:tabs>
        <w:spacing w:line="240" w:lineRule="auto"/>
        <w:rPr>
          <w:szCs w:val="22"/>
          <w:lang w:val="it-IT"/>
        </w:rPr>
      </w:pPr>
    </w:p>
    <w:p w14:paraId="4AC10F98" w14:textId="77777777" w:rsidR="004024D5" w:rsidRPr="00A97F15" w:rsidRDefault="004024D5" w:rsidP="004024D5">
      <w:pPr>
        <w:tabs>
          <w:tab w:val="clear" w:pos="567"/>
        </w:tabs>
        <w:spacing w:line="240" w:lineRule="auto"/>
        <w:rPr>
          <w:szCs w:val="22"/>
          <w:lang w:val="it-IT"/>
        </w:rPr>
      </w:pPr>
    </w:p>
    <w:p w14:paraId="6B801911" w14:textId="6EB0C34C"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2.</w:t>
      </w:r>
      <w:r w:rsidRPr="00A97F15">
        <w:rPr>
          <w:b/>
          <w:szCs w:val="22"/>
          <w:lang w:val="it-IT"/>
        </w:rPr>
        <w:tab/>
      </w:r>
      <w:r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VAULT_ND_c725b03a-c42c-4855-9f76-4a79835d694e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C4E9072" w14:textId="77777777" w:rsidR="004024D5" w:rsidRPr="00A97F15" w:rsidRDefault="004024D5" w:rsidP="004024D5">
      <w:pPr>
        <w:tabs>
          <w:tab w:val="clear" w:pos="567"/>
        </w:tabs>
        <w:spacing w:line="240" w:lineRule="auto"/>
        <w:rPr>
          <w:i/>
          <w:szCs w:val="22"/>
          <w:lang w:val="it-IT"/>
        </w:rPr>
      </w:pPr>
    </w:p>
    <w:p w14:paraId="5D083536" w14:textId="77777777" w:rsidR="004024D5" w:rsidRPr="00A97F15" w:rsidRDefault="004024D5" w:rsidP="004024D5">
      <w:pPr>
        <w:tabs>
          <w:tab w:val="clear" w:pos="567"/>
        </w:tabs>
        <w:spacing w:line="240" w:lineRule="auto"/>
        <w:rPr>
          <w:szCs w:val="22"/>
          <w:lang w:val="it-IT"/>
        </w:rPr>
      </w:pPr>
    </w:p>
    <w:p w14:paraId="1EEE439E" w14:textId="77777777" w:rsidR="004024D5" w:rsidRPr="00A97F15" w:rsidRDefault="004024D5" w:rsidP="004024D5">
      <w:pPr>
        <w:tabs>
          <w:tab w:val="clear" w:pos="567"/>
        </w:tabs>
        <w:spacing w:line="240" w:lineRule="auto"/>
        <w:rPr>
          <w:szCs w:val="22"/>
          <w:lang w:val="it-IT"/>
        </w:rPr>
      </w:pPr>
    </w:p>
    <w:p w14:paraId="35A4C690" w14:textId="35E5456A"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A97F15">
        <w:rPr>
          <w:b/>
          <w:szCs w:val="22"/>
          <w:lang w:val="it-IT"/>
        </w:rPr>
        <w:t>3.</w:t>
      </w:r>
      <w:r w:rsidRPr="00A97F15">
        <w:rPr>
          <w:b/>
          <w:szCs w:val="22"/>
          <w:lang w:val="it-IT"/>
        </w:rPr>
        <w:tab/>
      </w:r>
      <w:r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VAULT_ND_72de3b60-fed3-4782-876e-142d87b1be29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D6244B4" w14:textId="77777777" w:rsidR="004024D5" w:rsidRPr="00A97F15" w:rsidRDefault="004024D5" w:rsidP="004024D5">
      <w:pPr>
        <w:tabs>
          <w:tab w:val="clear" w:pos="567"/>
        </w:tabs>
        <w:spacing w:line="240" w:lineRule="auto"/>
        <w:rPr>
          <w:szCs w:val="22"/>
          <w:lang w:val="it-IT"/>
        </w:rPr>
      </w:pPr>
    </w:p>
    <w:p w14:paraId="0DF25E52" w14:textId="77777777" w:rsidR="004024D5" w:rsidRPr="00A97F15" w:rsidRDefault="004024D5" w:rsidP="004024D5">
      <w:pPr>
        <w:tabs>
          <w:tab w:val="clear" w:pos="567"/>
        </w:tabs>
        <w:spacing w:line="240" w:lineRule="auto"/>
        <w:rPr>
          <w:szCs w:val="22"/>
          <w:lang w:val="it-IT"/>
        </w:rPr>
      </w:pPr>
      <w:r w:rsidRPr="00A97F15">
        <w:rPr>
          <w:szCs w:val="22"/>
          <w:lang w:val="it-IT"/>
        </w:rPr>
        <w:t>Scad.</w:t>
      </w:r>
    </w:p>
    <w:p w14:paraId="26193AB8" w14:textId="77777777" w:rsidR="004024D5" w:rsidRPr="00A97F15" w:rsidRDefault="004024D5" w:rsidP="004024D5">
      <w:pPr>
        <w:tabs>
          <w:tab w:val="clear" w:pos="567"/>
        </w:tabs>
        <w:spacing w:line="240" w:lineRule="auto"/>
        <w:rPr>
          <w:szCs w:val="22"/>
          <w:lang w:val="it-IT"/>
        </w:rPr>
      </w:pPr>
    </w:p>
    <w:p w14:paraId="30EE70E6" w14:textId="77777777" w:rsidR="004024D5" w:rsidRPr="00A97F15" w:rsidRDefault="004024D5" w:rsidP="004024D5">
      <w:pPr>
        <w:tabs>
          <w:tab w:val="clear" w:pos="567"/>
        </w:tabs>
        <w:spacing w:line="240" w:lineRule="auto"/>
        <w:rPr>
          <w:szCs w:val="22"/>
          <w:lang w:val="it-IT"/>
        </w:rPr>
      </w:pPr>
    </w:p>
    <w:p w14:paraId="466DE90B" w14:textId="79DD2531"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4.</w:t>
      </w:r>
      <w:r w:rsidRPr="00A97F15">
        <w:rPr>
          <w:b/>
          <w:szCs w:val="22"/>
          <w:lang w:val="it-IT"/>
        </w:rPr>
        <w:tab/>
      </w:r>
      <w:r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VAULT_ND_c66ac7f6-d5ee-4fcc-b1e3-0e3b1e5bb7fb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01921B66" w14:textId="77777777" w:rsidR="004024D5" w:rsidRPr="00A97F15" w:rsidRDefault="004024D5" w:rsidP="004024D5">
      <w:pPr>
        <w:tabs>
          <w:tab w:val="clear" w:pos="567"/>
        </w:tabs>
        <w:spacing w:line="240" w:lineRule="auto"/>
        <w:ind w:right="113"/>
        <w:rPr>
          <w:i/>
          <w:szCs w:val="22"/>
          <w:lang w:val="it-IT"/>
        </w:rPr>
      </w:pPr>
    </w:p>
    <w:p w14:paraId="5D31C7B5" w14:textId="77777777" w:rsidR="004024D5" w:rsidRPr="00A97F15" w:rsidRDefault="004024D5" w:rsidP="004024D5">
      <w:pPr>
        <w:tabs>
          <w:tab w:val="clear" w:pos="567"/>
        </w:tabs>
        <w:spacing w:line="240" w:lineRule="auto"/>
        <w:ind w:right="113"/>
        <w:rPr>
          <w:szCs w:val="22"/>
          <w:lang w:val="it-IT"/>
        </w:rPr>
      </w:pPr>
      <w:r w:rsidRPr="00A97F15">
        <w:rPr>
          <w:szCs w:val="22"/>
          <w:lang w:val="it-IT"/>
        </w:rPr>
        <w:t>Lotto</w:t>
      </w:r>
    </w:p>
    <w:p w14:paraId="59C758AC" w14:textId="77777777" w:rsidR="004024D5" w:rsidRPr="00A97F15" w:rsidRDefault="004024D5" w:rsidP="004024D5">
      <w:pPr>
        <w:tabs>
          <w:tab w:val="clear" w:pos="567"/>
        </w:tabs>
        <w:spacing w:line="240" w:lineRule="auto"/>
        <w:ind w:right="113"/>
        <w:rPr>
          <w:szCs w:val="22"/>
          <w:lang w:val="it-IT"/>
        </w:rPr>
      </w:pPr>
    </w:p>
    <w:p w14:paraId="4FA1B5B2" w14:textId="77777777" w:rsidR="004024D5" w:rsidRPr="00A97F15" w:rsidRDefault="004024D5" w:rsidP="004024D5">
      <w:pPr>
        <w:tabs>
          <w:tab w:val="clear" w:pos="567"/>
        </w:tabs>
        <w:spacing w:line="240" w:lineRule="auto"/>
        <w:ind w:right="113"/>
        <w:rPr>
          <w:szCs w:val="22"/>
          <w:lang w:val="it-IT"/>
        </w:rPr>
      </w:pPr>
    </w:p>
    <w:p w14:paraId="09C44722" w14:textId="5E1002E0"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5.</w:t>
      </w:r>
      <w:r w:rsidRPr="00A97F15">
        <w:rPr>
          <w:b/>
          <w:szCs w:val="22"/>
          <w:lang w:val="it-IT"/>
        </w:rPr>
        <w:tab/>
      </w:r>
      <w:r w:rsidRPr="004804E0">
        <w:rPr>
          <w:b/>
          <w:noProof/>
          <w:szCs w:val="22"/>
          <w:lang w:val="it-IT"/>
        </w:rPr>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VAULT_ND_1a67fb42-b999-4d5a-a40b-69c7887e1cce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9E9922E" w14:textId="77777777" w:rsidR="004024D5" w:rsidRPr="00A97F15" w:rsidRDefault="004024D5" w:rsidP="004024D5">
      <w:pPr>
        <w:tabs>
          <w:tab w:val="clear" w:pos="567"/>
        </w:tabs>
        <w:spacing w:line="240" w:lineRule="auto"/>
        <w:ind w:right="113"/>
        <w:rPr>
          <w:szCs w:val="22"/>
          <w:lang w:val="it-IT"/>
        </w:rPr>
      </w:pPr>
    </w:p>
    <w:p w14:paraId="2099DCB5" w14:textId="77777777" w:rsidR="004024D5" w:rsidRPr="00204D76" w:rsidRDefault="004024D5" w:rsidP="004024D5">
      <w:pPr>
        <w:tabs>
          <w:tab w:val="clear" w:pos="567"/>
        </w:tabs>
        <w:spacing w:line="240" w:lineRule="auto"/>
        <w:ind w:right="113"/>
        <w:rPr>
          <w:szCs w:val="22"/>
          <w:lang w:val="it-IT"/>
        </w:rPr>
      </w:pPr>
      <w:r w:rsidRPr="00204D76">
        <w:rPr>
          <w:szCs w:val="22"/>
          <w:lang w:val="it-IT"/>
        </w:rPr>
        <w:t>0,5 mL</w:t>
      </w:r>
    </w:p>
    <w:p w14:paraId="49B4D81B" w14:textId="77777777" w:rsidR="004024D5" w:rsidRPr="00204D76" w:rsidRDefault="004024D5" w:rsidP="004024D5">
      <w:pPr>
        <w:tabs>
          <w:tab w:val="clear" w:pos="567"/>
        </w:tabs>
        <w:spacing w:line="240" w:lineRule="auto"/>
        <w:ind w:right="113"/>
        <w:rPr>
          <w:szCs w:val="22"/>
          <w:lang w:val="it-IT"/>
        </w:rPr>
      </w:pPr>
    </w:p>
    <w:p w14:paraId="39D3612C" w14:textId="77777777" w:rsidR="004024D5" w:rsidRPr="00204D76" w:rsidRDefault="004024D5" w:rsidP="004024D5">
      <w:pPr>
        <w:tabs>
          <w:tab w:val="clear" w:pos="567"/>
        </w:tabs>
        <w:spacing w:line="240" w:lineRule="auto"/>
        <w:ind w:right="113"/>
        <w:rPr>
          <w:szCs w:val="22"/>
          <w:lang w:val="it-IT"/>
        </w:rPr>
      </w:pPr>
    </w:p>
    <w:p w14:paraId="7D4394E5" w14:textId="2E7D5D84" w:rsidR="004024D5" w:rsidRPr="00204D76"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VAULT_ND_fa329dae-7809-4601-812d-6ef416030b04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4B41313" w14:textId="77777777" w:rsidR="004024D5" w:rsidRPr="00204D76" w:rsidRDefault="004024D5" w:rsidP="004024D5">
      <w:pPr>
        <w:tabs>
          <w:tab w:val="clear" w:pos="567"/>
        </w:tabs>
        <w:spacing w:line="240" w:lineRule="auto"/>
        <w:rPr>
          <w:szCs w:val="22"/>
          <w:lang w:val="it-IT"/>
        </w:rPr>
      </w:pPr>
    </w:p>
    <w:p w14:paraId="2945485A" w14:textId="234E3DF6" w:rsidR="004024D5" w:rsidRDefault="004024D5">
      <w:pPr>
        <w:tabs>
          <w:tab w:val="clear" w:pos="567"/>
        </w:tabs>
        <w:spacing w:line="240" w:lineRule="auto"/>
        <w:rPr>
          <w:szCs w:val="22"/>
          <w:lang w:val="it-IT"/>
        </w:rPr>
      </w:pPr>
      <w:r>
        <w:rPr>
          <w:szCs w:val="22"/>
          <w:lang w:val="it-IT"/>
        </w:rPr>
        <w:br w:type="page"/>
      </w:r>
    </w:p>
    <w:p w14:paraId="762CDF3A"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Pr>
          <w:b/>
          <w:noProof/>
          <w:szCs w:val="22"/>
          <w:lang w:val="it-IT"/>
        </w:rPr>
        <w:t>SECONDARIO</w:t>
      </w:r>
    </w:p>
    <w:p w14:paraId="327CBBD7"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63F0609" w14:textId="476B4341"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BE3352">
        <w:rPr>
          <w:b/>
          <w:noProof/>
          <w:szCs w:val="22"/>
          <w:lang w:val="it-IT"/>
        </w:rPr>
        <w:t xml:space="preserve"> MONODOSE</w:t>
      </w:r>
    </w:p>
    <w:p w14:paraId="6AD78CCA" w14:textId="77777777"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6A411598" w14:textId="77777777" w:rsidR="004024D5" w:rsidRPr="00A97F15" w:rsidRDefault="004024D5" w:rsidP="004024D5">
      <w:pPr>
        <w:tabs>
          <w:tab w:val="clear" w:pos="567"/>
        </w:tabs>
        <w:spacing w:line="240" w:lineRule="auto"/>
        <w:rPr>
          <w:szCs w:val="22"/>
          <w:lang w:val="it-IT"/>
        </w:rPr>
      </w:pPr>
    </w:p>
    <w:p w14:paraId="5DE65DEE" w14:textId="2FF14BA6"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lang w:val="it-IT"/>
        </w:rPr>
      </w:pPr>
      <w:r w:rsidRPr="00A97F15">
        <w:rPr>
          <w:b/>
          <w:lang w:val="it-IT"/>
        </w:rPr>
        <w:t>1.</w:t>
      </w:r>
      <w:r w:rsidRPr="00A97F15">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VAULT_ND_8651a007-da5f-493a-8005-667b38ec4dfd \* MERGEFORMAT </w:instrText>
      </w:r>
      <w:r w:rsidR="009556CF">
        <w:rPr>
          <w:b/>
          <w:lang w:val="it-IT"/>
        </w:rPr>
        <w:fldChar w:fldCharType="separate"/>
      </w:r>
      <w:r w:rsidR="009556CF">
        <w:rPr>
          <w:b/>
          <w:lang w:val="it-IT"/>
        </w:rPr>
        <w:t xml:space="preserve"> </w:t>
      </w:r>
      <w:r w:rsidR="009556CF">
        <w:rPr>
          <w:b/>
          <w:lang w:val="it-IT"/>
        </w:rPr>
        <w:fldChar w:fldCharType="end"/>
      </w:r>
    </w:p>
    <w:p w14:paraId="69AE5B02" w14:textId="77777777" w:rsidR="004024D5" w:rsidRPr="00A97F15" w:rsidRDefault="004024D5" w:rsidP="004024D5">
      <w:pPr>
        <w:tabs>
          <w:tab w:val="clear" w:pos="567"/>
        </w:tabs>
        <w:spacing w:line="240" w:lineRule="auto"/>
        <w:rPr>
          <w:szCs w:val="22"/>
          <w:lang w:val="it-IT"/>
        </w:rPr>
      </w:pPr>
    </w:p>
    <w:p w14:paraId="60E65CFA" w14:textId="49B032A3" w:rsidR="004024D5" w:rsidRPr="00A97F15" w:rsidRDefault="004024D5" w:rsidP="004024D5">
      <w:pPr>
        <w:tabs>
          <w:tab w:val="clear" w:pos="567"/>
        </w:tabs>
        <w:spacing w:line="240" w:lineRule="auto"/>
        <w:rPr>
          <w:szCs w:val="22"/>
          <w:lang w:val="it-IT"/>
        </w:rPr>
      </w:pPr>
      <w:r w:rsidRPr="00A97F15">
        <w:rPr>
          <w:szCs w:val="22"/>
          <w:lang w:val="it-IT"/>
        </w:rPr>
        <w:t xml:space="preserve">Mounjaro </w:t>
      </w:r>
      <w:r w:rsidR="004404DC">
        <w:rPr>
          <w:szCs w:val="22"/>
          <w:lang w:val="it-IT"/>
        </w:rPr>
        <w:t>7</w:t>
      </w:r>
      <w:r w:rsidRPr="00A97F15">
        <w:rPr>
          <w:szCs w:val="22"/>
          <w:lang w:val="it-IT"/>
        </w:rPr>
        <w:t xml:space="preserve">,5 mg </w:t>
      </w:r>
      <w:r w:rsidRPr="002E5B5F">
        <w:rPr>
          <w:noProof/>
          <w:szCs w:val="22"/>
          <w:lang w:val="it-IT"/>
        </w:rPr>
        <w:t>soluzione iniettabile in</w:t>
      </w:r>
      <w:r>
        <w:rPr>
          <w:noProof/>
          <w:szCs w:val="22"/>
          <w:lang w:val="it-IT"/>
        </w:rPr>
        <w:t xml:space="preserve"> flaconcino</w:t>
      </w:r>
    </w:p>
    <w:p w14:paraId="0089C954" w14:textId="77777777" w:rsidR="004024D5" w:rsidRPr="00A97F15" w:rsidRDefault="004024D5" w:rsidP="004024D5">
      <w:pPr>
        <w:tabs>
          <w:tab w:val="clear" w:pos="567"/>
        </w:tabs>
        <w:spacing w:line="240" w:lineRule="auto"/>
        <w:rPr>
          <w:szCs w:val="22"/>
          <w:lang w:val="it-IT"/>
        </w:rPr>
      </w:pPr>
    </w:p>
    <w:p w14:paraId="40FD3B36"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4DD55A17" w14:textId="77777777" w:rsidR="004024D5" w:rsidRPr="00204D76" w:rsidRDefault="004024D5" w:rsidP="004024D5">
      <w:pPr>
        <w:tabs>
          <w:tab w:val="clear" w:pos="567"/>
        </w:tabs>
        <w:spacing w:line="240" w:lineRule="auto"/>
        <w:rPr>
          <w:szCs w:val="22"/>
          <w:lang w:val="it-IT"/>
        </w:rPr>
      </w:pPr>
    </w:p>
    <w:p w14:paraId="0CEDF0A3" w14:textId="77777777" w:rsidR="004024D5" w:rsidRPr="00204D76" w:rsidRDefault="004024D5" w:rsidP="004024D5">
      <w:pPr>
        <w:tabs>
          <w:tab w:val="clear" w:pos="567"/>
        </w:tabs>
        <w:spacing w:line="240" w:lineRule="auto"/>
        <w:rPr>
          <w:szCs w:val="22"/>
          <w:lang w:val="it-IT"/>
        </w:rPr>
      </w:pPr>
    </w:p>
    <w:p w14:paraId="1F354D3F" w14:textId="29022194"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A97F15">
        <w:rPr>
          <w:b/>
          <w:szCs w:val="22"/>
          <w:lang w:val="it-IT"/>
        </w:rPr>
        <w:t>2.</w:t>
      </w:r>
      <w:r w:rsidRPr="00A97F15">
        <w:rPr>
          <w:b/>
          <w:szCs w:val="22"/>
          <w:lang w:val="it-IT"/>
        </w:rPr>
        <w:tab/>
      </w:r>
      <w:r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VAULT_ND_74e0b692-1d2c-4b47-96de-7af412bd9d89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5AE12DEC" w14:textId="77777777" w:rsidR="004024D5" w:rsidRPr="00A97F15" w:rsidRDefault="004024D5" w:rsidP="004024D5">
      <w:pPr>
        <w:tabs>
          <w:tab w:val="clear" w:pos="567"/>
        </w:tabs>
        <w:spacing w:line="240" w:lineRule="auto"/>
        <w:rPr>
          <w:szCs w:val="22"/>
          <w:lang w:val="it-IT"/>
        </w:rPr>
      </w:pPr>
    </w:p>
    <w:p w14:paraId="0BAB8DE1" w14:textId="501660B1" w:rsidR="004024D5" w:rsidRPr="00A97F15" w:rsidRDefault="004024D5" w:rsidP="004024D5">
      <w:pPr>
        <w:tabs>
          <w:tab w:val="clear" w:pos="567"/>
        </w:tabs>
        <w:spacing w:line="240" w:lineRule="auto"/>
        <w:rPr>
          <w:szCs w:val="22"/>
          <w:lang w:val="it-IT"/>
        </w:rPr>
      </w:pPr>
      <w:r w:rsidRPr="00A97F15">
        <w:rPr>
          <w:szCs w:val="22"/>
          <w:lang w:val="it-IT"/>
        </w:rPr>
        <w:t xml:space="preserve">Ogni flaconcino contiene </w:t>
      </w:r>
      <w:r w:rsidR="004404DC">
        <w:rPr>
          <w:szCs w:val="22"/>
          <w:lang w:val="it-IT"/>
        </w:rPr>
        <w:t>7</w:t>
      </w:r>
      <w:r>
        <w:rPr>
          <w:szCs w:val="22"/>
          <w:lang w:val="it-IT"/>
        </w:rPr>
        <w:t>,</w:t>
      </w:r>
      <w:r w:rsidRPr="00A97F15">
        <w:rPr>
          <w:szCs w:val="22"/>
          <w:lang w:val="it-IT"/>
        </w:rPr>
        <w:t xml:space="preserve">5 mg </w:t>
      </w:r>
      <w:r w:rsidR="007C4950">
        <w:rPr>
          <w:szCs w:val="22"/>
          <w:lang w:val="it-IT"/>
        </w:rPr>
        <w:t>di</w:t>
      </w:r>
      <w:r w:rsidRPr="00A97F15">
        <w:rPr>
          <w:szCs w:val="22"/>
          <w:lang w:val="it-IT"/>
        </w:rPr>
        <w:t xml:space="preserve"> tirzepatide in 0</w:t>
      </w:r>
      <w:r>
        <w:rPr>
          <w:szCs w:val="22"/>
          <w:lang w:val="it-IT"/>
        </w:rPr>
        <w:t>,5</w:t>
      </w:r>
      <w:r w:rsidRPr="00A97F15">
        <w:rPr>
          <w:szCs w:val="22"/>
          <w:lang w:val="it-IT"/>
        </w:rPr>
        <w:t> m</w:t>
      </w:r>
      <w:r>
        <w:rPr>
          <w:szCs w:val="22"/>
          <w:lang w:val="it-IT"/>
        </w:rPr>
        <w:t>L</w:t>
      </w:r>
      <w:r w:rsidRPr="00A97F15">
        <w:rPr>
          <w:szCs w:val="22"/>
          <w:lang w:val="it-IT"/>
        </w:rPr>
        <w:t xml:space="preserve"> </w:t>
      </w:r>
      <w:r>
        <w:rPr>
          <w:szCs w:val="22"/>
          <w:lang w:val="it-IT"/>
        </w:rPr>
        <w:t>di soluzione</w:t>
      </w:r>
      <w:r w:rsidR="00BE3352">
        <w:rPr>
          <w:szCs w:val="22"/>
          <w:lang w:val="it-IT"/>
        </w:rPr>
        <w:t xml:space="preserve"> (15 mg/mL)</w:t>
      </w:r>
    </w:p>
    <w:p w14:paraId="4F6EADBB" w14:textId="77777777" w:rsidR="004024D5" w:rsidRPr="00A97F15" w:rsidRDefault="004024D5" w:rsidP="004024D5">
      <w:pPr>
        <w:tabs>
          <w:tab w:val="clear" w:pos="567"/>
        </w:tabs>
        <w:spacing w:line="240" w:lineRule="auto"/>
        <w:rPr>
          <w:szCs w:val="22"/>
          <w:lang w:val="it-IT"/>
        </w:rPr>
      </w:pPr>
    </w:p>
    <w:p w14:paraId="640BB33A" w14:textId="77777777" w:rsidR="004024D5" w:rsidRPr="00A97F15" w:rsidRDefault="004024D5" w:rsidP="004024D5">
      <w:pPr>
        <w:tabs>
          <w:tab w:val="clear" w:pos="567"/>
        </w:tabs>
        <w:spacing w:line="240" w:lineRule="auto"/>
        <w:rPr>
          <w:szCs w:val="22"/>
          <w:lang w:val="it-IT"/>
        </w:rPr>
      </w:pPr>
    </w:p>
    <w:p w14:paraId="2FE79F2C" w14:textId="3E5A7EDE"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3.</w:t>
      </w:r>
      <w:r w:rsidRPr="00A97F15">
        <w:rPr>
          <w:b/>
          <w:szCs w:val="22"/>
          <w:lang w:val="it-IT"/>
        </w:rPr>
        <w:tab/>
        <w:t>ELENCO DEGLI ECCIPIENTI</w:t>
      </w:r>
      <w:r w:rsidR="009556CF">
        <w:rPr>
          <w:b/>
          <w:szCs w:val="22"/>
          <w:lang w:val="it-IT"/>
        </w:rPr>
        <w:fldChar w:fldCharType="begin"/>
      </w:r>
      <w:r w:rsidR="009556CF">
        <w:rPr>
          <w:b/>
          <w:szCs w:val="22"/>
          <w:lang w:val="it-IT"/>
        </w:rPr>
        <w:instrText xml:space="preserve"> DOCVARIABLE VAULT_ND_b9e34b33-fd29-4e8b-b73d-acce67d4bdac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3D2326D" w14:textId="77777777" w:rsidR="004024D5" w:rsidRPr="00A97F15" w:rsidRDefault="004024D5" w:rsidP="004024D5">
      <w:pPr>
        <w:tabs>
          <w:tab w:val="clear" w:pos="567"/>
        </w:tabs>
        <w:spacing w:line="240" w:lineRule="auto"/>
        <w:rPr>
          <w:i/>
          <w:szCs w:val="22"/>
          <w:lang w:val="it-IT"/>
        </w:rPr>
      </w:pPr>
    </w:p>
    <w:p w14:paraId="11E55877" w14:textId="7D5DFEBC" w:rsidR="004024D5" w:rsidRPr="004B4E40" w:rsidRDefault="004024D5" w:rsidP="004024D5">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3E213C">
        <w:rPr>
          <w:szCs w:val="22"/>
          <w:highlight w:val="lightGray"/>
          <w:lang w:val="it-IT"/>
        </w:rPr>
        <w:t>Vedere il foglio illustrativo per ulteriori informazion</w:t>
      </w:r>
      <w:r w:rsidRPr="00ED42E2">
        <w:rPr>
          <w:szCs w:val="22"/>
          <w:highlight w:val="lightGray"/>
          <w:lang w:val="it-IT"/>
        </w:rPr>
        <w:t>i</w:t>
      </w:r>
      <w:r w:rsidR="00131A01" w:rsidRPr="00ED42E2">
        <w:rPr>
          <w:szCs w:val="22"/>
          <w:highlight w:val="lightGray"/>
          <w:lang w:val="it-IT"/>
        </w:rPr>
        <w:t>.</w:t>
      </w:r>
    </w:p>
    <w:p w14:paraId="267F910B" w14:textId="77777777" w:rsidR="004024D5" w:rsidRPr="00A97F15" w:rsidRDefault="004024D5" w:rsidP="004024D5">
      <w:pPr>
        <w:tabs>
          <w:tab w:val="clear" w:pos="567"/>
        </w:tabs>
        <w:spacing w:line="240" w:lineRule="auto"/>
        <w:rPr>
          <w:szCs w:val="22"/>
          <w:lang w:val="it-IT"/>
        </w:rPr>
      </w:pPr>
    </w:p>
    <w:p w14:paraId="06EC153D" w14:textId="77777777" w:rsidR="004024D5" w:rsidRPr="00A97F15" w:rsidRDefault="004024D5" w:rsidP="004024D5">
      <w:pPr>
        <w:tabs>
          <w:tab w:val="clear" w:pos="567"/>
        </w:tabs>
        <w:spacing w:line="240" w:lineRule="auto"/>
        <w:rPr>
          <w:szCs w:val="22"/>
          <w:lang w:val="it-IT"/>
        </w:rPr>
      </w:pPr>
    </w:p>
    <w:p w14:paraId="29F76827" w14:textId="019E874D"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VAULT_ND_97cb337f-982a-47bd-89cf-83713dcea595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3637357" w14:textId="77777777" w:rsidR="004024D5" w:rsidRPr="00204D76" w:rsidRDefault="004024D5" w:rsidP="004024D5">
      <w:pPr>
        <w:tabs>
          <w:tab w:val="clear" w:pos="567"/>
        </w:tabs>
        <w:spacing w:line="240" w:lineRule="auto"/>
        <w:rPr>
          <w:i/>
          <w:szCs w:val="22"/>
          <w:lang w:val="it-IT"/>
        </w:rPr>
      </w:pPr>
    </w:p>
    <w:p w14:paraId="694C9BE8" w14:textId="77777777" w:rsidR="004024D5" w:rsidRPr="00A97F15" w:rsidRDefault="004024D5" w:rsidP="004024D5">
      <w:pPr>
        <w:tabs>
          <w:tab w:val="clear" w:pos="567"/>
        </w:tabs>
        <w:spacing w:line="240" w:lineRule="auto"/>
        <w:rPr>
          <w:szCs w:val="22"/>
          <w:highlight w:val="lightGray"/>
          <w:lang w:val="it-IT"/>
        </w:rPr>
      </w:pPr>
      <w:r w:rsidRPr="00A97F15">
        <w:rPr>
          <w:szCs w:val="22"/>
          <w:highlight w:val="lightGray"/>
          <w:lang w:val="it-IT"/>
        </w:rPr>
        <w:t>Soluzione iniettabile</w:t>
      </w:r>
    </w:p>
    <w:p w14:paraId="3B06022D" w14:textId="77777777" w:rsidR="004024D5" w:rsidRPr="00A97F15" w:rsidRDefault="004024D5" w:rsidP="004024D5">
      <w:pPr>
        <w:tabs>
          <w:tab w:val="clear" w:pos="567"/>
        </w:tabs>
        <w:spacing w:line="240" w:lineRule="auto"/>
        <w:rPr>
          <w:szCs w:val="22"/>
          <w:lang w:val="it-IT"/>
        </w:rPr>
      </w:pPr>
      <w:r w:rsidRPr="00A97F15">
        <w:rPr>
          <w:szCs w:val="22"/>
          <w:lang w:val="it-IT"/>
        </w:rPr>
        <w:t>1 flaconcino</w:t>
      </w:r>
    </w:p>
    <w:p w14:paraId="708E4B97" w14:textId="33D3684D" w:rsidR="004024D5" w:rsidRPr="0000267A" w:rsidRDefault="009C43F9" w:rsidP="004024D5">
      <w:pPr>
        <w:tabs>
          <w:tab w:val="clear" w:pos="567"/>
        </w:tabs>
        <w:spacing w:line="240" w:lineRule="auto"/>
        <w:rPr>
          <w:szCs w:val="22"/>
          <w:highlight w:val="lightGray"/>
          <w:lang w:val="it-IT"/>
        </w:rPr>
      </w:pPr>
      <w:r w:rsidRPr="0000267A">
        <w:rPr>
          <w:szCs w:val="22"/>
          <w:highlight w:val="lightGray"/>
          <w:lang w:val="it-IT"/>
        </w:rPr>
        <w:t>4 flaconcini</w:t>
      </w:r>
    </w:p>
    <w:p w14:paraId="642F1FD6" w14:textId="35CCF09D" w:rsidR="009C43F9" w:rsidRDefault="009C43F9" w:rsidP="004024D5">
      <w:pPr>
        <w:tabs>
          <w:tab w:val="clear" w:pos="567"/>
        </w:tabs>
        <w:spacing w:line="240" w:lineRule="auto"/>
        <w:rPr>
          <w:szCs w:val="22"/>
          <w:lang w:val="it-IT"/>
        </w:rPr>
      </w:pPr>
      <w:r w:rsidRPr="0000267A">
        <w:rPr>
          <w:szCs w:val="22"/>
          <w:highlight w:val="lightGray"/>
          <w:lang w:val="it-IT"/>
        </w:rPr>
        <w:t>12 flaconcini</w:t>
      </w:r>
    </w:p>
    <w:p w14:paraId="1118958C" w14:textId="77777777" w:rsidR="009C43F9" w:rsidRPr="00A97F15" w:rsidRDefault="009C43F9" w:rsidP="004024D5">
      <w:pPr>
        <w:tabs>
          <w:tab w:val="clear" w:pos="567"/>
        </w:tabs>
        <w:spacing w:line="240" w:lineRule="auto"/>
        <w:rPr>
          <w:szCs w:val="22"/>
          <w:lang w:val="it-IT"/>
        </w:rPr>
      </w:pPr>
    </w:p>
    <w:p w14:paraId="1DF6D87E" w14:textId="77777777" w:rsidR="004024D5" w:rsidRPr="00A97F15" w:rsidRDefault="004024D5" w:rsidP="004024D5">
      <w:pPr>
        <w:tabs>
          <w:tab w:val="clear" w:pos="567"/>
        </w:tabs>
        <w:spacing w:line="240" w:lineRule="auto"/>
        <w:rPr>
          <w:szCs w:val="22"/>
          <w:lang w:val="it-IT"/>
        </w:rPr>
      </w:pPr>
    </w:p>
    <w:p w14:paraId="21DC1E56" w14:textId="162C6BEB"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5.</w:t>
      </w:r>
      <w:r w:rsidRPr="00A97F15">
        <w:rPr>
          <w:b/>
          <w:szCs w:val="22"/>
          <w:lang w:val="it-IT"/>
        </w:rPr>
        <w:tab/>
      </w:r>
      <w:r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VAULT_ND_b503f7b5-d5f7-40eb-aeae-6c456b650eac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4848470" w14:textId="77777777" w:rsidR="004024D5" w:rsidRPr="00A97F15" w:rsidRDefault="004024D5" w:rsidP="004024D5">
      <w:pPr>
        <w:tabs>
          <w:tab w:val="clear" w:pos="567"/>
        </w:tabs>
        <w:spacing w:line="240" w:lineRule="auto"/>
        <w:rPr>
          <w:i/>
          <w:szCs w:val="22"/>
          <w:lang w:val="it-IT"/>
        </w:rPr>
      </w:pPr>
    </w:p>
    <w:p w14:paraId="3AD98332" w14:textId="1E774C55" w:rsidR="004024D5" w:rsidRPr="005A5CAA" w:rsidRDefault="004024D5" w:rsidP="004024D5">
      <w:pPr>
        <w:ind w:right="11"/>
        <w:rPr>
          <w:szCs w:val="22"/>
          <w:lang w:val="it-IT"/>
        </w:rPr>
      </w:pPr>
      <w:r>
        <w:rPr>
          <w:szCs w:val="22"/>
          <w:lang w:val="it-IT"/>
        </w:rPr>
        <w:t>Solo monouso</w:t>
      </w:r>
    </w:p>
    <w:p w14:paraId="458AEC15" w14:textId="61B80D07" w:rsidR="004024D5" w:rsidRPr="009D1857" w:rsidRDefault="004024D5" w:rsidP="004024D5">
      <w:pPr>
        <w:ind w:right="11"/>
        <w:rPr>
          <w:noProof/>
          <w:szCs w:val="22"/>
          <w:lang w:val="it-IT"/>
        </w:rPr>
      </w:pPr>
      <w:r w:rsidRPr="009D1857">
        <w:rPr>
          <w:noProof/>
          <w:szCs w:val="22"/>
          <w:lang w:val="it-IT"/>
        </w:rPr>
        <w:t>Una volta a settimana</w:t>
      </w:r>
    </w:p>
    <w:p w14:paraId="7D8FB013" w14:textId="77777777" w:rsidR="004024D5" w:rsidRPr="005A5CAA" w:rsidRDefault="004024D5" w:rsidP="004024D5">
      <w:pPr>
        <w:ind w:right="11"/>
        <w:rPr>
          <w:szCs w:val="22"/>
          <w:lang w:val="it-IT"/>
        </w:rPr>
      </w:pPr>
      <w:r w:rsidRPr="003E213C">
        <w:rPr>
          <w:szCs w:val="22"/>
          <w:lang w:val="it-IT"/>
        </w:rPr>
        <w:t>Leggere il foglio illustrativo prima dell’uso.</w:t>
      </w:r>
    </w:p>
    <w:p w14:paraId="0C62CFED" w14:textId="6CD8AF90" w:rsidR="004024D5" w:rsidRPr="005A5CAA" w:rsidRDefault="004024D5" w:rsidP="004024D5">
      <w:pPr>
        <w:suppressAutoHyphens/>
        <w:rPr>
          <w:szCs w:val="22"/>
          <w:lang w:val="it-IT"/>
        </w:rPr>
      </w:pPr>
      <w:r w:rsidRPr="005A5CAA">
        <w:rPr>
          <w:szCs w:val="22"/>
          <w:lang w:val="it-IT"/>
        </w:rPr>
        <w:t>Uso sottocutaneo</w:t>
      </w:r>
    </w:p>
    <w:p w14:paraId="45CF76DD"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430FC5DD"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4F26975C" w14:textId="7BC0789F"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t>6.</w:t>
      </w:r>
      <w:r w:rsidRPr="00A97F15">
        <w:rPr>
          <w:b/>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VAULT_ND_4cc89a17-1673-4d08-b02a-a31bd6fa5d72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68989BA" w14:textId="77777777" w:rsidR="004024D5" w:rsidRPr="00A97F15" w:rsidRDefault="004024D5" w:rsidP="004024D5">
      <w:pPr>
        <w:keepNext/>
        <w:tabs>
          <w:tab w:val="clear" w:pos="567"/>
        </w:tabs>
        <w:spacing w:line="240" w:lineRule="auto"/>
        <w:rPr>
          <w:szCs w:val="22"/>
          <w:lang w:val="it-IT"/>
        </w:rPr>
      </w:pPr>
    </w:p>
    <w:p w14:paraId="35756E3A" w14:textId="612B7D5E" w:rsidR="004024D5" w:rsidRPr="00250208" w:rsidRDefault="004024D5" w:rsidP="004024D5">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vault_nd_38a16563-2a83-43ce-8cc2-af9595b12908 \* MERGEFORMAT </w:instrText>
      </w:r>
      <w:r w:rsidR="009556CF">
        <w:rPr>
          <w:lang w:val="it-IT"/>
        </w:rPr>
        <w:fldChar w:fldCharType="separate"/>
      </w:r>
      <w:r w:rsidR="009556CF">
        <w:rPr>
          <w:lang w:val="it-IT"/>
        </w:rPr>
        <w:t xml:space="preserve"> </w:t>
      </w:r>
      <w:r w:rsidR="009556CF">
        <w:rPr>
          <w:lang w:val="it-IT"/>
        </w:rPr>
        <w:fldChar w:fldCharType="end"/>
      </w:r>
    </w:p>
    <w:p w14:paraId="75126FBF" w14:textId="77777777" w:rsidR="004024D5" w:rsidRPr="00204D76" w:rsidRDefault="004024D5" w:rsidP="004024D5">
      <w:pPr>
        <w:keepNext/>
        <w:tabs>
          <w:tab w:val="clear" w:pos="567"/>
        </w:tabs>
        <w:spacing w:line="240" w:lineRule="auto"/>
        <w:outlineLvl w:val="0"/>
        <w:rPr>
          <w:szCs w:val="22"/>
          <w:lang w:val="it-IT"/>
        </w:rPr>
      </w:pPr>
    </w:p>
    <w:p w14:paraId="5F55F9EE" w14:textId="77777777" w:rsidR="004024D5" w:rsidRPr="00204D76" w:rsidRDefault="004024D5" w:rsidP="004024D5">
      <w:pPr>
        <w:tabs>
          <w:tab w:val="clear" w:pos="567"/>
        </w:tabs>
        <w:spacing w:line="240" w:lineRule="auto"/>
        <w:rPr>
          <w:szCs w:val="22"/>
          <w:lang w:val="it-IT"/>
        </w:rPr>
      </w:pPr>
    </w:p>
    <w:p w14:paraId="00620FEF" w14:textId="136F7084"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7.</w:t>
      </w:r>
      <w:r w:rsidRPr="00A97F15">
        <w:rPr>
          <w:b/>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VAULT_ND_6f4b5a8a-d761-4b10-85bb-04b96f28425b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D09E996" w14:textId="77777777" w:rsidR="004024D5" w:rsidRPr="00A97F15" w:rsidRDefault="004024D5" w:rsidP="004024D5">
      <w:pPr>
        <w:tabs>
          <w:tab w:val="clear" w:pos="567"/>
        </w:tabs>
        <w:spacing w:line="240" w:lineRule="auto"/>
        <w:rPr>
          <w:szCs w:val="22"/>
          <w:lang w:val="it-IT"/>
        </w:rPr>
      </w:pPr>
    </w:p>
    <w:p w14:paraId="10530E51" w14:textId="77777777" w:rsidR="004024D5" w:rsidRPr="00A97F15" w:rsidRDefault="004024D5" w:rsidP="004024D5">
      <w:pPr>
        <w:tabs>
          <w:tab w:val="clear" w:pos="567"/>
          <w:tab w:val="left" w:pos="749"/>
        </w:tabs>
        <w:spacing w:line="240" w:lineRule="auto"/>
        <w:rPr>
          <w:szCs w:val="22"/>
          <w:lang w:val="it-IT"/>
        </w:rPr>
      </w:pPr>
    </w:p>
    <w:p w14:paraId="5D58EDB9" w14:textId="3EDF46E5"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VAULT_ND_279a7a40-2d92-4b38-9be1-2ac39d4f0e90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7A4CA2B" w14:textId="77777777" w:rsidR="004024D5" w:rsidRPr="00204D76" w:rsidRDefault="004024D5" w:rsidP="004024D5">
      <w:pPr>
        <w:tabs>
          <w:tab w:val="clear" w:pos="567"/>
        </w:tabs>
        <w:spacing w:line="240" w:lineRule="auto"/>
        <w:rPr>
          <w:i/>
          <w:szCs w:val="22"/>
          <w:lang w:val="it-IT"/>
        </w:rPr>
      </w:pPr>
    </w:p>
    <w:p w14:paraId="47ECA60B" w14:textId="77777777" w:rsidR="004024D5" w:rsidRPr="00A24077" w:rsidRDefault="004024D5" w:rsidP="004024D5">
      <w:pPr>
        <w:tabs>
          <w:tab w:val="clear" w:pos="567"/>
        </w:tabs>
        <w:spacing w:line="240" w:lineRule="auto"/>
        <w:rPr>
          <w:noProof/>
          <w:szCs w:val="22"/>
          <w:lang w:val="it-IT"/>
        </w:rPr>
      </w:pPr>
      <w:r w:rsidRPr="00A24077">
        <w:rPr>
          <w:noProof/>
          <w:szCs w:val="22"/>
          <w:lang w:val="it-IT"/>
        </w:rPr>
        <w:t>Sc</w:t>
      </w:r>
      <w:r>
        <w:rPr>
          <w:noProof/>
          <w:szCs w:val="22"/>
          <w:lang w:val="it-IT"/>
        </w:rPr>
        <w:t>ad.</w:t>
      </w:r>
    </w:p>
    <w:p w14:paraId="5CAAC657" w14:textId="77777777" w:rsidR="004024D5" w:rsidRPr="00A97F15" w:rsidRDefault="004024D5" w:rsidP="004024D5">
      <w:pPr>
        <w:tabs>
          <w:tab w:val="clear" w:pos="567"/>
        </w:tabs>
        <w:spacing w:line="240" w:lineRule="auto"/>
        <w:rPr>
          <w:szCs w:val="22"/>
          <w:lang w:val="it-IT"/>
        </w:rPr>
      </w:pPr>
    </w:p>
    <w:p w14:paraId="1E87E959" w14:textId="77777777" w:rsidR="004024D5" w:rsidRPr="00A97F15" w:rsidRDefault="004024D5" w:rsidP="004024D5">
      <w:pPr>
        <w:tabs>
          <w:tab w:val="clear" w:pos="567"/>
        </w:tabs>
        <w:spacing w:line="240" w:lineRule="auto"/>
        <w:rPr>
          <w:szCs w:val="22"/>
          <w:lang w:val="it-IT"/>
        </w:rPr>
      </w:pPr>
    </w:p>
    <w:p w14:paraId="5F0FCAD4" w14:textId="50183CB1"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lastRenderedPageBreak/>
        <w:t>9.</w:t>
      </w:r>
      <w:r w:rsidRPr="00A97F15">
        <w:rPr>
          <w:b/>
          <w:szCs w:val="22"/>
          <w:lang w:val="it-IT"/>
        </w:rPr>
        <w:tab/>
      </w:r>
      <w:r w:rsidRPr="004B64D3">
        <w:rPr>
          <w:b/>
          <w:noProof/>
          <w:szCs w:val="22"/>
          <w:lang w:val="it-IT"/>
        </w:rPr>
        <w:t>PRECAUZIONI PARTICOLARI PER LA CONSERVA</w:t>
      </w:r>
      <w:r>
        <w:rPr>
          <w:b/>
          <w:noProof/>
          <w:szCs w:val="22"/>
          <w:lang w:val="it-IT"/>
        </w:rPr>
        <w:t>ZIONE</w:t>
      </w:r>
      <w:r w:rsidR="009556CF">
        <w:rPr>
          <w:b/>
          <w:szCs w:val="22"/>
          <w:lang w:val="it-IT"/>
        </w:rPr>
        <w:fldChar w:fldCharType="begin"/>
      </w:r>
      <w:r w:rsidR="009556CF">
        <w:rPr>
          <w:b/>
          <w:szCs w:val="22"/>
          <w:lang w:val="it-IT"/>
        </w:rPr>
        <w:instrText xml:space="preserve"> DOCVARIABLE VAULT_ND_be7259ef-3865-416f-98f1-736db598b504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BE51C80" w14:textId="77777777" w:rsidR="004024D5" w:rsidRPr="00A97F15" w:rsidRDefault="004024D5" w:rsidP="004024D5">
      <w:pPr>
        <w:tabs>
          <w:tab w:val="clear" w:pos="567"/>
        </w:tabs>
        <w:spacing w:line="240" w:lineRule="auto"/>
        <w:rPr>
          <w:i/>
          <w:szCs w:val="22"/>
          <w:lang w:val="it-IT"/>
        </w:rPr>
      </w:pPr>
    </w:p>
    <w:p w14:paraId="1F835383" w14:textId="77777777" w:rsidR="004024D5" w:rsidRPr="00B509C6" w:rsidRDefault="004024D5" w:rsidP="004024D5">
      <w:pPr>
        <w:ind w:right="11"/>
        <w:rPr>
          <w:szCs w:val="22"/>
          <w:lang w:val="it-IT"/>
        </w:rPr>
      </w:pPr>
      <w:r w:rsidRPr="00B509C6">
        <w:rPr>
          <w:szCs w:val="22"/>
          <w:lang w:val="it-IT"/>
        </w:rPr>
        <w:t>Conservare in frigorifero.</w:t>
      </w:r>
    </w:p>
    <w:p w14:paraId="0C27898E" w14:textId="1B82BB61" w:rsidR="004024D5" w:rsidRPr="004F5ABC" w:rsidRDefault="004024D5" w:rsidP="004024D5">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63D4D291" w14:textId="77777777" w:rsidR="004024D5" w:rsidRPr="005A5CAA" w:rsidRDefault="004024D5" w:rsidP="004024D5">
      <w:pPr>
        <w:ind w:right="11"/>
        <w:rPr>
          <w:szCs w:val="22"/>
          <w:lang w:val="it-IT"/>
        </w:rPr>
      </w:pPr>
      <w:r w:rsidRPr="005A5CAA">
        <w:rPr>
          <w:szCs w:val="22"/>
          <w:lang w:val="it-IT"/>
        </w:rPr>
        <w:t>Non congelare.</w:t>
      </w:r>
    </w:p>
    <w:p w14:paraId="769EF78A" w14:textId="77777777" w:rsidR="004024D5" w:rsidRPr="005A5CAA" w:rsidRDefault="004024D5" w:rsidP="004024D5">
      <w:pPr>
        <w:ind w:right="11"/>
        <w:rPr>
          <w:szCs w:val="22"/>
          <w:lang w:val="it-IT"/>
        </w:rPr>
      </w:pPr>
      <w:r w:rsidRPr="005A5CAA">
        <w:rPr>
          <w:szCs w:val="22"/>
          <w:lang w:val="it-IT"/>
        </w:rPr>
        <w:t>Conservare nella confezione originale per proteggere il medicinale dalla luce.</w:t>
      </w:r>
    </w:p>
    <w:p w14:paraId="4B8B546E" w14:textId="77777777" w:rsidR="004024D5" w:rsidRPr="00A97F15" w:rsidRDefault="004024D5" w:rsidP="004024D5">
      <w:pPr>
        <w:tabs>
          <w:tab w:val="clear" w:pos="567"/>
        </w:tabs>
        <w:spacing w:line="240" w:lineRule="auto"/>
        <w:ind w:left="567" w:hanging="567"/>
        <w:rPr>
          <w:szCs w:val="22"/>
          <w:lang w:val="it-IT"/>
        </w:rPr>
      </w:pPr>
    </w:p>
    <w:p w14:paraId="3B32DDFF" w14:textId="77777777" w:rsidR="004024D5" w:rsidRPr="00A24077" w:rsidRDefault="004024D5" w:rsidP="004024D5">
      <w:pPr>
        <w:tabs>
          <w:tab w:val="clear" w:pos="567"/>
        </w:tabs>
        <w:spacing w:line="240" w:lineRule="auto"/>
        <w:ind w:left="567" w:hanging="567"/>
        <w:rPr>
          <w:noProof/>
          <w:szCs w:val="22"/>
          <w:lang w:val="it-IT"/>
        </w:rPr>
      </w:pPr>
    </w:p>
    <w:p w14:paraId="297B57E7" w14:textId="339E0F06"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VAULT_ND_c98914bd-d549-437b-9959-83d7fd229d68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BE811B4" w14:textId="77777777" w:rsidR="004024D5" w:rsidRPr="004B64D3" w:rsidRDefault="004024D5" w:rsidP="004024D5">
      <w:pPr>
        <w:tabs>
          <w:tab w:val="clear" w:pos="567"/>
        </w:tabs>
        <w:spacing w:line="240" w:lineRule="auto"/>
        <w:rPr>
          <w:i/>
          <w:noProof/>
          <w:szCs w:val="22"/>
          <w:lang w:val="it-IT"/>
        </w:rPr>
      </w:pPr>
    </w:p>
    <w:p w14:paraId="10FC2FF6" w14:textId="77777777" w:rsidR="004024D5" w:rsidRPr="004B64D3" w:rsidRDefault="004024D5" w:rsidP="004024D5">
      <w:pPr>
        <w:tabs>
          <w:tab w:val="clear" w:pos="567"/>
        </w:tabs>
        <w:spacing w:line="240" w:lineRule="auto"/>
        <w:rPr>
          <w:noProof/>
          <w:szCs w:val="22"/>
          <w:lang w:val="it-IT"/>
        </w:rPr>
      </w:pPr>
    </w:p>
    <w:p w14:paraId="35C8B6BA" w14:textId="4E011741"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VAULT_ND_7d831744-8fd9-4780-b61c-b989deb8db93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016C68C" w14:textId="77777777" w:rsidR="004024D5" w:rsidRPr="004B64D3" w:rsidRDefault="004024D5" w:rsidP="004024D5">
      <w:pPr>
        <w:tabs>
          <w:tab w:val="clear" w:pos="567"/>
        </w:tabs>
        <w:spacing w:line="240" w:lineRule="auto"/>
        <w:rPr>
          <w:i/>
          <w:noProof/>
          <w:szCs w:val="22"/>
          <w:lang w:val="it-IT"/>
        </w:rPr>
      </w:pPr>
    </w:p>
    <w:p w14:paraId="34CBE5EA" w14:textId="77777777" w:rsidR="004024D5" w:rsidRPr="000A2F24" w:rsidRDefault="004024D5" w:rsidP="004024D5">
      <w:pPr>
        <w:pStyle w:val="Default"/>
        <w:jc w:val="both"/>
        <w:rPr>
          <w:color w:val="auto"/>
          <w:sz w:val="22"/>
          <w:szCs w:val="22"/>
          <w:lang w:val="nl-NL"/>
        </w:rPr>
      </w:pPr>
      <w:r w:rsidRPr="000A2F24">
        <w:rPr>
          <w:color w:val="auto"/>
          <w:sz w:val="22"/>
          <w:szCs w:val="22"/>
          <w:lang w:val="nl-NL"/>
        </w:rPr>
        <w:t xml:space="preserve">Eli Lilly Nederland B.V. </w:t>
      </w:r>
    </w:p>
    <w:p w14:paraId="0D4021FF" w14:textId="211017BA" w:rsidR="004024D5" w:rsidRPr="000A2F24" w:rsidRDefault="00D97A35" w:rsidP="004024D5">
      <w:pPr>
        <w:tabs>
          <w:tab w:val="clear" w:pos="567"/>
        </w:tabs>
        <w:spacing w:line="240" w:lineRule="auto"/>
        <w:rPr>
          <w:szCs w:val="22"/>
          <w:lang w:val="nl-NL" w:eastAsia="en-GB"/>
        </w:rPr>
      </w:pPr>
      <w:r>
        <w:rPr>
          <w:szCs w:val="22"/>
          <w:lang w:val="nl-NL" w:eastAsia="en-GB"/>
        </w:rPr>
        <w:t>Orteliuslaan 1000, 3528 BD Utrecht</w:t>
      </w:r>
    </w:p>
    <w:p w14:paraId="7064DAE6" w14:textId="77777777" w:rsidR="004024D5" w:rsidRPr="004B64D3" w:rsidRDefault="004024D5" w:rsidP="004024D5">
      <w:pPr>
        <w:tabs>
          <w:tab w:val="clear" w:pos="567"/>
        </w:tabs>
        <w:spacing w:line="240" w:lineRule="auto"/>
        <w:rPr>
          <w:noProof/>
          <w:szCs w:val="22"/>
          <w:lang w:val="it-IT"/>
        </w:rPr>
      </w:pPr>
      <w:r w:rsidRPr="004B64D3">
        <w:rPr>
          <w:szCs w:val="22"/>
          <w:lang w:val="it-IT"/>
        </w:rPr>
        <w:t>Paesi Bassi</w:t>
      </w:r>
    </w:p>
    <w:p w14:paraId="682E8A49" w14:textId="77777777" w:rsidR="004024D5" w:rsidRPr="004B64D3" w:rsidRDefault="004024D5" w:rsidP="004024D5">
      <w:pPr>
        <w:tabs>
          <w:tab w:val="clear" w:pos="567"/>
        </w:tabs>
        <w:spacing w:line="240" w:lineRule="auto"/>
        <w:rPr>
          <w:noProof/>
          <w:szCs w:val="22"/>
          <w:lang w:val="it-IT"/>
        </w:rPr>
      </w:pPr>
    </w:p>
    <w:p w14:paraId="5C7BFF8A" w14:textId="77777777" w:rsidR="004024D5" w:rsidRPr="004B64D3" w:rsidRDefault="004024D5" w:rsidP="004024D5">
      <w:pPr>
        <w:tabs>
          <w:tab w:val="clear" w:pos="567"/>
        </w:tabs>
        <w:spacing w:line="240" w:lineRule="auto"/>
        <w:rPr>
          <w:noProof/>
          <w:szCs w:val="22"/>
          <w:lang w:val="it-IT"/>
        </w:rPr>
      </w:pPr>
    </w:p>
    <w:p w14:paraId="1C0735FD" w14:textId="374F5C36"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VAULT_ND_09ff7fe9-e909-4d0c-a8b6-fbf2e5b6fcb5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BAEF11E" w14:textId="77777777" w:rsidR="004024D5" w:rsidRPr="004B64D3" w:rsidRDefault="004024D5" w:rsidP="004024D5">
      <w:pPr>
        <w:tabs>
          <w:tab w:val="clear" w:pos="567"/>
        </w:tabs>
        <w:spacing w:line="240" w:lineRule="auto"/>
        <w:rPr>
          <w:noProof/>
          <w:szCs w:val="22"/>
          <w:lang w:val="it-IT"/>
        </w:rPr>
      </w:pPr>
    </w:p>
    <w:p w14:paraId="6164ED4E" w14:textId="20F135F4" w:rsidR="004024D5" w:rsidRPr="00204D76" w:rsidRDefault="004024D5" w:rsidP="004024D5">
      <w:pPr>
        <w:tabs>
          <w:tab w:val="clear" w:pos="567"/>
        </w:tabs>
        <w:spacing w:line="240" w:lineRule="auto"/>
        <w:outlineLvl w:val="0"/>
        <w:rPr>
          <w:szCs w:val="22"/>
          <w:lang w:val="it-IT"/>
        </w:rPr>
      </w:pPr>
      <w:r w:rsidRPr="00204D76">
        <w:rPr>
          <w:szCs w:val="22"/>
          <w:lang w:val="it-IT"/>
        </w:rPr>
        <w:t>EU/1/22/1685/0</w:t>
      </w:r>
      <w:r w:rsidR="004404DC" w:rsidRPr="00204D76">
        <w:rPr>
          <w:szCs w:val="22"/>
          <w:lang w:val="it-IT"/>
        </w:rPr>
        <w:t>21</w:t>
      </w:r>
      <w:r w:rsidR="009556CF">
        <w:rPr>
          <w:szCs w:val="22"/>
          <w:lang w:val="it-IT"/>
        </w:rPr>
        <w:fldChar w:fldCharType="begin"/>
      </w:r>
      <w:r w:rsidR="009556CF">
        <w:rPr>
          <w:szCs w:val="22"/>
          <w:lang w:val="it-IT"/>
        </w:rPr>
        <w:instrText xml:space="preserve"> DOCVARIABLE VAULT_ND_c5f577f0-0c2c-4f30-8785-757f18c492bc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2ADE7DEB" w14:textId="77777777" w:rsidR="00F07AAB" w:rsidRDefault="00F07AAB" w:rsidP="00F07AAB">
      <w:pPr>
        <w:tabs>
          <w:tab w:val="clear" w:pos="567"/>
        </w:tabs>
        <w:spacing w:line="240" w:lineRule="auto"/>
        <w:outlineLvl w:val="0"/>
        <w:rPr>
          <w:lang w:val="de-DE"/>
        </w:rPr>
      </w:pPr>
      <w:r w:rsidRPr="00E05EDF">
        <w:rPr>
          <w:szCs w:val="22"/>
          <w:highlight w:val="lightGray"/>
          <w:lang w:val="es-ES"/>
        </w:rPr>
        <w:t>EU/1/22/1685/033</w:t>
      </w:r>
      <w:r w:rsidRPr="002A3F33">
        <w:rPr>
          <w:highlight w:val="lightGray"/>
          <w:lang w:val="de-DE"/>
        </w:rPr>
        <w:fldChar w:fldCharType="begin"/>
      </w:r>
      <w:r w:rsidRPr="002A3F33">
        <w:rPr>
          <w:highlight w:val="lightGray"/>
          <w:lang w:val="de-DE"/>
        </w:rPr>
        <w:instrText xml:space="preserve"> DOCVARIABLE VAULT_ND_4dddbcda-a940-4c5e-8195-ca8785e46787 \* MERGEFORMAT </w:instrText>
      </w:r>
      <w:r w:rsidRPr="002A3F33">
        <w:rPr>
          <w:highlight w:val="lightGray"/>
          <w:lang w:val="de-DE"/>
        </w:rPr>
        <w:fldChar w:fldCharType="separate"/>
      </w:r>
      <w:r w:rsidRPr="002A3F33">
        <w:rPr>
          <w:highlight w:val="lightGray"/>
          <w:lang w:val="de-DE"/>
        </w:rPr>
        <w:t xml:space="preserve"> </w:t>
      </w:r>
      <w:r w:rsidRPr="002A3F33">
        <w:rPr>
          <w:highlight w:val="lightGray"/>
          <w:lang w:val="de-DE"/>
        </w:rPr>
        <w:fldChar w:fldCharType="end"/>
      </w:r>
    </w:p>
    <w:p w14:paraId="349172DE" w14:textId="712F04CB" w:rsidR="00F07AAB" w:rsidRPr="00E05EDF" w:rsidRDefault="00F07AAB" w:rsidP="00F07AAB">
      <w:pPr>
        <w:tabs>
          <w:tab w:val="clear" w:pos="567"/>
        </w:tabs>
        <w:spacing w:line="240" w:lineRule="auto"/>
        <w:outlineLvl w:val="0"/>
        <w:rPr>
          <w:szCs w:val="22"/>
          <w:lang w:val="es-ES"/>
        </w:rPr>
      </w:pPr>
      <w:r w:rsidRPr="00E05EDF">
        <w:rPr>
          <w:szCs w:val="22"/>
          <w:highlight w:val="lightGray"/>
          <w:lang w:val="es-ES"/>
        </w:rPr>
        <w:t>EU/1/22/1685/034</w:t>
      </w:r>
      <w:r w:rsidR="009556CF">
        <w:rPr>
          <w:szCs w:val="22"/>
          <w:highlight w:val="lightGray"/>
          <w:lang w:val="es-ES"/>
        </w:rPr>
        <w:fldChar w:fldCharType="begin"/>
      </w:r>
      <w:r w:rsidR="009556CF">
        <w:rPr>
          <w:szCs w:val="22"/>
          <w:highlight w:val="lightGray"/>
          <w:lang w:val="es-ES"/>
        </w:rPr>
        <w:instrText xml:space="preserve"> DOCVARIABLE VAULT_ND_577470a9-349d-48c6-a3c1-4372d6c556cd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77F0A844" w14:textId="77777777" w:rsidR="004024D5" w:rsidRPr="00204D76" w:rsidRDefault="004024D5" w:rsidP="004024D5">
      <w:pPr>
        <w:tabs>
          <w:tab w:val="clear" w:pos="567"/>
        </w:tabs>
        <w:spacing w:line="240" w:lineRule="auto"/>
        <w:rPr>
          <w:szCs w:val="22"/>
          <w:lang w:val="it-IT"/>
        </w:rPr>
      </w:pPr>
    </w:p>
    <w:p w14:paraId="66743E39" w14:textId="77777777" w:rsidR="004024D5" w:rsidRPr="0003346C" w:rsidRDefault="004024D5" w:rsidP="004024D5">
      <w:pPr>
        <w:tabs>
          <w:tab w:val="clear" w:pos="567"/>
        </w:tabs>
        <w:spacing w:line="240" w:lineRule="auto"/>
        <w:rPr>
          <w:noProof/>
          <w:szCs w:val="22"/>
          <w:lang w:val="it-IT"/>
        </w:rPr>
      </w:pPr>
    </w:p>
    <w:p w14:paraId="148404EC" w14:textId="389E1CD4" w:rsidR="004024D5" w:rsidRPr="00B509C6"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VAULT_ND_c8af8bee-5802-4f8a-bdf4-28897d53207c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BDA103" w14:textId="77777777" w:rsidR="004024D5" w:rsidRPr="00B509C6" w:rsidRDefault="004024D5" w:rsidP="004024D5">
      <w:pPr>
        <w:tabs>
          <w:tab w:val="clear" w:pos="567"/>
        </w:tabs>
        <w:spacing w:line="240" w:lineRule="auto"/>
        <w:rPr>
          <w:noProof/>
          <w:szCs w:val="22"/>
          <w:lang w:val="it-IT"/>
        </w:rPr>
      </w:pPr>
    </w:p>
    <w:p w14:paraId="30D6AA4F" w14:textId="77777777" w:rsidR="004024D5" w:rsidRPr="00B509C6" w:rsidRDefault="004024D5" w:rsidP="004024D5">
      <w:pPr>
        <w:tabs>
          <w:tab w:val="clear" w:pos="567"/>
        </w:tabs>
        <w:spacing w:line="240" w:lineRule="auto"/>
        <w:rPr>
          <w:noProof/>
          <w:szCs w:val="22"/>
          <w:lang w:val="it-IT"/>
        </w:rPr>
      </w:pPr>
      <w:r w:rsidRPr="00B509C6">
        <w:rPr>
          <w:noProof/>
          <w:szCs w:val="22"/>
          <w:lang w:val="it-IT"/>
        </w:rPr>
        <w:t>Lot</w:t>
      </w:r>
      <w:r>
        <w:rPr>
          <w:noProof/>
          <w:szCs w:val="22"/>
          <w:lang w:val="it-IT"/>
        </w:rPr>
        <w:t>to</w:t>
      </w:r>
    </w:p>
    <w:p w14:paraId="365077B6" w14:textId="77777777" w:rsidR="004024D5" w:rsidRPr="00B509C6" w:rsidRDefault="004024D5" w:rsidP="004024D5">
      <w:pPr>
        <w:tabs>
          <w:tab w:val="clear" w:pos="567"/>
        </w:tabs>
        <w:spacing w:line="240" w:lineRule="auto"/>
        <w:rPr>
          <w:noProof/>
          <w:szCs w:val="22"/>
          <w:lang w:val="it-IT"/>
        </w:rPr>
      </w:pPr>
    </w:p>
    <w:p w14:paraId="480D40E2" w14:textId="77777777" w:rsidR="004024D5" w:rsidRPr="00B509C6" w:rsidRDefault="004024D5" w:rsidP="004024D5">
      <w:pPr>
        <w:tabs>
          <w:tab w:val="clear" w:pos="567"/>
        </w:tabs>
        <w:spacing w:line="240" w:lineRule="auto"/>
        <w:rPr>
          <w:noProof/>
          <w:szCs w:val="22"/>
          <w:lang w:val="it-IT"/>
        </w:rPr>
      </w:pPr>
    </w:p>
    <w:p w14:paraId="3F7EE7AE" w14:textId="7112053D"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VAULT_ND_e81f4084-fd11-4656-af5a-2ee7f2603263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28AE64A" w14:textId="77777777" w:rsidR="004024D5" w:rsidRPr="004B64D3" w:rsidRDefault="004024D5" w:rsidP="004024D5">
      <w:pPr>
        <w:suppressLineNumbers/>
        <w:spacing w:line="240" w:lineRule="auto"/>
        <w:rPr>
          <w:noProof/>
          <w:szCs w:val="22"/>
          <w:lang w:val="it-IT"/>
        </w:rPr>
      </w:pPr>
    </w:p>
    <w:p w14:paraId="25B163D3" w14:textId="77777777" w:rsidR="004024D5" w:rsidRPr="004B64D3" w:rsidRDefault="004024D5" w:rsidP="004024D5">
      <w:pPr>
        <w:tabs>
          <w:tab w:val="clear" w:pos="567"/>
        </w:tabs>
        <w:spacing w:line="240" w:lineRule="auto"/>
        <w:rPr>
          <w:noProof/>
          <w:szCs w:val="22"/>
          <w:lang w:val="it-IT"/>
        </w:rPr>
      </w:pPr>
    </w:p>
    <w:p w14:paraId="214F5F50" w14:textId="69FB0CD7" w:rsidR="004024D5" w:rsidRPr="004B64D3" w:rsidRDefault="004024D5" w:rsidP="004024D5">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VAULT_ND_691da626-c555-4775-8670-e53b30e1421c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D083961" w14:textId="77777777" w:rsidR="004024D5" w:rsidRPr="004B64D3" w:rsidRDefault="004024D5" w:rsidP="004024D5">
      <w:pPr>
        <w:tabs>
          <w:tab w:val="clear" w:pos="567"/>
        </w:tabs>
        <w:spacing w:line="240" w:lineRule="auto"/>
        <w:rPr>
          <w:noProof/>
          <w:szCs w:val="22"/>
          <w:lang w:val="it-IT"/>
        </w:rPr>
      </w:pPr>
    </w:p>
    <w:p w14:paraId="3F8E3CB8" w14:textId="77777777" w:rsidR="004024D5" w:rsidRPr="004B64D3" w:rsidRDefault="004024D5" w:rsidP="004024D5">
      <w:pPr>
        <w:tabs>
          <w:tab w:val="clear" w:pos="567"/>
        </w:tabs>
        <w:spacing w:line="240" w:lineRule="auto"/>
        <w:rPr>
          <w:i/>
          <w:noProof/>
          <w:szCs w:val="22"/>
          <w:lang w:val="it-IT"/>
        </w:rPr>
      </w:pPr>
    </w:p>
    <w:p w14:paraId="4EBC29B2" w14:textId="77777777" w:rsidR="004024D5" w:rsidRPr="00B509C6"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23987D1D" w14:textId="77777777" w:rsidR="004024D5" w:rsidRPr="00B509C6" w:rsidRDefault="004024D5" w:rsidP="004024D5">
      <w:pPr>
        <w:tabs>
          <w:tab w:val="clear" w:pos="567"/>
        </w:tabs>
        <w:spacing w:line="240" w:lineRule="auto"/>
        <w:rPr>
          <w:noProof/>
          <w:szCs w:val="22"/>
          <w:lang w:val="it-IT"/>
        </w:rPr>
      </w:pPr>
    </w:p>
    <w:p w14:paraId="68B3DF93" w14:textId="77777777" w:rsidR="004404DC" w:rsidRPr="00A97F15" w:rsidRDefault="004404DC" w:rsidP="004404DC">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Pr>
          <w:highlight w:val="lightGray"/>
          <w:lang w:val="it-IT"/>
        </w:rPr>
        <w:t>apporre</w:t>
      </w:r>
      <w:r w:rsidRPr="00A97F15">
        <w:rPr>
          <w:highlight w:val="lightGray"/>
          <w:lang w:val="it-IT"/>
        </w:rPr>
        <w:t xml:space="preserve"> il </w:t>
      </w:r>
      <w:r w:rsidRPr="00CB0D2C">
        <w:rPr>
          <w:highlight w:val="lightGray"/>
          <w:lang w:val="bg-BG"/>
        </w:rPr>
        <w:t>Braille acce</w:t>
      </w:r>
      <w:r>
        <w:rPr>
          <w:highlight w:val="lightGray"/>
          <w:lang w:val="it-IT"/>
        </w:rPr>
        <w:t>ttata</w:t>
      </w:r>
      <w:r w:rsidRPr="00A97F15">
        <w:rPr>
          <w:highlight w:val="lightGray"/>
          <w:lang w:val="it-IT"/>
        </w:rPr>
        <w:t>.</w:t>
      </w:r>
    </w:p>
    <w:p w14:paraId="44C16677" w14:textId="77777777" w:rsidR="004024D5" w:rsidRPr="00B509C6" w:rsidRDefault="004024D5" w:rsidP="004024D5">
      <w:pPr>
        <w:pStyle w:val="CommentText"/>
        <w:spacing w:line="240" w:lineRule="auto"/>
        <w:rPr>
          <w:sz w:val="22"/>
          <w:szCs w:val="22"/>
          <w:lang w:val="it-IT"/>
        </w:rPr>
      </w:pPr>
    </w:p>
    <w:p w14:paraId="4A84BCC5" w14:textId="77777777" w:rsidR="004024D5" w:rsidRPr="00B509C6" w:rsidRDefault="004024D5" w:rsidP="004024D5">
      <w:pPr>
        <w:spacing w:line="240" w:lineRule="auto"/>
        <w:rPr>
          <w:noProof/>
          <w:szCs w:val="22"/>
          <w:shd w:val="clear" w:color="auto" w:fill="CCCCCC"/>
          <w:lang w:val="it-IT"/>
        </w:rPr>
      </w:pPr>
    </w:p>
    <w:p w14:paraId="614AADBA" w14:textId="77777777" w:rsidR="004024D5" w:rsidRPr="00EB4A6F"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08F7A273" w14:textId="77777777" w:rsidR="004024D5" w:rsidRPr="00EB4A6F" w:rsidRDefault="004024D5" w:rsidP="004024D5">
      <w:pPr>
        <w:tabs>
          <w:tab w:val="clear" w:pos="567"/>
        </w:tabs>
        <w:spacing w:line="240" w:lineRule="auto"/>
        <w:rPr>
          <w:noProof/>
          <w:szCs w:val="22"/>
          <w:lang w:val="it-IT"/>
        </w:rPr>
      </w:pPr>
    </w:p>
    <w:p w14:paraId="1F1FBC25" w14:textId="77777777" w:rsidR="004024D5" w:rsidRPr="00EB4A6F" w:rsidRDefault="004024D5" w:rsidP="004024D5">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1F818AEB" w14:textId="77777777" w:rsidR="004024D5" w:rsidRPr="00EB4A6F" w:rsidRDefault="004024D5" w:rsidP="004024D5">
      <w:pPr>
        <w:tabs>
          <w:tab w:val="clear" w:pos="567"/>
        </w:tabs>
        <w:spacing w:line="240" w:lineRule="auto"/>
        <w:rPr>
          <w:noProof/>
          <w:szCs w:val="22"/>
          <w:lang w:val="it-IT"/>
        </w:rPr>
      </w:pPr>
    </w:p>
    <w:p w14:paraId="47BB2B0B" w14:textId="77777777" w:rsidR="004024D5" w:rsidRPr="00EB4A6F" w:rsidRDefault="004024D5" w:rsidP="004024D5">
      <w:pPr>
        <w:tabs>
          <w:tab w:val="clear" w:pos="567"/>
        </w:tabs>
        <w:spacing w:line="240" w:lineRule="auto"/>
        <w:rPr>
          <w:noProof/>
          <w:szCs w:val="22"/>
          <w:lang w:val="it-IT"/>
        </w:rPr>
      </w:pPr>
    </w:p>
    <w:p w14:paraId="726F1E62" w14:textId="77777777" w:rsidR="004024D5" w:rsidRPr="00EB4A6F" w:rsidRDefault="004024D5" w:rsidP="004024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2BED8A31" w14:textId="77777777" w:rsidR="004024D5" w:rsidRPr="00EB4A6F" w:rsidRDefault="004024D5" w:rsidP="004024D5">
      <w:pPr>
        <w:tabs>
          <w:tab w:val="clear" w:pos="567"/>
        </w:tabs>
        <w:spacing w:line="240" w:lineRule="auto"/>
        <w:rPr>
          <w:noProof/>
          <w:szCs w:val="22"/>
          <w:lang w:val="it-IT"/>
        </w:rPr>
      </w:pPr>
    </w:p>
    <w:p w14:paraId="52DB458D" w14:textId="77777777" w:rsidR="004024D5" w:rsidRPr="00B509C6" w:rsidRDefault="004024D5" w:rsidP="004024D5">
      <w:pPr>
        <w:spacing w:line="240" w:lineRule="auto"/>
        <w:rPr>
          <w:szCs w:val="22"/>
          <w:lang w:val="it-IT"/>
        </w:rPr>
      </w:pPr>
      <w:r w:rsidRPr="00B509C6">
        <w:rPr>
          <w:szCs w:val="22"/>
          <w:lang w:val="it-IT"/>
        </w:rPr>
        <w:t>PC</w:t>
      </w:r>
    </w:p>
    <w:p w14:paraId="41082490" w14:textId="77777777" w:rsidR="004024D5" w:rsidRPr="00B509C6" w:rsidRDefault="004024D5" w:rsidP="004024D5">
      <w:pPr>
        <w:spacing w:line="240" w:lineRule="auto"/>
        <w:rPr>
          <w:szCs w:val="22"/>
          <w:lang w:val="it-IT"/>
        </w:rPr>
      </w:pPr>
      <w:r w:rsidRPr="00B509C6">
        <w:rPr>
          <w:szCs w:val="22"/>
          <w:lang w:val="it-IT"/>
        </w:rPr>
        <w:t>SN</w:t>
      </w:r>
    </w:p>
    <w:p w14:paraId="382A6D3A" w14:textId="5EFBFCF2" w:rsidR="004024D5" w:rsidRDefault="004024D5" w:rsidP="00F07AAB">
      <w:pPr>
        <w:pStyle w:val="CommentText"/>
        <w:spacing w:line="240" w:lineRule="auto"/>
        <w:rPr>
          <w:szCs w:val="22"/>
          <w:lang w:val="it-IT"/>
        </w:rPr>
      </w:pPr>
      <w:r w:rsidRPr="000A2F24">
        <w:rPr>
          <w:sz w:val="22"/>
          <w:szCs w:val="22"/>
        </w:rPr>
        <w:t>NN</w:t>
      </w:r>
      <w:r w:rsidRPr="00A97F15">
        <w:rPr>
          <w:szCs w:val="22"/>
          <w:lang w:val="it-IT"/>
        </w:rPr>
        <w:br w:type="page"/>
      </w:r>
    </w:p>
    <w:p w14:paraId="0F160ECE" w14:textId="77777777" w:rsidR="003C0FEE" w:rsidRPr="00A24077"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b/>
          <w:noProof/>
          <w:szCs w:val="22"/>
          <w:lang w:val="it-IT"/>
        </w:rPr>
        <w:lastRenderedPageBreak/>
        <w:t>INFORMAZIONI DA APPORRE SUL CONFEZIONAMENTO ESTERNO</w:t>
      </w:r>
    </w:p>
    <w:p w14:paraId="5C42A5C3" w14:textId="77777777" w:rsidR="003C0FEE" w:rsidRPr="00A24077"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3DE1B23" w14:textId="4FD42857" w:rsidR="003C0FEE" w:rsidRDefault="00396207"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 xml:space="preserve">ASTUCCIO </w:t>
      </w:r>
      <w:r w:rsidR="003C0FEE" w:rsidRPr="00A24077">
        <w:rPr>
          <w:b/>
          <w:noProof/>
          <w:szCs w:val="22"/>
          <w:lang w:val="it-IT"/>
        </w:rPr>
        <w:t xml:space="preserve">ESTERNO (con blue-box) </w:t>
      </w:r>
      <w:r w:rsidR="003C0FEE">
        <w:rPr>
          <w:b/>
          <w:noProof/>
          <w:szCs w:val="22"/>
          <w:lang w:val="it-IT"/>
        </w:rPr>
        <w:t xml:space="preserve">- </w:t>
      </w:r>
      <w:r w:rsidR="003C0FEE" w:rsidRPr="00A24077">
        <w:rPr>
          <w:b/>
          <w:noProof/>
          <w:szCs w:val="22"/>
          <w:lang w:val="it-IT"/>
        </w:rPr>
        <w:t xml:space="preserve">confezione multipla – </w:t>
      </w:r>
      <w:r w:rsidR="003C0FEE">
        <w:rPr>
          <w:b/>
          <w:noProof/>
          <w:szCs w:val="22"/>
          <w:lang w:val="it-IT"/>
        </w:rPr>
        <w:t>FLACONCINO</w:t>
      </w:r>
      <w:r w:rsidR="0049168C">
        <w:rPr>
          <w:b/>
          <w:noProof/>
          <w:szCs w:val="22"/>
          <w:lang w:val="it-IT"/>
        </w:rPr>
        <w:t xml:space="preserve"> MONODOSE</w:t>
      </w:r>
    </w:p>
    <w:p w14:paraId="3ABC1102" w14:textId="77777777" w:rsidR="00FF1360" w:rsidRPr="00A24077" w:rsidRDefault="00FF1360"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AC3B367" w14:textId="77777777" w:rsidR="003C0FEE" w:rsidRDefault="003C0FEE" w:rsidP="003C0FEE">
      <w:pPr>
        <w:tabs>
          <w:tab w:val="clear" w:pos="567"/>
        </w:tabs>
        <w:spacing w:line="240" w:lineRule="auto"/>
        <w:rPr>
          <w:noProof/>
          <w:szCs w:val="22"/>
          <w:lang w:val="it-IT"/>
        </w:rPr>
      </w:pPr>
    </w:p>
    <w:p w14:paraId="40C65E45" w14:textId="77777777" w:rsidR="003C0FEE" w:rsidRPr="00A24077" w:rsidRDefault="003C0FEE" w:rsidP="003C0FEE">
      <w:pPr>
        <w:tabs>
          <w:tab w:val="clear" w:pos="567"/>
        </w:tabs>
        <w:spacing w:line="240" w:lineRule="auto"/>
        <w:rPr>
          <w:noProof/>
          <w:szCs w:val="22"/>
          <w:lang w:val="it-IT"/>
        </w:rPr>
      </w:pPr>
    </w:p>
    <w:p w14:paraId="151B4D9E" w14:textId="07BC457A"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VAULT_ND_6e69fcd7-782e-4b34-a9cf-a8f89888e4ad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7D63FD" w14:textId="77777777" w:rsidR="003C0FEE" w:rsidRPr="00C06512" w:rsidRDefault="003C0FEE" w:rsidP="003C0FEE">
      <w:pPr>
        <w:tabs>
          <w:tab w:val="clear" w:pos="567"/>
        </w:tabs>
        <w:spacing w:line="240" w:lineRule="auto"/>
        <w:rPr>
          <w:noProof/>
          <w:szCs w:val="22"/>
          <w:lang w:val="it-IT"/>
        </w:rPr>
      </w:pPr>
    </w:p>
    <w:p w14:paraId="0C71C697" w14:textId="56141B61" w:rsidR="003C0FEE" w:rsidRPr="002E5B5F" w:rsidRDefault="003C0FEE" w:rsidP="003C0FEE">
      <w:pPr>
        <w:tabs>
          <w:tab w:val="clear" w:pos="567"/>
        </w:tabs>
        <w:spacing w:line="240" w:lineRule="auto"/>
        <w:rPr>
          <w:noProof/>
          <w:szCs w:val="22"/>
          <w:lang w:val="it-IT"/>
        </w:rPr>
      </w:pPr>
      <w:r w:rsidRPr="002E5B5F">
        <w:rPr>
          <w:noProof/>
          <w:szCs w:val="22"/>
          <w:lang w:val="it-IT"/>
        </w:rPr>
        <w:t xml:space="preserve">Mounjaro </w:t>
      </w:r>
      <w:r>
        <w:rPr>
          <w:noProof/>
          <w:szCs w:val="22"/>
          <w:lang w:val="it-IT"/>
        </w:rPr>
        <w:t>7</w:t>
      </w:r>
      <w:r w:rsidRPr="002E5B5F">
        <w:rPr>
          <w:noProof/>
          <w:szCs w:val="22"/>
          <w:lang w:val="it-IT"/>
        </w:rPr>
        <w:t>,5 mg soluzione iniettabile in</w:t>
      </w:r>
      <w:r>
        <w:rPr>
          <w:noProof/>
          <w:szCs w:val="22"/>
          <w:lang w:val="it-IT"/>
        </w:rPr>
        <w:t xml:space="preserve"> flaconcino</w:t>
      </w:r>
    </w:p>
    <w:p w14:paraId="03DC54FE" w14:textId="77777777" w:rsidR="003C0FEE" w:rsidRDefault="003C0FEE" w:rsidP="003C0FEE">
      <w:pPr>
        <w:tabs>
          <w:tab w:val="clear" w:pos="567"/>
        </w:tabs>
        <w:spacing w:line="240" w:lineRule="auto"/>
        <w:rPr>
          <w:noProof/>
          <w:szCs w:val="22"/>
          <w:lang w:val="it-IT"/>
        </w:rPr>
      </w:pPr>
    </w:p>
    <w:p w14:paraId="36B54859" w14:textId="77777777" w:rsidR="003C0FEE" w:rsidRPr="00B509C6" w:rsidRDefault="003C0FEE" w:rsidP="003C0FEE">
      <w:pPr>
        <w:tabs>
          <w:tab w:val="clear" w:pos="567"/>
        </w:tabs>
        <w:spacing w:line="240" w:lineRule="auto"/>
        <w:rPr>
          <w:noProof/>
          <w:szCs w:val="22"/>
          <w:lang w:val="it-IT"/>
        </w:rPr>
      </w:pPr>
      <w:r w:rsidRPr="00B509C6">
        <w:rPr>
          <w:noProof/>
          <w:szCs w:val="22"/>
          <w:lang w:val="it-IT"/>
        </w:rPr>
        <w:t>tirzepatide</w:t>
      </w:r>
    </w:p>
    <w:p w14:paraId="63A56163" w14:textId="77777777" w:rsidR="003C0FEE" w:rsidRPr="00B509C6" w:rsidRDefault="003C0FEE" w:rsidP="003C0FEE">
      <w:pPr>
        <w:tabs>
          <w:tab w:val="clear" w:pos="567"/>
        </w:tabs>
        <w:spacing w:line="240" w:lineRule="auto"/>
        <w:rPr>
          <w:noProof/>
          <w:szCs w:val="22"/>
          <w:lang w:val="it-IT"/>
        </w:rPr>
      </w:pPr>
    </w:p>
    <w:p w14:paraId="5A95F1BF" w14:textId="77777777" w:rsidR="003C0FEE" w:rsidRPr="00B509C6" w:rsidRDefault="003C0FEE" w:rsidP="003C0FEE">
      <w:pPr>
        <w:tabs>
          <w:tab w:val="clear" w:pos="567"/>
        </w:tabs>
        <w:spacing w:line="240" w:lineRule="auto"/>
        <w:rPr>
          <w:noProof/>
          <w:szCs w:val="22"/>
          <w:lang w:val="it-IT"/>
        </w:rPr>
      </w:pPr>
    </w:p>
    <w:p w14:paraId="456823F9" w14:textId="75F93ACA"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VAULT_ND_c8f3c480-d12b-4f49-8181-0f9acbc799ec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738DD66" w14:textId="77777777" w:rsidR="003C0FEE" w:rsidRPr="005E750A" w:rsidRDefault="003C0FEE" w:rsidP="003C0FEE">
      <w:pPr>
        <w:tabs>
          <w:tab w:val="clear" w:pos="567"/>
        </w:tabs>
        <w:spacing w:line="240" w:lineRule="auto"/>
        <w:rPr>
          <w:noProof/>
          <w:szCs w:val="22"/>
          <w:lang w:val="it-IT"/>
        </w:rPr>
      </w:pPr>
    </w:p>
    <w:p w14:paraId="6B927901" w14:textId="0BE8133D" w:rsidR="003C0FEE" w:rsidRPr="00C234EB" w:rsidRDefault="003C0FEE" w:rsidP="003C0FEE">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7,</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49168C">
        <w:rPr>
          <w:noProof/>
          <w:szCs w:val="22"/>
          <w:lang w:val="it-IT"/>
        </w:rPr>
        <w:t xml:space="preserve"> (15 mg/mL)</w:t>
      </w:r>
    </w:p>
    <w:p w14:paraId="6D390B3B" w14:textId="77777777" w:rsidR="003C0FEE" w:rsidRPr="00C06512" w:rsidRDefault="003C0FEE" w:rsidP="003C0FEE">
      <w:pPr>
        <w:tabs>
          <w:tab w:val="clear" w:pos="567"/>
        </w:tabs>
        <w:spacing w:line="240" w:lineRule="auto"/>
        <w:rPr>
          <w:noProof/>
          <w:szCs w:val="22"/>
          <w:lang w:val="it-IT"/>
        </w:rPr>
      </w:pPr>
    </w:p>
    <w:p w14:paraId="4070B79E" w14:textId="77777777" w:rsidR="003C0FEE" w:rsidRPr="00C06512" w:rsidRDefault="003C0FEE" w:rsidP="003C0FEE">
      <w:pPr>
        <w:tabs>
          <w:tab w:val="clear" w:pos="567"/>
        </w:tabs>
        <w:spacing w:line="240" w:lineRule="auto"/>
        <w:rPr>
          <w:noProof/>
          <w:szCs w:val="22"/>
          <w:lang w:val="it-IT"/>
        </w:rPr>
      </w:pPr>
    </w:p>
    <w:p w14:paraId="3F40F281" w14:textId="6AB5FCD7" w:rsidR="003C0FEE" w:rsidRPr="004B4E4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VAULT_ND_dca40a60-5354-4bd0-a271-49d678efca65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9A40AFE" w14:textId="77777777" w:rsidR="003C0FEE" w:rsidRPr="004B4E40" w:rsidRDefault="003C0FEE" w:rsidP="003C0FEE">
      <w:pPr>
        <w:tabs>
          <w:tab w:val="clear" w:pos="567"/>
        </w:tabs>
        <w:spacing w:line="240" w:lineRule="auto"/>
        <w:rPr>
          <w:i/>
          <w:noProof/>
          <w:szCs w:val="22"/>
          <w:lang w:val="it-IT"/>
        </w:rPr>
      </w:pPr>
    </w:p>
    <w:p w14:paraId="65467ABA" w14:textId="4F0F6A60" w:rsidR="003C0FEE" w:rsidRPr="004B4E40" w:rsidRDefault="003C0FEE" w:rsidP="003C0FEE">
      <w:pPr>
        <w:spacing w:line="240" w:lineRule="auto"/>
        <w:rPr>
          <w:noProof/>
          <w:szCs w:val="22"/>
          <w:lang w:val="it-IT"/>
        </w:rPr>
      </w:pPr>
      <w:r w:rsidRPr="004B4E40">
        <w:rPr>
          <w:szCs w:val="22"/>
          <w:lang w:val="it-IT"/>
        </w:rPr>
        <w:t xml:space="preserve">Eccipienti: </w:t>
      </w:r>
      <w:r w:rsidR="00E11095" w:rsidRPr="00ED42E2">
        <w:rPr>
          <w:szCs w:val="22"/>
          <w:highlight w:val="lightGray"/>
          <w:lang w:val="it-IT"/>
        </w:rPr>
        <w:t>idrogenofosfato disodico eptaidrato (</w:t>
      </w:r>
      <w:r w:rsidR="00E11095">
        <w:rPr>
          <w:szCs w:val="22"/>
          <w:lang w:val="it-IT"/>
        </w:rPr>
        <w:t>E339</w:t>
      </w:r>
      <w:r w:rsidR="00E11095"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 xml:space="preserve">tabili. </w:t>
      </w:r>
      <w:r w:rsidRPr="003E213C">
        <w:rPr>
          <w:szCs w:val="22"/>
          <w:highlight w:val="lightGray"/>
          <w:lang w:val="it-IT"/>
        </w:rPr>
        <w:t>Vedere il foglio illustrativo per ulteriori informazioni.</w:t>
      </w:r>
    </w:p>
    <w:p w14:paraId="5BDF2436" w14:textId="77777777" w:rsidR="003C0FEE" w:rsidRPr="00B509C6" w:rsidRDefault="003C0FEE" w:rsidP="003C0FEE">
      <w:pPr>
        <w:tabs>
          <w:tab w:val="clear" w:pos="567"/>
        </w:tabs>
        <w:spacing w:line="240" w:lineRule="auto"/>
        <w:rPr>
          <w:noProof/>
          <w:szCs w:val="22"/>
          <w:lang w:val="it-IT"/>
        </w:rPr>
      </w:pPr>
    </w:p>
    <w:p w14:paraId="1A7D0203" w14:textId="77777777" w:rsidR="003C0FEE" w:rsidRPr="00B509C6" w:rsidRDefault="003C0FEE" w:rsidP="003C0FEE">
      <w:pPr>
        <w:tabs>
          <w:tab w:val="clear" w:pos="567"/>
        </w:tabs>
        <w:spacing w:line="240" w:lineRule="auto"/>
        <w:rPr>
          <w:noProof/>
          <w:szCs w:val="22"/>
          <w:lang w:val="it-IT"/>
        </w:rPr>
      </w:pPr>
    </w:p>
    <w:p w14:paraId="48C2F120" w14:textId="198C7DCA"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VAULT_ND_601a89f5-32b6-409a-b184-01a5659fc2e3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9A92FC3" w14:textId="77777777" w:rsidR="003C0FEE" w:rsidRPr="00C06512" w:rsidRDefault="003C0FEE" w:rsidP="003C0FEE">
      <w:pPr>
        <w:tabs>
          <w:tab w:val="clear" w:pos="567"/>
        </w:tabs>
        <w:spacing w:line="240" w:lineRule="auto"/>
        <w:rPr>
          <w:i/>
          <w:noProof/>
          <w:szCs w:val="22"/>
          <w:lang w:val="it-IT"/>
        </w:rPr>
      </w:pPr>
    </w:p>
    <w:p w14:paraId="6A9A558E" w14:textId="77777777" w:rsidR="003C0FEE" w:rsidRPr="00C06512" w:rsidRDefault="003C0FEE" w:rsidP="003C0FEE">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3DD12365" w14:textId="77777777" w:rsidR="003C0FEE" w:rsidRPr="00C06512" w:rsidRDefault="003C0FEE" w:rsidP="003C0FEE">
      <w:pPr>
        <w:spacing w:line="240" w:lineRule="auto"/>
        <w:rPr>
          <w:noProof/>
          <w:szCs w:val="22"/>
          <w:lang w:val="it-IT"/>
        </w:rPr>
      </w:pPr>
    </w:p>
    <w:p w14:paraId="1B47A85E" w14:textId="77777777" w:rsidR="003C0FEE" w:rsidRPr="00C06512" w:rsidRDefault="003C0FEE" w:rsidP="003C0FEE">
      <w:pPr>
        <w:spacing w:line="240" w:lineRule="auto"/>
        <w:rPr>
          <w:noProof/>
          <w:szCs w:val="22"/>
          <w:lang w:val="it-IT"/>
        </w:rPr>
      </w:pPr>
      <w:r w:rsidRPr="00C06512">
        <w:rPr>
          <w:noProof/>
          <w:szCs w:val="22"/>
          <w:lang w:val="it-IT"/>
        </w:rPr>
        <w:t xml:space="preserve">Confezione multipla: </w:t>
      </w:r>
      <w:r>
        <w:rPr>
          <w:noProof/>
          <w:szCs w:val="22"/>
          <w:lang w:val="it-IT"/>
        </w:rPr>
        <w:t>4</w:t>
      </w:r>
      <w:r w:rsidRPr="00C06512">
        <w:rPr>
          <w:noProof/>
          <w:szCs w:val="22"/>
          <w:lang w:val="it-IT"/>
        </w:rPr>
        <w:t> (</w:t>
      </w:r>
      <w:r>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da 1</w:t>
      </w:r>
      <w:r w:rsidRPr="00C06512">
        <w:rPr>
          <w:noProof/>
          <w:szCs w:val="22"/>
          <w:lang w:val="it-IT"/>
        </w:rPr>
        <w:t>) </w:t>
      </w:r>
      <w:r>
        <w:rPr>
          <w:noProof/>
          <w:szCs w:val="22"/>
          <w:lang w:val="it-IT"/>
        </w:rPr>
        <w:t>flaconcini da 0,5 </w:t>
      </w:r>
      <w:r w:rsidRPr="00CC12BC">
        <w:rPr>
          <w:lang w:val="it-IT"/>
        </w:rPr>
        <w:t xml:space="preserve">mL </w:t>
      </w:r>
      <w:r>
        <w:rPr>
          <w:lang w:val="it-IT"/>
        </w:rPr>
        <w:t>di soluzione</w:t>
      </w:r>
      <w:r w:rsidRPr="00C06512">
        <w:rPr>
          <w:noProof/>
          <w:szCs w:val="22"/>
          <w:lang w:val="it-IT"/>
        </w:rPr>
        <w:t>.</w:t>
      </w:r>
    </w:p>
    <w:p w14:paraId="2712ED59" w14:textId="77777777" w:rsidR="003C0FEE" w:rsidRPr="00C06512" w:rsidRDefault="003C0FEE" w:rsidP="003C0FEE">
      <w:pPr>
        <w:spacing w:line="240" w:lineRule="auto"/>
        <w:rPr>
          <w:noProof/>
          <w:szCs w:val="22"/>
          <w:lang w:val="it-IT"/>
        </w:rPr>
      </w:pPr>
      <w:r w:rsidRPr="00CC12BC">
        <w:rPr>
          <w:noProof/>
          <w:szCs w:val="22"/>
          <w:highlight w:val="lightGray"/>
          <w:lang w:val="it-IT"/>
        </w:rPr>
        <w:t>Confezione multipla: 12 (12 confezioni da 1) flaconcini d</w:t>
      </w:r>
      <w:r>
        <w:rPr>
          <w:noProof/>
          <w:szCs w:val="22"/>
          <w:highlight w:val="lightGray"/>
          <w:lang w:val="it-IT"/>
        </w:rPr>
        <w:t>a</w:t>
      </w:r>
      <w:r w:rsidRPr="00CC12BC">
        <w:rPr>
          <w:noProof/>
          <w:szCs w:val="22"/>
          <w:highlight w:val="lightGray"/>
          <w:lang w:val="it-IT"/>
        </w:rPr>
        <w:t xml:space="preserve"> 0,5 </w:t>
      </w:r>
      <w:r w:rsidRPr="00CC12BC">
        <w:rPr>
          <w:highlight w:val="lightGray"/>
          <w:lang w:val="it-IT"/>
        </w:rPr>
        <w:t>mL di soluzione</w:t>
      </w:r>
      <w:r w:rsidRPr="00CC12BC">
        <w:rPr>
          <w:noProof/>
          <w:szCs w:val="22"/>
          <w:highlight w:val="lightGray"/>
          <w:lang w:val="it-IT"/>
        </w:rPr>
        <w:t>.</w:t>
      </w:r>
    </w:p>
    <w:p w14:paraId="1C2848F3" w14:textId="77777777" w:rsidR="003C0FEE" w:rsidRPr="00C06512" w:rsidRDefault="003C0FEE" w:rsidP="003C0FEE">
      <w:pPr>
        <w:tabs>
          <w:tab w:val="clear" w:pos="567"/>
        </w:tabs>
        <w:spacing w:line="240" w:lineRule="auto"/>
        <w:rPr>
          <w:noProof/>
          <w:szCs w:val="22"/>
          <w:lang w:val="it-IT"/>
        </w:rPr>
      </w:pPr>
    </w:p>
    <w:p w14:paraId="50834F0B" w14:textId="77777777" w:rsidR="003C0FEE" w:rsidRPr="00C06512" w:rsidRDefault="003C0FEE" w:rsidP="003C0FEE">
      <w:pPr>
        <w:tabs>
          <w:tab w:val="clear" w:pos="567"/>
        </w:tabs>
        <w:spacing w:line="240" w:lineRule="auto"/>
        <w:rPr>
          <w:noProof/>
          <w:szCs w:val="22"/>
          <w:lang w:val="it-IT"/>
        </w:rPr>
      </w:pPr>
    </w:p>
    <w:p w14:paraId="587C3EBF" w14:textId="4FA9C0F6"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VAULT_ND_3d04e87c-0ffc-491a-9bd2-78206da3bc04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18018DA" w14:textId="77777777" w:rsidR="003C0FEE" w:rsidRPr="005E750A" w:rsidRDefault="003C0FEE" w:rsidP="003C0FEE">
      <w:pPr>
        <w:tabs>
          <w:tab w:val="clear" w:pos="567"/>
        </w:tabs>
        <w:spacing w:line="240" w:lineRule="auto"/>
        <w:rPr>
          <w:i/>
          <w:noProof/>
          <w:szCs w:val="22"/>
          <w:lang w:val="it-IT"/>
        </w:rPr>
      </w:pPr>
    </w:p>
    <w:p w14:paraId="1A463984" w14:textId="191C635B" w:rsidR="003C0FEE" w:rsidRPr="005A5CAA" w:rsidRDefault="003C0FEE" w:rsidP="003C0FEE">
      <w:pPr>
        <w:ind w:right="11"/>
        <w:rPr>
          <w:szCs w:val="22"/>
          <w:lang w:val="it-IT"/>
        </w:rPr>
      </w:pPr>
      <w:r>
        <w:rPr>
          <w:szCs w:val="22"/>
          <w:lang w:val="it-IT"/>
        </w:rPr>
        <w:t>Solo monouso</w:t>
      </w:r>
    </w:p>
    <w:p w14:paraId="13193A06" w14:textId="711C540D" w:rsidR="003C0FEE" w:rsidRPr="009D1857" w:rsidRDefault="003C0FEE" w:rsidP="003C0FEE">
      <w:pPr>
        <w:ind w:right="11"/>
        <w:rPr>
          <w:noProof/>
          <w:szCs w:val="22"/>
          <w:lang w:val="it-IT"/>
        </w:rPr>
      </w:pPr>
      <w:r w:rsidRPr="009D1857">
        <w:rPr>
          <w:noProof/>
          <w:szCs w:val="22"/>
          <w:lang w:val="it-IT"/>
        </w:rPr>
        <w:t>Una volta a settimana</w:t>
      </w:r>
    </w:p>
    <w:p w14:paraId="49D3AD14" w14:textId="77777777" w:rsidR="003C0FEE" w:rsidRPr="005A5CAA" w:rsidRDefault="003C0FEE" w:rsidP="003C0FEE">
      <w:pPr>
        <w:ind w:right="11"/>
        <w:rPr>
          <w:szCs w:val="22"/>
          <w:lang w:val="it-IT"/>
        </w:rPr>
      </w:pPr>
      <w:r w:rsidRPr="003E213C">
        <w:rPr>
          <w:szCs w:val="22"/>
          <w:lang w:val="it-IT"/>
        </w:rPr>
        <w:t>Leggere il foglio illustrativo prima dell’uso.</w:t>
      </w:r>
    </w:p>
    <w:p w14:paraId="58A3BB3F" w14:textId="66D16730" w:rsidR="003C0FEE" w:rsidRPr="005A5CAA" w:rsidRDefault="003C0FEE" w:rsidP="003C0FEE">
      <w:pPr>
        <w:suppressAutoHyphens/>
        <w:rPr>
          <w:szCs w:val="22"/>
          <w:lang w:val="it-IT"/>
        </w:rPr>
      </w:pPr>
      <w:r w:rsidRPr="005A5CAA">
        <w:rPr>
          <w:szCs w:val="22"/>
          <w:lang w:val="it-IT"/>
        </w:rPr>
        <w:t>Uso sottocutaneo</w:t>
      </w:r>
    </w:p>
    <w:p w14:paraId="1C5337B5" w14:textId="77777777" w:rsidR="003C0FEE" w:rsidRPr="00B509C6" w:rsidRDefault="003C0FEE" w:rsidP="003C0FEE">
      <w:pPr>
        <w:tabs>
          <w:tab w:val="clear" w:pos="567"/>
          <w:tab w:val="left" w:pos="0"/>
        </w:tabs>
        <w:autoSpaceDE w:val="0"/>
        <w:autoSpaceDN w:val="0"/>
        <w:adjustRightInd w:val="0"/>
        <w:spacing w:line="240" w:lineRule="auto"/>
        <w:ind w:left="432" w:hanging="432"/>
        <w:rPr>
          <w:noProof/>
          <w:szCs w:val="22"/>
          <w:lang w:val="it-IT"/>
        </w:rPr>
      </w:pPr>
    </w:p>
    <w:p w14:paraId="3F8CC9BC" w14:textId="77777777" w:rsidR="003C0FEE" w:rsidRPr="00B509C6" w:rsidRDefault="003C0FEE" w:rsidP="003C0FEE">
      <w:pPr>
        <w:tabs>
          <w:tab w:val="clear" w:pos="567"/>
          <w:tab w:val="left" w:pos="0"/>
        </w:tabs>
        <w:autoSpaceDE w:val="0"/>
        <w:autoSpaceDN w:val="0"/>
        <w:adjustRightInd w:val="0"/>
        <w:spacing w:line="240" w:lineRule="auto"/>
        <w:ind w:left="432" w:hanging="432"/>
        <w:rPr>
          <w:szCs w:val="22"/>
          <w:lang w:val="it-IT"/>
        </w:rPr>
      </w:pPr>
    </w:p>
    <w:p w14:paraId="172406DE" w14:textId="3F79F342" w:rsidR="003C0FEE" w:rsidRPr="005E750A" w:rsidRDefault="003C0FEE" w:rsidP="003C0FE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VAULT_ND_e3d8d795-7e0f-422f-9395-3feb3e094518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C2836C2" w14:textId="77777777" w:rsidR="003C0FEE" w:rsidRPr="00B509C6" w:rsidRDefault="003C0FEE" w:rsidP="003C0FEE">
      <w:pPr>
        <w:keepNext/>
        <w:spacing w:line="240" w:lineRule="auto"/>
        <w:rPr>
          <w:lang w:val="it-IT"/>
        </w:rPr>
      </w:pPr>
    </w:p>
    <w:p w14:paraId="0DC98E97" w14:textId="391BB183" w:rsidR="003C0FEE" w:rsidRPr="005E750A" w:rsidRDefault="003C0FEE" w:rsidP="003C0FEE">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vault_nd_379e34a4-37cf-4ba2-a4b4-d28c64bbac6d \* MERGEFORMAT </w:instrText>
      </w:r>
      <w:r w:rsidR="009556CF">
        <w:rPr>
          <w:lang w:val="it-IT"/>
        </w:rPr>
        <w:fldChar w:fldCharType="separate"/>
      </w:r>
      <w:r w:rsidR="009556CF">
        <w:rPr>
          <w:lang w:val="it-IT"/>
        </w:rPr>
        <w:t xml:space="preserve"> </w:t>
      </w:r>
      <w:r w:rsidR="009556CF">
        <w:rPr>
          <w:lang w:val="it-IT"/>
        </w:rPr>
        <w:fldChar w:fldCharType="end"/>
      </w:r>
    </w:p>
    <w:p w14:paraId="086FEFBB" w14:textId="77777777" w:rsidR="003C0FEE" w:rsidRPr="005E750A" w:rsidRDefault="003C0FEE" w:rsidP="003C0FEE">
      <w:pPr>
        <w:spacing w:line="240" w:lineRule="auto"/>
        <w:rPr>
          <w:lang w:val="it-IT"/>
        </w:rPr>
      </w:pPr>
    </w:p>
    <w:p w14:paraId="494C873D" w14:textId="77777777" w:rsidR="003C0FEE" w:rsidRPr="005E750A" w:rsidRDefault="003C0FEE" w:rsidP="003C0FEE">
      <w:pPr>
        <w:tabs>
          <w:tab w:val="clear" w:pos="567"/>
        </w:tabs>
        <w:spacing w:line="240" w:lineRule="auto"/>
        <w:rPr>
          <w:noProof/>
          <w:szCs w:val="22"/>
          <w:lang w:val="it-IT"/>
        </w:rPr>
      </w:pPr>
    </w:p>
    <w:p w14:paraId="17ED12BE" w14:textId="33EAEF2D"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VAULT_ND_92238964-b1ca-4d3f-83ef-d069a07d64fb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F4C5DB" w14:textId="77777777" w:rsidR="003C0FEE" w:rsidRPr="005E750A" w:rsidRDefault="003C0FEE" w:rsidP="003C0FEE">
      <w:pPr>
        <w:tabs>
          <w:tab w:val="clear" w:pos="567"/>
        </w:tabs>
        <w:spacing w:line="240" w:lineRule="auto"/>
        <w:rPr>
          <w:noProof/>
          <w:szCs w:val="22"/>
          <w:lang w:val="it-IT"/>
        </w:rPr>
      </w:pPr>
    </w:p>
    <w:p w14:paraId="555763A9" w14:textId="77777777" w:rsidR="003C0FEE" w:rsidRPr="005E750A" w:rsidRDefault="003C0FEE" w:rsidP="003C0FEE">
      <w:pPr>
        <w:tabs>
          <w:tab w:val="clear" w:pos="567"/>
          <w:tab w:val="left" w:pos="749"/>
        </w:tabs>
        <w:spacing w:line="240" w:lineRule="auto"/>
        <w:rPr>
          <w:noProof/>
          <w:szCs w:val="22"/>
          <w:lang w:val="it-IT"/>
        </w:rPr>
      </w:pPr>
    </w:p>
    <w:p w14:paraId="1497230A" w14:textId="128D57B1"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VAULT_ND_6ea0aef3-650a-4c4e-aab3-4b51d19495db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527E58B" w14:textId="77777777" w:rsidR="003C0FEE" w:rsidRPr="00C06512" w:rsidRDefault="003C0FEE" w:rsidP="003C0FEE">
      <w:pPr>
        <w:tabs>
          <w:tab w:val="clear" w:pos="567"/>
        </w:tabs>
        <w:spacing w:line="240" w:lineRule="auto"/>
        <w:rPr>
          <w:i/>
          <w:noProof/>
          <w:szCs w:val="22"/>
          <w:lang w:val="it-IT"/>
        </w:rPr>
      </w:pPr>
    </w:p>
    <w:p w14:paraId="669DADBB" w14:textId="77777777" w:rsidR="003C0FEE" w:rsidRPr="00C06512" w:rsidRDefault="003C0FEE" w:rsidP="003C0FEE">
      <w:pPr>
        <w:tabs>
          <w:tab w:val="clear" w:pos="567"/>
        </w:tabs>
        <w:spacing w:line="240" w:lineRule="auto"/>
        <w:rPr>
          <w:noProof/>
          <w:szCs w:val="22"/>
          <w:lang w:val="it-IT"/>
        </w:rPr>
      </w:pPr>
      <w:r w:rsidRPr="00C06512">
        <w:rPr>
          <w:noProof/>
          <w:szCs w:val="22"/>
          <w:lang w:val="it-IT"/>
        </w:rPr>
        <w:t>Sc</w:t>
      </w:r>
      <w:r>
        <w:rPr>
          <w:noProof/>
          <w:szCs w:val="22"/>
          <w:lang w:val="it-IT"/>
        </w:rPr>
        <w:t>ad.</w:t>
      </w:r>
    </w:p>
    <w:p w14:paraId="4A1ECD87" w14:textId="77777777" w:rsidR="003C0FEE" w:rsidRPr="00C06512" w:rsidRDefault="003C0FEE" w:rsidP="003C0FEE">
      <w:pPr>
        <w:tabs>
          <w:tab w:val="clear" w:pos="567"/>
        </w:tabs>
        <w:spacing w:line="240" w:lineRule="auto"/>
        <w:rPr>
          <w:noProof/>
          <w:szCs w:val="22"/>
          <w:lang w:val="it-IT"/>
        </w:rPr>
      </w:pPr>
    </w:p>
    <w:p w14:paraId="1ABF91C8" w14:textId="77777777" w:rsidR="003C0FEE" w:rsidRPr="00C06512" w:rsidRDefault="003C0FEE" w:rsidP="003C0FEE">
      <w:pPr>
        <w:tabs>
          <w:tab w:val="clear" w:pos="567"/>
        </w:tabs>
        <w:spacing w:line="240" w:lineRule="auto"/>
        <w:rPr>
          <w:noProof/>
          <w:szCs w:val="22"/>
          <w:lang w:val="it-IT"/>
        </w:rPr>
      </w:pPr>
    </w:p>
    <w:p w14:paraId="4248620C" w14:textId="33A40A19" w:rsidR="003C0FEE" w:rsidRPr="00C06512" w:rsidRDefault="003C0FEE" w:rsidP="003C0FE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VAULT_ND_8ddbb1d6-fc32-4ccf-99d0-b5a8300b3791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E64FA2" w14:textId="77777777" w:rsidR="003C0FEE" w:rsidRPr="00C06512" w:rsidRDefault="003C0FEE" w:rsidP="003C0FEE">
      <w:pPr>
        <w:keepNext/>
        <w:keepLines/>
        <w:tabs>
          <w:tab w:val="clear" w:pos="567"/>
        </w:tabs>
        <w:spacing w:line="240" w:lineRule="auto"/>
        <w:rPr>
          <w:i/>
          <w:noProof/>
          <w:szCs w:val="22"/>
          <w:lang w:val="it-IT"/>
        </w:rPr>
      </w:pPr>
    </w:p>
    <w:p w14:paraId="3789DB8F" w14:textId="77777777" w:rsidR="003C0FEE" w:rsidRPr="00BC4B22" w:rsidRDefault="003C0FEE" w:rsidP="003C0FEE">
      <w:pPr>
        <w:keepNext/>
        <w:keepLines/>
        <w:ind w:right="11"/>
        <w:rPr>
          <w:szCs w:val="22"/>
          <w:lang w:val="it-IT"/>
        </w:rPr>
      </w:pPr>
      <w:r w:rsidRPr="00BC4B22">
        <w:rPr>
          <w:szCs w:val="22"/>
          <w:lang w:val="it-IT"/>
        </w:rPr>
        <w:t>Conservare in frigorifero.</w:t>
      </w:r>
    </w:p>
    <w:p w14:paraId="3EB8D165" w14:textId="66B3572D" w:rsidR="003C0FEE" w:rsidRPr="004F5ABC" w:rsidRDefault="003C0FEE" w:rsidP="003C0FEE">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E11095" w:rsidRPr="00E11095">
        <w:rPr>
          <w:color w:val="auto"/>
          <w:sz w:val="22"/>
          <w:szCs w:val="22"/>
          <w:lang w:val="it-IT"/>
        </w:rPr>
        <w:t xml:space="preserve"> </w:t>
      </w:r>
      <w:r w:rsidR="00E11095" w:rsidRPr="0052476A">
        <w:rPr>
          <w:color w:val="auto"/>
          <w:sz w:val="22"/>
          <w:szCs w:val="22"/>
          <w:lang w:val="it-IT"/>
        </w:rPr>
        <w:t xml:space="preserve">fino a </w:t>
      </w:r>
      <w:r w:rsidR="00E11095">
        <w:rPr>
          <w:color w:val="auto"/>
          <w:sz w:val="22"/>
          <w:szCs w:val="22"/>
          <w:lang w:val="it-IT"/>
        </w:rPr>
        <w:t xml:space="preserve">un massimo di </w:t>
      </w:r>
      <w:r w:rsidR="00E11095">
        <w:rPr>
          <w:szCs w:val="22"/>
          <w:lang w:val="it-IT"/>
        </w:rPr>
        <w:t>21</w:t>
      </w:r>
      <w:r w:rsidR="00E11095" w:rsidRPr="0052476A">
        <w:rPr>
          <w:color w:val="auto"/>
          <w:sz w:val="22"/>
          <w:szCs w:val="22"/>
          <w:lang w:val="it-IT"/>
        </w:rPr>
        <w:t> giorni</w:t>
      </w:r>
      <w:r>
        <w:rPr>
          <w:szCs w:val="22"/>
          <w:lang w:val="it-IT"/>
        </w:rPr>
        <w:t>.</w:t>
      </w:r>
    </w:p>
    <w:p w14:paraId="5345DE5E" w14:textId="77777777" w:rsidR="003C0FEE" w:rsidRPr="005A5CAA" w:rsidRDefault="003C0FEE" w:rsidP="003C0FEE">
      <w:pPr>
        <w:ind w:right="11"/>
        <w:rPr>
          <w:szCs w:val="22"/>
          <w:lang w:val="it-IT"/>
        </w:rPr>
      </w:pPr>
      <w:r w:rsidRPr="005A5CAA">
        <w:rPr>
          <w:szCs w:val="22"/>
          <w:lang w:val="it-IT"/>
        </w:rPr>
        <w:t>Non congelare.</w:t>
      </w:r>
    </w:p>
    <w:p w14:paraId="3A708B59" w14:textId="77777777" w:rsidR="003C0FEE" w:rsidRPr="005A5CAA" w:rsidRDefault="003C0FEE" w:rsidP="003C0FEE">
      <w:pPr>
        <w:ind w:right="11"/>
        <w:rPr>
          <w:szCs w:val="22"/>
          <w:lang w:val="it-IT"/>
        </w:rPr>
      </w:pPr>
      <w:r w:rsidRPr="005A5CAA">
        <w:rPr>
          <w:szCs w:val="22"/>
          <w:lang w:val="it-IT"/>
        </w:rPr>
        <w:t>Conservare nella confezione originale per proteggere il medicinale dalla luce.</w:t>
      </w:r>
    </w:p>
    <w:p w14:paraId="0A9EAEF3" w14:textId="77777777" w:rsidR="003C0FEE" w:rsidRPr="00BC4B22" w:rsidRDefault="003C0FEE" w:rsidP="003C0FEE">
      <w:pPr>
        <w:tabs>
          <w:tab w:val="clear" w:pos="567"/>
        </w:tabs>
        <w:spacing w:line="240" w:lineRule="auto"/>
        <w:ind w:left="567" w:hanging="567"/>
        <w:rPr>
          <w:noProof/>
          <w:szCs w:val="22"/>
          <w:lang w:val="it-IT"/>
        </w:rPr>
      </w:pPr>
    </w:p>
    <w:p w14:paraId="04AA5D0C" w14:textId="77777777" w:rsidR="003C0FEE" w:rsidRPr="00BC4B22" w:rsidRDefault="003C0FEE" w:rsidP="003C0FEE">
      <w:pPr>
        <w:tabs>
          <w:tab w:val="clear" w:pos="567"/>
        </w:tabs>
        <w:spacing w:line="240" w:lineRule="auto"/>
        <w:ind w:left="567" w:hanging="567"/>
        <w:rPr>
          <w:noProof/>
          <w:szCs w:val="22"/>
          <w:lang w:val="it-IT"/>
        </w:rPr>
      </w:pPr>
    </w:p>
    <w:p w14:paraId="16C054C0" w14:textId="1AA0524F"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VAULT_ND_e563ea9c-c4eb-4dd2-af9d-a52e2d802de0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8016D9" w14:textId="77777777" w:rsidR="003C0FEE" w:rsidRPr="005E750A" w:rsidRDefault="003C0FEE" w:rsidP="003C0FEE">
      <w:pPr>
        <w:tabs>
          <w:tab w:val="clear" w:pos="567"/>
        </w:tabs>
        <w:spacing w:line="240" w:lineRule="auto"/>
        <w:rPr>
          <w:i/>
          <w:noProof/>
          <w:szCs w:val="22"/>
          <w:lang w:val="it-IT"/>
        </w:rPr>
      </w:pPr>
    </w:p>
    <w:p w14:paraId="2BF97F84" w14:textId="77777777" w:rsidR="003C0FEE" w:rsidRPr="005E750A" w:rsidRDefault="003C0FEE" w:rsidP="003C0FEE">
      <w:pPr>
        <w:tabs>
          <w:tab w:val="clear" w:pos="567"/>
        </w:tabs>
        <w:spacing w:line="240" w:lineRule="auto"/>
        <w:rPr>
          <w:noProof/>
          <w:szCs w:val="22"/>
          <w:lang w:val="it-IT"/>
        </w:rPr>
      </w:pPr>
    </w:p>
    <w:p w14:paraId="1D9DA806" w14:textId="65B710B6"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VAULT_ND_b55160af-0333-4b19-9d66-f9c38f9da743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443A314" w14:textId="77777777" w:rsidR="003C0FEE" w:rsidRPr="005E750A" w:rsidRDefault="003C0FEE" w:rsidP="003C0FEE">
      <w:pPr>
        <w:tabs>
          <w:tab w:val="clear" w:pos="567"/>
        </w:tabs>
        <w:spacing w:line="240" w:lineRule="auto"/>
        <w:rPr>
          <w:i/>
          <w:noProof/>
          <w:szCs w:val="22"/>
          <w:lang w:val="it-IT"/>
        </w:rPr>
      </w:pPr>
    </w:p>
    <w:p w14:paraId="71D4193E" w14:textId="77777777" w:rsidR="003C0FEE" w:rsidRPr="000A2F24" w:rsidRDefault="003C0FEE" w:rsidP="003C0FEE">
      <w:pPr>
        <w:pStyle w:val="Default"/>
        <w:jc w:val="both"/>
        <w:rPr>
          <w:color w:val="auto"/>
          <w:sz w:val="22"/>
          <w:szCs w:val="22"/>
          <w:lang w:val="nl-NL"/>
        </w:rPr>
      </w:pPr>
      <w:r w:rsidRPr="000A2F24">
        <w:rPr>
          <w:color w:val="auto"/>
          <w:sz w:val="22"/>
          <w:szCs w:val="22"/>
          <w:lang w:val="nl-NL"/>
        </w:rPr>
        <w:t xml:space="preserve">Eli Lilly Nederland B.V. </w:t>
      </w:r>
    </w:p>
    <w:p w14:paraId="70D95DB3" w14:textId="4D25629F" w:rsidR="003C0FEE" w:rsidRPr="000A2F24" w:rsidRDefault="00D97A35" w:rsidP="003C0FEE">
      <w:pPr>
        <w:tabs>
          <w:tab w:val="clear" w:pos="567"/>
        </w:tabs>
        <w:spacing w:line="240" w:lineRule="auto"/>
        <w:rPr>
          <w:szCs w:val="22"/>
          <w:lang w:val="nl-NL" w:eastAsia="en-GB"/>
        </w:rPr>
      </w:pPr>
      <w:r>
        <w:rPr>
          <w:szCs w:val="22"/>
          <w:lang w:val="nl-NL" w:eastAsia="en-GB"/>
        </w:rPr>
        <w:t>Orteliuslaan 1000, 3528 BD Utrecht</w:t>
      </w:r>
    </w:p>
    <w:p w14:paraId="5DEC97BC" w14:textId="77777777" w:rsidR="003C0FEE" w:rsidRPr="005E750A" w:rsidRDefault="003C0FEE" w:rsidP="003C0FEE">
      <w:pPr>
        <w:tabs>
          <w:tab w:val="clear" w:pos="567"/>
        </w:tabs>
        <w:spacing w:line="240" w:lineRule="auto"/>
        <w:rPr>
          <w:noProof/>
          <w:szCs w:val="22"/>
          <w:lang w:val="it-IT"/>
        </w:rPr>
      </w:pPr>
      <w:r w:rsidRPr="005E750A">
        <w:rPr>
          <w:szCs w:val="22"/>
          <w:lang w:val="it-IT"/>
        </w:rPr>
        <w:t>Paesi Bassi</w:t>
      </w:r>
    </w:p>
    <w:p w14:paraId="5885DCF0" w14:textId="77777777" w:rsidR="003C0FEE" w:rsidRPr="005E750A" w:rsidRDefault="003C0FEE" w:rsidP="003C0FEE">
      <w:pPr>
        <w:tabs>
          <w:tab w:val="clear" w:pos="567"/>
        </w:tabs>
        <w:spacing w:line="240" w:lineRule="auto"/>
        <w:rPr>
          <w:noProof/>
          <w:szCs w:val="22"/>
          <w:lang w:val="it-IT"/>
        </w:rPr>
      </w:pPr>
    </w:p>
    <w:p w14:paraId="2279D4A2" w14:textId="77777777" w:rsidR="003C0FEE" w:rsidRPr="005E750A" w:rsidRDefault="003C0FEE" w:rsidP="003C0FEE">
      <w:pPr>
        <w:tabs>
          <w:tab w:val="clear" w:pos="567"/>
        </w:tabs>
        <w:spacing w:line="240" w:lineRule="auto"/>
        <w:rPr>
          <w:noProof/>
          <w:szCs w:val="22"/>
          <w:lang w:val="it-IT"/>
        </w:rPr>
      </w:pPr>
    </w:p>
    <w:p w14:paraId="36DEFE7A" w14:textId="16D19922"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VAULT_ND_c661c8ae-34eb-444f-8a52-d44d648f741f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3D56DEE" w14:textId="77777777" w:rsidR="003C0FEE" w:rsidRPr="005E750A" w:rsidRDefault="003C0FEE" w:rsidP="003C0FEE">
      <w:pPr>
        <w:tabs>
          <w:tab w:val="clear" w:pos="567"/>
        </w:tabs>
        <w:spacing w:line="240" w:lineRule="auto"/>
        <w:rPr>
          <w:noProof/>
          <w:szCs w:val="22"/>
          <w:lang w:val="it-IT"/>
        </w:rPr>
      </w:pPr>
    </w:p>
    <w:p w14:paraId="4DE7149C" w14:textId="6D21C054" w:rsidR="003C0FEE" w:rsidRPr="00C12C18" w:rsidRDefault="003C0FEE" w:rsidP="003C0FEE">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Pr>
          <w:rFonts w:cs="Verdana"/>
          <w:lang w:val="es-ES_tradnl"/>
        </w:rPr>
        <w:t>35</w:t>
      </w:r>
      <w:r w:rsidR="009556CF">
        <w:rPr>
          <w:rFonts w:cs="Verdana"/>
          <w:lang w:val="es-ES_tradnl"/>
        </w:rPr>
        <w:fldChar w:fldCharType="begin"/>
      </w:r>
      <w:r w:rsidR="009556CF">
        <w:rPr>
          <w:rFonts w:cs="Verdana"/>
          <w:lang w:val="es-ES_tradnl"/>
        </w:rPr>
        <w:instrText xml:space="preserve"> DOCVARIABLE VAULT_ND_1f1a42e9-b5c2-45ac-90b1-a33258ceebae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350E73A6" w14:textId="3737D6FC" w:rsidR="003C0FEE" w:rsidRPr="002F4F66" w:rsidRDefault="003C0FEE" w:rsidP="003C0FEE">
      <w:pPr>
        <w:tabs>
          <w:tab w:val="clear" w:pos="567"/>
        </w:tabs>
        <w:spacing w:line="240" w:lineRule="auto"/>
        <w:outlineLvl w:val="0"/>
        <w:rPr>
          <w:noProof/>
          <w:highlight w:val="lightGray"/>
          <w:lang w:val="es-ES_tradnl"/>
        </w:rPr>
      </w:pPr>
      <w:r w:rsidRPr="00CC12BC">
        <w:rPr>
          <w:szCs w:val="22"/>
          <w:highlight w:val="lightGray"/>
          <w:lang w:val="de-AT"/>
        </w:rPr>
        <w:t>EU/1/22/1685</w:t>
      </w:r>
      <w:r w:rsidRPr="00CC12BC">
        <w:rPr>
          <w:rFonts w:cs="Verdana"/>
          <w:highlight w:val="lightGray"/>
          <w:lang w:val="es-ES_tradnl"/>
        </w:rPr>
        <w:t>/0</w:t>
      </w:r>
      <w:r>
        <w:rPr>
          <w:rFonts w:cs="Verdana"/>
          <w:highlight w:val="lightGray"/>
          <w:lang w:val="es-ES_tradnl"/>
        </w:rPr>
        <w:t>36</w:t>
      </w:r>
      <w:r w:rsidR="009556CF">
        <w:rPr>
          <w:rFonts w:cs="Verdana"/>
          <w:highlight w:val="lightGray"/>
          <w:lang w:val="es-ES_tradnl"/>
        </w:rPr>
        <w:fldChar w:fldCharType="begin"/>
      </w:r>
      <w:r w:rsidR="009556CF">
        <w:rPr>
          <w:rFonts w:cs="Verdana"/>
          <w:highlight w:val="lightGray"/>
          <w:lang w:val="es-ES_tradnl"/>
        </w:rPr>
        <w:instrText xml:space="preserve"> DOCVARIABLE VAULT_ND_e1f7a1df-efe3-4c9f-a410-b7ecd353c638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06776C05" w14:textId="77777777" w:rsidR="003C0FEE" w:rsidRPr="00C12C18" w:rsidRDefault="003C0FEE" w:rsidP="003C0FEE">
      <w:pPr>
        <w:tabs>
          <w:tab w:val="clear" w:pos="567"/>
        </w:tabs>
        <w:spacing w:line="240" w:lineRule="auto"/>
        <w:outlineLvl w:val="0"/>
        <w:rPr>
          <w:noProof/>
          <w:lang w:val="es-ES_tradnl"/>
        </w:rPr>
      </w:pPr>
    </w:p>
    <w:p w14:paraId="2E779E96" w14:textId="77777777" w:rsidR="003C0FEE" w:rsidRPr="00C12C18" w:rsidRDefault="003C0FEE" w:rsidP="003C0FEE">
      <w:pPr>
        <w:tabs>
          <w:tab w:val="clear" w:pos="567"/>
        </w:tabs>
        <w:spacing w:line="240" w:lineRule="auto"/>
        <w:rPr>
          <w:noProof/>
          <w:lang w:val="es-ES_tradnl"/>
        </w:rPr>
      </w:pPr>
    </w:p>
    <w:p w14:paraId="3E0B9EC2" w14:textId="6C49244A" w:rsidR="003C0FEE" w:rsidRPr="00B509C6"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VAULT_ND_5ecf8c8e-7d20-4f27-8304-46830f759fc5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D65024" w14:textId="77777777" w:rsidR="003C0FEE" w:rsidRPr="00B509C6" w:rsidRDefault="003C0FEE" w:rsidP="003C0FEE">
      <w:pPr>
        <w:tabs>
          <w:tab w:val="clear" w:pos="567"/>
        </w:tabs>
        <w:spacing w:line="240" w:lineRule="auto"/>
        <w:rPr>
          <w:noProof/>
          <w:szCs w:val="22"/>
          <w:lang w:val="it-IT"/>
        </w:rPr>
      </w:pPr>
    </w:p>
    <w:p w14:paraId="5ECD62D9" w14:textId="77777777" w:rsidR="003C0FEE" w:rsidRPr="00B509C6" w:rsidRDefault="003C0FEE" w:rsidP="003C0FEE">
      <w:pPr>
        <w:tabs>
          <w:tab w:val="clear" w:pos="567"/>
        </w:tabs>
        <w:spacing w:line="240" w:lineRule="auto"/>
        <w:rPr>
          <w:noProof/>
          <w:szCs w:val="22"/>
          <w:lang w:val="it-IT"/>
        </w:rPr>
      </w:pPr>
      <w:r w:rsidRPr="00B509C6">
        <w:rPr>
          <w:noProof/>
          <w:szCs w:val="22"/>
          <w:lang w:val="it-IT"/>
        </w:rPr>
        <w:t>Lot</w:t>
      </w:r>
      <w:r>
        <w:rPr>
          <w:noProof/>
          <w:szCs w:val="22"/>
          <w:lang w:val="it-IT"/>
        </w:rPr>
        <w:t>to</w:t>
      </w:r>
    </w:p>
    <w:p w14:paraId="0855FCA5" w14:textId="77777777" w:rsidR="003C0FEE" w:rsidRPr="00B509C6" w:rsidRDefault="003C0FEE" w:rsidP="003C0FEE">
      <w:pPr>
        <w:tabs>
          <w:tab w:val="clear" w:pos="567"/>
        </w:tabs>
        <w:spacing w:line="240" w:lineRule="auto"/>
        <w:rPr>
          <w:noProof/>
          <w:szCs w:val="22"/>
          <w:lang w:val="it-IT"/>
        </w:rPr>
      </w:pPr>
    </w:p>
    <w:p w14:paraId="65CA094D" w14:textId="77777777" w:rsidR="003C0FEE" w:rsidRPr="00B509C6" w:rsidRDefault="003C0FEE" w:rsidP="003C0FEE">
      <w:pPr>
        <w:tabs>
          <w:tab w:val="clear" w:pos="567"/>
        </w:tabs>
        <w:spacing w:line="240" w:lineRule="auto"/>
        <w:rPr>
          <w:noProof/>
          <w:szCs w:val="22"/>
          <w:lang w:val="it-IT"/>
        </w:rPr>
      </w:pPr>
    </w:p>
    <w:p w14:paraId="12D3B421" w14:textId="6C2F97C4" w:rsidR="003C0FEE" w:rsidRPr="00B9201C"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VAULT_ND_78edb876-4102-4c5f-8553-96dcf822b12c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B211B4" w14:textId="77777777" w:rsidR="003C0FEE" w:rsidRPr="00B9201C" w:rsidRDefault="003C0FEE" w:rsidP="003C0FEE">
      <w:pPr>
        <w:tabs>
          <w:tab w:val="clear" w:pos="567"/>
        </w:tabs>
        <w:spacing w:line="240" w:lineRule="auto"/>
        <w:rPr>
          <w:noProof/>
          <w:szCs w:val="22"/>
          <w:lang w:val="it-IT"/>
        </w:rPr>
      </w:pPr>
    </w:p>
    <w:p w14:paraId="705E1DAD" w14:textId="77777777" w:rsidR="003C0FEE" w:rsidRPr="00B9201C" w:rsidRDefault="003C0FEE" w:rsidP="003C0FEE">
      <w:pPr>
        <w:tabs>
          <w:tab w:val="clear" w:pos="567"/>
        </w:tabs>
        <w:spacing w:line="240" w:lineRule="auto"/>
        <w:rPr>
          <w:noProof/>
          <w:szCs w:val="22"/>
          <w:lang w:val="it-IT"/>
        </w:rPr>
      </w:pPr>
    </w:p>
    <w:p w14:paraId="65A55647" w14:textId="67E6517F" w:rsidR="003C0FEE" w:rsidRPr="00B9201C" w:rsidRDefault="003C0FEE" w:rsidP="003C0FE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VAULT_ND_1ad558fc-305f-4518-938c-e0eda510566d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2EBD94F" w14:textId="77777777" w:rsidR="003C0FEE" w:rsidRDefault="003C0FEE" w:rsidP="003C0FEE">
      <w:pPr>
        <w:tabs>
          <w:tab w:val="clear" w:pos="567"/>
        </w:tabs>
        <w:spacing w:line="240" w:lineRule="auto"/>
        <w:rPr>
          <w:noProof/>
          <w:szCs w:val="22"/>
          <w:lang w:val="it-IT"/>
        </w:rPr>
      </w:pPr>
    </w:p>
    <w:p w14:paraId="7CFC544F" w14:textId="77777777" w:rsidR="003C0FEE" w:rsidRPr="00B9201C" w:rsidRDefault="003C0FEE" w:rsidP="003C0FEE">
      <w:pPr>
        <w:tabs>
          <w:tab w:val="clear" w:pos="567"/>
        </w:tabs>
        <w:spacing w:line="240" w:lineRule="auto"/>
        <w:rPr>
          <w:noProof/>
          <w:szCs w:val="22"/>
          <w:lang w:val="it-IT"/>
        </w:rPr>
      </w:pPr>
    </w:p>
    <w:p w14:paraId="773B45C5" w14:textId="77777777" w:rsidR="003C0FEE" w:rsidRPr="00BC4B22"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37F08623" w14:textId="77777777" w:rsidR="003C0FEE" w:rsidRPr="00BC4B22" w:rsidRDefault="003C0FEE" w:rsidP="003C0FEE">
      <w:pPr>
        <w:tabs>
          <w:tab w:val="clear" w:pos="567"/>
        </w:tabs>
        <w:spacing w:line="240" w:lineRule="auto"/>
        <w:rPr>
          <w:noProof/>
          <w:szCs w:val="22"/>
          <w:lang w:val="it-IT"/>
        </w:rPr>
      </w:pPr>
    </w:p>
    <w:p w14:paraId="2156B207" w14:textId="77777777" w:rsidR="003C0FEE" w:rsidRPr="00CC12BC" w:rsidRDefault="003C0FEE" w:rsidP="003C0FEE">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15F86AB2" w14:textId="77777777" w:rsidR="003C0FEE" w:rsidRPr="00B509C6" w:rsidRDefault="003C0FEE" w:rsidP="003C0FEE">
      <w:pPr>
        <w:pStyle w:val="CommentText"/>
        <w:spacing w:line="240" w:lineRule="auto"/>
        <w:rPr>
          <w:sz w:val="22"/>
          <w:szCs w:val="22"/>
          <w:lang w:val="it-IT"/>
        </w:rPr>
      </w:pPr>
    </w:p>
    <w:p w14:paraId="7621F252" w14:textId="77777777" w:rsidR="003C0FEE" w:rsidRPr="00B509C6" w:rsidRDefault="003C0FEE" w:rsidP="003C0FEE">
      <w:pPr>
        <w:spacing w:line="240" w:lineRule="auto"/>
        <w:rPr>
          <w:noProof/>
          <w:szCs w:val="22"/>
          <w:shd w:val="clear" w:color="auto" w:fill="CCCCCC"/>
          <w:lang w:val="it-IT"/>
        </w:rPr>
      </w:pPr>
    </w:p>
    <w:p w14:paraId="0F5A34D2" w14:textId="77777777" w:rsidR="003C0FEE" w:rsidRPr="00B9201C" w:rsidRDefault="003C0FEE" w:rsidP="003C0FE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12A907AD" w14:textId="77777777" w:rsidR="003C0FEE" w:rsidRPr="00B9201C" w:rsidRDefault="003C0FEE" w:rsidP="003C0FEE">
      <w:pPr>
        <w:tabs>
          <w:tab w:val="clear" w:pos="567"/>
        </w:tabs>
        <w:spacing w:line="240" w:lineRule="auto"/>
        <w:rPr>
          <w:noProof/>
          <w:szCs w:val="22"/>
          <w:lang w:val="it-IT"/>
        </w:rPr>
      </w:pPr>
    </w:p>
    <w:p w14:paraId="799831D7" w14:textId="77777777" w:rsidR="003C0FEE" w:rsidRPr="00B9201C" w:rsidRDefault="003C0FEE" w:rsidP="003C0FEE">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5EBCF592" w14:textId="77777777" w:rsidR="003C0FEE" w:rsidRPr="00B9201C" w:rsidRDefault="003C0FEE" w:rsidP="003C0FEE">
      <w:pPr>
        <w:tabs>
          <w:tab w:val="clear" w:pos="567"/>
        </w:tabs>
        <w:spacing w:line="240" w:lineRule="auto"/>
        <w:rPr>
          <w:noProof/>
          <w:szCs w:val="22"/>
          <w:lang w:val="it-IT"/>
        </w:rPr>
      </w:pPr>
    </w:p>
    <w:p w14:paraId="1225D49C" w14:textId="77777777" w:rsidR="003C0FEE" w:rsidRPr="00B9201C" w:rsidRDefault="003C0FEE" w:rsidP="003C0FEE">
      <w:pPr>
        <w:tabs>
          <w:tab w:val="clear" w:pos="567"/>
        </w:tabs>
        <w:spacing w:line="240" w:lineRule="auto"/>
        <w:rPr>
          <w:noProof/>
          <w:szCs w:val="22"/>
          <w:lang w:val="it-IT"/>
        </w:rPr>
      </w:pPr>
    </w:p>
    <w:p w14:paraId="505A0DBB" w14:textId="77777777" w:rsidR="003C0FEE" w:rsidRPr="00B509C6" w:rsidRDefault="003C0FEE" w:rsidP="003C0FE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29CDAD74" w14:textId="77777777" w:rsidR="003C0FEE" w:rsidRPr="00B509C6" w:rsidRDefault="003C0FEE" w:rsidP="003C0FEE">
      <w:pPr>
        <w:tabs>
          <w:tab w:val="clear" w:pos="567"/>
        </w:tabs>
        <w:spacing w:line="240" w:lineRule="auto"/>
        <w:rPr>
          <w:noProof/>
          <w:szCs w:val="22"/>
          <w:lang w:val="it-IT"/>
        </w:rPr>
      </w:pPr>
    </w:p>
    <w:p w14:paraId="528411E8" w14:textId="77777777" w:rsidR="003C0FEE" w:rsidRPr="00B509C6" w:rsidRDefault="003C0FEE" w:rsidP="003C0FEE">
      <w:pPr>
        <w:spacing w:line="240" w:lineRule="auto"/>
        <w:rPr>
          <w:szCs w:val="22"/>
          <w:lang w:val="it-IT"/>
        </w:rPr>
      </w:pPr>
      <w:r w:rsidRPr="00B509C6">
        <w:rPr>
          <w:szCs w:val="22"/>
          <w:lang w:val="it-IT"/>
        </w:rPr>
        <w:t>PC</w:t>
      </w:r>
    </w:p>
    <w:p w14:paraId="2FAFD829" w14:textId="77777777" w:rsidR="003C0FEE" w:rsidRPr="00B509C6" w:rsidRDefault="003C0FEE" w:rsidP="003C0FEE">
      <w:pPr>
        <w:spacing w:line="240" w:lineRule="auto"/>
        <w:rPr>
          <w:szCs w:val="22"/>
          <w:lang w:val="it-IT"/>
        </w:rPr>
      </w:pPr>
      <w:r w:rsidRPr="00B509C6">
        <w:rPr>
          <w:szCs w:val="22"/>
          <w:lang w:val="it-IT"/>
        </w:rPr>
        <w:t>SN</w:t>
      </w:r>
    </w:p>
    <w:p w14:paraId="2ACDE431" w14:textId="17E184FC" w:rsidR="003C0FEE" w:rsidRPr="00A03D50" w:rsidRDefault="003C0FEE" w:rsidP="00ED42E2">
      <w:pPr>
        <w:pStyle w:val="CommentText"/>
        <w:spacing w:line="240" w:lineRule="auto"/>
        <w:rPr>
          <w:noProof/>
          <w:szCs w:val="22"/>
          <w:lang w:val="it-IT"/>
        </w:rPr>
      </w:pPr>
      <w:r w:rsidRPr="000A2F24">
        <w:rPr>
          <w:sz w:val="22"/>
          <w:szCs w:val="22"/>
        </w:rPr>
        <w:t>NN</w:t>
      </w:r>
      <w:r w:rsidRPr="00A03D50">
        <w:rPr>
          <w:szCs w:val="22"/>
          <w:lang w:val="it-IT"/>
        </w:rPr>
        <w:br w:type="page"/>
      </w:r>
    </w:p>
    <w:p w14:paraId="37B7EE7D" w14:textId="77777777" w:rsidR="003C0FEE" w:rsidRPr="005A5CAA" w:rsidRDefault="003C0FEE" w:rsidP="003C0FEE">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2644FE37" w14:textId="77777777" w:rsidR="003C0FEE" w:rsidRPr="005A5CAA" w:rsidRDefault="003C0FEE" w:rsidP="003C0FEE">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3FD93E6D" w14:textId="1B2AE8CA" w:rsidR="003C0FEE" w:rsidRDefault="00846A3C" w:rsidP="003C0FEE">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3C0FEE">
        <w:rPr>
          <w:b/>
          <w:szCs w:val="22"/>
          <w:lang w:val="it-IT"/>
        </w:rPr>
        <w:t>INTER</w:t>
      </w:r>
      <w:r>
        <w:rPr>
          <w:b/>
          <w:szCs w:val="22"/>
          <w:lang w:val="it-IT"/>
        </w:rPr>
        <w:t>NO</w:t>
      </w:r>
      <w:r w:rsidR="003C0FEE" w:rsidRPr="005A5CAA">
        <w:rPr>
          <w:b/>
          <w:szCs w:val="22"/>
          <w:lang w:val="it-IT"/>
        </w:rPr>
        <w:t xml:space="preserve"> </w:t>
      </w:r>
      <w:r w:rsidR="003C0FEE" w:rsidRPr="005A5CAA">
        <w:rPr>
          <w:b/>
          <w:bCs/>
          <w:szCs w:val="22"/>
          <w:lang w:val="it-IT"/>
        </w:rPr>
        <w:t>(privo di blu</w:t>
      </w:r>
      <w:r w:rsidR="003C0FEE">
        <w:rPr>
          <w:b/>
          <w:bCs/>
          <w:szCs w:val="22"/>
          <w:lang w:val="it-IT"/>
        </w:rPr>
        <w:t>e</w:t>
      </w:r>
      <w:r w:rsidR="003C0FEE" w:rsidRPr="005A5CAA">
        <w:rPr>
          <w:b/>
          <w:bCs/>
          <w:szCs w:val="22"/>
          <w:lang w:val="it-IT"/>
        </w:rPr>
        <w:t xml:space="preserve">-box) confezione multipla </w:t>
      </w:r>
      <w:r w:rsidR="003C0FEE" w:rsidRPr="005A5CAA">
        <w:rPr>
          <w:b/>
          <w:szCs w:val="22"/>
          <w:lang w:val="it-IT"/>
        </w:rPr>
        <w:t xml:space="preserve">– </w:t>
      </w:r>
      <w:r w:rsidR="003C0FEE">
        <w:rPr>
          <w:b/>
          <w:bCs/>
          <w:szCs w:val="22"/>
          <w:lang w:val="it-IT"/>
        </w:rPr>
        <w:t>FLACONCINO</w:t>
      </w:r>
      <w:r w:rsidR="00241DA6">
        <w:rPr>
          <w:b/>
          <w:bCs/>
          <w:szCs w:val="22"/>
          <w:lang w:val="it-IT"/>
        </w:rPr>
        <w:t xml:space="preserve"> MONODOSE</w:t>
      </w:r>
    </w:p>
    <w:p w14:paraId="620D0C9F" w14:textId="77777777" w:rsidR="00241DA6" w:rsidRPr="00A24077" w:rsidRDefault="00241DA6"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C3CA927" w14:textId="77777777" w:rsidR="003C0FEE" w:rsidRPr="00A24077" w:rsidRDefault="003C0FEE" w:rsidP="003C0FEE">
      <w:pPr>
        <w:tabs>
          <w:tab w:val="clear" w:pos="567"/>
        </w:tabs>
        <w:spacing w:line="240" w:lineRule="auto"/>
        <w:rPr>
          <w:noProof/>
          <w:szCs w:val="22"/>
          <w:lang w:val="it-IT"/>
        </w:rPr>
      </w:pPr>
    </w:p>
    <w:p w14:paraId="0E31F092" w14:textId="3B009F9A"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VAULT_ND_92f64520-376a-4ade-85d1-b79c13ed6e12 \* MERGEFORMAT </w:instrText>
      </w:r>
      <w:r w:rsidR="009556CF">
        <w:rPr>
          <w:b/>
          <w:lang w:val="it-IT"/>
        </w:rPr>
        <w:fldChar w:fldCharType="separate"/>
      </w:r>
      <w:r w:rsidR="009556CF">
        <w:rPr>
          <w:b/>
          <w:lang w:val="it-IT"/>
        </w:rPr>
        <w:t xml:space="preserve"> </w:t>
      </w:r>
      <w:r w:rsidR="009556CF">
        <w:rPr>
          <w:b/>
          <w:lang w:val="it-IT"/>
        </w:rPr>
        <w:fldChar w:fldCharType="end"/>
      </w:r>
    </w:p>
    <w:p w14:paraId="2CE6DBBE" w14:textId="77777777" w:rsidR="003C0FEE" w:rsidRPr="00B509C6" w:rsidRDefault="003C0FEE" w:rsidP="003C0FEE">
      <w:pPr>
        <w:tabs>
          <w:tab w:val="clear" w:pos="567"/>
        </w:tabs>
        <w:spacing w:line="240" w:lineRule="auto"/>
        <w:rPr>
          <w:noProof/>
          <w:szCs w:val="22"/>
          <w:lang w:val="it-IT"/>
        </w:rPr>
      </w:pPr>
    </w:p>
    <w:p w14:paraId="2F88E589" w14:textId="598C2DB7" w:rsidR="003C0FEE" w:rsidRPr="002E5B5F" w:rsidRDefault="003C0FEE" w:rsidP="003C0FEE">
      <w:pPr>
        <w:tabs>
          <w:tab w:val="clear" w:pos="567"/>
        </w:tabs>
        <w:spacing w:line="240" w:lineRule="auto"/>
        <w:rPr>
          <w:noProof/>
          <w:szCs w:val="22"/>
          <w:lang w:val="it-IT"/>
        </w:rPr>
      </w:pPr>
      <w:r w:rsidRPr="002E5B5F">
        <w:rPr>
          <w:noProof/>
          <w:szCs w:val="22"/>
          <w:lang w:val="it-IT"/>
        </w:rPr>
        <w:t xml:space="preserve">Mounjaro </w:t>
      </w:r>
      <w:r>
        <w:rPr>
          <w:noProof/>
          <w:szCs w:val="22"/>
          <w:lang w:val="it-IT"/>
        </w:rPr>
        <w:t>7</w:t>
      </w:r>
      <w:r w:rsidRPr="002E5B5F">
        <w:rPr>
          <w:noProof/>
          <w:szCs w:val="22"/>
          <w:lang w:val="it-IT"/>
        </w:rPr>
        <w:t xml:space="preserve">,5 mg soluzione iniettabile in </w:t>
      </w:r>
      <w:r>
        <w:rPr>
          <w:noProof/>
          <w:szCs w:val="22"/>
          <w:lang w:val="it-IT"/>
        </w:rPr>
        <w:t>flaconcino</w:t>
      </w:r>
    </w:p>
    <w:p w14:paraId="31DA869F" w14:textId="77777777" w:rsidR="003C0FEE" w:rsidRPr="004804E0" w:rsidRDefault="003C0FEE" w:rsidP="003C0FEE">
      <w:pPr>
        <w:tabs>
          <w:tab w:val="clear" w:pos="567"/>
        </w:tabs>
        <w:spacing w:line="240" w:lineRule="auto"/>
        <w:rPr>
          <w:noProof/>
          <w:szCs w:val="22"/>
          <w:lang w:val="it-IT"/>
        </w:rPr>
      </w:pPr>
    </w:p>
    <w:p w14:paraId="276B510A" w14:textId="77777777" w:rsidR="003C0FEE" w:rsidRPr="00A03D50" w:rsidRDefault="003C0FEE" w:rsidP="003C0FEE">
      <w:pPr>
        <w:tabs>
          <w:tab w:val="clear" w:pos="567"/>
        </w:tabs>
        <w:spacing w:line="240" w:lineRule="auto"/>
        <w:rPr>
          <w:noProof/>
          <w:szCs w:val="22"/>
          <w:lang w:val="it-IT"/>
        </w:rPr>
      </w:pPr>
      <w:r w:rsidRPr="00A03D50">
        <w:rPr>
          <w:noProof/>
          <w:szCs w:val="22"/>
          <w:lang w:val="it-IT"/>
        </w:rPr>
        <w:t>tirzepatide</w:t>
      </w:r>
    </w:p>
    <w:p w14:paraId="5B10A6DA" w14:textId="77777777" w:rsidR="003C0FEE" w:rsidRPr="00A03D50" w:rsidRDefault="003C0FEE" w:rsidP="003C0FEE">
      <w:pPr>
        <w:tabs>
          <w:tab w:val="clear" w:pos="567"/>
        </w:tabs>
        <w:spacing w:line="240" w:lineRule="auto"/>
        <w:rPr>
          <w:noProof/>
          <w:szCs w:val="22"/>
          <w:lang w:val="it-IT"/>
        </w:rPr>
      </w:pPr>
    </w:p>
    <w:p w14:paraId="28DDD835" w14:textId="77777777" w:rsidR="003C0FEE" w:rsidRPr="00A03D50" w:rsidRDefault="003C0FEE" w:rsidP="003C0FEE">
      <w:pPr>
        <w:tabs>
          <w:tab w:val="clear" w:pos="567"/>
        </w:tabs>
        <w:spacing w:line="240" w:lineRule="auto"/>
        <w:rPr>
          <w:noProof/>
          <w:szCs w:val="22"/>
          <w:lang w:val="it-IT"/>
        </w:rPr>
      </w:pPr>
    </w:p>
    <w:p w14:paraId="61BC2904" w14:textId="78AAB5C5"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VAULT_ND_32bd9e2d-f981-452e-b9c7-f4af21f9061a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A7E6E66" w14:textId="77777777" w:rsidR="003C0FEE" w:rsidRPr="00B509C6" w:rsidRDefault="003C0FEE" w:rsidP="003C0FEE">
      <w:pPr>
        <w:tabs>
          <w:tab w:val="clear" w:pos="567"/>
        </w:tabs>
        <w:spacing w:line="240" w:lineRule="auto"/>
        <w:rPr>
          <w:noProof/>
          <w:szCs w:val="22"/>
          <w:lang w:val="it-IT"/>
        </w:rPr>
      </w:pPr>
    </w:p>
    <w:p w14:paraId="2F5E00C5" w14:textId="499E7A1E" w:rsidR="003C0FEE" w:rsidRPr="00C234EB" w:rsidRDefault="003C0FEE" w:rsidP="003C0FEE">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7,</w:t>
      </w:r>
      <w:r w:rsidRPr="00C234EB">
        <w:rPr>
          <w:noProof/>
          <w:szCs w:val="22"/>
          <w:lang w:val="it-IT"/>
        </w:rPr>
        <w:t xml:space="preserve">5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241DA6">
        <w:rPr>
          <w:noProof/>
          <w:szCs w:val="22"/>
          <w:lang w:val="it-IT"/>
        </w:rPr>
        <w:t xml:space="preserve"> (15 mg/mL)</w:t>
      </w:r>
    </w:p>
    <w:p w14:paraId="44504482" w14:textId="77777777" w:rsidR="003C0FEE" w:rsidRPr="00C06512" w:rsidRDefault="003C0FEE" w:rsidP="003C0FEE">
      <w:pPr>
        <w:tabs>
          <w:tab w:val="clear" w:pos="567"/>
        </w:tabs>
        <w:spacing w:line="240" w:lineRule="auto"/>
        <w:rPr>
          <w:noProof/>
          <w:szCs w:val="22"/>
          <w:lang w:val="it-IT"/>
        </w:rPr>
      </w:pPr>
    </w:p>
    <w:p w14:paraId="5660F8E1" w14:textId="77777777" w:rsidR="003C0FEE" w:rsidRPr="00B509C6" w:rsidRDefault="003C0FEE" w:rsidP="003C0FEE">
      <w:pPr>
        <w:tabs>
          <w:tab w:val="clear" w:pos="567"/>
        </w:tabs>
        <w:spacing w:line="240" w:lineRule="auto"/>
        <w:rPr>
          <w:noProof/>
          <w:szCs w:val="22"/>
          <w:lang w:val="it-IT"/>
        </w:rPr>
      </w:pPr>
    </w:p>
    <w:p w14:paraId="6138BEC8" w14:textId="1E905D45"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VAULT_ND_9f318b6a-4c0f-4a24-a365-045f4ce98f16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8FBDFD6" w14:textId="77777777" w:rsidR="003C0FEE" w:rsidRPr="00B509C6" w:rsidRDefault="003C0FEE" w:rsidP="003C0FEE">
      <w:pPr>
        <w:tabs>
          <w:tab w:val="clear" w:pos="567"/>
        </w:tabs>
        <w:spacing w:line="240" w:lineRule="auto"/>
        <w:rPr>
          <w:i/>
          <w:noProof/>
          <w:szCs w:val="22"/>
          <w:lang w:val="it-IT"/>
        </w:rPr>
      </w:pPr>
    </w:p>
    <w:p w14:paraId="51C70522" w14:textId="5CD8682D" w:rsidR="003C0FEE" w:rsidRPr="004B4E40" w:rsidRDefault="003C0FEE" w:rsidP="003C0FEE">
      <w:pPr>
        <w:spacing w:line="240" w:lineRule="auto"/>
        <w:rPr>
          <w:noProof/>
          <w:szCs w:val="22"/>
          <w:lang w:val="it-IT"/>
        </w:rPr>
      </w:pPr>
      <w:r w:rsidRPr="004B4E40">
        <w:rPr>
          <w:szCs w:val="22"/>
          <w:lang w:val="it-IT"/>
        </w:rPr>
        <w:t xml:space="preserve">Eccipienti: </w:t>
      </w:r>
      <w:r w:rsidR="00092740" w:rsidRPr="00ED42E2">
        <w:rPr>
          <w:szCs w:val="22"/>
          <w:highlight w:val="lightGray"/>
          <w:lang w:val="it-IT"/>
        </w:rPr>
        <w:t>idrogenofosfato disodico eptaidrato (</w:t>
      </w:r>
      <w:r w:rsidR="00092740">
        <w:rPr>
          <w:szCs w:val="22"/>
          <w:lang w:val="it-IT"/>
        </w:rPr>
        <w:t>E339</w:t>
      </w:r>
      <w:r w:rsidR="00092740"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3E213C">
        <w:rPr>
          <w:szCs w:val="22"/>
          <w:highlight w:val="lightGray"/>
          <w:lang w:val="it-IT"/>
        </w:rPr>
        <w:t>Vedere il foglio illustrativo per ulteriori informazioni.</w:t>
      </w:r>
    </w:p>
    <w:p w14:paraId="5B1CD4DF" w14:textId="77777777" w:rsidR="003C0FEE" w:rsidRPr="00B509C6" w:rsidRDefault="003C0FEE" w:rsidP="003C0FEE">
      <w:pPr>
        <w:tabs>
          <w:tab w:val="clear" w:pos="567"/>
        </w:tabs>
        <w:spacing w:line="240" w:lineRule="auto"/>
        <w:rPr>
          <w:noProof/>
          <w:szCs w:val="22"/>
          <w:lang w:val="it-IT"/>
        </w:rPr>
      </w:pPr>
    </w:p>
    <w:p w14:paraId="7C1F61F3" w14:textId="77777777" w:rsidR="003C0FEE" w:rsidRPr="00B509C6" w:rsidRDefault="003C0FEE" w:rsidP="003C0FEE">
      <w:pPr>
        <w:tabs>
          <w:tab w:val="clear" w:pos="567"/>
        </w:tabs>
        <w:spacing w:line="240" w:lineRule="auto"/>
        <w:rPr>
          <w:noProof/>
          <w:szCs w:val="22"/>
          <w:lang w:val="it-IT"/>
        </w:rPr>
      </w:pPr>
    </w:p>
    <w:p w14:paraId="5AFD998B" w14:textId="1C851EA1"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VAULT_ND_c3c41549-9046-4f95-baa4-fdb90074a621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DF8437C" w14:textId="77777777" w:rsidR="003C0FEE" w:rsidRPr="00B509C6" w:rsidRDefault="003C0FEE" w:rsidP="003C0FEE">
      <w:pPr>
        <w:tabs>
          <w:tab w:val="clear" w:pos="567"/>
        </w:tabs>
        <w:spacing w:line="240" w:lineRule="auto"/>
        <w:rPr>
          <w:i/>
          <w:noProof/>
          <w:szCs w:val="22"/>
          <w:lang w:val="it-IT"/>
        </w:rPr>
      </w:pPr>
    </w:p>
    <w:p w14:paraId="4841CBA8" w14:textId="77777777" w:rsidR="003C0FEE" w:rsidRPr="00E06F56" w:rsidRDefault="003C0FEE" w:rsidP="003C0FEE">
      <w:pPr>
        <w:tabs>
          <w:tab w:val="clear" w:pos="567"/>
        </w:tabs>
        <w:spacing w:line="240" w:lineRule="auto"/>
        <w:rPr>
          <w:szCs w:val="22"/>
          <w:lang w:val="it-IT"/>
        </w:rPr>
      </w:pPr>
      <w:r w:rsidRPr="00E06F56">
        <w:rPr>
          <w:szCs w:val="22"/>
          <w:highlight w:val="lightGray"/>
          <w:lang w:val="it-IT"/>
        </w:rPr>
        <w:t>Soluzione iniettabile</w:t>
      </w:r>
    </w:p>
    <w:p w14:paraId="1F2EBD2E" w14:textId="77777777" w:rsidR="003C0FEE" w:rsidRPr="00E06F56" w:rsidRDefault="003C0FEE" w:rsidP="003C0FEE">
      <w:pPr>
        <w:tabs>
          <w:tab w:val="clear" w:pos="567"/>
        </w:tabs>
        <w:spacing w:line="240" w:lineRule="auto"/>
        <w:rPr>
          <w:noProof/>
          <w:szCs w:val="22"/>
          <w:lang w:val="it-IT"/>
        </w:rPr>
      </w:pPr>
    </w:p>
    <w:p w14:paraId="5F1C5CAF" w14:textId="77777777" w:rsidR="003C0FEE" w:rsidRPr="005A5CAA" w:rsidRDefault="003C0FEE" w:rsidP="003C0FEE">
      <w:pPr>
        <w:suppressAutoHyphens/>
        <w:rPr>
          <w:szCs w:val="22"/>
          <w:lang w:val="it-IT"/>
        </w:rPr>
      </w:pPr>
      <w:r>
        <w:rPr>
          <w:noProof/>
          <w:szCs w:val="22"/>
          <w:lang w:val="it-IT"/>
        </w:rPr>
        <w:t>1 flaconcino</w:t>
      </w:r>
      <w:r w:rsidRPr="00E50AAF">
        <w:rPr>
          <w:noProof/>
          <w:szCs w:val="22"/>
          <w:lang w:val="it-IT"/>
        </w:rPr>
        <w:t xml:space="preserv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5E1C90A5" w14:textId="77777777" w:rsidR="003C0FEE" w:rsidRPr="00E50AAF" w:rsidRDefault="003C0FEE" w:rsidP="003C0FEE">
      <w:pPr>
        <w:tabs>
          <w:tab w:val="clear" w:pos="567"/>
        </w:tabs>
        <w:spacing w:line="240" w:lineRule="auto"/>
        <w:rPr>
          <w:noProof/>
          <w:szCs w:val="22"/>
          <w:lang w:val="it-IT"/>
        </w:rPr>
      </w:pPr>
    </w:p>
    <w:p w14:paraId="08E5F970" w14:textId="77777777" w:rsidR="003C0FEE" w:rsidRPr="00E50AAF" w:rsidRDefault="003C0FEE" w:rsidP="003C0FEE">
      <w:pPr>
        <w:tabs>
          <w:tab w:val="clear" w:pos="567"/>
        </w:tabs>
        <w:spacing w:line="240" w:lineRule="auto"/>
        <w:rPr>
          <w:noProof/>
          <w:szCs w:val="22"/>
          <w:lang w:val="it-IT"/>
        </w:rPr>
      </w:pPr>
    </w:p>
    <w:p w14:paraId="799EFBF3" w14:textId="426555CA" w:rsidR="003C0FEE" w:rsidRPr="008F06D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VAULT_ND_4474128b-5397-4cb0-9d46-87e90338d334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334974E" w14:textId="77777777" w:rsidR="003C0FEE" w:rsidRPr="008F06DA" w:rsidRDefault="003C0FEE" w:rsidP="003C0FEE">
      <w:pPr>
        <w:tabs>
          <w:tab w:val="clear" w:pos="567"/>
        </w:tabs>
        <w:spacing w:line="240" w:lineRule="auto"/>
        <w:rPr>
          <w:i/>
          <w:noProof/>
          <w:szCs w:val="22"/>
          <w:lang w:val="it-IT"/>
        </w:rPr>
      </w:pPr>
    </w:p>
    <w:p w14:paraId="739D7941" w14:textId="5831558A" w:rsidR="003C0FEE" w:rsidRPr="005A5CAA" w:rsidRDefault="003C0FEE" w:rsidP="003C0FEE">
      <w:pPr>
        <w:ind w:right="11"/>
        <w:rPr>
          <w:szCs w:val="22"/>
          <w:lang w:val="it-IT"/>
        </w:rPr>
      </w:pPr>
      <w:r>
        <w:rPr>
          <w:szCs w:val="22"/>
          <w:lang w:val="it-IT"/>
        </w:rPr>
        <w:t>Solo monouso</w:t>
      </w:r>
    </w:p>
    <w:p w14:paraId="7B419E5B" w14:textId="77AB65E6" w:rsidR="003C0FEE" w:rsidRPr="009D1857" w:rsidRDefault="003C0FEE" w:rsidP="003C0FEE">
      <w:pPr>
        <w:ind w:right="11"/>
        <w:rPr>
          <w:noProof/>
          <w:szCs w:val="22"/>
          <w:lang w:val="it-IT"/>
        </w:rPr>
      </w:pPr>
      <w:r w:rsidRPr="009D1857">
        <w:rPr>
          <w:noProof/>
          <w:szCs w:val="22"/>
          <w:lang w:val="it-IT"/>
        </w:rPr>
        <w:t>Una volta a settimana</w:t>
      </w:r>
    </w:p>
    <w:p w14:paraId="1F65110E" w14:textId="77777777" w:rsidR="003C0FEE" w:rsidRPr="005A5CAA" w:rsidRDefault="003C0FEE" w:rsidP="003C0FEE">
      <w:pPr>
        <w:ind w:right="11"/>
        <w:rPr>
          <w:szCs w:val="22"/>
          <w:lang w:val="it-IT"/>
        </w:rPr>
      </w:pPr>
      <w:r w:rsidRPr="003E213C">
        <w:rPr>
          <w:szCs w:val="22"/>
          <w:lang w:val="it-IT"/>
        </w:rPr>
        <w:t>Leggere il foglio illustrativo prima dell’uso.</w:t>
      </w:r>
    </w:p>
    <w:p w14:paraId="034C13A4" w14:textId="05710F6F" w:rsidR="003C0FEE" w:rsidRPr="005A5CAA" w:rsidRDefault="003C0FEE" w:rsidP="003C0FEE">
      <w:pPr>
        <w:suppressAutoHyphens/>
        <w:rPr>
          <w:szCs w:val="22"/>
          <w:lang w:val="it-IT"/>
        </w:rPr>
      </w:pPr>
      <w:r w:rsidRPr="005A5CAA">
        <w:rPr>
          <w:szCs w:val="22"/>
          <w:lang w:val="it-IT"/>
        </w:rPr>
        <w:t>Uso sottocutaneo</w:t>
      </w:r>
    </w:p>
    <w:p w14:paraId="189A2DFB" w14:textId="77777777" w:rsidR="003C0FEE" w:rsidRPr="00A03D50" w:rsidRDefault="003C0FEE" w:rsidP="003C0FEE">
      <w:pPr>
        <w:tabs>
          <w:tab w:val="clear" w:pos="567"/>
          <w:tab w:val="left" w:pos="0"/>
        </w:tabs>
        <w:autoSpaceDE w:val="0"/>
        <w:autoSpaceDN w:val="0"/>
        <w:adjustRightInd w:val="0"/>
        <w:spacing w:line="240" w:lineRule="auto"/>
        <w:ind w:left="432" w:hanging="432"/>
        <w:rPr>
          <w:noProof/>
          <w:szCs w:val="22"/>
          <w:lang w:val="it-IT"/>
        </w:rPr>
      </w:pPr>
    </w:p>
    <w:p w14:paraId="6DE2C0E3" w14:textId="77777777" w:rsidR="003C0FEE" w:rsidRPr="00A03D50" w:rsidRDefault="003C0FEE" w:rsidP="003C0FEE">
      <w:pPr>
        <w:tabs>
          <w:tab w:val="clear" w:pos="567"/>
          <w:tab w:val="left" w:pos="0"/>
        </w:tabs>
        <w:autoSpaceDE w:val="0"/>
        <w:autoSpaceDN w:val="0"/>
        <w:adjustRightInd w:val="0"/>
        <w:spacing w:line="240" w:lineRule="auto"/>
        <w:ind w:left="432" w:hanging="432"/>
        <w:rPr>
          <w:szCs w:val="22"/>
          <w:lang w:val="it-IT"/>
        </w:rPr>
      </w:pPr>
    </w:p>
    <w:p w14:paraId="2F0EB8FB" w14:textId="24AC2034" w:rsidR="003C0FEE" w:rsidRPr="008F06DA" w:rsidRDefault="003C0FEE" w:rsidP="003C0FE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VAULT_ND_54393314-39d7-4de4-bb26-eae76c21ab90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2DB3A0A" w14:textId="77777777" w:rsidR="003C0FEE" w:rsidRPr="008F06DA" w:rsidRDefault="003C0FEE" w:rsidP="003C0FEE">
      <w:pPr>
        <w:keepNext/>
        <w:tabs>
          <w:tab w:val="clear" w:pos="567"/>
        </w:tabs>
        <w:spacing w:line="240" w:lineRule="auto"/>
        <w:rPr>
          <w:noProof/>
          <w:szCs w:val="22"/>
          <w:lang w:val="it-IT"/>
        </w:rPr>
      </w:pPr>
    </w:p>
    <w:p w14:paraId="0F4E8F11" w14:textId="5E36170D" w:rsidR="003C0FEE" w:rsidRPr="008F06DA" w:rsidRDefault="003C0FEE" w:rsidP="003C0FEE">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vault_nd_9204d3af-eb89-4232-9ac1-4013196e897c \* MERGEFORMAT </w:instrText>
      </w:r>
      <w:r w:rsidR="009556CF">
        <w:rPr>
          <w:lang w:val="it-IT"/>
        </w:rPr>
        <w:fldChar w:fldCharType="separate"/>
      </w:r>
      <w:r w:rsidR="009556CF">
        <w:rPr>
          <w:lang w:val="it-IT"/>
        </w:rPr>
        <w:t xml:space="preserve"> </w:t>
      </w:r>
      <w:r w:rsidR="009556CF">
        <w:rPr>
          <w:lang w:val="it-IT"/>
        </w:rPr>
        <w:fldChar w:fldCharType="end"/>
      </w:r>
    </w:p>
    <w:p w14:paraId="53D33533" w14:textId="77777777" w:rsidR="003C0FEE" w:rsidRPr="008F06DA" w:rsidRDefault="003C0FEE" w:rsidP="003C0FEE">
      <w:pPr>
        <w:tabs>
          <w:tab w:val="clear" w:pos="567"/>
        </w:tabs>
        <w:spacing w:line="240" w:lineRule="auto"/>
        <w:rPr>
          <w:noProof/>
          <w:szCs w:val="22"/>
          <w:lang w:val="it-IT"/>
        </w:rPr>
      </w:pPr>
    </w:p>
    <w:p w14:paraId="68ACBDF1" w14:textId="77777777" w:rsidR="003C0FEE" w:rsidRPr="008F06DA" w:rsidRDefault="003C0FEE" w:rsidP="003C0FEE">
      <w:pPr>
        <w:tabs>
          <w:tab w:val="clear" w:pos="567"/>
        </w:tabs>
        <w:spacing w:line="240" w:lineRule="auto"/>
        <w:rPr>
          <w:noProof/>
          <w:szCs w:val="22"/>
          <w:lang w:val="it-IT"/>
        </w:rPr>
      </w:pPr>
    </w:p>
    <w:p w14:paraId="45FFAD47" w14:textId="01A8ED2C" w:rsidR="003C0FEE" w:rsidRPr="00E45C49"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VAULT_ND_eaf7aa76-378e-4921-bdb6-ec9dd374a12c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A757C1" w14:textId="77777777" w:rsidR="003C0FEE" w:rsidRPr="00E45C49" w:rsidRDefault="003C0FEE" w:rsidP="003C0FEE">
      <w:pPr>
        <w:tabs>
          <w:tab w:val="clear" w:pos="567"/>
        </w:tabs>
        <w:spacing w:line="240" w:lineRule="auto"/>
        <w:rPr>
          <w:noProof/>
          <w:szCs w:val="22"/>
          <w:lang w:val="it-IT"/>
        </w:rPr>
      </w:pPr>
    </w:p>
    <w:p w14:paraId="3ADE7496" w14:textId="77777777" w:rsidR="003C0FEE" w:rsidRPr="00E45C49" w:rsidRDefault="003C0FEE" w:rsidP="003C0FEE">
      <w:pPr>
        <w:tabs>
          <w:tab w:val="clear" w:pos="567"/>
          <w:tab w:val="left" w:pos="749"/>
        </w:tabs>
        <w:spacing w:line="240" w:lineRule="auto"/>
        <w:rPr>
          <w:noProof/>
          <w:szCs w:val="22"/>
          <w:lang w:val="it-IT"/>
        </w:rPr>
      </w:pPr>
    </w:p>
    <w:p w14:paraId="032B6082" w14:textId="19919B27" w:rsidR="003C0FEE" w:rsidRPr="00A03D5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VAULT_ND_01131990-6e72-424d-bc3d-6acaad7071f5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2220FAD" w14:textId="77777777" w:rsidR="003C0FEE" w:rsidRPr="00A03D50" w:rsidRDefault="003C0FEE" w:rsidP="003C0FEE">
      <w:pPr>
        <w:tabs>
          <w:tab w:val="clear" w:pos="567"/>
        </w:tabs>
        <w:spacing w:line="240" w:lineRule="auto"/>
        <w:rPr>
          <w:i/>
          <w:noProof/>
          <w:szCs w:val="22"/>
          <w:lang w:val="it-IT"/>
        </w:rPr>
      </w:pPr>
    </w:p>
    <w:p w14:paraId="5FC03F62" w14:textId="77777777" w:rsidR="003C0FEE" w:rsidRPr="00E45C49" w:rsidRDefault="003C0FEE" w:rsidP="003C0FEE">
      <w:pPr>
        <w:tabs>
          <w:tab w:val="clear" w:pos="567"/>
        </w:tabs>
        <w:spacing w:line="240" w:lineRule="auto"/>
        <w:rPr>
          <w:noProof/>
          <w:szCs w:val="22"/>
          <w:lang w:val="it-IT"/>
        </w:rPr>
      </w:pPr>
      <w:r w:rsidRPr="00E45C49">
        <w:rPr>
          <w:noProof/>
          <w:szCs w:val="22"/>
          <w:lang w:val="it-IT"/>
        </w:rPr>
        <w:t>Scad.</w:t>
      </w:r>
    </w:p>
    <w:p w14:paraId="6D4C73C8" w14:textId="77777777" w:rsidR="003C0FEE" w:rsidRPr="00E45C49" w:rsidRDefault="003C0FEE" w:rsidP="003C0FEE">
      <w:pPr>
        <w:tabs>
          <w:tab w:val="clear" w:pos="567"/>
        </w:tabs>
        <w:spacing w:line="240" w:lineRule="auto"/>
        <w:rPr>
          <w:noProof/>
          <w:szCs w:val="22"/>
          <w:lang w:val="it-IT"/>
        </w:rPr>
      </w:pPr>
    </w:p>
    <w:p w14:paraId="2902B00D" w14:textId="77777777" w:rsidR="003C0FEE" w:rsidRPr="00E45C49" w:rsidRDefault="003C0FEE" w:rsidP="003C0FEE">
      <w:pPr>
        <w:tabs>
          <w:tab w:val="clear" w:pos="567"/>
        </w:tabs>
        <w:spacing w:line="240" w:lineRule="auto"/>
        <w:rPr>
          <w:noProof/>
          <w:szCs w:val="22"/>
          <w:lang w:val="it-IT"/>
        </w:rPr>
      </w:pPr>
    </w:p>
    <w:p w14:paraId="6728A7E1" w14:textId="5F16232A" w:rsidR="003C0FEE" w:rsidRPr="00E45C49" w:rsidRDefault="003C0FEE" w:rsidP="003C0FE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VAULT_ND_7c3059c7-0c32-4118-bc68-ddbaf96d3f13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DBD55AE" w14:textId="77777777" w:rsidR="003C0FEE" w:rsidRPr="00E45C49" w:rsidRDefault="003C0FEE" w:rsidP="003C0FEE">
      <w:pPr>
        <w:keepNext/>
        <w:keepLines/>
        <w:tabs>
          <w:tab w:val="clear" w:pos="567"/>
        </w:tabs>
        <w:spacing w:line="240" w:lineRule="auto"/>
        <w:rPr>
          <w:i/>
          <w:noProof/>
          <w:szCs w:val="22"/>
          <w:lang w:val="it-IT"/>
        </w:rPr>
      </w:pPr>
    </w:p>
    <w:p w14:paraId="038CC01E" w14:textId="77777777" w:rsidR="003C0FEE" w:rsidRPr="00BC4B22" w:rsidRDefault="003C0FEE" w:rsidP="003C0FEE">
      <w:pPr>
        <w:keepNext/>
        <w:keepLines/>
        <w:ind w:right="11"/>
        <w:rPr>
          <w:szCs w:val="22"/>
          <w:lang w:val="it-IT"/>
        </w:rPr>
      </w:pPr>
      <w:r w:rsidRPr="00BC4B22">
        <w:rPr>
          <w:szCs w:val="22"/>
          <w:lang w:val="it-IT"/>
        </w:rPr>
        <w:t>Conservare in frigorifero.</w:t>
      </w:r>
    </w:p>
    <w:p w14:paraId="49B2F273" w14:textId="0FC7E872" w:rsidR="003C0FEE" w:rsidRPr="004F5ABC" w:rsidRDefault="003C0FEE" w:rsidP="003C0FEE">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092740" w:rsidRPr="00092740">
        <w:rPr>
          <w:color w:val="auto"/>
          <w:sz w:val="22"/>
          <w:szCs w:val="22"/>
          <w:lang w:val="it-IT"/>
        </w:rPr>
        <w:t xml:space="preserve"> </w:t>
      </w:r>
      <w:r w:rsidR="00092740" w:rsidRPr="0052476A">
        <w:rPr>
          <w:color w:val="auto"/>
          <w:sz w:val="22"/>
          <w:szCs w:val="22"/>
          <w:lang w:val="it-IT"/>
        </w:rPr>
        <w:t xml:space="preserve">fino a </w:t>
      </w:r>
      <w:r w:rsidR="00092740">
        <w:rPr>
          <w:color w:val="auto"/>
          <w:sz w:val="22"/>
          <w:szCs w:val="22"/>
          <w:lang w:val="it-IT"/>
        </w:rPr>
        <w:t xml:space="preserve">un massimo di </w:t>
      </w:r>
      <w:r w:rsidR="00092740">
        <w:rPr>
          <w:szCs w:val="22"/>
          <w:lang w:val="it-IT"/>
        </w:rPr>
        <w:t>21</w:t>
      </w:r>
      <w:r w:rsidR="00092740" w:rsidRPr="0052476A">
        <w:rPr>
          <w:color w:val="auto"/>
          <w:sz w:val="22"/>
          <w:szCs w:val="22"/>
          <w:lang w:val="it-IT"/>
        </w:rPr>
        <w:t> giorni</w:t>
      </w:r>
      <w:r>
        <w:rPr>
          <w:szCs w:val="22"/>
          <w:lang w:val="it-IT"/>
        </w:rPr>
        <w:t>.</w:t>
      </w:r>
    </w:p>
    <w:p w14:paraId="710BFE6A" w14:textId="77777777" w:rsidR="003C0FEE" w:rsidRPr="005A5CAA" w:rsidRDefault="003C0FEE" w:rsidP="003C0FEE">
      <w:pPr>
        <w:keepNext/>
        <w:keepLines/>
        <w:ind w:right="11"/>
        <w:rPr>
          <w:szCs w:val="22"/>
          <w:lang w:val="it-IT"/>
        </w:rPr>
      </w:pPr>
      <w:r w:rsidRPr="005A5CAA">
        <w:rPr>
          <w:szCs w:val="22"/>
          <w:lang w:val="it-IT"/>
        </w:rPr>
        <w:t>Non congelare.</w:t>
      </w:r>
    </w:p>
    <w:p w14:paraId="742C2423" w14:textId="77777777" w:rsidR="003C0FEE" w:rsidRPr="005A5CAA" w:rsidRDefault="003C0FEE" w:rsidP="003C0FEE">
      <w:pPr>
        <w:keepNext/>
        <w:keepLines/>
        <w:ind w:right="11"/>
        <w:rPr>
          <w:szCs w:val="22"/>
          <w:lang w:val="it-IT"/>
        </w:rPr>
      </w:pPr>
      <w:r w:rsidRPr="005A5CAA">
        <w:rPr>
          <w:szCs w:val="22"/>
          <w:lang w:val="it-IT"/>
        </w:rPr>
        <w:t>Conservare nella confezione originale per proteggere il medicinale dalla luce.</w:t>
      </w:r>
    </w:p>
    <w:p w14:paraId="5C7347D4" w14:textId="77777777" w:rsidR="003C0FEE" w:rsidRPr="00E45C49" w:rsidRDefault="003C0FEE" w:rsidP="003C0FEE">
      <w:pPr>
        <w:tabs>
          <w:tab w:val="clear" w:pos="567"/>
        </w:tabs>
        <w:spacing w:line="240" w:lineRule="auto"/>
        <w:ind w:left="567" w:hanging="567"/>
        <w:rPr>
          <w:noProof/>
          <w:szCs w:val="22"/>
          <w:lang w:val="it-IT"/>
        </w:rPr>
      </w:pPr>
    </w:p>
    <w:p w14:paraId="4D976642" w14:textId="77777777" w:rsidR="003C0FEE" w:rsidRPr="00E45C49" w:rsidRDefault="003C0FEE" w:rsidP="003C0FEE">
      <w:pPr>
        <w:tabs>
          <w:tab w:val="clear" w:pos="567"/>
        </w:tabs>
        <w:spacing w:line="240" w:lineRule="auto"/>
        <w:ind w:left="567" w:hanging="567"/>
        <w:rPr>
          <w:noProof/>
          <w:szCs w:val="22"/>
          <w:lang w:val="it-IT"/>
        </w:rPr>
      </w:pPr>
    </w:p>
    <w:p w14:paraId="443ACE70" w14:textId="19AE9314"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VAULT_ND_80190a24-e35e-45c6-8607-03f15e0ce220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F0E7E13" w14:textId="77777777" w:rsidR="003C0FEE" w:rsidRPr="00BE40B1" w:rsidRDefault="003C0FEE" w:rsidP="003C0FEE">
      <w:pPr>
        <w:tabs>
          <w:tab w:val="clear" w:pos="567"/>
        </w:tabs>
        <w:spacing w:line="240" w:lineRule="auto"/>
        <w:rPr>
          <w:i/>
          <w:noProof/>
          <w:szCs w:val="22"/>
          <w:lang w:val="it-IT"/>
        </w:rPr>
      </w:pPr>
    </w:p>
    <w:p w14:paraId="0A075B26" w14:textId="77777777" w:rsidR="003C0FEE" w:rsidRPr="00BE40B1" w:rsidRDefault="003C0FEE" w:rsidP="003C0FEE">
      <w:pPr>
        <w:tabs>
          <w:tab w:val="clear" w:pos="567"/>
        </w:tabs>
        <w:spacing w:line="240" w:lineRule="auto"/>
        <w:rPr>
          <w:noProof/>
          <w:szCs w:val="22"/>
          <w:lang w:val="it-IT"/>
        </w:rPr>
      </w:pPr>
    </w:p>
    <w:p w14:paraId="574075C7" w14:textId="0CEC8D26"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VAULT_ND_d56cefb4-5285-45ef-abeb-70bfef33a9de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F33D3D" w14:textId="77777777" w:rsidR="003C0FEE" w:rsidRPr="00BE40B1" w:rsidRDefault="003C0FEE" w:rsidP="003C0FEE">
      <w:pPr>
        <w:tabs>
          <w:tab w:val="clear" w:pos="567"/>
        </w:tabs>
        <w:spacing w:line="240" w:lineRule="auto"/>
        <w:rPr>
          <w:i/>
          <w:noProof/>
          <w:szCs w:val="22"/>
          <w:lang w:val="it-IT"/>
        </w:rPr>
      </w:pPr>
    </w:p>
    <w:p w14:paraId="34814738" w14:textId="77777777" w:rsidR="003C0FEE" w:rsidRPr="000A2F24" w:rsidRDefault="003C0FEE" w:rsidP="003C0FEE">
      <w:pPr>
        <w:pStyle w:val="Default"/>
        <w:jc w:val="both"/>
        <w:rPr>
          <w:color w:val="auto"/>
          <w:sz w:val="22"/>
          <w:szCs w:val="22"/>
          <w:lang w:val="nl-NL"/>
        </w:rPr>
      </w:pPr>
      <w:r w:rsidRPr="000A2F24">
        <w:rPr>
          <w:color w:val="auto"/>
          <w:sz w:val="22"/>
          <w:szCs w:val="22"/>
          <w:lang w:val="nl-NL"/>
        </w:rPr>
        <w:t xml:space="preserve">Eli Lilly Nederland B.V. </w:t>
      </w:r>
    </w:p>
    <w:p w14:paraId="5E96050F" w14:textId="570EDE99" w:rsidR="003C0FEE" w:rsidRPr="000A2F24" w:rsidRDefault="00D97A35" w:rsidP="003C0FEE">
      <w:pPr>
        <w:tabs>
          <w:tab w:val="clear" w:pos="567"/>
        </w:tabs>
        <w:spacing w:line="240" w:lineRule="auto"/>
        <w:rPr>
          <w:szCs w:val="22"/>
          <w:lang w:val="nl-NL" w:eastAsia="en-GB"/>
        </w:rPr>
      </w:pPr>
      <w:r>
        <w:rPr>
          <w:szCs w:val="22"/>
          <w:lang w:val="nl-NL" w:eastAsia="en-GB"/>
        </w:rPr>
        <w:t>Orteliuslaan 1000, 3528 BD Utrecht</w:t>
      </w:r>
    </w:p>
    <w:p w14:paraId="3C4D08DC" w14:textId="77777777" w:rsidR="003C0FEE" w:rsidRPr="00BE40B1" w:rsidRDefault="003C0FEE" w:rsidP="003C0FEE">
      <w:pPr>
        <w:tabs>
          <w:tab w:val="clear" w:pos="567"/>
        </w:tabs>
        <w:spacing w:line="240" w:lineRule="auto"/>
        <w:rPr>
          <w:noProof/>
          <w:szCs w:val="22"/>
          <w:lang w:val="it-IT"/>
        </w:rPr>
      </w:pPr>
      <w:r w:rsidRPr="00BE40B1">
        <w:rPr>
          <w:szCs w:val="22"/>
          <w:lang w:val="it-IT"/>
        </w:rPr>
        <w:t>Paesi Bassi</w:t>
      </w:r>
    </w:p>
    <w:p w14:paraId="7259B5C9" w14:textId="77777777" w:rsidR="003C0FEE" w:rsidRPr="00BE40B1" w:rsidRDefault="003C0FEE" w:rsidP="003C0FEE">
      <w:pPr>
        <w:tabs>
          <w:tab w:val="clear" w:pos="567"/>
        </w:tabs>
        <w:spacing w:line="240" w:lineRule="auto"/>
        <w:rPr>
          <w:noProof/>
          <w:szCs w:val="22"/>
          <w:lang w:val="it-IT"/>
        </w:rPr>
      </w:pPr>
    </w:p>
    <w:p w14:paraId="769FE65D" w14:textId="77777777" w:rsidR="003C0FEE" w:rsidRPr="00BE40B1" w:rsidRDefault="003C0FEE" w:rsidP="003C0FEE">
      <w:pPr>
        <w:tabs>
          <w:tab w:val="clear" w:pos="567"/>
        </w:tabs>
        <w:spacing w:line="240" w:lineRule="auto"/>
        <w:rPr>
          <w:noProof/>
          <w:szCs w:val="22"/>
          <w:lang w:val="it-IT"/>
        </w:rPr>
      </w:pPr>
    </w:p>
    <w:p w14:paraId="6F5571D9" w14:textId="5A61B81E"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VAULT_ND_ac086064-bd1b-46ee-8c1d-27dced99fb55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BFD799C" w14:textId="77777777" w:rsidR="003C0FEE" w:rsidRPr="00BE40B1" w:rsidRDefault="003C0FEE" w:rsidP="003C0FEE">
      <w:pPr>
        <w:tabs>
          <w:tab w:val="clear" w:pos="567"/>
        </w:tabs>
        <w:spacing w:line="240" w:lineRule="auto"/>
        <w:rPr>
          <w:noProof/>
          <w:szCs w:val="22"/>
          <w:lang w:val="it-IT"/>
        </w:rPr>
      </w:pPr>
    </w:p>
    <w:p w14:paraId="062F1F2E" w14:textId="5C4EBE37" w:rsidR="003C0FEE" w:rsidRDefault="003C0FEE" w:rsidP="003C0FEE">
      <w:pPr>
        <w:tabs>
          <w:tab w:val="clear" w:pos="567"/>
        </w:tabs>
        <w:spacing w:line="240" w:lineRule="auto"/>
        <w:outlineLvl w:val="0"/>
        <w:rPr>
          <w:lang w:val="de-DE"/>
        </w:rPr>
      </w:pPr>
      <w:r w:rsidRPr="00CB0D2C">
        <w:rPr>
          <w:lang w:val="de-DE"/>
        </w:rPr>
        <w:t>EU/1/22/1685/0</w:t>
      </w:r>
      <w:r>
        <w:rPr>
          <w:lang w:val="de-DE"/>
        </w:rPr>
        <w:t>35</w:t>
      </w:r>
      <w:r w:rsidR="009556CF">
        <w:rPr>
          <w:lang w:val="de-DE"/>
        </w:rPr>
        <w:fldChar w:fldCharType="begin"/>
      </w:r>
      <w:r w:rsidR="009556CF">
        <w:rPr>
          <w:lang w:val="de-DE"/>
        </w:rPr>
        <w:instrText xml:space="preserve"> DOCVARIABLE VAULT_ND_c8a8fce8-441f-484e-bc4a-08438751227f \* MERGEFORMAT </w:instrText>
      </w:r>
      <w:r w:rsidR="009556CF">
        <w:rPr>
          <w:lang w:val="de-DE"/>
        </w:rPr>
        <w:fldChar w:fldCharType="separate"/>
      </w:r>
      <w:r w:rsidR="009556CF">
        <w:rPr>
          <w:lang w:val="de-DE"/>
        </w:rPr>
        <w:t xml:space="preserve"> </w:t>
      </w:r>
      <w:r w:rsidR="009556CF">
        <w:rPr>
          <w:lang w:val="de-DE"/>
        </w:rPr>
        <w:fldChar w:fldCharType="end"/>
      </w:r>
    </w:p>
    <w:p w14:paraId="58CBE274" w14:textId="37FFDE42" w:rsidR="003C0FEE" w:rsidRPr="00D50200" w:rsidRDefault="003C0FEE" w:rsidP="003C0FEE">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sidR="009556CF">
        <w:rPr>
          <w:highlight w:val="lightGray"/>
          <w:lang w:val="de-DE"/>
        </w:rPr>
        <w:fldChar w:fldCharType="begin"/>
      </w:r>
      <w:r w:rsidR="009556CF">
        <w:rPr>
          <w:highlight w:val="lightGray"/>
          <w:lang w:val="de-DE"/>
        </w:rPr>
        <w:instrText xml:space="preserve"> DOCVARIABLE VAULT_ND_5a868ab0-bbc6-41b7-af3b-4d387218eb41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20BB6591" w14:textId="77777777" w:rsidR="003C0FEE" w:rsidRPr="00C12C18" w:rsidRDefault="003C0FEE" w:rsidP="003C0FEE">
      <w:pPr>
        <w:tabs>
          <w:tab w:val="clear" w:pos="567"/>
        </w:tabs>
        <w:spacing w:line="240" w:lineRule="auto"/>
        <w:outlineLvl w:val="0"/>
        <w:rPr>
          <w:noProof/>
          <w:szCs w:val="22"/>
          <w:lang w:val="es-ES_tradnl"/>
        </w:rPr>
      </w:pPr>
    </w:p>
    <w:p w14:paraId="503434F4" w14:textId="77777777" w:rsidR="003C0FEE" w:rsidRPr="00C12C18" w:rsidRDefault="003C0FEE" w:rsidP="003C0FEE">
      <w:pPr>
        <w:tabs>
          <w:tab w:val="clear" w:pos="567"/>
        </w:tabs>
        <w:spacing w:line="240" w:lineRule="auto"/>
        <w:rPr>
          <w:noProof/>
          <w:szCs w:val="22"/>
          <w:lang w:val="es-ES_tradnl"/>
        </w:rPr>
      </w:pPr>
    </w:p>
    <w:p w14:paraId="7DE06734" w14:textId="052823DF"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VAULT_ND_aa28cc09-4c1c-4ca3-842a-d8f3990aa8f0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4E42BAE" w14:textId="77777777" w:rsidR="003C0FEE" w:rsidRPr="00BE40B1" w:rsidRDefault="003C0FEE" w:rsidP="003C0FEE">
      <w:pPr>
        <w:tabs>
          <w:tab w:val="clear" w:pos="567"/>
        </w:tabs>
        <w:spacing w:line="240" w:lineRule="auto"/>
        <w:rPr>
          <w:noProof/>
          <w:szCs w:val="22"/>
          <w:lang w:val="it-IT"/>
        </w:rPr>
      </w:pPr>
    </w:p>
    <w:p w14:paraId="606C7A5D" w14:textId="77777777" w:rsidR="003C0FEE" w:rsidRPr="00BE40B1" w:rsidRDefault="003C0FEE" w:rsidP="003C0FEE">
      <w:pPr>
        <w:tabs>
          <w:tab w:val="clear" w:pos="567"/>
        </w:tabs>
        <w:spacing w:line="240" w:lineRule="auto"/>
        <w:rPr>
          <w:noProof/>
          <w:szCs w:val="22"/>
          <w:lang w:val="it-IT"/>
        </w:rPr>
      </w:pPr>
      <w:r w:rsidRPr="00BE40B1">
        <w:rPr>
          <w:noProof/>
          <w:szCs w:val="22"/>
          <w:lang w:val="it-IT"/>
        </w:rPr>
        <w:t>Lotto</w:t>
      </w:r>
    </w:p>
    <w:p w14:paraId="3C9F3EEA" w14:textId="77777777" w:rsidR="003C0FEE" w:rsidRPr="00BE40B1" w:rsidRDefault="003C0FEE" w:rsidP="003C0FEE">
      <w:pPr>
        <w:tabs>
          <w:tab w:val="clear" w:pos="567"/>
        </w:tabs>
        <w:spacing w:line="240" w:lineRule="auto"/>
        <w:rPr>
          <w:noProof/>
          <w:szCs w:val="22"/>
          <w:lang w:val="it-IT"/>
        </w:rPr>
      </w:pPr>
    </w:p>
    <w:p w14:paraId="443D7DE2" w14:textId="77777777" w:rsidR="003C0FEE" w:rsidRPr="00BE40B1" w:rsidRDefault="003C0FEE" w:rsidP="003C0FEE">
      <w:pPr>
        <w:tabs>
          <w:tab w:val="clear" w:pos="567"/>
        </w:tabs>
        <w:spacing w:line="240" w:lineRule="auto"/>
        <w:rPr>
          <w:noProof/>
          <w:szCs w:val="22"/>
          <w:lang w:val="it-IT"/>
        </w:rPr>
      </w:pPr>
    </w:p>
    <w:p w14:paraId="06133001" w14:textId="1A8C2CE9"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VAULT_ND_00addd5b-db39-4a64-ac8a-6762c74db518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925553B" w14:textId="77777777" w:rsidR="003C0FEE" w:rsidRPr="00BE40B1" w:rsidRDefault="003C0FEE" w:rsidP="003C0FEE">
      <w:pPr>
        <w:suppressLineNumbers/>
        <w:spacing w:line="240" w:lineRule="auto"/>
        <w:rPr>
          <w:noProof/>
          <w:szCs w:val="22"/>
          <w:lang w:val="it-IT"/>
        </w:rPr>
      </w:pPr>
    </w:p>
    <w:p w14:paraId="18437B1F" w14:textId="77777777" w:rsidR="003C0FEE" w:rsidRPr="00BE40B1" w:rsidRDefault="003C0FEE" w:rsidP="003C0FEE">
      <w:pPr>
        <w:tabs>
          <w:tab w:val="clear" w:pos="567"/>
        </w:tabs>
        <w:spacing w:line="240" w:lineRule="auto"/>
        <w:rPr>
          <w:noProof/>
          <w:szCs w:val="22"/>
          <w:lang w:val="it-IT"/>
        </w:rPr>
      </w:pPr>
    </w:p>
    <w:p w14:paraId="6FD72110" w14:textId="34F30D2C" w:rsidR="003C0FEE" w:rsidRPr="00BE40B1" w:rsidRDefault="003C0FEE" w:rsidP="003C0FE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VAULT_ND_9424a130-1714-4af2-81c4-03fb72e64966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B1C439F" w14:textId="77777777" w:rsidR="003C0FEE" w:rsidRPr="00BE40B1" w:rsidRDefault="003C0FEE" w:rsidP="003C0FEE">
      <w:pPr>
        <w:tabs>
          <w:tab w:val="clear" w:pos="567"/>
        </w:tabs>
        <w:spacing w:line="240" w:lineRule="auto"/>
        <w:rPr>
          <w:noProof/>
          <w:szCs w:val="22"/>
          <w:lang w:val="it-IT"/>
        </w:rPr>
      </w:pPr>
    </w:p>
    <w:p w14:paraId="765AF84F" w14:textId="77777777" w:rsidR="003C0FEE" w:rsidRPr="00BE40B1" w:rsidRDefault="003C0FEE" w:rsidP="003C0FEE">
      <w:pPr>
        <w:tabs>
          <w:tab w:val="clear" w:pos="567"/>
        </w:tabs>
        <w:spacing w:line="240" w:lineRule="auto"/>
        <w:rPr>
          <w:i/>
          <w:noProof/>
          <w:szCs w:val="22"/>
          <w:lang w:val="it-IT"/>
        </w:rPr>
      </w:pPr>
    </w:p>
    <w:p w14:paraId="1AF4EED4" w14:textId="77777777" w:rsidR="003C0FEE" w:rsidRPr="00BE40B1"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417B05DF" w14:textId="77777777" w:rsidR="003C0FEE" w:rsidRPr="00BE40B1" w:rsidRDefault="003C0FEE" w:rsidP="003C0FEE">
      <w:pPr>
        <w:tabs>
          <w:tab w:val="clear" w:pos="567"/>
        </w:tabs>
        <w:spacing w:line="240" w:lineRule="auto"/>
        <w:rPr>
          <w:noProof/>
          <w:szCs w:val="22"/>
          <w:lang w:val="it-IT"/>
        </w:rPr>
      </w:pPr>
    </w:p>
    <w:p w14:paraId="4411BDBB"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4D3FE1B1" w14:textId="77777777" w:rsidR="003C0FEE" w:rsidRPr="0000267A" w:rsidRDefault="003C0FEE" w:rsidP="003C0FEE">
      <w:pPr>
        <w:pStyle w:val="CommentText"/>
        <w:spacing w:line="240" w:lineRule="auto"/>
        <w:rPr>
          <w:sz w:val="22"/>
          <w:szCs w:val="22"/>
        </w:rPr>
      </w:pPr>
    </w:p>
    <w:p w14:paraId="26C21353" w14:textId="77777777" w:rsidR="003C0FEE" w:rsidRPr="00A03D50" w:rsidRDefault="003C0FEE" w:rsidP="003C0FEE">
      <w:pPr>
        <w:pStyle w:val="CommentText"/>
        <w:spacing w:line="240" w:lineRule="auto"/>
        <w:rPr>
          <w:sz w:val="22"/>
          <w:szCs w:val="22"/>
          <w:lang w:val="it-IT"/>
        </w:rPr>
      </w:pPr>
    </w:p>
    <w:p w14:paraId="7E6C30B0" w14:textId="77777777" w:rsidR="003C0FEE" w:rsidRPr="00BE40B1"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1794D277" w14:textId="77777777" w:rsidR="003C0FEE" w:rsidRDefault="003C0FEE" w:rsidP="003C0FEE">
      <w:pPr>
        <w:tabs>
          <w:tab w:val="clear" w:pos="567"/>
        </w:tabs>
        <w:spacing w:line="240" w:lineRule="auto"/>
        <w:rPr>
          <w:noProof/>
          <w:szCs w:val="22"/>
          <w:lang w:val="it-IT"/>
        </w:rPr>
      </w:pPr>
    </w:p>
    <w:p w14:paraId="435AE2E4" w14:textId="77777777" w:rsidR="003C0FEE" w:rsidRPr="00BE40B1" w:rsidRDefault="003C0FEE" w:rsidP="003C0FEE">
      <w:pPr>
        <w:tabs>
          <w:tab w:val="clear" w:pos="567"/>
        </w:tabs>
        <w:spacing w:line="240" w:lineRule="auto"/>
        <w:rPr>
          <w:noProof/>
          <w:szCs w:val="22"/>
          <w:lang w:val="it-IT"/>
        </w:rPr>
      </w:pPr>
    </w:p>
    <w:p w14:paraId="10BF1F7F" w14:textId="77777777" w:rsidR="003C0FEE" w:rsidRPr="00A03D50"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0F27F660" w14:textId="77777777" w:rsidR="003C0FEE" w:rsidRPr="00A03D5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p w14:paraId="24E68DC2" w14:textId="77777777" w:rsidR="00F07AAB" w:rsidRPr="00A97F15" w:rsidRDefault="00F07AAB" w:rsidP="0000267A">
      <w:pPr>
        <w:pStyle w:val="CommentText"/>
        <w:spacing w:line="240" w:lineRule="auto"/>
        <w:rPr>
          <w:szCs w:val="22"/>
          <w:lang w:val="it-IT"/>
        </w:rPr>
      </w:pPr>
    </w:p>
    <w:p w14:paraId="4EAD209D" w14:textId="23C96CEC"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4404DC">
        <w:rPr>
          <w:b/>
          <w:szCs w:val="22"/>
          <w:lang w:val="it-IT"/>
        </w:rPr>
        <w:t>I</w:t>
      </w:r>
      <w:r w:rsidRPr="005A5CAA">
        <w:rPr>
          <w:b/>
          <w:szCs w:val="22"/>
          <w:lang w:val="it-IT"/>
        </w:rPr>
        <w:t xml:space="preserve"> CONFEZIONAMENT</w:t>
      </w:r>
      <w:r w:rsidR="004404DC">
        <w:rPr>
          <w:b/>
          <w:szCs w:val="22"/>
          <w:lang w:val="it-IT"/>
        </w:rPr>
        <w:t>I</w:t>
      </w:r>
      <w:r w:rsidRPr="005A5CAA">
        <w:rPr>
          <w:b/>
          <w:szCs w:val="22"/>
          <w:lang w:val="it-IT"/>
        </w:rPr>
        <w:t xml:space="preserve"> PRIMAR</w:t>
      </w:r>
      <w:r w:rsidR="004404DC">
        <w:rPr>
          <w:b/>
          <w:szCs w:val="22"/>
          <w:lang w:val="it-IT"/>
        </w:rPr>
        <w:t>I</w:t>
      </w:r>
      <w:r w:rsidRPr="005A5CAA">
        <w:rPr>
          <w:b/>
          <w:szCs w:val="22"/>
          <w:lang w:val="it-IT"/>
        </w:rPr>
        <w:t xml:space="preserve"> DI PICCOLE DIMENSIONI</w:t>
      </w:r>
    </w:p>
    <w:p w14:paraId="62C8F901"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530590A0" w14:textId="0CD22805"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Pr="00A97F15">
        <w:rPr>
          <w:b/>
          <w:szCs w:val="22"/>
          <w:lang w:val="it-IT"/>
        </w:rPr>
        <w:t xml:space="preserve"> FLACONCINO</w:t>
      </w:r>
      <w:r w:rsidR="000C37A2">
        <w:rPr>
          <w:b/>
          <w:szCs w:val="22"/>
          <w:lang w:val="it-IT"/>
        </w:rPr>
        <w:t xml:space="preserve"> MONODOSE</w:t>
      </w:r>
    </w:p>
    <w:p w14:paraId="178A2E3B" w14:textId="77777777" w:rsidR="004024D5" w:rsidRPr="00A97F15" w:rsidRDefault="004024D5" w:rsidP="004024D5">
      <w:pPr>
        <w:tabs>
          <w:tab w:val="clear" w:pos="567"/>
        </w:tabs>
        <w:spacing w:line="240" w:lineRule="auto"/>
        <w:rPr>
          <w:szCs w:val="22"/>
          <w:lang w:val="it-IT"/>
        </w:rPr>
      </w:pPr>
    </w:p>
    <w:p w14:paraId="2B1C5AB0" w14:textId="77777777" w:rsidR="004024D5" w:rsidRPr="00A97F15" w:rsidRDefault="004024D5" w:rsidP="004024D5">
      <w:pPr>
        <w:tabs>
          <w:tab w:val="clear" w:pos="567"/>
        </w:tabs>
        <w:spacing w:line="240" w:lineRule="auto"/>
        <w:rPr>
          <w:szCs w:val="22"/>
          <w:lang w:val="it-IT"/>
        </w:rPr>
      </w:pPr>
    </w:p>
    <w:p w14:paraId="79CFCFD3" w14:textId="5A3D345B"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A97F15">
        <w:rPr>
          <w:b/>
          <w:lang w:val="it-IT"/>
        </w:rPr>
        <w:t>1.</w:t>
      </w:r>
      <w:r w:rsidRPr="00A97F15">
        <w:rPr>
          <w:b/>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VAULT_ND_fd4c6df5-4ce1-4d7f-ad47-73db495cbea1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464D334" w14:textId="77777777" w:rsidR="004024D5" w:rsidRPr="00A97F15" w:rsidRDefault="004024D5" w:rsidP="004024D5">
      <w:pPr>
        <w:tabs>
          <w:tab w:val="clear" w:pos="567"/>
        </w:tabs>
        <w:spacing w:line="240" w:lineRule="auto"/>
        <w:rPr>
          <w:szCs w:val="22"/>
          <w:lang w:val="it-IT"/>
        </w:rPr>
      </w:pPr>
    </w:p>
    <w:p w14:paraId="1B074DFB" w14:textId="2FBA0FAD" w:rsidR="004024D5" w:rsidRPr="00204D76" w:rsidRDefault="004024D5" w:rsidP="004024D5">
      <w:pPr>
        <w:tabs>
          <w:tab w:val="clear" w:pos="567"/>
        </w:tabs>
        <w:spacing w:line="240" w:lineRule="auto"/>
        <w:rPr>
          <w:szCs w:val="22"/>
          <w:lang w:val="it-IT"/>
        </w:rPr>
      </w:pPr>
      <w:r w:rsidRPr="00204D76">
        <w:rPr>
          <w:szCs w:val="22"/>
          <w:lang w:val="it-IT"/>
        </w:rPr>
        <w:t xml:space="preserve">Mounjaro </w:t>
      </w:r>
      <w:r w:rsidR="004404DC">
        <w:rPr>
          <w:szCs w:val="22"/>
          <w:lang w:val="it-IT"/>
        </w:rPr>
        <w:t>7</w:t>
      </w:r>
      <w:r w:rsidRPr="00204D76">
        <w:rPr>
          <w:szCs w:val="22"/>
          <w:lang w:val="it-IT"/>
        </w:rPr>
        <w:t xml:space="preserve">.5 mg iniezione </w:t>
      </w:r>
    </w:p>
    <w:p w14:paraId="024752BB" w14:textId="77777777" w:rsidR="004024D5" w:rsidRPr="00204D76" w:rsidRDefault="004024D5" w:rsidP="004024D5">
      <w:pPr>
        <w:tabs>
          <w:tab w:val="clear" w:pos="567"/>
        </w:tabs>
        <w:spacing w:line="240" w:lineRule="auto"/>
        <w:rPr>
          <w:szCs w:val="22"/>
          <w:lang w:val="it-IT"/>
        </w:rPr>
      </w:pPr>
    </w:p>
    <w:p w14:paraId="053D7A6C"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228E3457" w14:textId="77777777" w:rsidR="004024D5" w:rsidRPr="00A97F15" w:rsidRDefault="004024D5" w:rsidP="004024D5">
      <w:pPr>
        <w:tabs>
          <w:tab w:val="clear" w:pos="567"/>
        </w:tabs>
        <w:spacing w:line="240" w:lineRule="auto"/>
        <w:rPr>
          <w:szCs w:val="22"/>
          <w:lang w:val="it-IT"/>
        </w:rPr>
      </w:pPr>
      <w:r w:rsidRPr="00A97F15">
        <w:rPr>
          <w:szCs w:val="22"/>
          <w:lang w:val="it-IT"/>
        </w:rPr>
        <w:t>Uso sottocutaneo</w:t>
      </w:r>
    </w:p>
    <w:p w14:paraId="447AB36E" w14:textId="77777777" w:rsidR="004024D5" w:rsidRPr="00A97F15" w:rsidRDefault="004024D5" w:rsidP="004024D5">
      <w:pPr>
        <w:tabs>
          <w:tab w:val="clear" w:pos="567"/>
        </w:tabs>
        <w:spacing w:line="240" w:lineRule="auto"/>
        <w:rPr>
          <w:szCs w:val="22"/>
          <w:lang w:val="it-IT"/>
        </w:rPr>
      </w:pPr>
    </w:p>
    <w:p w14:paraId="324258A5" w14:textId="77777777" w:rsidR="004024D5" w:rsidRPr="00A97F15" w:rsidRDefault="004024D5" w:rsidP="004024D5">
      <w:pPr>
        <w:tabs>
          <w:tab w:val="clear" w:pos="567"/>
        </w:tabs>
        <w:spacing w:line="240" w:lineRule="auto"/>
        <w:rPr>
          <w:szCs w:val="22"/>
          <w:lang w:val="it-IT"/>
        </w:rPr>
      </w:pPr>
    </w:p>
    <w:p w14:paraId="364F6D49" w14:textId="0B861509"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2.</w:t>
      </w:r>
      <w:r w:rsidRPr="00A97F15">
        <w:rPr>
          <w:b/>
          <w:szCs w:val="22"/>
          <w:lang w:val="it-IT"/>
        </w:rPr>
        <w:tab/>
      </w:r>
      <w:r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VAULT_ND_f02285a8-36bd-4111-83e6-794df9c9dcbd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0205DF7" w14:textId="77777777" w:rsidR="004024D5" w:rsidRPr="00A97F15" w:rsidRDefault="004024D5" w:rsidP="004024D5">
      <w:pPr>
        <w:tabs>
          <w:tab w:val="clear" w:pos="567"/>
        </w:tabs>
        <w:spacing w:line="240" w:lineRule="auto"/>
        <w:rPr>
          <w:i/>
          <w:szCs w:val="22"/>
          <w:lang w:val="it-IT"/>
        </w:rPr>
      </w:pPr>
    </w:p>
    <w:p w14:paraId="14C19B68" w14:textId="77777777" w:rsidR="004024D5" w:rsidRPr="00A97F15" w:rsidRDefault="004024D5" w:rsidP="004024D5">
      <w:pPr>
        <w:tabs>
          <w:tab w:val="clear" w:pos="567"/>
        </w:tabs>
        <w:spacing w:line="240" w:lineRule="auto"/>
        <w:rPr>
          <w:szCs w:val="22"/>
          <w:lang w:val="it-IT"/>
        </w:rPr>
      </w:pPr>
    </w:p>
    <w:p w14:paraId="6273B3FB" w14:textId="77777777" w:rsidR="004024D5" w:rsidRPr="00A97F15" w:rsidRDefault="004024D5" w:rsidP="004024D5">
      <w:pPr>
        <w:tabs>
          <w:tab w:val="clear" w:pos="567"/>
        </w:tabs>
        <w:spacing w:line="240" w:lineRule="auto"/>
        <w:rPr>
          <w:szCs w:val="22"/>
          <w:lang w:val="it-IT"/>
        </w:rPr>
      </w:pPr>
    </w:p>
    <w:p w14:paraId="0BCC7DCD" w14:textId="139AD9E7"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A97F15">
        <w:rPr>
          <w:b/>
          <w:szCs w:val="22"/>
          <w:lang w:val="it-IT"/>
        </w:rPr>
        <w:t>3.</w:t>
      </w:r>
      <w:r w:rsidRPr="00A97F15">
        <w:rPr>
          <w:b/>
          <w:szCs w:val="22"/>
          <w:lang w:val="it-IT"/>
        </w:rPr>
        <w:tab/>
      </w:r>
      <w:r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VAULT_ND_12139196-e866-44b7-89ad-61769796120e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F02DE3D" w14:textId="77777777" w:rsidR="004024D5" w:rsidRPr="00A97F15" w:rsidRDefault="004024D5" w:rsidP="004024D5">
      <w:pPr>
        <w:tabs>
          <w:tab w:val="clear" w:pos="567"/>
        </w:tabs>
        <w:spacing w:line="240" w:lineRule="auto"/>
        <w:rPr>
          <w:szCs w:val="22"/>
          <w:lang w:val="it-IT"/>
        </w:rPr>
      </w:pPr>
    </w:p>
    <w:p w14:paraId="6C14AFE9" w14:textId="77777777" w:rsidR="004024D5" w:rsidRPr="00A97F15" w:rsidRDefault="004024D5" w:rsidP="004024D5">
      <w:pPr>
        <w:tabs>
          <w:tab w:val="clear" w:pos="567"/>
        </w:tabs>
        <w:spacing w:line="240" w:lineRule="auto"/>
        <w:rPr>
          <w:szCs w:val="22"/>
          <w:lang w:val="it-IT"/>
        </w:rPr>
      </w:pPr>
      <w:r w:rsidRPr="00A97F15">
        <w:rPr>
          <w:szCs w:val="22"/>
          <w:lang w:val="it-IT"/>
        </w:rPr>
        <w:t>Scad.</w:t>
      </w:r>
    </w:p>
    <w:p w14:paraId="70AD711B" w14:textId="77777777" w:rsidR="004024D5" w:rsidRPr="00A97F15" w:rsidRDefault="004024D5" w:rsidP="004024D5">
      <w:pPr>
        <w:tabs>
          <w:tab w:val="clear" w:pos="567"/>
        </w:tabs>
        <w:spacing w:line="240" w:lineRule="auto"/>
        <w:rPr>
          <w:szCs w:val="22"/>
          <w:lang w:val="it-IT"/>
        </w:rPr>
      </w:pPr>
    </w:p>
    <w:p w14:paraId="48D91590" w14:textId="77777777" w:rsidR="004024D5" w:rsidRPr="00A97F15" w:rsidRDefault="004024D5" w:rsidP="004024D5">
      <w:pPr>
        <w:tabs>
          <w:tab w:val="clear" w:pos="567"/>
        </w:tabs>
        <w:spacing w:line="240" w:lineRule="auto"/>
        <w:rPr>
          <w:szCs w:val="22"/>
          <w:lang w:val="it-IT"/>
        </w:rPr>
      </w:pPr>
    </w:p>
    <w:p w14:paraId="4B1D1FC9" w14:textId="1282F594"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4.</w:t>
      </w:r>
      <w:r w:rsidRPr="00A97F15">
        <w:rPr>
          <w:b/>
          <w:szCs w:val="22"/>
          <w:lang w:val="it-IT"/>
        </w:rPr>
        <w:tab/>
      </w:r>
      <w:r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VAULT_ND_f7baf2e7-fdee-40e6-b361-60bca408cfb1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7594021" w14:textId="77777777" w:rsidR="004024D5" w:rsidRPr="00A97F15" w:rsidRDefault="004024D5" w:rsidP="004024D5">
      <w:pPr>
        <w:tabs>
          <w:tab w:val="clear" w:pos="567"/>
        </w:tabs>
        <w:spacing w:line="240" w:lineRule="auto"/>
        <w:ind w:right="113"/>
        <w:rPr>
          <w:i/>
          <w:szCs w:val="22"/>
          <w:lang w:val="it-IT"/>
        </w:rPr>
      </w:pPr>
    </w:p>
    <w:p w14:paraId="75FE1138" w14:textId="77777777" w:rsidR="004024D5" w:rsidRPr="00A97F15" w:rsidRDefault="004024D5" w:rsidP="004024D5">
      <w:pPr>
        <w:tabs>
          <w:tab w:val="clear" w:pos="567"/>
        </w:tabs>
        <w:spacing w:line="240" w:lineRule="auto"/>
        <w:ind w:right="113"/>
        <w:rPr>
          <w:szCs w:val="22"/>
          <w:lang w:val="it-IT"/>
        </w:rPr>
      </w:pPr>
      <w:r w:rsidRPr="00A97F15">
        <w:rPr>
          <w:szCs w:val="22"/>
          <w:lang w:val="it-IT"/>
        </w:rPr>
        <w:t>Lotto</w:t>
      </w:r>
    </w:p>
    <w:p w14:paraId="2EE78C61" w14:textId="77777777" w:rsidR="004024D5" w:rsidRPr="00A97F15" w:rsidRDefault="004024D5" w:rsidP="004024D5">
      <w:pPr>
        <w:tabs>
          <w:tab w:val="clear" w:pos="567"/>
        </w:tabs>
        <w:spacing w:line="240" w:lineRule="auto"/>
        <w:ind w:right="113"/>
        <w:rPr>
          <w:szCs w:val="22"/>
          <w:lang w:val="it-IT"/>
        </w:rPr>
      </w:pPr>
    </w:p>
    <w:p w14:paraId="0401229C" w14:textId="77777777" w:rsidR="004024D5" w:rsidRPr="00A97F15" w:rsidRDefault="004024D5" w:rsidP="004024D5">
      <w:pPr>
        <w:tabs>
          <w:tab w:val="clear" w:pos="567"/>
        </w:tabs>
        <w:spacing w:line="240" w:lineRule="auto"/>
        <w:ind w:right="113"/>
        <w:rPr>
          <w:szCs w:val="22"/>
          <w:lang w:val="it-IT"/>
        </w:rPr>
      </w:pPr>
    </w:p>
    <w:p w14:paraId="3A996515" w14:textId="3A64A4BE"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5.</w:t>
      </w:r>
      <w:r w:rsidRPr="00A97F15">
        <w:rPr>
          <w:b/>
          <w:szCs w:val="22"/>
          <w:lang w:val="it-IT"/>
        </w:rPr>
        <w:tab/>
      </w:r>
      <w:r w:rsidRPr="004804E0">
        <w:rPr>
          <w:b/>
          <w:noProof/>
          <w:szCs w:val="22"/>
          <w:lang w:val="it-IT"/>
        </w:rPr>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VAULT_ND_0842d365-1618-41ae-90c6-e8eabe84f04d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9C7A920" w14:textId="77777777" w:rsidR="004024D5" w:rsidRPr="00A97F15" w:rsidRDefault="004024D5" w:rsidP="004024D5">
      <w:pPr>
        <w:tabs>
          <w:tab w:val="clear" w:pos="567"/>
        </w:tabs>
        <w:spacing w:line="240" w:lineRule="auto"/>
        <w:ind w:right="113"/>
        <w:rPr>
          <w:szCs w:val="22"/>
          <w:lang w:val="it-IT"/>
        </w:rPr>
      </w:pPr>
    </w:p>
    <w:p w14:paraId="6BB009F0" w14:textId="77777777" w:rsidR="004024D5" w:rsidRPr="00204D76" w:rsidRDefault="004024D5" w:rsidP="004024D5">
      <w:pPr>
        <w:tabs>
          <w:tab w:val="clear" w:pos="567"/>
        </w:tabs>
        <w:spacing w:line="240" w:lineRule="auto"/>
        <w:ind w:right="113"/>
        <w:rPr>
          <w:szCs w:val="22"/>
          <w:lang w:val="it-IT"/>
        </w:rPr>
      </w:pPr>
      <w:r w:rsidRPr="00204D76">
        <w:rPr>
          <w:szCs w:val="22"/>
          <w:lang w:val="it-IT"/>
        </w:rPr>
        <w:t>0,5 mL</w:t>
      </w:r>
    </w:p>
    <w:p w14:paraId="5B7A29CE" w14:textId="77777777" w:rsidR="004024D5" w:rsidRPr="00204D76" w:rsidRDefault="004024D5" w:rsidP="004024D5">
      <w:pPr>
        <w:tabs>
          <w:tab w:val="clear" w:pos="567"/>
        </w:tabs>
        <w:spacing w:line="240" w:lineRule="auto"/>
        <w:ind w:right="113"/>
        <w:rPr>
          <w:szCs w:val="22"/>
          <w:lang w:val="it-IT"/>
        </w:rPr>
      </w:pPr>
    </w:p>
    <w:p w14:paraId="78A2BA25" w14:textId="77777777" w:rsidR="004024D5" w:rsidRPr="00204D76" w:rsidRDefault="004024D5" w:rsidP="004024D5">
      <w:pPr>
        <w:tabs>
          <w:tab w:val="clear" w:pos="567"/>
        </w:tabs>
        <w:spacing w:line="240" w:lineRule="auto"/>
        <w:ind w:right="113"/>
        <w:rPr>
          <w:szCs w:val="22"/>
          <w:lang w:val="it-IT"/>
        </w:rPr>
      </w:pPr>
    </w:p>
    <w:p w14:paraId="15CC1661" w14:textId="087F06D7" w:rsidR="004024D5" w:rsidRPr="00204D76"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VAULT_ND_933c8f99-3ed5-437f-aafd-2c1742905b5f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183414F" w14:textId="77777777" w:rsidR="004024D5" w:rsidRPr="00204D76" w:rsidRDefault="004024D5" w:rsidP="004024D5">
      <w:pPr>
        <w:tabs>
          <w:tab w:val="clear" w:pos="567"/>
        </w:tabs>
        <w:spacing w:line="240" w:lineRule="auto"/>
        <w:rPr>
          <w:szCs w:val="22"/>
          <w:lang w:val="it-IT"/>
        </w:rPr>
      </w:pPr>
    </w:p>
    <w:p w14:paraId="336D44C6" w14:textId="77777777" w:rsidR="004024D5" w:rsidRPr="00204D76" w:rsidRDefault="004024D5" w:rsidP="004024D5">
      <w:pPr>
        <w:tabs>
          <w:tab w:val="clear" w:pos="567"/>
        </w:tabs>
        <w:spacing w:line="240" w:lineRule="auto"/>
        <w:rPr>
          <w:szCs w:val="22"/>
          <w:lang w:val="it-IT"/>
        </w:rPr>
      </w:pPr>
    </w:p>
    <w:p w14:paraId="01F427F1" w14:textId="77777777" w:rsidR="004024D5" w:rsidRPr="00204D76" w:rsidRDefault="004024D5" w:rsidP="004024D5">
      <w:pPr>
        <w:tabs>
          <w:tab w:val="clear" w:pos="567"/>
        </w:tabs>
        <w:spacing w:line="240" w:lineRule="auto"/>
        <w:rPr>
          <w:szCs w:val="22"/>
          <w:lang w:val="it-IT"/>
        </w:rPr>
      </w:pPr>
    </w:p>
    <w:p w14:paraId="0EACEB05" w14:textId="77777777" w:rsidR="004024D5" w:rsidRPr="00204D76" w:rsidRDefault="004024D5" w:rsidP="004024D5">
      <w:pPr>
        <w:tabs>
          <w:tab w:val="clear" w:pos="567"/>
        </w:tabs>
        <w:spacing w:line="240" w:lineRule="auto"/>
        <w:rPr>
          <w:szCs w:val="22"/>
          <w:lang w:val="it-IT"/>
        </w:rPr>
      </w:pPr>
    </w:p>
    <w:p w14:paraId="16F67BF3" w14:textId="77777777" w:rsidR="00D01FD7" w:rsidRPr="00204D76" w:rsidRDefault="00D01FD7" w:rsidP="00D01FD7">
      <w:pPr>
        <w:tabs>
          <w:tab w:val="clear" w:pos="567"/>
        </w:tabs>
        <w:spacing w:line="240" w:lineRule="auto"/>
        <w:rPr>
          <w:szCs w:val="22"/>
          <w:lang w:val="it-IT"/>
        </w:rPr>
      </w:pPr>
    </w:p>
    <w:p w14:paraId="08FDCCC2" w14:textId="77777777" w:rsidR="00D01FD7" w:rsidRPr="00204D76" w:rsidRDefault="00D01FD7" w:rsidP="00D01FD7">
      <w:pPr>
        <w:tabs>
          <w:tab w:val="clear" w:pos="567"/>
        </w:tabs>
        <w:spacing w:line="240" w:lineRule="auto"/>
        <w:rPr>
          <w:szCs w:val="22"/>
          <w:lang w:val="it-IT"/>
        </w:rPr>
      </w:pPr>
    </w:p>
    <w:p w14:paraId="0BA4D9CA" w14:textId="77777777" w:rsidR="00D01FD7" w:rsidRPr="00204D76" w:rsidRDefault="00D01FD7" w:rsidP="00D01FD7">
      <w:pPr>
        <w:tabs>
          <w:tab w:val="clear" w:pos="567"/>
        </w:tabs>
        <w:spacing w:line="240" w:lineRule="auto"/>
        <w:rPr>
          <w:szCs w:val="22"/>
          <w:lang w:val="it-IT"/>
        </w:rPr>
      </w:pPr>
    </w:p>
    <w:p w14:paraId="4E43CD69" w14:textId="77777777" w:rsidR="00D01FD7" w:rsidRPr="00204D76" w:rsidRDefault="00D01FD7" w:rsidP="00D01FD7">
      <w:pPr>
        <w:tabs>
          <w:tab w:val="clear" w:pos="567"/>
        </w:tabs>
        <w:spacing w:line="240" w:lineRule="auto"/>
        <w:rPr>
          <w:szCs w:val="22"/>
          <w:lang w:val="it-IT"/>
        </w:rPr>
      </w:pPr>
    </w:p>
    <w:p w14:paraId="1A2C035F" w14:textId="77777777" w:rsidR="00D01FD7" w:rsidRPr="00204D76" w:rsidRDefault="00D01FD7" w:rsidP="00D01FD7">
      <w:pPr>
        <w:tabs>
          <w:tab w:val="clear" w:pos="567"/>
        </w:tabs>
        <w:spacing w:line="240" w:lineRule="auto"/>
        <w:rPr>
          <w:szCs w:val="22"/>
          <w:lang w:val="it-IT"/>
        </w:rPr>
      </w:pPr>
    </w:p>
    <w:p w14:paraId="258A1F44" w14:textId="77777777" w:rsidR="00D01FD7" w:rsidRPr="00204D76" w:rsidRDefault="00D01FD7" w:rsidP="00D01FD7">
      <w:pPr>
        <w:tabs>
          <w:tab w:val="clear" w:pos="567"/>
        </w:tabs>
        <w:spacing w:line="240" w:lineRule="auto"/>
        <w:rPr>
          <w:szCs w:val="22"/>
          <w:lang w:val="it-IT"/>
        </w:rPr>
      </w:pPr>
    </w:p>
    <w:p w14:paraId="3EDE3FAE" w14:textId="77777777" w:rsidR="00D01FD7" w:rsidRPr="00204D76" w:rsidRDefault="00D01FD7" w:rsidP="00D01FD7">
      <w:pPr>
        <w:tabs>
          <w:tab w:val="clear" w:pos="567"/>
        </w:tabs>
        <w:spacing w:line="240" w:lineRule="auto"/>
        <w:rPr>
          <w:szCs w:val="22"/>
          <w:lang w:val="it-IT"/>
        </w:rPr>
      </w:pPr>
    </w:p>
    <w:p w14:paraId="6F3DD717" w14:textId="77777777" w:rsidR="00D01FD7" w:rsidRPr="00204D76" w:rsidRDefault="00D01FD7" w:rsidP="00D01FD7">
      <w:pPr>
        <w:tabs>
          <w:tab w:val="clear" w:pos="567"/>
        </w:tabs>
        <w:spacing w:line="240" w:lineRule="auto"/>
        <w:rPr>
          <w:szCs w:val="22"/>
          <w:lang w:val="it-IT"/>
        </w:rPr>
      </w:pPr>
    </w:p>
    <w:p w14:paraId="3271883D" w14:textId="77777777" w:rsidR="00D01FD7" w:rsidRPr="00204D76" w:rsidRDefault="00D01FD7" w:rsidP="00D01FD7">
      <w:pPr>
        <w:tabs>
          <w:tab w:val="clear" w:pos="567"/>
        </w:tabs>
        <w:spacing w:line="240" w:lineRule="auto"/>
        <w:rPr>
          <w:szCs w:val="22"/>
          <w:lang w:val="it-IT"/>
        </w:rPr>
      </w:pPr>
    </w:p>
    <w:p w14:paraId="488461CE" w14:textId="77777777" w:rsidR="00D01FD7" w:rsidRPr="00204D76" w:rsidRDefault="00D01FD7" w:rsidP="00D01FD7">
      <w:pPr>
        <w:tabs>
          <w:tab w:val="clear" w:pos="567"/>
        </w:tabs>
        <w:spacing w:line="240" w:lineRule="auto"/>
        <w:rPr>
          <w:szCs w:val="22"/>
          <w:lang w:val="it-IT"/>
        </w:rPr>
      </w:pPr>
    </w:p>
    <w:p w14:paraId="19A8E6EB" w14:textId="77777777" w:rsidR="00D01FD7" w:rsidRPr="00204D76" w:rsidRDefault="00D01FD7" w:rsidP="00D01FD7">
      <w:pPr>
        <w:tabs>
          <w:tab w:val="clear" w:pos="567"/>
        </w:tabs>
        <w:spacing w:line="240" w:lineRule="auto"/>
        <w:rPr>
          <w:szCs w:val="22"/>
          <w:lang w:val="it-IT"/>
        </w:rPr>
      </w:pPr>
    </w:p>
    <w:p w14:paraId="7FAF78FE" w14:textId="77777777" w:rsidR="00D01FD7" w:rsidRPr="00204D76" w:rsidRDefault="00D01FD7" w:rsidP="00D01FD7">
      <w:pPr>
        <w:tabs>
          <w:tab w:val="clear" w:pos="567"/>
        </w:tabs>
        <w:spacing w:line="240" w:lineRule="auto"/>
        <w:rPr>
          <w:szCs w:val="22"/>
          <w:lang w:val="it-IT"/>
        </w:rPr>
      </w:pPr>
      <w:r w:rsidRPr="00204D76">
        <w:rPr>
          <w:szCs w:val="22"/>
          <w:lang w:val="it-IT"/>
        </w:rPr>
        <w:br w:type="page"/>
      </w:r>
    </w:p>
    <w:p w14:paraId="5B645A9A"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Pr>
          <w:b/>
          <w:noProof/>
          <w:szCs w:val="22"/>
          <w:lang w:val="it-IT"/>
        </w:rPr>
        <w:t>SECONDARIO</w:t>
      </w:r>
    </w:p>
    <w:p w14:paraId="33F4A182"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AE4D0B7" w14:textId="29D19E19"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FF1360">
        <w:rPr>
          <w:b/>
          <w:noProof/>
          <w:szCs w:val="22"/>
          <w:lang w:val="it-IT"/>
        </w:rPr>
        <w:t xml:space="preserve"> MONODOSE</w:t>
      </w:r>
    </w:p>
    <w:p w14:paraId="4727EA2D" w14:textId="77777777"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614F9730" w14:textId="77777777" w:rsidR="004024D5" w:rsidRPr="00A97F15" w:rsidRDefault="004024D5" w:rsidP="004024D5">
      <w:pPr>
        <w:tabs>
          <w:tab w:val="clear" w:pos="567"/>
        </w:tabs>
        <w:spacing w:line="240" w:lineRule="auto"/>
        <w:rPr>
          <w:szCs w:val="22"/>
          <w:lang w:val="it-IT"/>
        </w:rPr>
      </w:pPr>
    </w:p>
    <w:p w14:paraId="4567FA48" w14:textId="6D4440F3"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lang w:val="it-IT"/>
        </w:rPr>
      </w:pPr>
      <w:r w:rsidRPr="00A97F15">
        <w:rPr>
          <w:b/>
          <w:lang w:val="it-IT"/>
        </w:rPr>
        <w:t>1.</w:t>
      </w:r>
      <w:r w:rsidRPr="00A97F15">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VAULT_ND_f66bc39b-8319-4d0d-a934-8a57084f32b5 \* MERGEFORMAT </w:instrText>
      </w:r>
      <w:r w:rsidR="009556CF">
        <w:rPr>
          <w:b/>
          <w:lang w:val="it-IT"/>
        </w:rPr>
        <w:fldChar w:fldCharType="separate"/>
      </w:r>
      <w:r w:rsidR="009556CF">
        <w:rPr>
          <w:b/>
          <w:lang w:val="it-IT"/>
        </w:rPr>
        <w:t xml:space="preserve"> </w:t>
      </w:r>
      <w:r w:rsidR="009556CF">
        <w:rPr>
          <w:b/>
          <w:lang w:val="it-IT"/>
        </w:rPr>
        <w:fldChar w:fldCharType="end"/>
      </w:r>
    </w:p>
    <w:p w14:paraId="40F980EF" w14:textId="77777777" w:rsidR="004024D5" w:rsidRPr="00A97F15" w:rsidRDefault="004024D5" w:rsidP="004024D5">
      <w:pPr>
        <w:tabs>
          <w:tab w:val="clear" w:pos="567"/>
        </w:tabs>
        <w:spacing w:line="240" w:lineRule="auto"/>
        <w:rPr>
          <w:szCs w:val="22"/>
          <w:lang w:val="it-IT"/>
        </w:rPr>
      </w:pPr>
    </w:p>
    <w:p w14:paraId="3ED4366D" w14:textId="1091770E" w:rsidR="004024D5" w:rsidRPr="00A97F15" w:rsidRDefault="004024D5" w:rsidP="004024D5">
      <w:pPr>
        <w:tabs>
          <w:tab w:val="clear" w:pos="567"/>
        </w:tabs>
        <w:spacing w:line="240" w:lineRule="auto"/>
        <w:rPr>
          <w:szCs w:val="22"/>
          <w:lang w:val="it-IT"/>
        </w:rPr>
      </w:pPr>
      <w:r w:rsidRPr="00A97F15">
        <w:rPr>
          <w:szCs w:val="22"/>
          <w:lang w:val="it-IT"/>
        </w:rPr>
        <w:t xml:space="preserve">Mounjaro </w:t>
      </w:r>
      <w:r w:rsidR="004404DC">
        <w:rPr>
          <w:szCs w:val="22"/>
          <w:lang w:val="it-IT"/>
        </w:rPr>
        <w:t>10</w:t>
      </w:r>
      <w:r w:rsidRPr="00A97F15">
        <w:rPr>
          <w:szCs w:val="22"/>
          <w:lang w:val="it-IT"/>
        </w:rPr>
        <w:t xml:space="preserve"> mg </w:t>
      </w:r>
      <w:r w:rsidRPr="002E5B5F">
        <w:rPr>
          <w:noProof/>
          <w:szCs w:val="22"/>
          <w:lang w:val="it-IT"/>
        </w:rPr>
        <w:t>soluzione iniettabile in</w:t>
      </w:r>
      <w:r>
        <w:rPr>
          <w:noProof/>
          <w:szCs w:val="22"/>
          <w:lang w:val="it-IT"/>
        </w:rPr>
        <w:t xml:space="preserve"> flaconcino</w:t>
      </w:r>
    </w:p>
    <w:p w14:paraId="6E38D91F" w14:textId="77777777" w:rsidR="004024D5" w:rsidRPr="00A97F15" w:rsidRDefault="004024D5" w:rsidP="004024D5">
      <w:pPr>
        <w:tabs>
          <w:tab w:val="clear" w:pos="567"/>
        </w:tabs>
        <w:spacing w:line="240" w:lineRule="auto"/>
        <w:rPr>
          <w:szCs w:val="22"/>
          <w:lang w:val="it-IT"/>
        </w:rPr>
      </w:pPr>
    </w:p>
    <w:p w14:paraId="15EE7F30"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799210E7" w14:textId="77777777" w:rsidR="004024D5" w:rsidRPr="00204D76" w:rsidRDefault="004024D5" w:rsidP="004024D5">
      <w:pPr>
        <w:tabs>
          <w:tab w:val="clear" w:pos="567"/>
        </w:tabs>
        <w:spacing w:line="240" w:lineRule="auto"/>
        <w:rPr>
          <w:szCs w:val="22"/>
          <w:lang w:val="it-IT"/>
        </w:rPr>
      </w:pPr>
    </w:p>
    <w:p w14:paraId="739F5E28" w14:textId="77777777" w:rsidR="004024D5" w:rsidRPr="00204D76" w:rsidRDefault="004024D5" w:rsidP="004024D5">
      <w:pPr>
        <w:tabs>
          <w:tab w:val="clear" w:pos="567"/>
        </w:tabs>
        <w:spacing w:line="240" w:lineRule="auto"/>
        <w:rPr>
          <w:szCs w:val="22"/>
          <w:lang w:val="it-IT"/>
        </w:rPr>
      </w:pPr>
    </w:p>
    <w:p w14:paraId="43EC28A1" w14:textId="1B890A03"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A97F15">
        <w:rPr>
          <w:b/>
          <w:szCs w:val="22"/>
          <w:lang w:val="it-IT"/>
        </w:rPr>
        <w:t>2.</w:t>
      </w:r>
      <w:r w:rsidRPr="00A97F15">
        <w:rPr>
          <w:b/>
          <w:szCs w:val="22"/>
          <w:lang w:val="it-IT"/>
        </w:rPr>
        <w:tab/>
      </w:r>
      <w:r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VAULT_ND_a1dacf67-a215-47cf-ad73-a2bcee2eec89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55DF8B51" w14:textId="77777777" w:rsidR="004024D5" w:rsidRPr="00A97F15" w:rsidRDefault="004024D5" w:rsidP="004024D5">
      <w:pPr>
        <w:tabs>
          <w:tab w:val="clear" w:pos="567"/>
        </w:tabs>
        <w:spacing w:line="240" w:lineRule="auto"/>
        <w:rPr>
          <w:szCs w:val="22"/>
          <w:lang w:val="it-IT"/>
        </w:rPr>
      </w:pPr>
    </w:p>
    <w:p w14:paraId="7BF092AA" w14:textId="76386349" w:rsidR="004024D5" w:rsidRPr="00A97F15" w:rsidRDefault="004024D5" w:rsidP="004024D5">
      <w:pPr>
        <w:tabs>
          <w:tab w:val="clear" w:pos="567"/>
        </w:tabs>
        <w:spacing w:line="240" w:lineRule="auto"/>
        <w:rPr>
          <w:szCs w:val="22"/>
          <w:lang w:val="it-IT"/>
        </w:rPr>
      </w:pPr>
      <w:r w:rsidRPr="00A97F15">
        <w:rPr>
          <w:szCs w:val="22"/>
          <w:lang w:val="it-IT"/>
        </w:rPr>
        <w:t xml:space="preserve">Ogni flaconcino contiene </w:t>
      </w:r>
      <w:r w:rsidR="004404DC">
        <w:rPr>
          <w:szCs w:val="22"/>
          <w:lang w:val="it-IT"/>
        </w:rPr>
        <w:t>10</w:t>
      </w:r>
      <w:r w:rsidRPr="00A97F15">
        <w:rPr>
          <w:szCs w:val="22"/>
          <w:lang w:val="it-IT"/>
        </w:rPr>
        <w:t xml:space="preserve"> mg </w:t>
      </w:r>
      <w:r w:rsidR="007C4950">
        <w:rPr>
          <w:szCs w:val="22"/>
          <w:lang w:val="it-IT"/>
        </w:rPr>
        <w:t>di</w:t>
      </w:r>
      <w:r w:rsidRPr="00A97F15">
        <w:rPr>
          <w:szCs w:val="22"/>
          <w:lang w:val="it-IT"/>
        </w:rPr>
        <w:t xml:space="preserve"> tirzepatide in 0</w:t>
      </w:r>
      <w:r>
        <w:rPr>
          <w:szCs w:val="22"/>
          <w:lang w:val="it-IT"/>
        </w:rPr>
        <w:t>,5</w:t>
      </w:r>
      <w:r w:rsidRPr="00A97F15">
        <w:rPr>
          <w:szCs w:val="22"/>
          <w:lang w:val="it-IT"/>
        </w:rPr>
        <w:t> m</w:t>
      </w:r>
      <w:r>
        <w:rPr>
          <w:szCs w:val="22"/>
          <w:lang w:val="it-IT"/>
        </w:rPr>
        <w:t>L</w:t>
      </w:r>
      <w:r w:rsidRPr="00A97F15">
        <w:rPr>
          <w:szCs w:val="22"/>
          <w:lang w:val="it-IT"/>
        </w:rPr>
        <w:t xml:space="preserve"> </w:t>
      </w:r>
      <w:r>
        <w:rPr>
          <w:szCs w:val="22"/>
          <w:lang w:val="it-IT"/>
        </w:rPr>
        <w:t>di soluzione</w:t>
      </w:r>
      <w:r w:rsidR="0012280E">
        <w:rPr>
          <w:szCs w:val="22"/>
          <w:lang w:val="it-IT"/>
        </w:rPr>
        <w:t xml:space="preserve"> (20 mg/mL)</w:t>
      </w:r>
    </w:p>
    <w:p w14:paraId="573787B5" w14:textId="77777777" w:rsidR="004024D5" w:rsidRPr="00A97F15" w:rsidRDefault="004024D5" w:rsidP="004024D5">
      <w:pPr>
        <w:tabs>
          <w:tab w:val="clear" w:pos="567"/>
        </w:tabs>
        <w:spacing w:line="240" w:lineRule="auto"/>
        <w:rPr>
          <w:szCs w:val="22"/>
          <w:lang w:val="it-IT"/>
        </w:rPr>
      </w:pPr>
    </w:p>
    <w:p w14:paraId="085DFFA7" w14:textId="77777777" w:rsidR="004024D5" w:rsidRPr="00A97F15" w:rsidRDefault="004024D5" w:rsidP="004024D5">
      <w:pPr>
        <w:tabs>
          <w:tab w:val="clear" w:pos="567"/>
        </w:tabs>
        <w:spacing w:line="240" w:lineRule="auto"/>
        <w:rPr>
          <w:szCs w:val="22"/>
          <w:lang w:val="it-IT"/>
        </w:rPr>
      </w:pPr>
    </w:p>
    <w:p w14:paraId="1925556E" w14:textId="6D864720"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3.</w:t>
      </w:r>
      <w:r w:rsidRPr="00A97F15">
        <w:rPr>
          <w:b/>
          <w:szCs w:val="22"/>
          <w:lang w:val="it-IT"/>
        </w:rPr>
        <w:tab/>
        <w:t>ELENCO DEGLI ECCIPIENTI</w:t>
      </w:r>
      <w:r w:rsidR="009556CF">
        <w:rPr>
          <w:b/>
          <w:szCs w:val="22"/>
          <w:lang w:val="it-IT"/>
        </w:rPr>
        <w:fldChar w:fldCharType="begin"/>
      </w:r>
      <w:r w:rsidR="009556CF">
        <w:rPr>
          <w:b/>
          <w:szCs w:val="22"/>
          <w:lang w:val="it-IT"/>
        </w:rPr>
        <w:instrText xml:space="preserve"> DOCVARIABLE VAULT_ND_49459744-6684-4088-9ac9-f21d9d199d68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484B136F" w14:textId="77777777" w:rsidR="004024D5" w:rsidRPr="00A97F15" w:rsidRDefault="004024D5" w:rsidP="004024D5">
      <w:pPr>
        <w:tabs>
          <w:tab w:val="clear" w:pos="567"/>
        </w:tabs>
        <w:spacing w:line="240" w:lineRule="auto"/>
        <w:rPr>
          <w:i/>
          <w:szCs w:val="22"/>
          <w:lang w:val="it-IT"/>
        </w:rPr>
      </w:pPr>
    </w:p>
    <w:p w14:paraId="03356531" w14:textId="4E49AA29" w:rsidR="004024D5" w:rsidRPr="004B4E40" w:rsidRDefault="004024D5" w:rsidP="004024D5">
      <w:pPr>
        <w:spacing w:line="240" w:lineRule="auto"/>
        <w:rPr>
          <w:noProof/>
          <w:szCs w:val="22"/>
          <w:lang w:val="it-IT"/>
        </w:rPr>
      </w:pPr>
      <w:r w:rsidRPr="004B4E40">
        <w:rPr>
          <w:szCs w:val="22"/>
          <w:lang w:val="it-IT"/>
        </w:rPr>
        <w:t xml:space="preserve">Eccipienti: </w:t>
      </w:r>
      <w:r w:rsidR="00AD60EF" w:rsidRPr="00ED42E2">
        <w:rPr>
          <w:szCs w:val="22"/>
          <w:highlight w:val="lightGray"/>
          <w:lang w:val="it-IT"/>
        </w:rPr>
        <w:t>idrogenofosfato disodico eptaidrato (</w:t>
      </w:r>
      <w:r w:rsidR="00AD60EF">
        <w:rPr>
          <w:szCs w:val="22"/>
          <w:lang w:val="it-IT"/>
        </w:rPr>
        <w:t>E339</w:t>
      </w:r>
      <w:r w:rsidR="00AD60EF"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3E213C">
        <w:rPr>
          <w:szCs w:val="22"/>
          <w:highlight w:val="lightGray"/>
          <w:lang w:val="it-IT"/>
        </w:rPr>
        <w:t>Vedere il foglio illustrativo per ulteriori informazion</w:t>
      </w:r>
      <w:r w:rsidRPr="00ED42E2">
        <w:rPr>
          <w:szCs w:val="22"/>
          <w:highlight w:val="lightGray"/>
          <w:lang w:val="it-IT"/>
        </w:rPr>
        <w:t>i</w:t>
      </w:r>
      <w:r w:rsidR="003E213C" w:rsidRPr="00ED42E2">
        <w:rPr>
          <w:szCs w:val="22"/>
          <w:highlight w:val="lightGray"/>
          <w:lang w:val="it-IT"/>
        </w:rPr>
        <w:t>.</w:t>
      </w:r>
    </w:p>
    <w:p w14:paraId="3277B070" w14:textId="77777777" w:rsidR="004024D5" w:rsidRPr="00A97F15" w:rsidRDefault="004024D5" w:rsidP="004024D5">
      <w:pPr>
        <w:tabs>
          <w:tab w:val="clear" w:pos="567"/>
        </w:tabs>
        <w:spacing w:line="240" w:lineRule="auto"/>
        <w:rPr>
          <w:szCs w:val="22"/>
          <w:lang w:val="it-IT"/>
        </w:rPr>
      </w:pPr>
    </w:p>
    <w:p w14:paraId="34B895E7" w14:textId="77777777" w:rsidR="004024D5" w:rsidRPr="00A97F15" w:rsidRDefault="004024D5" w:rsidP="004024D5">
      <w:pPr>
        <w:tabs>
          <w:tab w:val="clear" w:pos="567"/>
        </w:tabs>
        <w:spacing w:line="240" w:lineRule="auto"/>
        <w:rPr>
          <w:szCs w:val="22"/>
          <w:lang w:val="it-IT"/>
        </w:rPr>
      </w:pPr>
    </w:p>
    <w:p w14:paraId="285B87E6" w14:textId="07F03119"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VAULT_ND_95628a54-c09c-437a-9dce-e79a6fdb787f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A79593F" w14:textId="77777777" w:rsidR="004024D5" w:rsidRPr="00204D76" w:rsidRDefault="004024D5" w:rsidP="004024D5">
      <w:pPr>
        <w:tabs>
          <w:tab w:val="clear" w:pos="567"/>
        </w:tabs>
        <w:spacing w:line="240" w:lineRule="auto"/>
        <w:rPr>
          <w:i/>
          <w:szCs w:val="22"/>
          <w:lang w:val="it-IT"/>
        </w:rPr>
      </w:pPr>
    </w:p>
    <w:p w14:paraId="7C61A5CB" w14:textId="77777777" w:rsidR="004024D5" w:rsidRPr="00A97F15" w:rsidRDefault="004024D5" w:rsidP="004024D5">
      <w:pPr>
        <w:tabs>
          <w:tab w:val="clear" w:pos="567"/>
        </w:tabs>
        <w:spacing w:line="240" w:lineRule="auto"/>
        <w:rPr>
          <w:szCs w:val="22"/>
          <w:highlight w:val="lightGray"/>
          <w:lang w:val="it-IT"/>
        </w:rPr>
      </w:pPr>
      <w:r w:rsidRPr="00A97F15">
        <w:rPr>
          <w:szCs w:val="22"/>
          <w:highlight w:val="lightGray"/>
          <w:lang w:val="it-IT"/>
        </w:rPr>
        <w:t>Soluzione iniettabile</w:t>
      </w:r>
    </w:p>
    <w:p w14:paraId="492249C4" w14:textId="77777777" w:rsidR="004024D5" w:rsidRPr="00A97F15" w:rsidRDefault="004024D5" w:rsidP="004024D5">
      <w:pPr>
        <w:tabs>
          <w:tab w:val="clear" w:pos="567"/>
        </w:tabs>
        <w:spacing w:line="240" w:lineRule="auto"/>
        <w:rPr>
          <w:szCs w:val="22"/>
          <w:lang w:val="it-IT"/>
        </w:rPr>
      </w:pPr>
      <w:r w:rsidRPr="00A97F15">
        <w:rPr>
          <w:szCs w:val="22"/>
          <w:lang w:val="it-IT"/>
        </w:rPr>
        <w:t>1 flaconcino</w:t>
      </w:r>
    </w:p>
    <w:p w14:paraId="4374C922" w14:textId="7021DAF4" w:rsidR="004024D5" w:rsidRPr="0000267A" w:rsidRDefault="003C0FEE" w:rsidP="004024D5">
      <w:pPr>
        <w:tabs>
          <w:tab w:val="clear" w:pos="567"/>
        </w:tabs>
        <w:spacing w:line="240" w:lineRule="auto"/>
        <w:rPr>
          <w:szCs w:val="22"/>
          <w:highlight w:val="lightGray"/>
          <w:lang w:val="it-IT"/>
        </w:rPr>
      </w:pPr>
      <w:r w:rsidRPr="0000267A">
        <w:rPr>
          <w:szCs w:val="22"/>
          <w:highlight w:val="lightGray"/>
          <w:lang w:val="it-IT"/>
        </w:rPr>
        <w:t>4 flaconcini</w:t>
      </w:r>
    </w:p>
    <w:p w14:paraId="39FFF27D" w14:textId="0DFF30A9" w:rsidR="003C0FEE" w:rsidRDefault="003C0FEE" w:rsidP="004024D5">
      <w:pPr>
        <w:tabs>
          <w:tab w:val="clear" w:pos="567"/>
        </w:tabs>
        <w:spacing w:line="240" w:lineRule="auto"/>
        <w:rPr>
          <w:szCs w:val="22"/>
          <w:lang w:val="it-IT"/>
        </w:rPr>
      </w:pPr>
      <w:r w:rsidRPr="0000267A">
        <w:rPr>
          <w:szCs w:val="22"/>
          <w:highlight w:val="lightGray"/>
          <w:lang w:val="it-IT"/>
        </w:rPr>
        <w:t>12 flaconcini</w:t>
      </w:r>
    </w:p>
    <w:p w14:paraId="1AAE5D11" w14:textId="77777777" w:rsidR="003C0FEE" w:rsidRPr="00A97F15" w:rsidRDefault="003C0FEE" w:rsidP="004024D5">
      <w:pPr>
        <w:tabs>
          <w:tab w:val="clear" w:pos="567"/>
        </w:tabs>
        <w:spacing w:line="240" w:lineRule="auto"/>
        <w:rPr>
          <w:szCs w:val="22"/>
          <w:lang w:val="it-IT"/>
        </w:rPr>
      </w:pPr>
    </w:p>
    <w:p w14:paraId="7254EA86" w14:textId="77777777" w:rsidR="004024D5" w:rsidRPr="00A97F15" w:rsidRDefault="004024D5" w:rsidP="004024D5">
      <w:pPr>
        <w:tabs>
          <w:tab w:val="clear" w:pos="567"/>
        </w:tabs>
        <w:spacing w:line="240" w:lineRule="auto"/>
        <w:rPr>
          <w:szCs w:val="22"/>
          <w:lang w:val="it-IT"/>
        </w:rPr>
      </w:pPr>
    </w:p>
    <w:p w14:paraId="3EB61A54" w14:textId="146FC1ED"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5.</w:t>
      </w:r>
      <w:r w:rsidRPr="00A97F15">
        <w:rPr>
          <w:b/>
          <w:szCs w:val="22"/>
          <w:lang w:val="it-IT"/>
        </w:rPr>
        <w:tab/>
      </w:r>
      <w:r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VAULT_ND_22c69e9f-f3f3-408c-b627-11597ff134e6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B1CE7E6" w14:textId="77777777" w:rsidR="004024D5" w:rsidRPr="00A97F15" w:rsidRDefault="004024D5" w:rsidP="004024D5">
      <w:pPr>
        <w:tabs>
          <w:tab w:val="clear" w:pos="567"/>
        </w:tabs>
        <w:spacing w:line="240" w:lineRule="auto"/>
        <w:rPr>
          <w:i/>
          <w:szCs w:val="22"/>
          <w:lang w:val="it-IT"/>
        </w:rPr>
      </w:pPr>
    </w:p>
    <w:p w14:paraId="4EF94529" w14:textId="5D69D7EF" w:rsidR="004024D5" w:rsidRPr="005A5CAA" w:rsidRDefault="004024D5" w:rsidP="004024D5">
      <w:pPr>
        <w:ind w:right="11"/>
        <w:rPr>
          <w:szCs w:val="22"/>
          <w:lang w:val="it-IT"/>
        </w:rPr>
      </w:pPr>
      <w:r>
        <w:rPr>
          <w:szCs w:val="22"/>
          <w:lang w:val="it-IT"/>
        </w:rPr>
        <w:t>Solo monouso</w:t>
      </w:r>
    </w:p>
    <w:p w14:paraId="4BDF113B" w14:textId="408DD805" w:rsidR="004024D5" w:rsidRPr="009D1857" w:rsidRDefault="004024D5" w:rsidP="004024D5">
      <w:pPr>
        <w:ind w:right="11"/>
        <w:rPr>
          <w:noProof/>
          <w:szCs w:val="22"/>
          <w:lang w:val="it-IT"/>
        </w:rPr>
      </w:pPr>
      <w:r w:rsidRPr="009D1857">
        <w:rPr>
          <w:noProof/>
          <w:szCs w:val="22"/>
          <w:lang w:val="it-IT"/>
        </w:rPr>
        <w:t>Una volta a settimana</w:t>
      </w:r>
    </w:p>
    <w:p w14:paraId="47A4EE62" w14:textId="77777777" w:rsidR="004024D5" w:rsidRPr="005A5CAA" w:rsidRDefault="004024D5" w:rsidP="004024D5">
      <w:pPr>
        <w:ind w:right="11"/>
        <w:rPr>
          <w:szCs w:val="22"/>
          <w:lang w:val="it-IT"/>
        </w:rPr>
      </w:pPr>
      <w:r w:rsidRPr="003E213C">
        <w:rPr>
          <w:szCs w:val="22"/>
          <w:lang w:val="it-IT"/>
        </w:rPr>
        <w:t>Leggere il foglio illustrativo prima dell’uso.</w:t>
      </w:r>
    </w:p>
    <w:p w14:paraId="1D59F94D" w14:textId="1CA51CBF" w:rsidR="004024D5" w:rsidRPr="005A5CAA" w:rsidRDefault="004024D5" w:rsidP="004024D5">
      <w:pPr>
        <w:suppressAutoHyphens/>
        <w:rPr>
          <w:szCs w:val="22"/>
          <w:lang w:val="it-IT"/>
        </w:rPr>
      </w:pPr>
      <w:r w:rsidRPr="005A5CAA">
        <w:rPr>
          <w:szCs w:val="22"/>
          <w:lang w:val="it-IT"/>
        </w:rPr>
        <w:t>Uso sottocutaneo</w:t>
      </w:r>
    </w:p>
    <w:p w14:paraId="1FBDAE54"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4AD59E90"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0030D02F" w14:textId="668343A4"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t>6.</w:t>
      </w:r>
      <w:r w:rsidRPr="00A97F15">
        <w:rPr>
          <w:b/>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VAULT_ND_19bd4590-819b-4c53-ad53-ed49bcb7986f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AF54B1" w14:textId="77777777" w:rsidR="004024D5" w:rsidRPr="00A97F15" w:rsidRDefault="004024D5" w:rsidP="004024D5">
      <w:pPr>
        <w:keepNext/>
        <w:tabs>
          <w:tab w:val="clear" w:pos="567"/>
        </w:tabs>
        <w:spacing w:line="240" w:lineRule="auto"/>
        <w:rPr>
          <w:szCs w:val="22"/>
          <w:lang w:val="it-IT"/>
        </w:rPr>
      </w:pPr>
    </w:p>
    <w:p w14:paraId="4050FE4B" w14:textId="7E60E8A0" w:rsidR="004024D5" w:rsidRPr="00250208" w:rsidRDefault="004024D5" w:rsidP="004024D5">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vault_nd_f899b277-d467-4c1c-9dc4-f2c964673c01 \* MERGEFORMAT </w:instrText>
      </w:r>
      <w:r w:rsidR="009556CF">
        <w:rPr>
          <w:lang w:val="it-IT"/>
        </w:rPr>
        <w:fldChar w:fldCharType="separate"/>
      </w:r>
      <w:r w:rsidR="009556CF">
        <w:rPr>
          <w:lang w:val="it-IT"/>
        </w:rPr>
        <w:t xml:space="preserve"> </w:t>
      </w:r>
      <w:r w:rsidR="009556CF">
        <w:rPr>
          <w:lang w:val="it-IT"/>
        </w:rPr>
        <w:fldChar w:fldCharType="end"/>
      </w:r>
    </w:p>
    <w:p w14:paraId="7E384BFF" w14:textId="77777777" w:rsidR="004024D5" w:rsidRPr="00204D76" w:rsidRDefault="004024D5" w:rsidP="004024D5">
      <w:pPr>
        <w:keepNext/>
        <w:tabs>
          <w:tab w:val="clear" w:pos="567"/>
        </w:tabs>
        <w:spacing w:line="240" w:lineRule="auto"/>
        <w:outlineLvl w:val="0"/>
        <w:rPr>
          <w:szCs w:val="22"/>
          <w:lang w:val="it-IT"/>
        </w:rPr>
      </w:pPr>
    </w:p>
    <w:p w14:paraId="50C88426" w14:textId="77777777" w:rsidR="004024D5" w:rsidRPr="00204D76" w:rsidRDefault="004024D5" w:rsidP="004024D5">
      <w:pPr>
        <w:tabs>
          <w:tab w:val="clear" w:pos="567"/>
        </w:tabs>
        <w:spacing w:line="240" w:lineRule="auto"/>
        <w:rPr>
          <w:szCs w:val="22"/>
          <w:lang w:val="it-IT"/>
        </w:rPr>
      </w:pPr>
    </w:p>
    <w:p w14:paraId="3782923A" w14:textId="0D2F894C"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7.</w:t>
      </w:r>
      <w:r w:rsidRPr="00A97F15">
        <w:rPr>
          <w:b/>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VAULT_ND_9c3b69e6-5443-49ee-b2d1-bc61ae21ea61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308E8B" w14:textId="77777777" w:rsidR="004024D5" w:rsidRPr="00A97F15" w:rsidRDefault="004024D5" w:rsidP="004024D5">
      <w:pPr>
        <w:tabs>
          <w:tab w:val="clear" w:pos="567"/>
        </w:tabs>
        <w:spacing w:line="240" w:lineRule="auto"/>
        <w:rPr>
          <w:szCs w:val="22"/>
          <w:lang w:val="it-IT"/>
        </w:rPr>
      </w:pPr>
    </w:p>
    <w:p w14:paraId="0CD92B50" w14:textId="77777777" w:rsidR="004024D5" w:rsidRPr="00A97F15" w:rsidRDefault="004024D5" w:rsidP="004024D5">
      <w:pPr>
        <w:tabs>
          <w:tab w:val="clear" w:pos="567"/>
          <w:tab w:val="left" w:pos="749"/>
        </w:tabs>
        <w:spacing w:line="240" w:lineRule="auto"/>
        <w:rPr>
          <w:szCs w:val="22"/>
          <w:lang w:val="it-IT"/>
        </w:rPr>
      </w:pPr>
    </w:p>
    <w:p w14:paraId="025F541D" w14:textId="7A896723"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VAULT_ND_2bbf52a2-92f4-41ca-9b52-e45faee9e25f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E2A8AEB" w14:textId="77777777" w:rsidR="004024D5" w:rsidRPr="00204D76" w:rsidRDefault="004024D5" w:rsidP="004024D5">
      <w:pPr>
        <w:tabs>
          <w:tab w:val="clear" w:pos="567"/>
        </w:tabs>
        <w:spacing w:line="240" w:lineRule="auto"/>
        <w:rPr>
          <w:i/>
          <w:szCs w:val="22"/>
          <w:lang w:val="it-IT"/>
        </w:rPr>
      </w:pPr>
    </w:p>
    <w:p w14:paraId="61201D8E" w14:textId="77777777" w:rsidR="004024D5" w:rsidRPr="00A24077" w:rsidRDefault="004024D5" w:rsidP="004024D5">
      <w:pPr>
        <w:tabs>
          <w:tab w:val="clear" w:pos="567"/>
        </w:tabs>
        <w:spacing w:line="240" w:lineRule="auto"/>
        <w:rPr>
          <w:noProof/>
          <w:szCs w:val="22"/>
          <w:lang w:val="it-IT"/>
        </w:rPr>
      </w:pPr>
      <w:r w:rsidRPr="00A24077">
        <w:rPr>
          <w:noProof/>
          <w:szCs w:val="22"/>
          <w:lang w:val="it-IT"/>
        </w:rPr>
        <w:t>Sc</w:t>
      </w:r>
      <w:r>
        <w:rPr>
          <w:noProof/>
          <w:szCs w:val="22"/>
          <w:lang w:val="it-IT"/>
        </w:rPr>
        <w:t>ad.</w:t>
      </w:r>
    </w:p>
    <w:p w14:paraId="281ACCAB" w14:textId="77777777" w:rsidR="004024D5" w:rsidRPr="00A97F15" w:rsidRDefault="004024D5" w:rsidP="004024D5">
      <w:pPr>
        <w:tabs>
          <w:tab w:val="clear" w:pos="567"/>
        </w:tabs>
        <w:spacing w:line="240" w:lineRule="auto"/>
        <w:rPr>
          <w:szCs w:val="22"/>
          <w:lang w:val="it-IT"/>
        </w:rPr>
      </w:pPr>
    </w:p>
    <w:p w14:paraId="272A8E2B" w14:textId="77777777" w:rsidR="004024D5" w:rsidRPr="00A97F15" w:rsidRDefault="004024D5" w:rsidP="004024D5">
      <w:pPr>
        <w:tabs>
          <w:tab w:val="clear" w:pos="567"/>
        </w:tabs>
        <w:spacing w:line="240" w:lineRule="auto"/>
        <w:rPr>
          <w:szCs w:val="22"/>
          <w:lang w:val="it-IT"/>
        </w:rPr>
      </w:pPr>
    </w:p>
    <w:p w14:paraId="269CDD7E" w14:textId="7C07C004"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lastRenderedPageBreak/>
        <w:t>9.</w:t>
      </w:r>
      <w:r w:rsidRPr="00A97F15">
        <w:rPr>
          <w:b/>
          <w:szCs w:val="22"/>
          <w:lang w:val="it-IT"/>
        </w:rPr>
        <w:tab/>
      </w:r>
      <w:r w:rsidRPr="004B64D3">
        <w:rPr>
          <w:b/>
          <w:noProof/>
          <w:szCs w:val="22"/>
          <w:lang w:val="it-IT"/>
        </w:rPr>
        <w:t>PRECAUZIONI PARTICOLARI PER LA CONSERVA</w:t>
      </w:r>
      <w:r>
        <w:rPr>
          <w:b/>
          <w:noProof/>
          <w:szCs w:val="22"/>
          <w:lang w:val="it-IT"/>
        </w:rPr>
        <w:t>ZIONE</w:t>
      </w:r>
      <w:r w:rsidR="009556CF">
        <w:rPr>
          <w:b/>
          <w:szCs w:val="22"/>
          <w:lang w:val="it-IT"/>
        </w:rPr>
        <w:fldChar w:fldCharType="begin"/>
      </w:r>
      <w:r w:rsidR="009556CF">
        <w:rPr>
          <w:b/>
          <w:szCs w:val="22"/>
          <w:lang w:val="it-IT"/>
        </w:rPr>
        <w:instrText xml:space="preserve"> DOCVARIABLE VAULT_ND_b7cd0eb5-5baf-4187-9d13-62a56869fbdb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AE9E464" w14:textId="77777777" w:rsidR="004024D5" w:rsidRPr="00A97F15" w:rsidRDefault="004024D5" w:rsidP="004024D5">
      <w:pPr>
        <w:tabs>
          <w:tab w:val="clear" w:pos="567"/>
        </w:tabs>
        <w:spacing w:line="240" w:lineRule="auto"/>
        <w:rPr>
          <w:i/>
          <w:szCs w:val="22"/>
          <w:lang w:val="it-IT"/>
        </w:rPr>
      </w:pPr>
    </w:p>
    <w:p w14:paraId="29EBC452" w14:textId="77777777" w:rsidR="004024D5" w:rsidRPr="00B509C6" w:rsidRDefault="004024D5" w:rsidP="004024D5">
      <w:pPr>
        <w:ind w:right="11"/>
        <w:rPr>
          <w:szCs w:val="22"/>
          <w:lang w:val="it-IT"/>
        </w:rPr>
      </w:pPr>
      <w:r w:rsidRPr="00B509C6">
        <w:rPr>
          <w:szCs w:val="22"/>
          <w:lang w:val="it-IT"/>
        </w:rPr>
        <w:t>Conservare in frigorifero.</w:t>
      </w:r>
    </w:p>
    <w:p w14:paraId="54D73828" w14:textId="643CC5C8" w:rsidR="004024D5" w:rsidRPr="004F5ABC" w:rsidRDefault="004024D5" w:rsidP="004024D5">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AD60EF" w:rsidRPr="00AD60EF">
        <w:rPr>
          <w:color w:val="auto"/>
          <w:sz w:val="22"/>
          <w:szCs w:val="22"/>
          <w:lang w:val="it-IT"/>
        </w:rPr>
        <w:t xml:space="preserve"> </w:t>
      </w:r>
      <w:r w:rsidR="00AD60EF" w:rsidRPr="0052476A">
        <w:rPr>
          <w:color w:val="auto"/>
          <w:sz w:val="22"/>
          <w:szCs w:val="22"/>
          <w:lang w:val="it-IT"/>
        </w:rPr>
        <w:t xml:space="preserve">fino a </w:t>
      </w:r>
      <w:r w:rsidR="00AD60EF">
        <w:rPr>
          <w:color w:val="auto"/>
          <w:sz w:val="22"/>
          <w:szCs w:val="22"/>
          <w:lang w:val="it-IT"/>
        </w:rPr>
        <w:t xml:space="preserve">un massimo di </w:t>
      </w:r>
      <w:r w:rsidR="00AD60EF" w:rsidRPr="00204D76">
        <w:rPr>
          <w:sz w:val="22"/>
          <w:szCs w:val="20"/>
          <w:lang w:val="it-IT"/>
        </w:rPr>
        <w:t>21</w:t>
      </w:r>
      <w:r w:rsidR="00AD60EF" w:rsidRPr="0052476A">
        <w:rPr>
          <w:color w:val="auto"/>
          <w:sz w:val="22"/>
          <w:szCs w:val="22"/>
          <w:lang w:val="it-IT"/>
        </w:rPr>
        <w:t> giorni</w:t>
      </w:r>
      <w:r>
        <w:rPr>
          <w:szCs w:val="22"/>
          <w:lang w:val="it-IT"/>
        </w:rPr>
        <w:t>.</w:t>
      </w:r>
    </w:p>
    <w:p w14:paraId="5F92437A" w14:textId="77777777" w:rsidR="004024D5" w:rsidRPr="005A5CAA" w:rsidRDefault="004024D5" w:rsidP="004024D5">
      <w:pPr>
        <w:ind w:right="11"/>
        <w:rPr>
          <w:szCs w:val="22"/>
          <w:lang w:val="it-IT"/>
        </w:rPr>
      </w:pPr>
      <w:r w:rsidRPr="005A5CAA">
        <w:rPr>
          <w:szCs w:val="22"/>
          <w:lang w:val="it-IT"/>
        </w:rPr>
        <w:t>Non congelare.</w:t>
      </w:r>
    </w:p>
    <w:p w14:paraId="09337D36" w14:textId="77777777" w:rsidR="004024D5" w:rsidRPr="005A5CAA" w:rsidRDefault="004024D5" w:rsidP="004024D5">
      <w:pPr>
        <w:ind w:right="11"/>
        <w:rPr>
          <w:szCs w:val="22"/>
          <w:lang w:val="it-IT"/>
        </w:rPr>
      </w:pPr>
      <w:r w:rsidRPr="005A5CAA">
        <w:rPr>
          <w:szCs w:val="22"/>
          <w:lang w:val="it-IT"/>
        </w:rPr>
        <w:t>Conservare nella confezione originale per proteggere il medicinale dalla luce.</w:t>
      </w:r>
    </w:p>
    <w:p w14:paraId="17572496" w14:textId="77777777" w:rsidR="004024D5" w:rsidRPr="00A97F15" w:rsidRDefault="004024D5" w:rsidP="004024D5">
      <w:pPr>
        <w:tabs>
          <w:tab w:val="clear" w:pos="567"/>
        </w:tabs>
        <w:spacing w:line="240" w:lineRule="auto"/>
        <w:ind w:left="567" w:hanging="567"/>
        <w:rPr>
          <w:szCs w:val="22"/>
          <w:lang w:val="it-IT"/>
        </w:rPr>
      </w:pPr>
    </w:p>
    <w:p w14:paraId="0523492A" w14:textId="77777777" w:rsidR="004024D5" w:rsidRPr="00A24077" w:rsidRDefault="004024D5" w:rsidP="004024D5">
      <w:pPr>
        <w:tabs>
          <w:tab w:val="clear" w:pos="567"/>
        </w:tabs>
        <w:spacing w:line="240" w:lineRule="auto"/>
        <w:ind w:left="567" w:hanging="567"/>
        <w:rPr>
          <w:noProof/>
          <w:szCs w:val="22"/>
          <w:lang w:val="it-IT"/>
        </w:rPr>
      </w:pPr>
    </w:p>
    <w:p w14:paraId="35BA8C5A" w14:textId="224699C0"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VAULT_ND_c15dd5af-5050-4648-8234-f3d0846e199d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0A72618" w14:textId="77777777" w:rsidR="004024D5" w:rsidRPr="004B64D3" w:rsidRDefault="004024D5" w:rsidP="004024D5">
      <w:pPr>
        <w:tabs>
          <w:tab w:val="clear" w:pos="567"/>
        </w:tabs>
        <w:spacing w:line="240" w:lineRule="auto"/>
        <w:rPr>
          <w:i/>
          <w:noProof/>
          <w:szCs w:val="22"/>
          <w:lang w:val="it-IT"/>
        </w:rPr>
      </w:pPr>
    </w:p>
    <w:p w14:paraId="376D58E9" w14:textId="77777777" w:rsidR="004024D5" w:rsidRPr="004B64D3" w:rsidRDefault="004024D5" w:rsidP="004024D5">
      <w:pPr>
        <w:tabs>
          <w:tab w:val="clear" w:pos="567"/>
        </w:tabs>
        <w:spacing w:line="240" w:lineRule="auto"/>
        <w:rPr>
          <w:noProof/>
          <w:szCs w:val="22"/>
          <w:lang w:val="it-IT"/>
        </w:rPr>
      </w:pPr>
    </w:p>
    <w:p w14:paraId="78F8B596" w14:textId="65B21116"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VAULT_ND_771d29e7-3a74-4ce6-886f-210b2d728360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85B3E9D" w14:textId="77777777" w:rsidR="004024D5" w:rsidRPr="004B64D3" w:rsidRDefault="004024D5" w:rsidP="004024D5">
      <w:pPr>
        <w:tabs>
          <w:tab w:val="clear" w:pos="567"/>
        </w:tabs>
        <w:spacing w:line="240" w:lineRule="auto"/>
        <w:rPr>
          <w:i/>
          <w:noProof/>
          <w:szCs w:val="22"/>
          <w:lang w:val="it-IT"/>
        </w:rPr>
      </w:pPr>
    </w:p>
    <w:p w14:paraId="5F7E0871" w14:textId="77777777" w:rsidR="004024D5" w:rsidRPr="000A2F24" w:rsidRDefault="004024D5" w:rsidP="004024D5">
      <w:pPr>
        <w:pStyle w:val="Default"/>
        <w:jc w:val="both"/>
        <w:rPr>
          <w:color w:val="auto"/>
          <w:sz w:val="22"/>
          <w:szCs w:val="22"/>
          <w:lang w:val="nl-NL"/>
        </w:rPr>
      </w:pPr>
      <w:r w:rsidRPr="000A2F24">
        <w:rPr>
          <w:color w:val="auto"/>
          <w:sz w:val="22"/>
          <w:szCs w:val="22"/>
          <w:lang w:val="nl-NL"/>
        </w:rPr>
        <w:t xml:space="preserve">Eli Lilly Nederland B.V. </w:t>
      </w:r>
    </w:p>
    <w:p w14:paraId="0116B730" w14:textId="378E904F" w:rsidR="004024D5" w:rsidRPr="000A2F24" w:rsidRDefault="00D97A35" w:rsidP="004024D5">
      <w:pPr>
        <w:tabs>
          <w:tab w:val="clear" w:pos="567"/>
        </w:tabs>
        <w:spacing w:line="240" w:lineRule="auto"/>
        <w:rPr>
          <w:szCs w:val="22"/>
          <w:lang w:val="nl-NL" w:eastAsia="en-GB"/>
        </w:rPr>
      </w:pPr>
      <w:r>
        <w:rPr>
          <w:szCs w:val="22"/>
          <w:lang w:val="nl-NL" w:eastAsia="en-GB"/>
        </w:rPr>
        <w:t>Orteliuslaan 1000, 3528 BD Utrecht</w:t>
      </w:r>
    </w:p>
    <w:p w14:paraId="5F7E61A3" w14:textId="77777777" w:rsidR="004024D5" w:rsidRPr="004B64D3" w:rsidRDefault="004024D5" w:rsidP="004024D5">
      <w:pPr>
        <w:tabs>
          <w:tab w:val="clear" w:pos="567"/>
        </w:tabs>
        <w:spacing w:line="240" w:lineRule="auto"/>
        <w:rPr>
          <w:noProof/>
          <w:szCs w:val="22"/>
          <w:lang w:val="it-IT"/>
        </w:rPr>
      </w:pPr>
      <w:r w:rsidRPr="004B64D3">
        <w:rPr>
          <w:szCs w:val="22"/>
          <w:lang w:val="it-IT"/>
        </w:rPr>
        <w:t>Paesi Bassi</w:t>
      </w:r>
    </w:p>
    <w:p w14:paraId="0E7482B6" w14:textId="77777777" w:rsidR="004024D5" w:rsidRPr="004B64D3" w:rsidRDefault="004024D5" w:rsidP="004024D5">
      <w:pPr>
        <w:tabs>
          <w:tab w:val="clear" w:pos="567"/>
        </w:tabs>
        <w:spacing w:line="240" w:lineRule="auto"/>
        <w:rPr>
          <w:noProof/>
          <w:szCs w:val="22"/>
          <w:lang w:val="it-IT"/>
        </w:rPr>
      </w:pPr>
    </w:p>
    <w:p w14:paraId="26C72C8D" w14:textId="77777777" w:rsidR="004024D5" w:rsidRPr="004B64D3" w:rsidRDefault="004024D5" w:rsidP="004024D5">
      <w:pPr>
        <w:tabs>
          <w:tab w:val="clear" w:pos="567"/>
        </w:tabs>
        <w:spacing w:line="240" w:lineRule="auto"/>
        <w:rPr>
          <w:noProof/>
          <w:szCs w:val="22"/>
          <w:lang w:val="it-IT"/>
        </w:rPr>
      </w:pPr>
    </w:p>
    <w:p w14:paraId="4204EC0C" w14:textId="6E4C948E"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VAULT_ND_714f0643-dd59-4ea7-9b0c-48a02dc965bf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1E0657F" w14:textId="77777777" w:rsidR="004024D5" w:rsidRPr="004B64D3" w:rsidRDefault="004024D5" w:rsidP="004024D5">
      <w:pPr>
        <w:tabs>
          <w:tab w:val="clear" w:pos="567"/>
        </w:tabs>
        <w:spacing w:line="240" w:lineRule="auto"/>
        <w:rPr>
          <w:noProof/>
          <w:szCs w:val="22"/>
          <w:lang w:val="it-IT"/>
        </w:rPr>
      </w:pPr>
    </w:p>
    <w:p w14:paraId="28A28A83" w14:textId="08E28C8D" w:rsidR="004024D5" w:rsidRPr="00204D76" w:rsidRDefault="004024D5" w:rsidP="004024D5">
      <w:pPr>
        <w:tabs>
          <w:tab w:val="clear" w:pos="567"/>
        </w:tabs>
        <w:spacing w:line="240" w:lineRule="auto"/>
        <w:outlineLvl w:val="0"/>
        <w:rPr>
          <w:szCs w:val="22"/>
          <w:lang w:val="it-IT"/>
        </w:rPr>
      </w:pPr>
      <w:r w:rsidRPr="00204D76">
        <w:rPr>
          <w:szCs w:val="22"/>
          <w:lang w:val="it-IT"/>
        </w:rPr>
        <w:t>EU/1/22/1685/0</w:t>
      </w:r>
      <w:r w:rsidR="004404DC">
        <w:rPr>
          <w:szCs w:val="22"/>
          <w:lang w:val="it-IT"/>
        </w:rPr>
        <w:t>22</w:t>
      </w:r>
      <w:r w:rsidR="009556CF">
        <w:rPr>
          <w:szCs w:val="22"/>
          <w:lang w:val="it-IT"/>
        </w:rPr>
        <w:fldChar w:fldCharType="begin"/>
      </w:r>
      <w:r w:rsidR="009556CF">
        <w:rPr>
          <w:szCs w:val="22"/>
          <w:lang w:val="it-IT"/>
        </w:rPr>
        <w:instrText xml:space="preserve"> DOCVARIABLE VAULT_ND_e0214cd5-9041-441f-8d82-0fa6404c177b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36E811DC" w14:textId="6BAFF377" w:rsidR="003C0FEE" w:rsidRPr="0000267A" w:rsidRDefault="003C0FEE" w:rsidP="003C0FEE">
      <w:pPr>
        <w:tabs>
          <w:tab w:val="clear" w:pos="567"/>
        </w:tabs>
        <w:spacing w:line="240" w:lineRule="auto"/>
        <w:outlineLvl w:val="0"/>
        <w:rPr>
          <w:szCs w:val="22"/>
          <w:highlight w:val="lightGray"/>
          <w:lang w:val="it-IT"/>
        </w:rPr>
      </w:pPr>
      <w:r w:rsidRPr="0000267A">
        <w:rPr>
          <w:szCs w:val="22"/>
          <w:highlight w:val="lightGray"/>
          <w:lang w:val="it-IT"/>
        </w:rPr>
        <w:t>EU/1/22/1685/037</w:t>
      </w:r>
      <w:r w:rsidR="009556CF">
        <w:rPr>
          <w:szCs w:val="22"/>
          <w:highlight w:val="lightGray"/>
          <w:lang w:val="it-IT"/>
        </w:rPr>
        <w:fldChar w:fldCharType="begin"/>
      </w:r>
      <w:r w:rsidR="009556CF">
        <w:rPr>
          <w:szCs w:val="22"/>
          <w:highlight w:val="lightGray"/>
          <w:lang w:val="it-IT"/>
        </w:rPr>
        <w:instrText xml:space="preserve"> DOCVARIABLE VAULT_ND_9caa163f-49c9-435b-88d8-a0b488e4b434 \* MERGEFORMAT </w:instrText>
      </w:r>
      <w:r w:rsidR="009556CF">
        <w:rPr>
          <w:szCs w:val="22"/>
          <w:highlight w:val="lightGray"/>
          <w:lang w:val="it-IT"/>
        </w:rPr>
        <w:fldChar w:fldCharType="separate"/>
      </w:r>
      <w:r w:rsidR="009556CF">
        <w:rPr>
          <w:szCs w:val="22"/>
          <w:highlight w:val="lightGray"/>
          <w:lang w:val="it-IT"/>
        </w:rPr>
        <w:t xml:space="preserve"> </w:t>
      </w:r>
      <w:r w:rsidR="009556CF">
        <w:rPr>
          <w:szCs w:val="22"/>
          <w:highlight w:val="lightGray"/>
          <w:lang w:val="it-IT"/>
        </w:rPr>
        <w:fldChar w:fldCharType="end"/>
      </w:r>
    </w:p>
    <w:p w14:paraId="5468F084" w14:textId="23E19751" w:rsidR="003C0FEE" w:rsidRPr="00204D76" w:rsidRDefault="003C0FEE" w:rsidP="003C0FEE">
      <w:pPr>
        <w:tabs>
          <w:tab w:val="clear" w:pos="567"/>
        </w:tabs>
        <w:spacing w:line="240" w:lineRule="auto"/>
        <w:outlineLvl w:val="0"/>
        <w:rPr>
          <w:szCs w:val="22"/>
          <w:lang w:val="it-IT"/>
        </w:rPr>
      </w:pPr>
      <w:r w:rsidRPr="0000267A">
        <w:rPr>
          <w:szCs w:val="22"/>
          <w:highlight w:val="lightGray"/>
          <w:lang w:val="it-IT"/>
        </w:rPr>
        <w:t>EU/1/22/1685/038</w:t>
      </w:r>
      <w:r w:rsidR="009556CF">
        <w:rPr>
          <w:szCs w:val="22"/>
          <w:highlight w:val="lightGray"/>
          <w:lang w:val="it-IT"/>
        </w:rPr>
        <w:fldChar w:fldCharType="begin"/>
      </w:r>
      <w:r w:rsidR="009556CF">
        <w:rPr>
          <w:szCs w:val="22"/>
          <w:highlight w:val="lightGray"/>
          <w:lang w:val="it-IT"/>
        </w:rPr>
        <w:instrText xml:space="preserve"> DOCVARIABLE VAULT_ND_23167093-73b1-4cc0-b943-ee72bd9c6377 \* MERGEFORMAT </w:instrText>
      </w:r>
      <w:r w:rsidR="009556CF">
        <w:rPr>
          <w:szCs w:val="22"/>
          <w:highlight w:val="lightGray"/>
          <w:lang w:val="it-IT"/>
        </w:rPr>
        <w:fldChar w:fldCharType="separate"/>
      </w:r>
      <w:r w:rsidR="009556CF">
        <w:rPr>
          <w:szCs w:val="22"/>
          <w:highlight w:val="lightGray"/>
          <w:lang w:val="it-IT"/>
        </w:rPr>
        <w:t xml:space="preserve"> </w:t>
      </w:r>
      <w:r w:rsidR="009556CF">
        <w:rPr>
          <w:szCs w:val="22"/>
          <w:highlight w:val="lightGray"/>
          <w:lang w:val="it-IT"/>
        </w:rPr>
        <w:fldChar w:fldCharType="end"/>
      </w:r>
    </w:p>
    <w:p w14:paraId="7EA8811A" w14:textId="77777777" w:rsidR="004024D5" w:rsidRPr="00204D76" w:rsidRDefault="004024D5" w:rsidP="004024D5">
      <w:pPr>
        <w:tabs>
          <w:tab w:val="clear" w:pos="567"/>
        </w:tabs>
        <w:spacing w:line="240" w:lineRule="auto"/>
        <w:rPr>
          <w:szCs w:val="22"/>
          <w:lang w:val="it-IT"/>
        </w:rPr>
      </w:pPr>
    </w:p>
    <w:p w14:paraId="216DC785" w14:textId="77777777" w:rsidR="004024D5" w:rsidRPr="0003346C" w:rsidRDefault="004024D5" w:rsidP="004024D5">
      <w:pPr>
        <w:tabs>
          <w:tab w:val="clear" w:pos="567"/>
        </w:tabs>
        <w:spacing w:line="240" w:lineRule="auto"/>
        <w:rPr>
          <w:noProof/>
          <w:szCs w:val="22"/>
          <w:lang w:val="it-IT"/>
        </w:rPr>
      </w:pPr>
    </w:p>
    <w:p w14:paraId="0B8C0393" w14:textId="29BCD7FA" w:rsidR="004024D5" w:rsidRPr="00B509C6"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VAULT_ND_7ca38160-dd23-4637-84c5-c796ec0fba50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571D21B" w14:textId="77777777" w:rsidR="004024D5" w:rsidRPr="00B509C6" w:rsidRDefault="004024D5" w:rsidP="004024D5">
      <w:pPr>
        <w:tabs>
          <w:tab w:val="clear" w:pos="567"/>
        </w:tabs>
        <w:spacing w:line="240" w:lineRule="auto"/>
        <w:rPr>
          <w:noProof/>
          <w:szCs w:val="22"/>
          <w:lang w:val="it-IT"/>
        </w:rPr>
      </w:pPr>
    </w:p>
    <w:p w14:paraId="4A961606" w14:textId="77777777" w:rsidR="004024D5" w:rsidRPr="00B509C6" w:rsidRDefault="004024D5" w:rsidP="004024D5">
      <w:pPr>
        <w:tabs>
          <w:tab w:val="clear" w:pos="567"/>
        </w:tabs>
        <w:spacing w:line="240" w:lineRule="auto"/>
        <w:rPr>
          <w:noProof/>
          <w:szCs w:val="22"/>
          <w:lang w:val="it-IT"/>
        </w:rPr>
      </w:pPr>
      <w:r w:rsidRPr="00B509C6">
        <w:rPr>
          <w:noProof/>
          <w:szCs w:val="22"/>
          <w:lang w:val="it-IT"/>
        </w:rPr>
        <w:t>Lot</w:t>
      </w:r>
      <w:r>
        <w:rPr>
          <w:noProof/>
          <w:szCs w:val="22"/>
          <w:lang w:val="it-IT"/>
        </w:rPr>
        <w:t>to</w:t>
      </w:r>
    </w:p>
    <w:p w14:paraId="7AD7B134" w14:textId="77777777" w:rsidR="004024D5" w:rsidRPr="00B509C6" w:rsidRDefault="004024D5" w:rsidP="004024D5">
      <w:pPr>
        <w:tabs>
          <w:tab w:val="clear" w:pos="567"/>
        </w:tabs>
        <w:spacing w:line="240" w:lineRule="auto"/>
        <w:rPr>
          <w:noProof/>
          <w:szCs w:val="22"/>
          <w:lang w:val="it-IT"/>
        </w:rPr>
      </w:pPr>
    </w:p>
    <w:p w14:paraId="3FB60D9A" w14:textId="77777777" w:rsidR="004024D5" w:rsidRPr="00B509C6" w:rsidRDefault="004024D5" w:rsidP="004024D5">
      <w:pPr>
        <w:tabs>
          <w:tab w:val="clear" w:pos="567"/>
        </w:tabs>
        <w:spacing w:line="240" w:lineRule="auto"/>
        <w:rPr>
          <w:noProof/>
          <w:szCs w:val="22"/>
          <w:lang w:val="it-IT"/>
        </w:rPr>
      </w:pPr>
    </w:p>
    <w:p w14:paraId="4634B492" w14:textId="0C87C2BA"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VAULT_ND_311ccda9-ade9-4650-9f36-7f058689a13a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F0026E5" w14:textId="77777777" w:rsidR="004024D5" w:rsidRPr="004B64D3" w:rsidRDefault="004024D5" w:rsidP="004024D5">
      <w:pPr>
        <w:suppressLineNumbers/>
        <w:spacing w:line="240" w:lineRule="auto"/>
        <w:rPr>
          <w:noProof/>
          <w:szCs w:val="22"/>
          <w:lang w:val="it-IT"/>
        </w:rPr>
      </w:pPr>
    </w:p>
    <w:p w14:paraId="73E10192" w14:textId="77777777" w:rsidR="004024D5" w:rsidRPr="004B64D3" w:rsidRDefault="004024D5" w:rsidP="004024D5">
      <w:pPr>
        <w:tabs>
          <w:tab w:val="clear" w:pos="567"/>
        </w:tabs>
        <w:spacing w:line="240" w:lineRule="auto"/>
        <w:rPr>
          <w:noProof/>
          <w:szCs w:val="22"/>
          <w:lang w:val="it-IT"/>
        </w:rPr>
      </w:pPr>
    </w:p>
    <w:p w14:paraId="1A062AEA" w14:textId="1A0FDAEC" w:rsidR="004024D5" w:rsidRPr="004B64D3" w:rsidRDefault="004024D5" w:rsidP="004024D5">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VAULT_ND_26605dbd-2d7e-4b6a-8843-3f8227d7a98c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9A903A2" w14:textId="77777777" w:rsidR="004024D5" w:rsidRPr="004B64D3" w:rsidRDefault="004024D5" w:rsidP="004024D5">
      <w:pPr>
        <w:tabs>
          <w:tab w:val="clear" w:pos="567"/>
        </w:tabs>
        <w:spacing w:line="240" w:lineRule="auto"/>
        <w:rPr>
          <w:noProof/>
          <w:szCs w:val="22"/>
          <w:lang w:val="it-IT"/>
        </w:rPr>
      </w:pPr>
    </w:p>
    <w:p w14:paraId="63FD59A2" w14:textId="77777777" w:rsidR="004024D5" w:rsidRPr="004B64D3" w:rsidRDefault="004024D5" w:rsidP="004024D5">
      <w:pPr>
        <w:tabs>
          <w:tab w:val="clear" w:pos="567"/>
        </w:tabs>
        <w:spacing w:line="240" w:lineRule="auto"/>
        <w:rPr>
          <w:i/>
          <w:noProof/>
          <w:szCs w:val="22"/>
          <w:lang w:val="it-IT"/>
        </w:rPr>
      </w:pPr>
    </w:p>
    <w:p w14:paraId="09647864" w14:textId="77777777" w:rsidR="004024D5" w:rsidRPr="00B509C6"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6E6B5450" w14:textId="77777777" w:rsidR="004024D5" w:rsidRPr="00B509C6" w:rsidRDefault="004024D5" w:rsidP="004024D5">
      <w:pPr>
        <w:tabs>
          <w:tab w:val="clear" w:pos="567"/>
        </w:tabs>
        <w:spacing w:line="240" w:lineRule="auto"/>
        <w:rPr>
          <w:noProof/>
          <w:szCs w:val="22"/>
          <w:lang w:val="it-IT"/>
        </w:rPr>
      </w:pPr>
    </w:p>
    <w:p w14:paraId="3A9D0135" w14:textId="77777777" w:rsidR="004404DC" w:rsidRPr="00A97F15" w:rsidRDefault="004404DC" w:rsidP="004404DC">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Pr>
          <w:highlight w:val="lightGray"/>
          <w:lang w:val="it-IT"/>
        </w:rPr>
        <w:t>apporre</w:t>
      </w:r>
      <w:r w:rsidRPr="00A97F15">
        <w:rPr>
          <w:highlight w:val="lightGray"/>
          <w:lang w:val="it-IT"/>
        </w:rPr>
        <w:t xml:space="preserve"> il </w:t>
      </w:r>
      <w:r w:rsidRPr="00CB0D2C">
        <w:rPr>
          <w:highlight w:val="lightGray"/>
          <w:lang w:val="bg-BG"/>
        </w:rPr>
        <w:t>Braille acce</w:t>
      </w:r>
      <w:r>
        <w:rPr>
          <w:highlight w:val="lightGray"/>
          <w:lang w:val="it-IT"/>
        </w:rPr>
        <w:t>ttata</w:t>
      </w:r>
      <w:r w:rsidRPr="00A97F15">
        <w:rPr>
          <w:highlight w:val="lightGray"/>
          <w:lang w:val="it-IT"/>
        </w:rPr>
        <w:t>.</w:t>
      </w:r>
    </w:p>
    <w:p w14:paraId="44B4176F" w14:textId="77777777" w:rsidR="004024D5" w:rsidRPr="00B509C6" w:rsidRDefault="004024D5" w:rsidP="004024D5">
      <w:pPr>
        <w:pStyle w:val="CommentText"/>
        <w:spacing w:line="240" w:lineRule="auto"/>
        <w:rPr>
          <w:sz w:val="22"/>
          <w:szCs w:val="22"/>
          <w:lang w:val="it-IT"/>
        </w:rPr>
      </w:pPr>
    </w:p>
    <w:p w14:paraId="4BF3C45B" w14:textId="77777777" w:rsidR="004024D5" w:rsidRPr="00B509C6" w:rsidRDefault="004024D5" w:rsidP="004024D5">
      <w:pPr>
        <w:spacing w:line="240" w:lineRule="auto"/>
        <w:rPr>
          <w:noProof/>
          <w:szCs w:val="22"/>
          <w:shd w:val="clear" w:color="auto" w:fill="CCCCCC"/>
          <w:lang w:val="it-IT"/>
        </w:rPr>
      </w:pPr>
    </w:p>
    <w:p w14:paraId="61C0B864" w14:textId="77777777" w:rsidR="004024D5" w:rsidRPr="00EB4A6F"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396EAC4B" w14:textId="77777777" w:rsidR="004024D5" w:rsidRPr="00EB4A6F" w:rsidRDefault="004024D5" w:rsidP="004024D5">
      <w:pPr>
        <w:tabs>
          <w:tab w:val="clear" w:pos="567"/>
        </w:tabs>
        <w:spacing w:line="240" w:lineRule="auto"/>
        <w:rPr>
          <w:noProof/>
          <w:szCs w:val="22"/>
          <w:lang w:val="it-IT"/>
        </w:rPr>
      </w:pPr>
    </w:p>
    <w:p w14:paraId="65D49C86" w14:textId="77777777" w:rsidR="004024D5" w:rsidRPr="00EB4A6F" w:rsidRDefault="004024D5" w:rsidP="004024D5">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2885B45F" w14:textId="77777777" w:rsidR="004024D5" w:rsidRPr="00EB4A6F" w:rsidRDefault="004024D5" w:rsidP="004024D5">
      <w:pPr>
        <w:tabs>
          <w:tab w:val="clear" w:pos="567"/>
        </w:tabs>
        <w:spacing w:line="240" w:lineRule="auto"/>
        <w:rPr>
          <w:noProof/>
          <w:szCs w:val="22"/>
          <w:lang w:val="it-IT"/>
        </w:rPr>
      </w:pPr>
    </w:p>
    <w:p w14:paraId="2C65655F" w14:textId="77777777" w:rsidR="004024D5" w:rsidRPr="00EB4A6F" w:rsidRDefault="004024D5" w:rsidP="004024D5">
      <w:pPr>
        <w:tabs>
          <w:tab w:val="clear" w:pos="567"/>
        </w:tabs>
        <w:spacing w:line="240" w:lineRule="auto"/>
        <w:rPr>
          <w:noProof/>
          <w:szCs w:val="22"/>
          <w:lang w:val="it-IT"/>
        </w:rPr>
      </w:pPr>
    </w:p>
    <w:p w14:paraId="48EEC494" w14:textId="77777777" w:rsidR="004024D5" w:rsidRPr="00EB4A6F" w:rsidRDefault="004024D5" w:rsidP="004024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0AF83E28" w14:textId="77777777" w:rsidR="004024D5" w:rsidRPr="00EB4A6F" w:rsidRDefault="004024D5" w:rsidP="004024D5">
      <w:pPr>
        <w:tabs>
          <w:tab w:val="clear" w:pos="567"/>
        </w:tabs>
        <w:spacing w:line="240" w:lineRule="auto"/>
        <w:rPr>
          <w:noProof/>
          <w:szCs w:val="22"/>
          <w:lang w:val="it-IT"/>
        </w:rPr>
      </w:pPr>
    </w:p>
    <w:p w14:paraId="70753695" w14:textId="77777777" w:rsidR="004024D5" w:rsidRPr="00B509C6" w:rsidRDefault="004024D5" w:rsidP="004024D5">
      <w:pPr>
        <w:spacing w:line="240" w:lineRule="auto"/>
        <w:rPr>
          <w:szCs w:val="22"/>
          <w:lang w:val="it-IT"/>
        </w:rPr>
      </w:pPr>
      <w:r w:rsidRPr="00B509C6">
        <w:rPr>
          <w:szCs w:val="22"/>
          <w:lang w:val="it-IT"/>
        </w:rPr>
        <w:t>PC</w:t>
      </w:r>
    </w:p>
    <w:p w14:paraId="5BBBD8DB" w14:textId="77777777" w:rsidR="004024D5" w:rsidRPr="00B509C6" w:rsidRDefault="004024D5" w:rsidP="004024D5">
      <w:pPr>
        <w:spacing w:line="240" w:lineRule="auto"/>
        <w:rPr>
          <w:szCs w:val="22"/>
          <w:lang w:val="it-IT"/>
        </w:rPr>
      </w:pPr>
      <w:r w:rsidRPr="00B509C6">
        <w:rPr>
          <w:szCs w:val="22"/>
          <w:lang w:val="it-IT"/>
        </w:rPr>
        <w:t>SN</w:t>
      </w:r>
    </w:p>
    <w:p w14:paraId="79E7B4DF" w14:textId="18E3BE4C" w:rsidR="004024D5" w:rsidRDefault="004024D5" w:rsidP="004024D5">
      <w:pPr>
        <w:tabs>
          <w:tab w:val="clear" w:pos="567"/>
        </w:tabs>
        <w:spacing w:line="240" w:lineRule="auto"/>
        <w:rPr>
          <w:szCs w:val="22"/>
          <w:lang w:val="it-IT"/>
        </w:rPr>
      </w:pPr>
      <w:r w:rsidRPr="0000267A">
        <w:rPr>
          <w:szCs w:val="22"/>
          <w:lang w:val="it-IT"/>
        </w:rPr>
        <w:t>NN</w:t>
      </w:r>
      <w:r w:rsidRPr="00A97F15">
        <w:rPr>
          <w:szCs w:val="22"/>
          <w:lang w:val="it-IT"/>
        </w:rPr>
        <w:br w:type="page"/>
      </w:r>
    </w:p>
    <w:p w14:paraId="621ECC16" w14:textId="77777777" w:rsidR="003C0FEE" w:rsidRPr="00A24077"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b/>
          <w:noProof/>
          <w:szCs w:val="22"/>
          <w:lang w:val="it-IT"/>
        </w:rPr>
        <w:lastRenderedPageBreak/>
        <w:t>INFORMAZIONI DA APPORRE SUL CONFEZIONAMENTO ESTERNO</w:t>
      </w:r>
    </w:p>
    <w:p w14:paraId="52885D7B" w14:textId="77777777" w:rsidR="003C0FEE" w:rsidRPr="00A24077"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47715CB" w14:textId="054C9891" w:rsidR="003C0FEE" w:rsidRDefault="0010587D"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ASTUCCIO</w:t>
      </w:r>
      <w:r w:rsidRPr="00A24077">
        <w:rPr>
          <w:b/>
          <w:noProof/>
          <w:szCs w:val="22"/>
          <w:lang w:val="it-IT"/>
        </w:rPr>
        <w:t xml:space="preserve"> </w:t>
      </w:r>
      <w:r w:rsidR="003C0FEE" w:rsidRPr="00A24077">
        <w:rPr>
          <w:b/>
          <w:noProof/>
          <w:szCs w:val="22"/>
          <w:lang w:val="it-IT"/>
        </w:rPr>
        <w:t xml:space="preserve">ESTERNO (con blue-box) </w:t>
      </w:r>
      <w:r w:rsidR="003C0FEE">
        <w:rPr>
          <w:b/>
          <w:noProof/>
          <w:szCs w:val="22"/>
          <w:lang w:val="it-IT"/>
        </w:rPr>
        <w:t xml:space="preserve">- </w:t>
      </w:r>
      <w:r w:rsidR="003C0FEE" w:rsidRPr="00A24077">
        <w:rPr>
          <w:b/>
          <w:noProof/>
          <w:szCs w:val="22"/>
          <w:lang w:val="it-IT"/>
        </w:rPr>
        <w:t xml:space="preserve">confezione multipla – </w:t>
      </w:r>
      <w:r w:rsidR="003C0FEE">
        <w:rPr>
          <w:b/>
          <w:noProof/>
          <w:szCs w:val="22"/>
          <w:lang w:val="it-IT"/>
        </w:rPr>
        <w:t>FLACONCINO</w:t>
      </w:r>
      <w:r w:rsidR="0012280E">
        <w:rPr>
          <w:b/>
          <w:noProof/>
          <w:szCs w:val="22"/>
          <w:lang w:val="it-IT"/>
        </w:rPr>
        <w:t xml:space="preserve"> MONODOSE</w:t>
      </w:r>
    </w:p>
    <w:p w14:paraId="64994002" w14:textId="77777777" w:rsidR="0012280E" w:rsidRPr="00A24077" w:rsidRDefault="0012280E"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78BEBFA" w14:textId="77777777" w:rsidR="003C0FEE" w:rsidRDefault="003C0FEE" w:rsidP="003C0FEE">
      <w:pPr>
        <w:tabs>
          <w:tab w:val="clear" w:pos="567"/>
        </w:tabs>
        <w:spacing w:line="240" w:lineRule="auto"/>
        <w:rPr>
          <w:noProof/>
          <w:szCs w:val="22"/>
          <w:lang w:val="it-IT"/>
        </w:rPr>
      </w:pPr>
    </w:p>
    <w:p w14:paraId="4DE8D0DA" w14:textId="77777777" w:rsidR="003C0FEE" w:rsidRPr="00A24077" w:rsidRDefault="003C0FEE" w:rsidP="003C0FEE">
      <w:pPr>
        <w:tabs>
          <w:tab w:val="clear" w:pos="567"/>
        </w:tabs>
        <w:spacing w:line="240" w:lineRule="auto"/>
        <w:rPr>
          <w:noProof/>
          <w:szCs w:val="22"/>
          <w:lang w:val="it-IT"/>
        </w:rPr>
      </w:pPr>
    </w:p>
    <w:p w14:paraId="77A11EEC" w14:textId="58D8A370"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VAULT_ND_b482fcfe-fbb4-4715-a132-497ee7812caf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B2C3ADE" w14:textId="77777777" w:rsidR="003C0FEE" w:rsidRPr="00C06512" w:rsidRDefault="003C0FEE" w:rsidP="003C0FEE">
      <w:pPr>
        <w:tabs>
          <w:tab w:val="clear" w:pos="567"/>
        </w:tabs>
        <w:spacing w:line="240" w:lineRule="auto"/>
        <w:rPr>
          <w:noProof/>
          <w:szCs w:val="22"/>
          <w:lang w:val="it-IT"/>
        </w:rPr>
      </w:pPr>
    </w:p>
    <w:p w14:paraId="6ADB4FA8" w14:textId="36784B39" w:rsidR="003C0FEE" w:rsidRPr="002E5B5F" w:rsidRDefault="003C0FEE" w:rsidP="003C0FEE">
      <w:pPr>
        <w:tabs>
          <w:tab w:val="clear" w:pos="567"/>
        </w:tabs>
        <w:spacing w:line="240" w:lineRule="auto"/>
        <w:rPr>
          <w:noProof/>
          <w:szCs w:val="22"/>
          <w:lang w:val="it-IT"/>
        </w:rPr>
      </w:pPr>
      <w:r w:rsidRPr="002E5B5F">
        <w:rPr>
          <w:noProof/>
          <w:szCs w:val="22"/>
          <w:lang w:val="it-IT"/>
        </w:rPr>
        <w:t xml:space="preserve">Mounjaro </w:t>
      </w:r>
      <w:r>
        <w:rPr>
          <w:noProof/>
          <w:szCs w:val="22"/>
          <w:lang w:val="it-IT"/>
        </w:rPr>
        <w:t>10</w:t>
      </w:r>
      <w:r w:rsidRPr="002E5B5F">
        <w:rPr>
          <w:noProof/>
          <w:szCs w:val="22"/>
          <w:lang w:val="it-IT"/>
        </w:rPr>
        <w:t> mg soluzione iniettabile in</w:t>
      </w:r>
      <w:r>
        <w:rPr>
          <w:noProof/>
          <w:szCs w:val="22"/>
          <w:lang w:val="it-IT"/>
        </w:rPr>
        <w:t xml:space="preserve"> flaconcino</w:t>
      </w:r>
    </w:p>
    <w:p w14:paraId="7A8BC75B" w14:textId="77777777" w:rsidR="003C0FEE" w:rsidRDefault="003C0FEE" w:rsidP="003C0FEE">
      <w:pPr>
        <w:tabs>
          <w:tab w:val="clear" w:pos="567"/>
        </w:tabs>
        <w:spacing w:line="240" w:lineRule="auto"/>
        <w:rPr>
          <w:noProof/>
          <w:szCs w:val="22"/>
          <w:lang w:val="it-IT"/>
        </w:rPr>
      </w:pPr>
    </w:p>
    <w:p w14:paraId="5F6BDA7A" w14:textId="77777777" w:rsidR="003C0FEE" w:rsidRPr="00B509C6" w:rsidRDefault="003C0FEE" w:rsidP="003C0FEE">
      <w:pPr>
        <w:tabs>
          <w:tab w:val="clear" w:pos="567"/>
        </w:tabs>
        <w:spacing w:line="240" w:lineRule="auto"/>
        <w:rPr>
          <w:noProof/>
          <w:szCs w:val="22"/>
          <w:lang w:val="it-IT"/>
        </w:rPr>
      </w:pPr>
      <w:r w:rsidRPr="00B509C6">
        <w:rPr>
          <w:noProof/>
          <w:szCs w:val="22"/>
          <w:lang w:val="it-IT"/>
        </w:rPr>
        <w:t>tirzepatide</w:t>
      </w:r>
    </w:p>
    <w:p w14:paraId="47A9743A" w14:textId="77777777" w:rsidR="003C0FEE" w:rsidRPr="00B509C6" w:rsidRDefault="003C0FEE" w:rsidP="003C0FEE">
      <w:pPr>
        <w:tabs>
          <w:tab w:val="clear" w:pos="567"/>
        </w:tabs>
        <w:spacing w:line="240" w:lineRule="auto"/>
        <w:rPr>
          <w:noProof/>
          <w:szCs w:val="22"/>
          <w:lang w:val="it-IT"/>
        </w:rPr>
      </w:pPr>
    </w:p>
    <w:p w14:paraId="4ADCC337" w14:textId="77777777" w:rsidR="003C0FEE" w:rsidRPr="00B509C6" w:rsidRDefault="003C0FEE" w:rsidP="003C0FEE">
      <w:pPr>
        <w:tabs>
          <w:tab w:val="clear" w:pos="567"/>
        </w:tabs>
        <w:spacing w:line="240" w:lineRule="auto"/>
        <w:rPr>
          <w:noProof/>
          <w:szCs w:val="22"/>
          <w:lang w:val="it-IT"/>
        </w:rPr>
      </w:pPr>
    </w:p>
    <w:p w14:paraId="1239EF46" w14:textId="228CC0EE"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VAULT_ND_2ac4a30f-2f6d-441a-9522-43800ffd631e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9CFF2F" w14:textId="77777777" w:rsidR="003C0FEE" w:rsidRPr="005E750A" w:rsidRDefault="003C0FEE" w:rsidP="003C0FEE">
      <w:pPr>
        <w:tabs>
          <w:tab w:val="clear" w:pos="567"/>
        </w:tabs>
        <w:spacing w:line="240" w:lineRule="auto"/>
        <w:rPr>
          <w:noProof/>
          <w:szCs w:val="22"/>
          <w:lang w:val="it-IT"/>
        </w:rPr>
      </w:pPr>
    </w:p>
    <w:p w14:paraId="48F6951A" w14:textId="1612AC46" w:rsidR="003C0FEE" w:rsidRPr="00C234EB" w:rsidRDefault="003C0FEE" w:rsidP="003C0FEE">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10</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12280E">
        <w:rPr>
          <w:noProof/>
          <w:szCs w:val="22"/>
          <w:lang w:val="it-IT"/>
        </w:rPr>
        <w:t xml:space="preserve"> (20 mg/mL)</w:t>
      </w:r>
    </w:p>
    <w:p w14:paraId="36C2D6EB" w14:textId="77777777" w:rsidR="003C0FEE" w:rsidRPr="00C06512" w:rsidRDefault="003C0FEE" w:rsidP="003C0FEE">
      <w:pPr>
        <w:tabs>
          <w:tab w:val="clear" w:pos="567"/>
        </w:tabs>
        <w:spacing w:line="240" w:lineRule="auto"/>
        <w:rPr>
          <w:noProof/>
          <w:szCs w:val="22"/>
          <w:lang w:val="it-IT"/>
        </w:rPr>
      </w:pPr>
    </w:p>
    <w:p w14:paraId="6BBBD25B" w14:textId="77777777" w:rsidR="003C0FEE" w:rsidRPr="00C06512" w:rsidRDefault="003C0FEE" w:rsidP="003C0FEE">
      <w:pPr>
        <w:tabs>
          <w:tab w:val="clear" w:pos="567"/>
        </w:tabs>
        <w:spacing w:line="240" w:lineRule="auto"/>
        <w:rPr>
          <w:noProof/>
          <w:szCs w:val="22"/>
          <w:lang w:val="it-IT"/>
        </w:rPr>
      </w:pPr>
    </w:p>
    <w:p w14:paraId="1F81D6DC" w14:textId="3B55440F" w:rsidR="003C0FEE" w:rsidRPr="004B4E4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VAULT_ND_7ab2d7a4-b962-4a9e-87c1-692adb14b385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1C7BAE" w14:textId="77777777" w:rsidR="003C0FEE" w:rsidRPr="004B4E40" w:rsidRDefault="003C0FEE" w:rsidP="003C0FEE">
      <w:pPr>
        <w:tabs>
          <w:tab w:val="clear" w:pos="567"/>
        </w:tabs>
        <w:spacing w:line="240" w:lineRule="auto"/>
        <w:rPr>
          <w:i/>
          <w:noProof/>
          <w:szCs w:val="22"/>
          <w:lang w:val="it-IT"/>
        </w:rPr>
      </w:pPr>
    </w:p>
    <w:p w14:paraId="06C1A02D" w14:textId="2D59DA35" w:rsidR="003C0FEE" w:rsidRPr="004B4E40" w:rsidRDefault="003C0FEE" w:rsidP="003C0FEE">
      <w:pPr>
        <w:spacing w:line="240" w:lineRule="auto"/>
        <w:rPr>
          <w:noProof/>
          <w:szCs w:val="22"/>
          <w:lang w:val="it-IT"/>
        </w:rPr>
      </w:pPr>
      <w:r w:rsidRPr="004B4E40">
        <w:rPr>
          <w:szCs w:val="22"/>
          <w:lang w:val="it-IT"/>
        </w:rPr>
        <w:t xml:space="preserve">Eccipienti: </w:t>
      </w:r>
      <w:r w:rsidR="00AD60EF" w:rsidRPr="00ED42E2">
        <w:rPr>
          <w:szCs w:val="22"/>
          <w:highlight w:val="lightGray"/>
          <w:lang w:val="it-IT"/>
        </w:rPr>
        <w:t>idrogenofosfato disodico eptaidrato (</w:t>
      </w:r>
      <w:r w:rsidR="00AD60EF">
        <w:rPr>
          <w:szCs w:val="22"/>
          <w:lang w:val="it-IT"/>
        </w:rPr>
        <w:t>E339</w:t>
      </w:r>
      <w:r w:rsidR="00AD60EF"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 xml:space="preserve">tabili. </w:t>
      </w:r>
      <w:r w:rsidRPr="003E213C">
        <w:rPr>
          <w:szCs w:val="22"/>
          <w:highlight w:val="lightGray"/>
          <w:lang w:val="it-IT"/>
        </w:rPr>
        <w:t>Vedere il foglio illustrativo per ulteriori informazioni.</w:t>
      </w:r>
    </w:p>
    <w:p w14:paraId="4D2A8948" w14:textId="77777777" w:rsidR="003C0FEE" w:rsidRPr="00B509C6" w:rsidRDefault="003C0FEE" w:rsidP="003C0FEE">
      <w:pPr>
        <w:tabs>
          <w:tab w:val="clear" w:pos="567"/>
        </w:tabs>
        <w:spacing w:line="240" w:lineRule="auto"/>
        <w:rPr>
          <w:noProof/>
          <w:szCs w:val="22"/>
          <w:lang w:val="it-IT"/>
        </w:rPr>
      </w:pPr>
    </w:p>
    <w:p w14:paraId="73E16C11" w14:textId="77777777" w:rsidR="003C0FEE" w:rsidRPr="00B509C6" w:rsidRDefault="003C0FEE" w:rsidP="003C0FEE">
      <w:pPr>
        <w:tabs>
          <w:tab w:val="clear" w:pos="567"/>
        </w:tabs>
        <w:spacing w:line="240" w:lineRule="auto"/>
        <w:rPr>
          <w:noProof/>
          <w:szCs w:val="22"/>
          <w:lang w:val="it-IT"/>
        </w:rPr>
      </w:pPr>
    </w:p>
    <w:p w14:paraId="29FBAB02" w14:textId="1F5B4D07"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VAULT_ND_201f570c-50d1-4d4b-aa89-ec96e68d1f16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6DC35AF" w14:textId="77777777" w:rsidR="003C0FEE" w:rsidRPr="00C06512" w:rsidRDefault="003C0FEE" w:rsidP="003C0FEE">
      <w:pPr>
        <w:tabs>
          <w:tab w:val="clear" w:pos="567"/>
        </w:tabs>
        <w:spacing w:line="240" w:lineRule="auto"/>
        <w:rPr>
          <w:i/>
          <w:noProof/>
          <w:szCs w:val="22"/>
          <w:lang w:val="it-IT"/>
        </w:rPr>
      </w:pPr>
    </w:p>
    <w:p w14:paraId="390438C4" w14:textId="77777777" w:rsidR="003C0FEE" w:rsidRPr="00C06512" w:rsidRDefault="003C0FEE" w:rsidP="003C0FEE">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720287E6" w14:textId="77777777" w:rsidR="003C0FEE" w:rsidRPr="00C06512" w:rsidRDefault="003C0FEE" w:rsidP="003C0FEE">
      <w:pPr>
        <w:spacing w:line="240" w:lineRule="auto"/>
        <w:rPr>
          <w:noProof/>
          <w:szCs w:val="22"/>
          <w:lang w:val="it-IT"/>
        </w:rPr>
      </w:pPr>
    </w:p>
    <w:p w14:paraId="66247472" w14:textId="77777777" w:rsidR="003C0FEE" w:rsidRPr="00C06512" w:rsidRDefault="003C0FEE" w:rsidP="003C0FEE">
      <w:pPr>
        <w:spacing w:line="240" w:lineRule="auto"/>
        <w:rPr>
          <w:noProof/>
          <w:szCs w:val="22"/>
          <w:lang w:val="it-IT"/>
        </w:rPr>
      </w:pPr>
      <w:r w:rsidRPr="00C06512">
        <w:rPr>
          <w:noProof/>
          <w:szCs w:val="22"/>
          <w:lang w:val="it-IT"/>
        </w:rPr>
        <w:t xml:space="preserve">Confezione multipla: </w:t>
      </w:r>
      <w:r>
        <w:rPr>
          <w:noProof/>
          <w:szCs w:val="22"/>
          <w:lang w:val="it-IT"/>
        </w:rPr>
        <w:t>4</w:t>
      </w:r>
      <w:r w:rsidRPr="00C06512">
        <w:rPr>
          <w:noProof/>
          <w:szCs w:val="22"/>
          <w:lang w:val="it-IT"/>
        </w:rPr>
        <w:t> (</w:t>
      </w:r>
      <w:r>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da 1</w:t>
      </w:r>
      <w:r w:rsidRPr="00C06512">
        <w:rPr>
          <w:noProof/>
          <w:szCs w:val="22"/>
          <w:lang w:val="it-IT"/>
        </w:rPr>
        <w:t>) </w:t>
      </w:r>
      <w:r>
        <w:rPr>
          <w:noProof/>
          <w:szCs w:val="22"/>
          <w:lang w:val="it-IT"/>
        </w:rPr>
        <w:t>flaconcini da 0,5 </w:t>
      </w:r>
      <w:r w:rsidRPr="00CC12BC">
        <w:rPr>
          <w:lang w:val="it-IT"/>
        </w:rPr>
        <w:t xml:space="preserve">mL </w:t>
      </w:r>
      <w:r>
        <w:rPr>
          <w:lang w:val="it-IT"/>
        </w:rPr>
        <w:t>di soluzione</w:t>
      </w:r>
      <w:r w:rsidRPr="00C06512">
        <w:rPr>
          <w:noProof/>
          <w:szCs w:val="22"/>
          <w:lang w:val="it-IT"/>
        </w:rPr>
        <w:t>.</w:t>
      </w:r>
    </w:p>
    <w:p w14:paraId="1F9416DA" w14:textId="77777777" w:rsidR="003C0FEE" w:rsidRPr="00C06512" w:rsidRDefault="003C0FEE" w:rsidP="003C0FEE">
      <w:pPr>
        <w:spacing w:line="240" w:lineRule="auto"/>
        <w:rPr>
          <w:noProof/>
          <w:szCs w:val="22"/>
          <w:lang w:val="it-IT"/>
        </w:rPr>
      </w:pPr>
      <w:r w:rsidRPr="00CC12BC">
        <w:rPr>
          <w:noProof/>
          <w:szCs w:val="22"/>
          <w:highlight w:val="lightGray"/>
          <w:lang w:val="it-IT"/>
        </w:rPr>
        <w:t>Confezione multipla: 12 (12 confezioni da 1) flaconcini d</w:t>
      </w:r>
      <w:r>
        <w:rPr>
          <w:noProof/>
          <w:szCs w:val="22"/>
          <w:highlight w:val="lightGray"/>
          <w:lang w:val="it-IT"/>
        </w:rPr>
        <w:t>a</w:t>
      </w:r>
      <w:r w:rsidRPr="00CC12BC">
        <w:rPr>
          <w:noProof/>
          <w:szCs w:val="22"/>
          <w:highlight w:val="lightGray"/>
          <w:lang w:val="it-IT"/>
        </w:rPr>
        <w:t xml:space="preserve"> 0,5 </w:t>
      </w:r>
      <w:r w:rsidRPr="00CC12BC">
        <w:rPr>
          <w:highlight w:val="lightGray"/>
          <w:lang w:val="it-IT"/>
        </w:rPr>
        <w:t>mL di soluzione</w:t>
      </w:r>
      <w:r w:rsidRPr="00CC12BC">
        <w:rPr>
          <w:noProof/>
          <w:szCs w:val="22"/>
          <w:highlight w:val="lightGray"/>
          <w:lang w:val="it-IT"/>
        </w:rPr>
        <w:t>.</w:t>
      </w:r>
    </w:p>
    <w:p w14:paraId="0F3D7015" w14:textId="77777777" w:rsidR="003C0FEE" w:rsidRPr="00C06512" w:rsidRDefault="003C0FEE" w:rsidP="003C0FEE">
      <w:pPr>
        <w:tabs>
          <w:tab w:val="clear" w:pos="567"/>
        </w:tabs>
        <w:spacing w:line="240" w:lineRule="auto"/>
        <w:rPr>
          <w:noProof/>
          <w:szCs w:val="22"/>
          <w:lang w:val="it-IT"/>
        </w:rPr>
      </w:pPr>
    </w:p>
    <w:p w14:paraId="430182A9" w14:textId="77777777" w:rsidR="003C0FEE" w:rsidRPr="00C06512" w:rsidRDefault="003C0FEE" w:rsidP="003C0FEE">
      <w:pPr>
        <w:tabs>
          <w:tab w:val="clear" w:pos="567"/>
        </w:tabs>
        <w:spacing w:line="240" w:lineRule="auto"/>
        <w:rPr>
          <w:noProof/>
          <w:szCs w:val="22"/>
          <w:lang w:val="it-IT"/>
        </w:rPr>
      </w:pPr>
    </w:p>
    <w:p w14:paraId="2BFE6D9B" w14:textId="7EC1721F"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VAULT_ND_d0e2048b-aea1-46e7-b7cc-785df98f2b78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ABF8F7A" w14:textId="77777777" w:rsidR="003C0FEE" w:rsidRPr="005E750A" w:rsidRDefault="003C0FEE" w:rsidP="003C0FEE">
      <w:pPr>
        <w:tabs>
          <w:tab w:val="clear" w:pos="567"/>
        </w:tabs>
        <w:spacing w:line="240" w:lineRule="auto"/>
        <w:rPr>
          <w:i/>
          <w:noProof/>
          <w:szCs w:val="22"/>
          <w:lang w:val="it-IT"/>
        </w:rPr>
      </w:pPr>
    </w:p>
    <w:p w14:paraId="01F00FB2" w14:textId="6685A999" w:rsidR="003C0FEE" w:rsidRPr="005A5CAA" w:rsidRDefault="003C0FEE" w:rsidP="003C0FEE">
      <w:pPr>
        <w:ind w:right="11"/>
        <w:rPr>
          <w:szCs w:val="22"/>
          <w:lang w:val="it-IT"/>
        </w:rPr>
      </w:pPr>
      <w:r>
        <w:rPr>
          <w:szCs w:val="22"/>
          <w:lang w:val="it-IT"/>
        </w:rPr>
        <w:t>Solo monouso</w:t>
      </w:r>
    </w:p>
    <w:p w14:paraId="7196C101" w14:textId="30C831E4" w:rsidR="003C0FEE" w:rsidRPr="009D1857" w:rsidRDefault="003C0FEE" w:rsidP="003C0FEE">
      <w:pPr>
        <w:ind w:right="11"/>
        <w:rPr>
          <w:noProof/>
          <w:szCs w:val="22"/>
          <w:lang w:val="it-IT"/>
        </w:rPr>
      </w:pPr>
      <w:r w:rsidRPr="009D1857">
        <w:rPr>
          <w:noProof/>
          <w:szCs w:val="22"/>
          <w:lang w:val="it-IT"/>
        </w:rPr>
        <w:t>Una volta a settimana</w:t>
      </w:r>
    </w:p>
    <w:p w14:paraId="3F773D0D" w14:textId="77777777" w:rsidR="003C0FEE" w:rsidRPr="005A5CAA" w:rsidRDefault="003C0FEE" w:rsidP="003C0FEE">
      <w:pPr>
        <w:ind w:right="11"/>
        <w:rPr>
          <w:szCs w:val="22"/>
          <w:lang w:val="it-IT"/>
        </w:rPr>
      </w:pPr>
      <w:r w:rsidRPr="003E213C">
        <w:rPr>
          <w:szCs w:val="22"/>
          <w:lang w:val="it-IT"/>
        </w:rPr>
        <w:t>Leggere il foglio illustrativo prima dell’uso.</w:t>
      </w:r>
    </w:p>
    <w:p w14:paraId="5C6DE5AD" w14:textId="0B2ED378" w:rsidR="003C0FEE" w:rsidRPr="005A5CAA" w:rsidRDefault="003C0FEE" w:rsidP="003C0FEE">
      <w:pPr>
        <w:suppressAutoHyphens/>
        <w:rPr>
          <w:szCs w:val="22"/>
          <w:lang w:val="it-IT"/>
        </w:rPr>
      </w:pPr>
      <w:r w:rsidRPr="005A5CAA">
        <w:rPr>
          <w:szCs w:val="22"/>
          <w:lang w:val="it-IT"/>
        </w:rPr>
        <w:t>Uso sottocutaneo</w:t>
      </w:r>
    </w:p>
    <w:p w14:paraId="7F110266" w14:textId="77777777" w:rsidR="003C0FEE" w:rsidRPr="00B509C6" w:rsidRDefault="003C0FEE" w:rsidP="003C0FEE">
      <w:pPr>
        <w:tabs>
          <w:tab w:val="clear" w:pos="567"/>
          <w:tab w:val="left" w:pos="0"/>
        </w:tabs>
        <w:autoSpaceDE w:val="0"/>
        <w:autoSpaceDN w:val="0"/>
        <w:adjustRightInd w:val="0"/>
        <w:spacing w:line="240" w:lineRule="auto"/>
        <w:ind w:left="432" w:hanging="432"/>
        <w:rPr>
          <w:noProof/>
          <w:szCs w:val="22"/>
          <w:lang w:val="it-IT"/>
        </w:rPr>
      </w:pPr>
    </w:p>
    <w:p w14:paraId="4A95FA1E" w14:textId="77777777" w:rsidR="003C0FEE" w:rsidRPr="00B509C6" w:rsidRDefault="003C0FEE" w:rsidP="003C0FEE">
      <w:pPr>
        <w:tabs>
          <w:tab w:val="clear" w:pos="567"/>
          <w:tab w:val="left" w:pos="0"/>
        </w:tabs>
        <w:autoSpaceDE w:val="0"/>
        <w:autoSpaceDN w:val="0"/>
        <w:adjustRightInd w:val="0"/>
        <w:spacing w:line="240" w:lineRule="auto"/>
        <w:ind w:left="432" w:hanging="432"/>
        <w:rPr>
          <w:szCs w:val="22"/>
          <w:lang w:val="it-IT"/>
        </w:rPr>
      </w:pPr>
    </w:p>
    <w:p w14:paraId="76A91C80" w14:textId="66242CA2" w:rsidR="003C0FEE" w:rsidRPr="005E750A" w:rsidRDefault="003C0FEE" w:rsidP="003C0FE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VAULT_ND_8a2be62c-da0d-4db5-bf78-70b3258c606b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0B73EE7" w14:textId="77777777" w:rsidR="003C0FEE" w:rsidRPr="00B509C6" w:rsidRDefault="003C0FEE" w:rsidP="003C0FEE">
      <w:pPr>
        <w:keepNext/>
        <w:spacing w:line="240" w:lineRule="auto"/>
        <w:rPr>
          <w:lang w:val="it-IT"/>
        </w:rPr>
      </w:pPr>
    </w:p>
    <w:p w14:paraId="20F50D0B" w14:textId="1923FE90" w:rsidR="003C0FEE" w:rsidRPr="005E750A" w:rsidRDefault="003C0FEE" w:rsidP="003C0FEE">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vault_nd_9fc9af64-0f69-45a6-87be-974654a65ad6 \* MERGEFORMAT </w:instrText>
      </w:r>
      <w:r w:rsidR="009556CF">
        <w:rPr>
          <w:lang w:val="it-IT"/>
        </w:rPr>
        <w:fldChar w:fldCharType="separate"/>
      </w:r>
      <w:r w:rsidR="009556CF">
        <w:rPr>
          <w:lang w:val="it-IT"/>
        </w:rPr>
        <w:t xml:space="preserve"> </w:t>
      </w:r>
      <w:r w:rsidR="009556CF">
        <w:rPr>
          <w:lang w:val="it-IT"/>
        </w:rPr>
        <w:fldChar w:fldCharType="end"/>
      </w:r>
    </w:p>
    <w:p w14:paraId="740232C3" w14:textId="77777777" w:rsidR="003C0FEE" w:rsidRPr="005E750A" w:rsidRDefault="003C0FEE" w:rsidP="003C0FEE">
      <w:pPr>
        <w:spacing w:line="240" w:lineRule="auto"/>
        <w:rPr>
          <w:lang w:val="it-IT"/>
        </w:rPr>
      </w:pPr>
    </w:p>
    <w:p w14:paraId="136265E4" w14:textId="77777777" w:rsidR="003C0FEE" w:rsidRPr="005E750A" w:rsidRDefault="003C0FEE" w:rsidP="003C0FEE">
      <w:pPr>
        <w:tabs>
          <w:tab w:val="clear" w:pos="567"/>
        </w:tabs>
        <w:spacing w:line="240" w:lineRule="auto"/>
        <w:rPr>
          <w:noProof/>
          <w:szCs w:val="22"/>
          <w:lang w:val="it-IT"/>
        </w:rPr>
      </w:pPr>
    </w:p>
    <w:p w14:paraId="40EBA9D4" w14:textId="28D6B8F1" w:rsidR="003C0FEE" w:rsidRPr="005E750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VAULT_ND_9150796c-7c0b-43d9-b514-b2153b296384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BDF073A" w14:textId="77777777" w:rsidR="003C0FEE" w:rsidRPr="005E750A" w:rsidRDefault="003C0FEE" w:rsidP="003C0FEE">
      <w:pPr>
        <w:tabs>
          <w:tab w:val="clear" w:pos="567"/>
        </w:tabs>
        <w:spacing w:line="240" w:lineRule="auto"/>
        <w:rPr>
          <w:noProof/>
          <w:szCs w:val="22"/>
          <w:lang w:val="it-IT"/>
        </w:rPr>
      </w:pPr>
    </w:p>
    <w:p w14:paraId="2625146A" w14:textId="77777777" w:rsidR="003C0FEE" w:rsidRPr="005E750A" w:rsidRDefault="003C0FEE" w:rsidP="003C0FEE">
      <w:pPr>
        <w:tabs>
          <w:tab w:val="clear" w:pos="567"/>
          <w:tab w:val="left" w:pos="749"/>
        </w:tabs>
        <w:spacing w:line="240" w:lineRule="auto"/>
        <w:rPr>
          <w:noProof/>
          <w:szCs w:val="22"/>
          <w:lang w:val="it-IT"/>
        </w:rPr>
      </w:pPr>
    </w:p>
    <w:p w14:paraId="778CDFE6" w14:textId="470D64B1" w:rsidR="003C0FEE" w:rsidRPr="00C06512"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VAULT_ND_a4b94712-88f1-4b1f-9366-2a3e040d17ee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2768000" w14:textId="77777777" w:rsidR="003C0FEE" w:rsidRPr="00C06512" w:rsidRDefault="003C0FEE" w:rsidP="003C0FEE">
      <w:pPr>
        <w:tabs>
          <w:tab w:val="clear" w:pos="567"/>
        </w:tabs>
        <w:spacing w:line="240" w:lineRule="auto"/>
        <w:rPr>
          <w:i/>
          <w:noProof/>
          <w:szCs w:val="22"/>
          <w:lang w:val="it-IT"/>
        </w:rPr>
      </w:pPr>
    </w:p>
    <w:p w14:paraId="47196D2C" w14:textId="77777777" w:rsidR="003C0FEE" w:rsidRPr="00C06512" w:rsidRDefault="003C0FEE" w:rsidP="003C0FEE">
      <w:pPr>
        <w:tabs>
          <w:tab w:val="clear" w:pos="567"/>
        </w:tabs>
        <w:spacing w:line="240" w:lineRule="auto"/>
        <w:rPr>
          <w:noProof/>
          <w:szCs w:val="22"/>
          <w:lang w:val="it-IT"/>
        </w:rPr>
      </w:pPr>
      <w:r w:rsidRPr="00C06512">
        <w:rPr>
          <w:noProof/>
          <w:szCs w:val="22"/>
          <w:lang w:val="it-IT"/>
        </w:rPr>
        <w:t>Sc</w:t>
      </w:r>
      <w:r>
        <w:rPr>
          <w:noProof/>
          <w:szCs w:val="22"/>
          <w:lang w:val="it-IT"/>
        </w:rPr>
        <w:t>ad.</w:t>
      </w:r>
    </w:p>
    <w:p w14:paraId="357DFD7D" w14:textId="77777777" w:rsidR="003C0FEE" w:rsidRPr="00C06512" w:rsidRDefault="003C0FEE" w:rsidP="003C0FEE">
      <w:pPr>
        <w:tabs>
          <w:tab w:val="clear" w:pos="567"/>
        </w:tabs>
        <w:spacing w:line="240" w:lineRule="auto"/>
        <w:rPr>
          <w:noProof/>
          <w:szCs w:val="22"/>
          <w:lang w:val="it-IT"/>
        </w:rPr>
      </w:pPr>
    </w:p>
    <w:p w14:paraId="3D726958" w14:textId="77777777" w:rsidR="003C0FEE" w:rsidRPr="00C06512" w:rsidRDefault="003C0FEE" w:rsidP="003C0FEE">
      <w:pPr>
        <w:tabs>
          <w:tab w:val="clear" w:pos="567"/>
        </w:tabs>
        <w:spacing w:line="240" w:lineRule="auto"/>
        <w:rPr>
          <w:noProof/>
          <w:szCs w:val="22"/>
          <w:lang w:val="it-IT"/>
        </w:rPr>
      </w:pPr>
    </w:p>
    <w:p w14:paraId="69403300" w14:textId="7BFFC854" w:rsidR="003C0FEE" w:rsidRPr="00C06512" w:rsidRDefault="003C0FEE" w:rsidP="003C0FE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VAULT_ND_bcb23be1-f819-43be-aab6-9499c69b7725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EF185A1" w14:textId="77777777" w:rsidR="003C0FEE" w:rsidRPr="00C06512" w:rsidRDefault="003C0FEE" w:rsidP="003C0FEE">
      <w:pPr>
        <w:keepNext/>
        <w:keepLines/>
        <w:tabs>
          <w:tab w:val="clear" w:pos="567"/>
        </w:tabs>
        <w:spacing w:line="240" w:lineRule="auto"/>
        <w:rPr>
          <w:i/>
          <w:noProof/>
          <w:szCs w:val="22"/>
          <w:lang w:val="it-IT"/>
        </w:rPr>
      </w:pPr>
    </w:p>
    <w:p w14:paraId="72A04A47" w14:textId="77777777" w:rsidR="003C0FEE" w:rsidRPr="00BC4B22" w:rsidRDefault="003C0FEE" w:rsidP="003C0FEE">
      <w:pPr>
        <w:keepNext/>
        <w:keepLines/>
        <w:ind w:right="11"/>
        <w:rPr>
          <w:szCs w:val="22"/>
          <w:lang w:val="it-IT"/>
        </w:rPr>
      </w:pPr>
      <w:r w:rsidRPr="00BC4B22">
        <w:rPr>
          <w:szCs w:val="22"/>
          <w:lang w:val="it-IT"/>
        </w:rPr>
        <w:t>Conservare in frigorifero.</w:t>
      </w:r>
    </w:p>
    <w:p w14:paraId="0A4E6900" w14:textId="2D954ADC" w:rsidR="003C0FEE" w:rsidRPr="004F5ABC" w:rsidRDefault="003C0FEE" w:rsidP="003C0FEE">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AD60EF" w:rsidRPr="00AD60EF">
        <w:rPr>
          <w:color w:val="auto"/>
          <w:sz w:val="22"/>
          <w:szCs w:val="22"/>
          <w:lang w:val="it-IT"/>
        </w:rPr>
        <w:t xml:space="preserve"> </w:t>
      </w:r>
      <w:r w:rsidR="00AD60EF" w:rsidRPr="0052476A">
        <w:rPr>
          <w:color w:val="auto"/>
          <w:sz w:val="22"/>
          <w:szCs w:val="22"/>
          <w:lang w:val="it-IT"/>
        </w:rPr>
        <w:t xml:space="preserve">fino a </w:t>
      </w:r>
      <w:r w:rsidR="00AD60EF">
        <w:rPr>
          <w:color w:val="auto"/>
          <w:sz w:val="22"/>
          <w:szCs w:val="22"/>
          <w:lang w:val="it-IT"/>
        </w:rPr>
        <w:t xml:space="preserve">un massimo di </w:t>
      </w:r>
      <w:r w:rsidR="00AD60EF">
        <w:rPr>
          <w:szCs w:val="22"/>
          <w:lang w:val="it-IT"/>
        </w:rPr>
        <w:t>21</w:t>
      </w:r>
      <w:r w:rsidR="00AD60EF" w:rsidRPr="0052476A">
        <w:rPr>
          <w:color w:val="auto"/>
          <w:sz w:val="22"/>
          <w:szCs w:val="22"/>
          <w:lang w:val="it-IT"/>
        </w:rPr>
        <w:t> giorni</w:t>
      </w:r>
      <w:r>
        <w:rPr>
          <w:szCs w:val="22"/>
          <w:lang w:val="it-IT"/>
        </w:rPr>
        <w:t>.</w:t>
      </w:r>
    </w:p>
    <w:p w14:paraId="7D1EEB5B" w14:textId="77777777" w:rsidR="003C0FEE" w:rsidRPr="005A5CAA" w:rsidRDefault="003C0FEE" w:rsidP="003C0FEE">
      <w:pPr>
        <w:ind w:right="11"/>
        <w:rPr>
          <w:szCs w:val="22"/>
          <w:lang w:val="it-IT"/>
        </w:rPr>
      </w:pPr>
      <w:r w:rsidRPr="005A5CAA">
        <w:rPr>
          <w:szCs w:val="22"/>
          <w:lang w:val="it-IT"/>
        </w:rPr>
        <w:t>Non congelare.</w:t>
      </w:r>
    </w:p>
    <w:p w14:paraId="2637F167" w14:textId="77777777" w:rsidR="003C0FEE" w:rsidRPr="005A5CAA" w:rsidRDefault="003C0FEE" w:rsidP="003C0FEE">
      <w:pPr>
        <w:ind w:right="11"/>
        <w:rPr>
          <w:szCs w:val="22"/>
          <w:lang w:val="it-IT"/>
        </w:rPr>
      </w:pPr>
      <w:r w:rsidRPr="005A5CAA">
        <w:rPr>
          <w:szCs w:val="22"/>
          <w:lang w:val="it-IT"/>
        </w:rPr>
        <w:t>Conservare nella confezione originale per proteggere il medicinale dalla luce.</w:t>
      </w:r>
    </w:p>
    <w:p w14:paraId="4B34D342" w14:textId="77777777" w:rsidR="003C0FEE" w:rsidRPr="00BC4B22" w:rsidRDefault="003C0FEE" w:rsidP="003C0FEE">
      <w:pPr>
        <w:tabs>
          <w:tab w:val="clear" w:pos="567"/>
        </w:tabs>
        <w:spacing w:line="240" w:lineRule="auto"/>
        <w:ind w:left="567" w:hanging="567"/>
        <w:rPr>
          <w:noProof/>
          <w:szCs w:val="22"/>
          <w:lang w:val="it-IT"/>
        </w:rPr>
      </w:pPr>
    </w:p>
    <w:p w14:paraId="449978D2" w14:textId="77777777" w:rsidR="003C0FEE" w:rsidRPr="00BC4B22" w:rsidRDefault="003C0FEE" w:rsidP="003C0FEE">
      <w:pPr>
        <w:tabs>
          <w:tab w:val="clear" w:pos="567"/>
        </w:tabs>
        <w:spacing w:line="240" w:lineRule="auto"/>
        <w:ind w:left="567" w:hanging="567"/>
        <w:rPr>
          <w:noProof/>
          <w:szCs w:val="22"/>
          <w:lang w:val="it-IT"/>
        </w:rPr>
      </w:pPr>
    </w:p>
    <w:p w14:paraId="4EBCF511" w14:textId="13314732"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VAULT_ND_13ec893f-5ae0-4a6c-9ce8-40b86b6381ce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21272C7" w14:textId="77777777" w:rsidR="003C0FEE" w:rsidRPr="005E750A" w:rsidRDefault="003C0FEE" w:rsidP="003C0FEE">
      <w:pPr>
        <w:tabs>
          <w:tab w:val="clear" w:pos="567"/>
        </w:tabs>
        <w:spacing w:line="240" w:lineRule="auto"/>
        <w:rPr>
          <w:i/>
          <w:noProof/>
          <w:szCs w:val="22"/>
          <w:lang w:val="it-IT"/>
        </w:rPr>
      </w:pPr>
    </w:p>
    <w:p w14:paraId="58CA21D2" w14:textId="77777777" w:rsidR="003C0FEE" w:rsidRPr="005E750A" w:rsidRDefault="003C0FEE" w:rsidP="003C0FEE">
      <w:pPr>
        <w:tabs>
          <w:tab w:val="clear" w:pos="567"/>
        </w:tabs>
        <w:spacing w:line="240" w:lineRule="auto"/>
        <w:rPr>
          <w:noProof/>
          <w:szCs w:val="22"/>
          <w:lang w:val="it-IT"/>
        </w:rPr>
      </w:pPr>
    </w:p>
    <w:p w14:paraId="5D8053D9" w14:textId="241CC534"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VAULT_ND_ca7c79c5-26b8-40d3-85fa-029d22eadbac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F1D8E84" w14:textId="77777777" w:rsidR="003C0FEE" w:rsidRPr="005E750A" w:rsidRDefault="003C0FEE" w:rsidP="003C0FEE">
      <w:pPr>
        <w:tabs>
          <w:tab w:val="clear" w:pos="567"/>
        </w:tabs>
        <w:spacing w:line="240" w:lineRule="auto"/>
        <w:rPr>
          <w:i/>
          <w:noProof/>
          <w:szCs w:val="22"/>
          <w:lang w:val="it-IT"/>
        </w:rPr>
      </w:pPr>
    </w:p>
    <w:p w14:paraId="4BF119E5" w14:textId="77777777" w:rsidR="003C0FEE" w:rsidRPr="000A2F24" w:rsidRDefault="003C0FEE" w:rsidP="003C0FEE">
      <w:pPr>
        <w:pStyle w:val="Default"/>
        <w:jc w:val="both"/>
        <w:rPr>
          <w:color w:val="auto"/>
          <w:sz w:val="22"/>
          <w:szCs w:val="22"/>
          <w:lang w:val="nl-NL"/>
        </w:rPr>
      </w:pPr>
      <w:r w:rsidRPr="000A2F24">
        <w:rPr>
          <w:color w:val="auto"/>
          <w:sz w:val="22"/>
          <w:szCs w:val="22"/>
          <w:lang w:val="nl-NL"/>
        </w:rPr>
        <w:t xml:space="preserve">Eli Lilly Nederland B.V. </w:t>
      </w:r>
    </w:p>
    <w:p w14:paraId="7B7B4C04" w14:textId="598A6F0E" w:rsidR="003C0FEE" w:rsidRPr="000A2F24" w:rsidRDefault="00D97A35" w:rsidP="003C0FEE">
      <w:pPr>
        <w:tabs>
          <w:tab w:val="clear" w:pos="567"/>
        </w:tabs>
        <w:spacing w:line="240" w:lineRule="auto"/>
        <w:rPr>
          <w:szCs w:val="22"/>
          <w:lang w:val="nl-NL" w:eastAsia="en-GB"/>
        </w:rPr>
      </w:pPr>
      <w:r>
        <w:rPr>
          <w:szCs w:val="22"/>
          <w:lang w:val="nl-NL" w:eastAsia="en-GB"/>
        </w:rPr>
        <w:t>Orteliuslaan 1000, 3528 BD Utrecht</w:t>
      </w:r>
    </w:p>
    <w:p w14:paraId="44202FE3" w14:textId="77777777" w:rsidR="003C0FEE" w:rsidRPr="005E750A" w:rsidRDefault="003C0FEE" w:rsidP="003C0FEE">
      <w:pPr>
        <w:tabs>
          <w:tab w:val="clear" w:pos="567"/>
        </w:tabs>
        <w:spacing w:line="240" w:lineRule="auto"/>
        <w:rPr>
          <w:noProof/>
          <w:szCs w:val="22"/>
          <w:lang w:val="it-IT"/>
        </w:rPr>
      </w:pPr>
      <w:r w:rsidRPr="005E750A">
        <w:rPr>
          <w:szCs w:val="22"/>
          <w:lang w:val="it-IT"/>
        </w:rPr>
        <w:t>Paesi Bassi</w:t>
      </w:r>
    </w:p>
    <w:p w14:paraId="21D9E9D0" w14:textId="77777777" w:rsidR="003C0FEE" w:rsidRPr="005E750A" w:rsidRDefault="003C0FEE" w:rsidP="003C0FEE">
      <w:pPr>
        <w:tabs>
          <w:tab w:val="clear" w:pos="567"/>
        </w:tabs>
        <w:spacing w:line="240" w:lineRule="auto"/>
        <w:rPr>
          <w:noProof/>
          <w:szCs w:val="22"/>
          <w:lang w:val="it-IT"/>
        </w:rPr>
      </w:pPr>
    </w:p>
    <w:p w14:paraId="3FEB9BF1" w14:textId="77777777" w:rsidR="003C0FEE" w:rsidRPr="005E750A" w:rsidRDefault="003C0FEE" w:rsidP="003C0FEE">
      <w:pPr>
        <w:tabs>
          <w:tab w:val="clear" w:pos="567"/>
        </w:tabs>
        <w:spacing w:line="240" w:lineRule="auto"/>
        <w:rPr>
          <w:noProof/>
          <w:szCs w:val="22"/>
          <w:lang w:val="it-IT"/>
        </w:rPr>
      </w:pPr>
    </w:p>
    <w:p w14:paraId="4CCA3C0D" w14:textId="74229DD0" w:rsidR="003C0FEE" w:rsidRPr="005E750A"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VAULT_ND_330e095d-0c4a-4698-b0f4-157a0e7b390c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56E8DDA" w14:textId="77777777" w:rsidR="003C0FEE" w:rsidRPr="005E750A" w:rsidRDefault="003C0FEE" w:rsidP="003C0FEE">
      <w:pPr>
        <w:tabs>
          <w:tab w:val="clear" w:pos="567"/>
        </w:tabs>
        <w:spacing w:line="240" w:lineRule="auto"/>
        <w:rPr>
          <w:noProof/>
          <w:szCs w:val="22"/>
          <w:lang w:val="it-IT"/>
        </w:rPr>
      </w:pPr>
    </w:p>
    <w:p w14:paraId="7D449079" w14:textId="18608994" w:rsidR="003C0FEE" w:rsidRPr="00C12C18" w:rsidRDefault="003C0FEE" w:rsidP="003C0FEE">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Pr>
          <w:rFonts w:cs="Verdana"/>
          <w:lang w:val="es-ES_tradnl"/>
        </w:rPr>
        <w:t>39</w:t>
      </w:r>
      <w:r w:rsidR="009556CF">
        <w:rPr>
          <w:rFonts w:cs="Verdana"/>
          <w:lang w:val="es-ES_tradnl"/>
        </w:rPr>
        <w:fldChar w:fldCharType="begin"/>
      </w:r>
      <w:r w:rsidR="009556CF">
        <w:rPr>
          <w:rFonts w:cs="Verdana"/>
          <w:lang w:val="es-ES_tradnl"/>
        </w:rPr>
        <w:instrText xml:space="preserve"> DOCVARIABLE VAULT_ND_8eaf2cb9-c831-476e-8be3-693027f3e2b5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4A677F92" w14:textId="711A95D7" w:rsidR="003C0FEE" w:rsidRPr="002F4F66" w:rsidRDefault="003C0FEE" w:rsidP="003C0FEE">
      <w:pPr>
        <w:tabs>
          <w:tab w:val="clear" w:pos="567"/>
        </w:tabs>
        <w:spacing w:line="240" w:lineRule="auto"/>
        <w:outlineLvl w:val="0"/>
        <w:rPr>
          <w:noProof/>
          <w:highlight w:val="lightGray"/>
          <w:lang w:val="es-ES_tradnl"/>
        </w:rPr>
      </w:pPr>
      <w:r w:rsidRPr="00CC12BC">
        <w:rPr>
          <w:szCs w:val="22"/>
          <w:highlight w:val="lightGray"/>
          <w:lang w:val="de-AT"/>
        </w:rPr>
        <w:t>EU/1/22/1685</w:t>
      </w:r>
      <w:r w:rsidRPr="00CC12BC">
        <w:rPr>
          <w:rFonts w:cs="Verdana"/>
          <w:highlight w:val="lightGray"/>
          <w:lang w:val="es-ES_tradnl"/>
        </w:rPr>
        <w:t>/0</w:t>
      </w:r>
      <w:r>
        <w:rPr>
          <w:rFonts w:cs="Verdana"/>
          <w:highlight w:val="lightGray"/>
          <w:lang w:val="es-ES_tradnl"/>
        </w:rPr>
        <w:t>40</w:t>
      </w:r>
      <w:r w:rsidR="009556CF">
        <w:rPr>
          <w:rFonts w:cs="Verdana"/>
          <w:highlight w:val="lightGray"/>
          <w:lang w:val="es-ES_tradnl"/>
        </w:rPr>
        <w:fldChar w:fldCharType="begin"/>
      </w:r>
      <w:r w:rsidR="009556CF">
        <w:rPr>
          <w:rFonts w:cs="Verdana"/>
          <w:highlight w:val="lightGray"/>
          <w:lang w:val="es-ES_tradnl"/>
        </w:rPr>
        <w:instrText xml:space="preserve"> DOCVARIABLE VAULT_ND_27540913-47d3-4977-aa8e-9f40f2053c58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7F95E990" w14:textId="77777777" w:rsidR="003C0FEE" w:rsidRPr="00C12C18" w:rsidRDefault="003C0FEE" w:rsidP="003C0FEE">
      <w:pPr>
        <w:tabs>
          <w:tab w:val="clear" w:pos="567"/>
        </w:tabs>
        <w:spacing w:line="240" w:lineRule="auto"/>
        <w:outlineLvl w:val="0"/>
        <w:rPr>
          <w:noProof/>
          <w:lang w:val="es-ES_tradnl"/>
        </w:rPr>
      </w:pPr>
    </w:p>
    <w:p w14:paraId="352E3E3C" w14:textId="77777777" w:rsidR="003C0FEE" w:rsidRPr="00C12C18" w:rsidRDefault="003C0FEE" w:rsidP="003C0FEE">
      <w:pPr>
        <w:tabs>
          <w:tab w:val="clear" w:pos="567"/>
        </w:tabs>
        <w:spacing w:line="240" w:lineRule="auto"/>
        <w:rPr>
          <w:noProof/>
          <w:lang w:val="es-ES_tradnl"/>
        </w:rPr>
      </w:pPr>
    </w:p>
    <w:p w14:paraId="4A1666A1" w14:textId="1DCFDE56" w:rsidR="003C0FEE" w:rsidRPr="00B509C6"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VAULT_ND_8149638d-975e-4a03-9b60-a2fa0961bba9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86BF85E" w14:textId="77777777" w:rsidR="003C0FEE" w:rsidRPr="00B509C6" w:rsidRDefault="003C0FEE" w:rsidP="003C0FEE">
      <w:pPr>
        <w:tabs>
          <w:tab w:val="clear" w:pos="567"/>
        </w:tabs>
        <w:spacing w:line="240" w:lineRule="auto"/>
        <w:rPr>
          <w:noProof/>
          <w:szCs w:val="22"/>
          <w:lang w:val="it-IT"/>
        </w:rPr>
      </w:pPr>
    </w:p>
    <w:p w14:paraId="41240BBC" w14:textId="77777777" w:rsidR="003C0FEE" w:rsidRPr="00B509C6" w:rsidRDefault="003C0FEE" w:rsidP="003C0FEE">
      <w:pPr>
        <w:tabs>
          <w:tab w:val="clear" w:pos="567"/>
        </w:tabs>
        <w:spacing w:line="240" w:lineRule="auto"/>
        <w:rPr>
          <w:noProof/>
          <w:szCs w:val="22"/>
          <w:lang w:val="it-IT"/>
        </w:rPr>
      </w:pPr>
      <w:r w:rsidRPr="00B509C6">
        <w:rPr>
          <w:noProof/>
          <w:szCs w:val="22"/>
          <w:lang w:val="it-IT"/>
        </w:rPr>
        <w:t>Lot</w:t>
      </w:r>
      <w:r>
        <w:rPr>
          <w:noProof/>
          <w:szCs w:val="22"/>
          <w:lang w:val="it-IT"/>
        </w:rPr>
        <w:t>to</w:t>
      </w:r>
    </w:p>
    <w:p w14:paraId="1EE3001E" w14:textId="77777777" w:rsidR="003C0FEE" w:rsidRPr="00B509C6" w:rsidRDefault="003C0FEE" w:rsidP="003C0FEE">
      <w:pPr>
        <w:tabs>
          <w:tab w:val="clear" w:pos="567"/>
        </w:tabs>
        <w:spacing w:line="240" w:lineRule="auto"/>
        <w:rPr>
          <w:noProof/>
          <w:szCs w:val="22"/>
          <w:lang w:val="it-IT"/>
        </w:rPr>
      </w:pPr>
    </w:p>
    <w:p w14:paraId="05884A0E" w14:textId="77777777" w:rsidR="003C0FEE" w:rsidRPr="00B509C6" w:rsidRDefault="003C0FEE" w:rsidP="003C0FEE">
      <w:pPr>
        <w:tabs>
          <w:tab w:val="clear" w:pos="567"/>
        </w:tabs>
        <w:spacing w:line="240" w:lineRule="auto"/>
        <w:rPr>
          <w:noProof/>
          <w:szCs w:val="22"/>
          <w:lang w:val="it-IT"/>
        </w:rPr>
      </w:pPr>
    </w:p>
    <w:p w14:paraId="588DB5AE" w14:textId="44858679" w:rsidR="003C0FEE" w:rsidRPr="00B9201C"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VAULT_ND_8076514b-38d3-414c-bffd-b45b5b4f7bcd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F7FAFB3" w14:textId="77777777" w:rsidR="003C0FEE" w:rsidRPr="00B9201C" w:rsidRDefault="003C0FEE" w:rsidP="003C0FEE">
      <w:pPr>
        <w:tabs>
          <w:tab w:val="clear" w:pos="567"/>
        </w:tabs>
        <w:spacing w:line="240" w:lineRule="auto"/>
        <w:rPr>
          <w:noProof/>
          <w:szCs w:val="22"/>
          <w:lang w:val="it-IT"/>
        </w:rPr>
      </w:pPr>
    </w:p>
    <w:p w14:paraId="7084378C" w14:textId="77777777" w:rsidR="003C0FEE" w:rsidRPr="00B9201C" w:rsidRDefault="003C0FEE" w:rsidP="003C0FEE">
      <w:pPr>
        <w:tabs>
          <w:tab w:val="clear" w:pos="567"/>
        </w:tabs>
        <w:spacing w:line="240" w:lineRule="auto"/>
        <w:rPr>
          <w:noProof/>
          <w:szCs w:val="22"/>
          <w:lang w:val="it-IT"/>
        </w:rPr>
      </w:pPr>
    </w:p>
    <w:p w14:paraId="1B53E7AE" w14:textId="32213214" w:rsidR="003C0FEE" w:rsidRPr="00B9201C" w:rsidRDefault="003C0FEE" w:rsidP="003C0FE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VAULT_ND_d1d4837b-5f39-43e3-9e48-d71ecf636bc4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EBAE63" w14:textId="77777777" w:rsidR="003C0FEE" w:rsidRDefault="003C0FEE" w:rsidP="003C0FEE">
      <w:pPr>
        <w:tabs>
          <w:tab w:val="clear" w:pos="567"/>
        </w:tabs>
        <w:spacing w:line="240" w:lineRule="auto"/>
        <w:rPr>
          <w:noProof/>
          <w:szCs w:val="22"/>
          <w:lang w:val="it-IT"/>
        </w:rPr>
      </w:pPr>
    </w:p>
    <w:p w14:paraId="788E044C" w14:textId="77777777" w:rsidR="003C0FEE" w:rsidRPr="00B9201C" w:rsidRDefault="003C0FEE" w:rsidP="003C0FEE">
      <w:pPr>
        <w:tabs>
          <w:tab w:val="clear" w:pos="567"/>
        </w:tabs>
        <w:spacing w:line="240" w:lineRule="auto"/>
        <w:rPr>
          <w:noProof/>
          <w:szCs w:val="22"/>
          <w:lang w:val="it-IT"/>
        </w:rPr>
      </w:pPr>
    </w:p>
    <w:p w14:paraId="7B47CD05" w14:textId="77777777" w:rsidR="003C0FEE" w:rsidRPr="00BC4B22"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0C912AF0" w14:textId="77777777" w:rsidR="003C0FEE" w:rsidRPr="00BC4B22" w:rsidRDefault="003C0FEE" w:rsidP="003C0FEE">
      <w:pPr>
        <w:tabs>
          <w:tab w:val="clear" w:pos="567"/>
        </w:tabs>
        <w:spacing w:line="240" w:lineRule="auto"/>
        <w:rPr>
          <w:noProof/>
          <w:szCs w:val="22"/>
          <w:lang w:val="it-IT"/>
        </w:rPr>
      </w:pPr>
    </w:p>
    <w:p w14:paraId="3828DEE1" w14:textId="77777777" w:rsidR="003C0FEE" w:rsidRPr="00CC12BC" w:rsidRDefault="003C0FEE" w:rsidP="003C0FEE">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12FB1F3B" w14:textId="77777777" w:rsidR="003C0FEE" w:rsidRPr="00B509C6" w:rsidRDefault="003C0FEE" w:rsidP="003C0FEE">
      <w:pPr>
        <w:pStyle w:val="CommentText"/>
        <w:spacing w:line="240" w:lineRule="auto"/>
        <w:rPr>
          <w:sz w:val="22"/>
          <w:szCs w:val="22"/>
          <w:lang w:val="it-IT"/>
        </w:rPr>
      </w:pPr>
    </w:p>
    <w:p w14:paraId="46E9C478" w14:textId="77777777" w:rsidR="003C0FEE" w:rsidRPr="00B509C6" w:rsidRDefault="003C0FEE" w:rsidP="003C0FEE">
      <w:pPr>
        <w:spacing w:line="240" w:lineRule="auto"/>
        <w:rPr>
          <w:noProof/>
          <w:szCs w:val="22"/>
          <w:shd w:val="clear" w:color="auto" w:fill="CCCCCC"/>
          <w:lang w:val="it-IT"/>
        </w:rPr>
      </w:pPr>
    </w:p>
    <w:p w14:paraId="1123059D" w14:textId="77777777" w:rsidR="003C0FEE" w:rsidRPr="00B9201C" w:rsidRDefault="003C0FEE" w:rsidP="003C0FE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079B1F98" w14:textId="77777777" w:rsidR="003C0FEE" w:rsidRPr="00B9201C" w:rsidRDefault="003C0FEE" w:rsidP="003C0FEE">
      <w:pPr>
        <w:tabs>
          <w:tab w:val="clear" w:pos="567"/>
        </w:tabs>
        <w:spacing w:line="240" w:lineRule="auto"/>
        <w:rPr>
          <w:noProof/>
          <w:szCs w:val="22"/>
          <w:lang w:val="it-IT"/>
        </w:rPr>
      </w:pPr>
    </w:p>
    <w:p w14:paraId="6517CF9A" w14:textId="77777777" w:rsidR="003C0FEE" w:rsidRPr="00B9201C" w:rsidRDefault="003C0FEE" w:rsidP="003C0FEE">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5D84286D" w14:textId="77777777" w:rsidR="003C0FEE" w:rsidRPr="00B9201C" w:rsidRDefault="003C0FEE" w:rsidP="003C0FEE">
      <w:pPr>
        <w:tabs>
          <w:tab w:val="clear" w:pos="567"/>
        </w:tabs>
        <w:spacing w:line="240" w:lineRule="auto"/>
        <w:rPr>
          <w:noProof/>
          <w:szCs w:val="22"/>
          <w:lang w:val="it-IT"/>
        </w:rPr>
      </w:pPr>
    </w:p>
    <w:p w14:paraId="320FC380" w14:textId="77777777" w:rsidR="003C0FEE" w:rsidRPr="00B9201C" w:rsidRDefault="003C0FEE" w:rsidP="003C0FEE">
      <w:pPr>
        <w:tabs>
          <w:tab w:val="clear" w:pos="567"/>
        </w:tabs>
        <w:spacing w:line="240" w:lineRule="auto"/>
        <w:rPr>
          <w:noProof/>
          <w:szCs w:val="22"/>
          <w:lang w:val="it-IT"/>
        </w:rPr>
      </w:pPr>
    </w:p>
    <w:p w14:paraId="21CBE08A" w14:textId="77777777" w:rsidR="003C0FEE" w:rsidRPr="00B509C6" w:rsidRDefault="003C0FEE" w:rsidP="003C0FE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2571DC36" w14:textId="77777777" w:rsidR="003C0FEE" w:rsidRPr="00B509C6" w:rsidRDefault="003C0FEE" w:rsidP="003C0FEE">
      <w:pPr>
        <w:tabs>
          <w:tab w:val="clear" w:pos="567"/>
        </w:tabs>
        <w:spacing w:line="240" w:lineRule="auto"/>
        <w:rPr>
          <w:noProof/>
          <w:szCs w:val="22"/>
          <w:lang w:val="it-IT"/>
        </w:rPr>
      </w:pPr>
    </w:p>
    <w:p w14:paraId="1C19C170" w14:textId="77777777" w:rsidR="003C0FEE" w:rsidRPr="00B509C6" w:rsidRDefault="003C0FEE" w:rsidP="003C0FEE">
      <w:pPr>
        <w:spacing w:line="240" w:lineRule="auto"/>
        <w:rPr>
          <w:szCs w:val="22"/>
          <w:lang w:val="it-IT"/>
        </w:rPr>
      </w:pPr>
      <w:r w:rsidRPr="00B509C6">
        <w:rPr>
          <w:szCs w:val="22"/>
          <w:lang w:val="it-IT"/>
        </w:rPr>
        <w:t>PC</w:t>
      </w:r>
    </w:p>
    <w:p w14:paraId="231E938C" w14:textId="77777777" w:rsidR="003C0FEE" w:rsidRPr="00B509C6" w:rsidRDefault="003C0FEE" w:rsidP="003C0FEE">
      <w:pPr>
        <w:spacing w:line="240" w:lineRule="auto"/>
        <w:rPr>
          <w:szCs w:val="22"/>
          <w:lang w:val="it-IT"/>
        </w:rPr>
      </w:pPr>
      <w:r w:rsidRPr="00B509C6">
        <w:rPr>
          <w:szCs w:val="22"/>
          <w:lang w:val="it-IT"/>
        </w:rPr>
        <w:t>SN</w:t>
      </w:r>
    </w:p>
    <w:p w14:paraId="49A3CB0D" w14:textId="1FB7DE9F" w:rsidR="003C0FEE" w:rsidRPr="00A03D50" w:rsidRDefault="003C0FEE" w:rsidP="004B0014">
      <w:pPr>
        <w:pStyle w:val="CommentText"/>
        <w:spacing w:line="240" w:lineRule="auto"/>
        <w:rPr>
          <w:noProof/>
          <w:szCs w:val="22"/>
          <w:lang w:val="it-IT"/>
        </w:rPr>
      </w:pPr>
      <w:r w:rsidRPr="000A2F24">
        <w:rPr>
          <w:sz w:val="22"/>
          <w:szCs w:val="22"/>
        </w:rPr>
        <w:t>NN</w:t>
      </w:r>
      <w:r w:rsidRPr="00A03D50">
        <w:rPr>
          <w:szCs w:val="22"/>
          <w:lang w:val="it-IT"/>
        </w:rPr>
        <w:br w:type="page"/>
      </w:r>
    </w:p>
    <w:p w14:paraId="2BB18A37" w14:textId="77777777" w:rsidR="003C0FEE" w:rsidRPr="005A5CAA" w:rsidRDefault="003C0FEE" w:rsidP="003C0FEE">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55102750" w14:textId="77777777" w:rsidR="003C0FEE" w:rsidRPr="005A5CAA" w:rsidRDefault="003C0FEE" w:rsidP="003C0FEE">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67C0FEE7" w14:textId="4A915883" w:rsidR="003C0FEE" w:rsidRDefault="0011330C" w:rsidP="003C0FEE">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3C0FEE">
        <w:rPr>
          <w:b/>
          <w:szCs w:val="22"/>
          <w:lang w:val="it-IT"/>
        </w:rPr>
        <w:t>INTER</w:t>
      </w:r>
      <w:r>
        <w:rPr>
          <w:b/>
          <w:szCs w:val="22"/>
          <w:lang w:val="it-IT"/>
        </w:rPr>
        <w:t>NO</w:t>
      </w:r>
      <w:r w:rsidR="003C0FEE" w:rsidRPr="005A5CAA">
        <w:rPr>
          <w:b/>
          <w:szCs w:val="22"/>
          <w:lang w:val="it-IT"/>
        </w:rPr>
        <w:t xml:space="preserve"> </w:t>
      </w:r>
      <w:r w:rsidR="003C0FEE" w:rsidRPr="005A5CAA">
        <w:rPr>
          <w:b/>
          <w:bCs/>
          <w:szCs w:val="22"/>
          <w:lang w:val="it-IT"/>
        </w:rPr>
        <w:t>(privo di blu</w:t>
      </w:r>
      <w:r w:rsidR="003C0FEE">
        <w:rPr>
          <w:b/>
          <w:bCs/>
          <w:szCs w:val="22"/>
          <w:lang w:val="it-IT"/>
        </w:rPr>
        <w:t>e</w:t>
      </w:r>
      <w:r w:rsidR="003C0FEE" w:rsidRPr="005A5CAA">
        <w:rPr>
          <w:b/>
          <w:bCs/>
          <w:szCs w:val="22"/>
          <w:lang w:val="it-IT"/>
        </w:rPr>
        <w:t xml:space="preserve">-box) confezione multipla </w:t>
      </w:r>
      <w:r w:rsidR="003C0FEE" w:rsidRPr="005A5CAA">
        <w:rPr>
          <w:b/>
          <w:szCs w:val="22"/>
          <w:lang w:val="it-IT"/>
        </w:rPr>
        <w:t xml:space="preserve">– </w:t>
      </w:r>
      <w:r w:rsidR="003C0FEE">
        <w:rPr>
          <w:b/>
          <w:bCs/>
          <w:szCs w:val="22"/>
          <w:lang w:val="it-IT"/>
        </w:rPr>
        <w:t>FLACONCINO</w:t>
      </w:r>
      <w:r w:rsidR="002261C3">
        <w:rPr>
          <w:b/>
          <w:bCs/>
          <w:szCs w:val="22"/>
          <w:lang w:val="it-IT"/>
        </w:rPr>
        <w:t xml:space="preserve"> MONODOSE</w:t>
      </w:r>
    </w:p>
    <w:p w14:paraId="01E7BAD7" w14:textId="77777777" w:rsidR="002261C3" w:rsidRPr="00A24077" w:rsidRDefault="002261C3" w:rsidP="003C0FE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71FFD1C3" w14:textId="77777777" w:rsidR="003C0FEE" w:rsidRPr="00A24077" w:rsidRDefault="003C0FEE" w:rsidP="003C0FEE">
      <w:pPr>
        <w:tabs>
          <w:tab w:val="clear" w:pos="567"/>
        </w:tabs>
        <w:spacing w:line="240" w:lineRule="auto"/>
        <w:rPr>
          <w:noProof/>
          <w:szCs w:val="22"/>
          <w:lang w:val="it-IT"/>
        </w:rPr>
      </w:pPr>
    </w:p>
    <w:p w14:paraId="7E1F0A9D" w14:textId="3EDED06A"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VAULT_ND_68d84399-ca0a-4519-98c9-336cd73038ab \* MERGEFORMAT </w:instrText>
      </w:r>
      <w:r w:rsidR="009556CF">
        <w:rPr>
          <w:b/>
          <w:lang w:val="it-IT"/>
        </w:rPr>
        <w:fldChar w:fldCharType="separate"/>
      </w:r>
      <w:r w:rsidR="009556CF">
        <w:rPr>
          <w:b/>
          <w:lang w:val="it-IT"/>
        </w:rPr>
        <w:t xml:space="preserve"> </w:t>
      </w:r>
      <w:r w:rsidR="009556CF">
        <w:rPr>
          <w:b/>
          <w:lang w:val="it-IT"/>
        </w:rPr>
        <w:fldChar w:fldCharType="end"/>
      </w:r>
    </w:p>
    <w:p w14:paraId="07E73514" w14:textId="77777777" w:rsidR="003C0FEE" w:rsidRPr="00B509C6" w:rsidRDefault="003C0FEE" w:rsidP="003C0FEE">
      <w:pPr>
        <w:tabs>
          <w:tab w:val="clear" w:pos="567"/>
        </w:tabs>
        <w:spacing w:line="240" w:lineRule="auto"/>
        <w:rPr>
          <w:noProof/>
          <w:szCs w:val="22"/>
          <w:lang w:val="it-IT"/>
        </w:rPr>
      </w:pPr>
    </w:p>
    <w:p w14:paraId="4BEC0679" w14:textId="3D2CA29B" w:rsidR="003C0FEE" w:rsidRPr="002E5B5F" w:rsidRDefault="003C0FEE" w:rsidP="003C0FEE">
      <w:pPr>
        <w:tabs>
          <w:tab w:val="clear" w:pos="567"/>
        </w:tabs>
        <w:spacing w:line="240" w:lineRule="auto"/>
        <w:rPr>
          <w:noProof/>
          <w:szCs w:val="22"/>
          <w:lang w:val="it-IT"/>
        </w:rPr>
      </w:pPr>
      <w:r w:rsidRPr="002E5B5F">
        <w:rPr>
          <w:noProof/>
          <w:szCs w:val="22"/>
          <w:lang w:val="it-IT"/>
        </w:rPr>
        <w:t xml:space="preserve">Mounjaro </w:t>
      </w:r>
      <w:r>
        <w:rPr>
          <w:noProof/>
          <w:szCs w:val="22"/>
          <w:lang w:val="it-IT"/>
        </w:rPr>
        <w:t>10</w:t>
      </w:r>
      <w:r w:rsidRPr="002E5B5F">
        <w:rPr>
          <w:noProof/>
          <w:szCs w:val="22"/>
          <w:lang w:val="it-IT"/>
        </w:rPr>
        <w:t xml:space="preserve"> mg soluzione iniettabile in </w:t>
      </w:r>
      <w:r>
        <w:rPr>
          <w:noProof/>
          <w:szCs w:val="22"/>
          <w:lang w:val="it-IT"/>
        </w:rPr>
        <w:t>flaconcino</w:t>
      </w:r>
    </w:p>
    <w:p w14:paraId="38C1315D" w14:textId="77777777" w:rsidR="003C0FEE" w:rsidRPr="004804E0" w:rsidRDefault="003C0FEE" w:rsidP="003C0FEE">
      <w:pPr>
        <w:tabs>
          <w:tab w:val="clear" w:pos="567"/>
        </w:tabs>
        <w:spacing w:line="240" w:lineRule="auto"/>
        <w:rPr>
          <w:noProof/>
          <w:szCs w:val="22"/>
          <w:lang w:val="it-IT"/>
        </w:rPr>
      </w:pPr>
    </w:p>
    <w:p w14:paraId="668F9BB8" w14:textId="77777777" w:rsidR="003C0FEE" w:rsidRPr="00A03D50" w:rsidRDefault="003C0FEE" w:rsidP="003C0FEE">
      <w:pPr>
        <w:tabs>
          <w:tab w:val="clear" w:pos="567"/>
        </w:tabs>
        <w:spacing w:line="240" w:lineRule="auto"/>
        <w:rPr>
          <w:noProof/>
          <w:szCs w:val="22"/>
          <w:lang w:val="it-IT"/>
        </w:rPr>
      </w:pPr>
      <w:r w:rsidRPr="00A03D50">
        <w:rPr>
          <w:noProof/>
          <w:szCs w:val="22"/>
          <w:lang w:val="it-IT"/>
        </w:rPr>
        <w:t>tirzepatide</w:t>
      </w:r>
    </w:p>
    <w:p w14:paraId="2E55C101" w14:textId="77777777" w:rsidR="003C0FEE" w:rsidRPr="00A03D50" w:rsidRDefault="003C0FEE" w:rsidP="003C0FEE">
      <w:pPr>
        <w:tabs>
          <w:tab w:val="clear" w:pos="567"/>
        </w:tabs>
        <w:spacing w:line="240" w:lineRule="auto"/>
        <w:rPr>
          <w:noProof/>
          <w:szCs w:val="22"/>
          <w:lang w:val="it-IT"/>
        </w:rPr>
      </w:pPr>
    </w:p>
    <w:p w14:paraId="2ADA1111" w14:textId="77777777" w:rsidR="003C0FEE" w:rsidRPr="00A03D50" w:rsidRDefault="003C0FEE" w:rsidP="003C0FEE">
      <w:pPr>
        <w:tabs>
          <w:tab w:val="clear" w:pos="567"/>
        </w:tabs>
        <w:spacing w:line="240" w:lineRule="auto"/>
        <w:rPr>
          <w:noProof/>
          <w:szCs w:val="22"/>
          <w:lang w:val="it-IT"/>
        </w:rPr>
      </w:pPr>
    </w:p>
    <w:p w14:paraId="0ACD7A84" w14:textId="43D5B42F"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VAULT_ND_7f6841b9-6cf1-4db1-886b-37cc62275b0e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7E1DC6B" w14:textId="77777777" w:rsidR="003C0FEE" w:rsidRPr="00B509C6" w:rsidRDefault="003C0FEE" w:rsidP="003C0FEE">
      <w:pPr>
        <w:tabs>
          <w:tab w:val="clear" w:pos="567"/>
        </w:tabs>
        <w:spacing w:line="240" w:lineRule="auto"/>
        <w:rPr>
          <w:noProof/>
          <w:szCs w:val="22"/>
          <w:lang w:val="it-IT"/>
        </w:rPr>
      </w:pPr>
    </w:p>
    <w:p w14:paraId="7ED1ACC4" w14:textId="79B8AC28" w:rsidR="003C0FEE" w:rsidRPr="00C234EB" w:rsidRDefault="003C0FEE" w:rsidP="003C0FEE">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10</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2261C3">
        <w:rPr>
          <w:noProof/>
          <w:szCs w:val="22"/>
          <w:lang w:val="it-IT"/>
        </w:rPr>
        <w:t xml:space="preserve"> (20 mg/mL)</w:t>
      </w:r>
    </w:p>
    <w:p w14:paraId="4CDDC860" w14:textId="77777777" w:rsidR="003C0FEE" w:rsidRPr="00C06512" w:rsidRDefault="003C0FEE" w:rsidP="003C0FEE">
      <w:pPr>
        <w:tabs>
          <w:tab w:val="clear" w:pos="567"/>
        </w:tabs>
        <w:spacing w:line="240" w:lineRule="auto"/>
        <w:rPr>
          <w:noProof/>
          <w:szCs w:val="22"/>
          <w:lang w:val="it-IT"/>
        </w:rPr>
      </w:pPr>
    </w:p>
    <w:p w14:paraId="735CD760" w14:textId="77777777" w:rsidR="003C0FEE" w:rsidRPr="00B509C6" w:rsidRDefault="003C0FEE" w:rsidP="003C0FEE">
      <w:pPr>
        <w:tabs>
          <w:tab w:val="clear" w:pos="567"/>
        </w:tabs>
        <w:spacing w:line="240" w:lineRule="auto"/>
        <w:rPr>
          <w:noProof/>
          <w:szCs w:val="22"/>
          <w:lang w:val="it-IT"/>
        </w:rPr>
      </w:pPr>
    </w:p>
    <w:p w14:paraId="4BBF692C" w14:textId="1062CFCB"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VAULT_ND_b0533445-a694-4e94-9b82-5ebafc890163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9329B06" w14:textId="77777777" w:rsidR="003C0FEE" w:rsidRPr="00B509C6" w:rsidRDefault="003C0FEE" w:rsidP="003C0FEE">
      <w:pPr>
        <w:tabs>
          <w:tab w:val="clear" w:pos="567"/>
        </w:tabs>
        <w:spacing w:line="240" w:lineRule="auto"/>
        <w:rPr>
          <w:i/>
          <w:noProof/>
          <w:szCs w:val="22"/>
          <w:lang w:val="it-IT"/>
        </w:rPr>
      </w:pPr>
    </w:p>
    <w:p w14:paraId="7571E714" w14:textId="2F0CE1FE" w:rsidR="003C0FEE" w:rsidRPr="004B4E40" w:rsidRDefault="003C0FEE" w:rsidP="00ED42E2">
      <w:pPr>
        <w:tabs>
          <w:tab w:val="clear" w:pos="567"/>
        </w:tabs>
        <w:spacing w:line="240" w:lineRule="auto"/>
        <w:rPr>
          <w:noProof/>
          <w:szCs w:val="22"/>
          <w:lang w:val="it-IT"/>
        </w:rPr>
      </w:pPr>
      <w:r w:rsidRPr="004B4E40">
        <w:rPr>
          <w:szCs w:val="22"/>
          <w:lang w:val="it-IT"/>
        </w:rPr>
        <w:t xml:space="preserve">Eccipienti: </w:t>
      </w:r>
      <w:r w:rsidR="00AD60EF" w:rsidRPr="00ED42E2">
        <w:rPr>
          <w:szCs w:val="22"/>
          <w:highlight w:val="lightGray"/>
          <w:lang w:val="it-IT"/>
        </w:rPr>
        <w:t>idrogenofosfato disodico eptaidrato (</w:t>
      </w:r>
      <w:r w:rsidR="00AD60EF">
        <w:rPr>
          <w:szCs w:val="22"/>
          <w:lang w:val="it-IT"/>
        </w:rPr>
        <w:t>E339</w:t>
      </w:r>
      <w:r w:rsidR="00AD60EF"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3E213C">
        <w:rPr>
          <w:szCs w:val="22"/>
          <w:highlight w:val="lightGray"/>
          <w:lang w:val="it-IT"/>
        </w:rPr>
        <w:t>Vedere il foglio illustrativo per ulteriori informazioni.</w:t>
      </w:r>
    </w:p>
    <w:p w14:paraId="2DBAE96C" w14:textId="77777777" w:rsidR="003C0FEE" w:rsidRPr="00B509C6" w:rsidRDefault="003C0FEE" w:rsidP="003C0FEE">
      <w:pPr>
        <w:tabs>
          <w:tab w:val="clear" w:pos="567"/>
        </w:tabs>
        <w:spacing w:line="240" w:lineRule="auto"/>
        <w:rPr>
          <w:noProof/>
          <w:szCs w:val="22"/>
          <w:lang w:val="it-IT"/>
        </w:rPr>
      </w:pPr>
    </w:p>
    <w:p w14:paraId="76999126" w14:textId="3CB7D2D0" w:rsidR="003C0FEE" w:rsidRPr="00B509C6" w:rsidRDefault="003C0FEE" w:rsidP="003C0FEE">
      <w:pPr>
        <w:tabs>
          <w:tab w:val="clear" w:pos="567"/>
        </w:tabs>
        <w:spacing w:line="240" w:lineRule="auto"/>
        <w:rPr>
          <w:noProof/>
          <w:szCs w:val="22"/>
          <w:lang w:val="it-IT"/>
        </w:rPr>
      </w:pPr>
    </w:p>
    <w:p w14:paraId="7C62527E" w14:textId="7AD10B92" w:rsidR="003C0FEE" w:rsidRPr="00B509C6"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VAULT_ND_2ba067cf-92d7-475f-b91b-751666d5f8f9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30396FE" w14:textId="77777777" w:rsidR="003C0FEE" w:rsidRPr="00B509C6" w:rsidRDefault="003C0FEE" w:rsidP="003C0FEE">
      <w:pPr>
        <w:tabs>
          <w:tab w:val="clear" w:pos="567"/>
        </w:tabs>
        <w:spacing w:line="240" w:lineRule="auto"/>
        <w:rPr>
          <w:i/>
          <w:noProof/>
          <w:szCs w:val="22"/>
          <w:lang w:val="it-IT"/>
        </w:rPr>
      </w:pPr>
    </w:p>
    <w:p w14:paraId="1BC48BC8" w14:textId="77777777" w:rsidR="003C0FEE" w:rsidRPr="00E06F56" w:rsidRDefault="003C0FEE" w:rsidP="003C0FEE">
      <w:pPr>
        <w:tabs>
          <w:tab w:val="clear" w:pos="567"/>
        </w:tabs>
        <w:spacing w:line="240" w:lineRule="auto"/>
        <w:rPr>
          <w:szCs w:val="22"/>
          <w:lang w:val="it-IT"/>
        </w:rPr>
      </w:pPr>
      <w:r w:rsidRPr="00E06F56">
        <w:rPr>
          <w:szCs w:val="22"/>
          <w:highlight w:val="lightGray"/>
          <w:lang w:val="it-IT"/>
        </w:rPr>
        <w:t>Soluzione iniettabile</w:t>
      </w:r>
    </w:p>
    <w:p w14:paraId="5E3334A5" w14:textId="77777777" w:rsidR="003C0FEE" w:rsidRPr="00E06F56" w:rsidRDefault="003C0FEE" w:rsidP="003C0FEE">
      <w:pPr>
        <w:tabs>
          <w:tab w:val="clear" w:pos="567"/>
        </w:tabs>
        <w:spacing w:line="240" w:lineRule="auto"/>
        <w:rPr>
          <w:noProof/>
          <w:szCs w:val="22"/>
          <w:lang w:val="it-IT"/>
        </w:rPr>
      </w:pPr>
    </w:p>
    <w:p w14:paraId="6D779899" w14:textId="77777777" w:rsidR="003C0FEE" w:rsidRPr="005A5CAA" w:rsidRDefault="003C0FEE" w:rsidP="003C0FEE">
      <w:pPr>
        <w:suppressAutoHyphens/>
        <w:rPr>
          <w:szCs w:val="22"/>
          <w:lang w:val="it-IT"/>
        </w:rPr>
      </w:pPr>
      <w:r>
        <w:rPr>
          <w:noProof/>
          <w:szCs w:val="22"/>
          <w:lang w:val="it-IT"/>
        </w:rPr>
        <w:t>1 flaconcino</w:t>
      </w:r>
      <w:r w:rsidRPr="00E50AAF">
        <w:rPr>
          <w:noProof/>
          <w:szCs w:val="22"/>
          <w:lang w:val="it-IT"/>
        </w:rPr>
        <w:t xml:space="preserv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20260CB0" w14:textId="77777777" w:rsidR="003C0FEE" w:rsidRPr="00E50AAF" w:rsidRDefault="003C0FEE" w:rsidP="003C0FEE">
      <w:pPr>
        <w:tabs>
          <w:tab w:val="clear" w:pos="567"/>
        </w:tabs>
        <w:spacing w:line="240" w:lineRule="auto"/>
        <w:rPr>
          <w:noProof/>
          <w:szCs w:val="22"/>
          <w:lang w:val="it-IT"/>
        </w:rPr>
      </w:pPr>
    </w:p>
    <w:p w14:paraId="6EC16D03" w14:textId="77777777" w:rsidR="003C0FEE" w:rsidRPr="00E50AAF" w:rsidRDefault="003C0FEE" w:rsidP="003C0FEE">
      <w:pPr>
        <w:tabs>
          <w:tab w:val="clear" w:pos="567"/>
        </w:tabs>
        <w:spacing w:line="240" w:lineRule="auto"/>
        <w:rPr>
          <w:noProof/>
          <w:szCs w:val="22"/>
          <w:lang w:val="it-IT"/>
        </w:rPr>
      </w:pPr>
    </w:p>
    <w:p w14:paraId="0D800B52" w14:textId="002D4F77" w:rsidR="003C0FEE" w:rsidRPr="008F06DA"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VAULT_ND_f17c74a5-d7d1-4277-8459-61f15ab5d0bc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043F0CC1" w14:textId="77777777" w:rsidR="003C0FEE" w:rsidRPr="008F06DA" w:rsidRDefault="003C0FEE" w:rsidP="003C0FEE">
      <w:pPr>
        <w:tabs>
          <w:tab w:val="clear" w:pos="567"/>
        </w:tabs>
        <w:spacing w:line="240" w:lineRule="auto"/>
        <w:rPr>
          <w:i/>
          <w:noProof/>
          <w:szCs w:val="22"/>
          <w:lang w:val="it-IT"/>
        </w:rPr>
      </w:pPr>
    </w:p>
    <w:p w14:paraId="01D8F1ED" w14:textId="44FD70CE" w:rsidR="003C0FEE" w:rsidRPr="005A5CAA" w:rsidRDefault="003C0FEE" w:rsidP="003C0FEE">
      <w:pPr>
        <w:ind w:right="11"/>
        <w:rPr>
          <w:szCs w:val="22"/>
          <w:lang w:val="it-IT"/>
        </w:rPr>
      </w:pPr>
      <w:r>
        <w:rPr>
          <w:szCs w:val="22"/>
          <w:lang w:val="it-IT"/>
        </w:rPr>
        <w:t>Solo monouso</w:t>
      </w:r>
    </w:p>
    <w:p w14:paraId="7AC5D235" w14:textId="49DD7929" w:rsidR="003C0FEE" w:rsidRPr="009D1857" w:rsidRDefault="003C0FEE" w:rsidP="003C0FEE">
      <w:pPr>
        <w:ind w:right="11"/>
        <w:rPr>
          <w:noProof/>
          <w:szCs w:val="22"/>
          <w:lang w:val="it-IT"/>
        </w:rPr>
      </w:pPr>
      <w:r w:rsidRPr="009D1857">
        <w:rPr>
          <w:noProof/>
          <w:szCs w:val="22"/>
          <w:lang w:val="it-IT"/>
        </w:rPr>
        <w:t>Una volta a settimana</w:t>
      </w:r>
    </w:p>
    <w:p w14:paraId="121E358B" w14:textId="77777777" w:rsidR="003C0FEE" w:rsidRPr="005A5CAA" w:rsidRDefault="003C0FEE" w:rsidP="003C0FEE">
      <w:pPr>
        <w:ind w:right="11"/>
        <w:rPr>
          <w:szCs w:val="22"/>
          <w:lang w:val="it-IT"/>
        </w:rPr>
      </w:pPr>
      <w:r w:rsidRPr="00E3355D">
        <w:rPr>
          <w:szCs w:val="22"/>
          <w:lang w:val="it-IT"/>
        </w:rPr>
        <w:t>Leggere il foglio illustrativo prima dell’uso.</w:t>
      </w:r>
    </w:p>
    <w:p w14:paraId="2BF8CA79" w14:textId="507DEA11" w:rsidR="003C0FEE" w:rsidRPr="005A5CAA" w:rsidRDefault="003C0FEE" w:rsidP="003C0FEE">
      <w:pPr>
        <w:suppressAutoHyphens/>
        <w:rPr>
          <w:szCs w:val="22"/>
          <w:lang w:val="it-IT"/>
        </w:rPr>
      </w:pPr>
      <w:r w:rsidRPr="005A5CAA">
        <w:rPr>
          <w:szCs w:val="22"/>
          <w:lang w:val="it-IT"/>
        </w:rPr>
        <w:t>Uso sottocutaneo</w:t>
      </w:r>
    </w:p>
    <w:p w14:paraId="027C478C" w14:textId="77777777" w:rsidR="003C0FEE" w:rsidRPr="00A03D50" w:rsidRDefault="003C0FEE" w:rsidP="003C0FEE">
      <w:pPr>
        <w:tabs>
          <w:tab w:val="clear" w:pos="567"/>
          <w:tab w:val="left" w:pos="0"/>
        </w:tabs>
        <w:autoSpaceDE w:val="0"/>
        <w:autoSpaceDN w:val="0"/>
        <w:adjustRightInd w:val="0"/>
        <w:spacing w:line="240" w:lineRule="auto"/>
        <w:ind w:left="432" w:hanging="432"/>
        <w:rPr>
          <w:noProof/>
          <w:szCs w:val="22"/>
          <w:lang w:val="it-IT"/>
        </w:rPr>
      </w:pPr>
    </w:p>
    <w:p w14:paraId="74D17330" w14:textId="77777777" w:rsidR="003C0FEE" w:rsidRPr="00A03D50" w:rsidRDefault="003C0FEE" w:rsidP="003C0FEE">
      <w:pPr>
        <w:tabs>
          <w:tab w:val="clear" w:pos="567"/>
          <w:tab w:val="left" w:pos="0"/>
        </w:tabs>
        <w:autoSpaceDE w:val="0"/>
        <w:autoSpaceDN w:val="0"/>
        <w:adjustRightInd w:val="0"/>
        <w:spacing w:line="240" w:lineRule="auto"/>
        <w:ind w:left="432" w:hanging="432"/>
        <w:rPr>
          <w:szCs w:val="22"/>
          <w:lang w:val="it-IT"/>
        </w:rPr>
      </w:pPr>
    </w:p>
    <w:p w14:paraId="223CF486" w14:textId="79BB0A2B" w:rsidR="003C0FEE" w:rsidRPr="008F06DA" w:rsidRDefault="003C0FEE" w:rsidP="003C0FE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VAULT_ND_4d9a0c1b-c9e4-4f7c-8ffa-b96f444d8cd8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77D7B72" w14:textId="77777777" w:rsidR="003C0FEE" w:rsidRPr="008F06DA" w:rsidRDefault="003C0FEE" w:rsidP="003C0FEE">
      <w:pPr>
        <w:keepNext/>
        <w:tabs>
          <w:tab w:val="clear" w:pos="567"/>
        </w:tabs>
        <w:spacing w:line="240" w:lineRule="auto"/>
        <w:rPr>
          <w:noProof/>
          <w:szCs w:val="22"/>
          <w:lang w:val="it-IT"/>
        </w:rPr>
      </w:pPr>
    </w:p>
    <w:p w14:paraId="43F571D2" w14:textId="1DCC9F48" w:rsidR="003C0FEE" w:rsidRPr="008F06DA" w:rsidRDefault="003C0FEE" w:rsidP="003C0FEE">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vault_nd_6860472b-3153-4930-9783-6ec0f211db1a \* MERGEFORMAT </w:instrText>
      </w:r>
      <w:r w:rsidR="009556CF">
        <w:rPr>
          <w:lang w:val="it-IT"/>
        </w:rPr>
        <w:fldChar w:fldCharType="separate"/>
      </w:r>
      <w:r w:rsidR="009556CF">
        <w:rPr>
          <w:lang w:val="it-IT"/>
        </w:rPr>
        <w:t xml:space="preserve"> </w:t>
      </w:r>
      <w:r w:rsidR="009556CF">
        <w:rPr>
          <w:lang w:val="it-IT"/>
        </w:rPr>
        <w:fldChar w:fldCharType="end"/>
      </w:r>
    </w:p>
    <w:p w14:paraId="3A1C61FA" w14:textId="77777777" w:rsidR="003C0FEE" w:rsidRPr="008F06DA" w:rsidRDefault="003C0FEE" w:rsidP="003C0FEE">
      <w:pPr>
        <w:tabs>
          <w:tab w:val="clear" w:pos="567"/>
        </w:tabs>
        <w:spacing w:line="240" w:lineRule="auto"/>
        <w:rPr>
          <w:noProof/>
          <w:szCs w:val="22"/>
          <w:lang w:val="it-IT"/>
        </w:rPr>
      </w:pPr>
    </w:p>
    <w:p w14:paraId="6DE781BE" w14:textId="77777777" w:rsidR="003C0FEE" w:rsidRPr="008F06DA" w:rsidRDefault="003C0FEE" w:rsidP="003C0FEE">
      <w:pPr>
        <w:tabs>
          <w:tab w:val="clear" w:pos="567"/>
        </w:tabs>
        <w:spacing w:line="240" w:lineRule="auto"/>
        <w:rPr>
          <w:noProof/>
          <w:szCs w:val="22"/>
          <w:lang w:val="it-IT"/>
        </w:rPr>
      </w:pPr>
    </w:p>
    <w:p w14:paraId="656952A1" w14:textId="51E50769" w:rsidR="003C0FEE" w:rsidRPr="00E45C49"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VAULT_ND_09dee5e9-82be-48d9-8063-809b81f4bd3f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493C707" w14:textId="77777777" w:rsidR="003C0FEE" w:rsidRPr="00E45C49" w:rsidRDefault="003C0FEE" w:rsidP="003C0FEE">
      <w:pPr>
        <w:tabs>
          <w:tab w:val="clear" w:pos="567"/>
        </w:tabs>
        <w:spacing w:line="240" w:lineRule="auto"/>
        <w:rPr>
          <w:noProof/>
          <w:szCs w:val="22"/>
          <w:lang w:val="it-IT"/>
        </w:rPr>
      </w:pPr>
    </w:p>
    <w:p w14:paraId="04471789" w14:textId="77777777" w:rsidR="003C0FEE" w:rsidRPr="00E45C49" w:rsidRDefault="003C0FEE" w:rsidP="003C0FEE">
      <w:pPr>
        <w:tabs>
          <w:tab w:val="clear" w:pos="567"/>
          <w:tab w:val="left" w:pos="749"/>
        </w:tabs>
        <w:spacing w:line="240" w:lineRule="auto"/>
        <w:rPr>
          <w:noProof/>
          <w:szCs w:val="22"/>
          <w:lang w:val="it-IT"/>
        </w:rPr>
      </w:pPr>
    </w:p>
    <w:p w14:paraId="365E9AE4" w14:textId="04F6AE68" w:rsidR="003C0FEE" w:rsidRPr="00A03D5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VAULT_ND_3982a874-5428-4e13-8af8-a85a96f483a9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668F88A" w14:textId="77777777" w:rsidR="003C0FEE" w:rsidRPr="00A03D50" w:rsidRDefault="003C0FEE" w:rsidP="003C0FEE">
      <w:pPr>
        <w:tabs>
          <w:tab w:val="clear" w:pos="567"/>
        </w:tabs>
        <w:spacing w:line="240" w:lineRule="auto"/>
        <w:rPr>
          <w:i/>
          <w:noProof/>
          <w:szCs w:val="22"/>
          <w:lang w:val="it-IT"/>
        </w:rPr>
      </w:pPr>
    </w:p>
    <w:p w14:paraId="6413AC8F" w14:textId="77777777" w:rsidR="003C0FEE" w:rsidRPr="00E45C49" w:rsidRDefault="003C0FEE" w:rsidP="003C0FEE">
      <w:pPr>
        <w:tabs>
          <w:tab w:val="clear" w:pos="567"/>
        </w:tabs>
        <w:spacing w:line="240" w:lineRule="auto"/>
        <w:rPr>
          <w:noProof/>
          <w:szCs w:val="22"/>
          <w:lang w:val="it-IT"/>
        </w:rPr>
      </w:pPr>
      <w:r w:rsidRPr="00E45C49">
        <w:rPr>
          <w:noProof/>
          <w:szCs w:val="22"/>
          <w:lang w:val="it-IT"/>
        </w:rPr>
        <w:t>Scad.</w:t>
      </w:r>
    </w:p>
    <w:p w14:paraId="61CFCF66" w14:textId="77777777" w:rsidR="003C0FEE" w:rsidRPr="00E45C49" w:rsidRDefault="003C0FEE" w:rsidP="003C0FEE">
      <w:pPr>
        <w:tabs>
          <w:tab w:val="clear" w:pos="567"/>
        </w:tabs>
        <w:spacing w:line="240" w:lineRule="auto"/>
        <w:rPr>
          <w:noProof/>
          <w:szCs w:val="22"/>
          <w:lang w:val="it-IT"/>
        </w:rPr>
      </w:pPr>
    </w:p>
    <w:p w14:paraId="7C547A01" w14:textId="77777777" w:rsidR="003C0FEE" w:rsidRPr="00E45C49" w:rsidRDefault="003C0FEE" w:rsidP="003C0FEE">
      <w:pPr>
        <w:tabs>
          <w:tab w:val="clear" w:pos="567"/>
        </w:tabs>
        <w:spacing w:line="240" w:lineRule="auto"/>
        <w:rPr>
          <w:noProof/>
          <w:szCs w:val="22"/>
          <w:lang w:val="it-IT"/>
        </w:rPr>
      </w:pPr>
    </w:p>
    <w:p w14:paraId="4FD98587" w14:textId="09B50009" w:rsidR="003C0FEE" w:rsidRPr="00E45C49" w:rsidRDefault="003C0FEE" w:rsidP="003C0FE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VAULT_ND_877c73c5-7687-4173-8ed5-82ac7814c8a7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6E46DF9" w14:textId="77777777" w:rsidR="003C0FEE" w:rsidRPr="00E45C49" w:rsidRDefault="003C0FEE" w:rsidP="003C0FEE">
      <w:pPr>
        <w:keepNext/>
        <w:keepLines/>
        <w:tabs>
          <w:tab w:val="clear" w:pos="567"/>
        </w:tabs>
        <w:spacing w:line="240" w:lineRule="auto"/>
        <w:rPr>
          <w:i/>
          <w:noProof/>
          <w:szCs w:val="22"/>
          <w:lang w:val="it-IT"/>
        </w:rPr>
      </w:pPr>
    </w:p>
    <w:p w14:paraId="645BD2CE" w14:textId="77777777" w:rsidR="003C0FEE" w:rsidRPr="00BC4B22" w:rsidRDefault="003C0FEE" w:rsidP="003C0FEE">
      <w:pPr>
        <w:keepNext/>
        <w:keepLines/>
        <w:ind w:right="11"/>
        <w:rPr>
          <w:szCs w:val="22"/>
          <w:lang w:val="it-IT"/>
        </w:rPr>
      </w:pPr>
      <w:r w:rsidRPr="00BC4B22">
        <w:rPr>
          <w:szCs w:val="22"/>
          <w:lang w:val="it-IT"/>
        </w:rPr>
        <w:t>Conservare in frigorifero.</w:t>
      </w:r>
    </w:p>
    <w:p w14:paraId="31B31183" w14:textId="27FB1FE3" w:rsidR="003C0FEE" w:rsidRPr="004F5ABC" w:rsidRDefault="003C0FEE" w:rsidP="003C0FEE">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AD60EF" w:rsidRPr="00AD60EF">
        <w:rPr>
          <w:color w:val="auto"/>
          <w:sz w:val="22"/>
          <w:szCs w:val="22"/>
          <w:lang w:val="it-IT"/>
        </w:rPr>
        <w:t xml:space="preserve"> </w:t>
      </w:r>
      <w:r w:rsidR="00AD60EF" w:rsidRPr="0052476A">
        <w:rPr>
          <w:color w:val="auto"/>
          <w:sz w:val="22"/>
          <w:szCs w:val="22"/>
          <w:lang w:val="it-IT"/>
        </w:rPr>
        <w:t xml:space="preserve">fino a </w:t>
      </w:r>
      <w:r w:rsidR="00AD60EF">
        <w:rPr>
          <w:color w:val="auto"/>
          <w:sz w:val="22"/>
          <w:szCs w:val="22"/>
          <w:lang w:val="it-IT"/>
        </w:rPr>
        <w:t xml:space="preserve">un massimo di </w:t>
      </w:r>
      <w:r w:rsidR="00AD60EF">
        <w:rPr>
          <w:szCs w:val="22"/>
          <w:lang w:val="it-IT"/>
        </w:rPr>
        <w:t>21</w:t>
      </w:r>
      <w:r w:rsidR="00AD60EF" w:rsidRPr="0052476A">
        <w:rPr>
          <w:color w:val="auto"/>
          <w:sz w:val="22"/>
          <w:szCs w:val="22"/>
          <w:lang w:val="it-IT"/>
        </w:rPr>
        <w:t> giorni</w:t>
      </w:r>
      <w:r>
        <w:rPr>
          <w:szCs w:val="22"/>
          <w:lang w:val="it-IT"/>
        </w:rPr>
        <w:t>.</w:t>
      </w:r>
    </w:p>
    <w:p w14:paraId="3DB39EEA" w14:textId="77777777" w:rsidR="003C0FEE" w:rsidRPr="005A5CAA" w:rsidRDefault="003C0FEE" w:rsidP="003C0FEE">
      <w:pPr>
        <w:keepNext/>
        <w:keepLines/>
        <w:ind w:right="11"/>
        <w:rPr>
          <w:szCs w:val="22"/>
          <w:lang w:val="it-IT"/>
        </w:rPr>
      </w:pPr>
      <w:r w:rsidRPr="005A5CAA">
        <w:rPr>
          <w:szCs w:val="22"/>
          <w:lang w:val="it-IT"/>
        </w:rPr>
        <w:t>Non congelare.</w:t>
      </w:r>
    </w:p>
    <w:p w14:paraId="2EE4460F" w14:textId="77777777" w:rsidR="003C0FEE" w:rsidRPr="005A5CAA" w:rsidRDefault="003C0FEE" w:rsidP="003C0FEE">
      <w:pPr>
        <w:keepNext/>
        <w:keepLines/>
        <w:ind w:right="11"/>
        <w:rPr>
          <w:szCs w:val="22"/>
          <w:lang w:val="it-IT"/>
        </w:rPr>
      </w:pPr>
      <w:r w:rsidRPr="005A5CAA">
        <w:rPr>
          <w:szCs w:val="22"/>
          <w:lang w:val="it-IT"/>
        </w:rPr>
        <w:t>Conservare nella confezione originale per proteggere il medicinale dalla luce.</w:t>
      </w:r>
    </w:p>
    <w:p w14:paraId="06607921" w14:textId="77777777" w:rsidR="003C0FEE" w:rsidRPr="00E45C49" w:rsidRDefault="003C0FEE" w:rsidP="003C0FEE">
      <w:pPr>
        <w:tabs>
          <w:tab w:val="clear" w:pos="567"/>
        </w:tabs>
        <w:spacing w:line="240" w:lineRule="auto"/>
        <w:ind w:left="567" w:hanging="567"/>
        <w:rPr>
          <w:noProof/>
          <w:szCs w:val="22"/>
          <w:lang w:val="it-IT"/>
        </w:rPr>
      </w:pPr>
    </w:p>
    <w:p w14:paraId="3E13ABFF" w14:textId="77777777" w:rsidR="003C0FEE" w:rsidRPr="00E45C49" w:rsidRDefault="003C0FEE" w:rsidP="003C0FEE">
      <w:pPr>
        <w:tabs>
          <w:tab w:val="clear" w:pos="567"/>
        </w:tabs>
        <w:spacing w:line="240" w:lineRule="auto"/>
        <w:ind w:left="567" w:hanging="567"/>
        <w:rPr>
          <w:noProof/>
          <w:szCs w:val="22"/>
          <w:lang w:val="it-IT"/>
        </w:rPr>
      </w:pPr>
    </w:p>
    <w:p w14:paraId="13BA3AA5" w14:textId="69D8C149"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VAULT_ND_1b78660d-30a5-4e87-94c6-bd1eb71d101b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A6879B8" w14:textId="77777777" w:rsidR="003C0FEE" w:rsidRPr="00BE40B1" w:rsidRDefault="003C0FEE" w:rsidP="003C0FEE">
      <w:pPr>
        <w:tabs>
          <w:tab w:val="clear" w:pos="567"/>
        </w:tabs>
        <w:spacing w:line="240" w:lineRule="auto"/>
        <w:rPr>
          <w:i/>
          <w:noProof/>
          <w:szCs w:val="22"/>
          <w:lang w:val="it-IT"/>
        </w:rPr>
      </w:pPr>
    </w:p>
    <w:p w14:paraId="4512875F" w14:textId="77777777" w:rsidR="003C0FEE" w:rsidRPr="00BE40B1" w:rsidRDefault="003C0FEE" w:rsidP="003C0FEE">
      <w:pPr>
        <w:tabs>
          <w:tab w:val="clear" w:pos="567"/>
        </w:tabs>
        <w:spacing w:line="240" w:lineRule="auto"/>
        <w:rPr>
          <w:noProof/>
          <w:szCs w:val="22"/>
          <w:lang w:val="it-IT"/>
        </w:rPr>
      </w:pPr>
    </w:p>
    <w:p w14:paraId="72E02731" w14:textId="70978F40"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VAULT_ND_265d5ece-fbbd-405c-adf4-4f85f326d796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C4C8148" w14:textId="77777777" w:rsidR="003C0FEE" w:rsidRPr="00BE40B1" w:rsidRDefault="003C0FEE" w:rsidP="003C0FEE">
      <w:pPr>
        <w:tabs>
          <w:tab w:val="clear" w:pos="567"/>
        </w:tabs>
        <w:spacing w:line="240" w:lineRule="auto"/>
        <w:rPr>
          <w:i/>
          <w:noProof/>
          <w:szCs w:val="22"/>
          <w:lang w:val="it-IT"/>
        </w:rPr>
      </w:pPr>
    </w:p>
    <w:p w14:paraId="3E087203" w14:textId="77777777" w:rsidR="003C0FEE" w:rsidRPr="000A2F24" w:rsidRDefault="003C0FEE" w:rsidP="003C0FEE">
      <w:pPr>
        <w:pStyle w:val="Default"/>
        <w:jc w:val="both"/>
        <w:rPr>
          <w:color w:val="auto"/>
          <w:sz w:val="22"/>
          <w:szCs w:val="22"/>
          <w:lang w:val="nl-NL"/>
        </w:rPr>
      </w:pPr>
      <w:r w:rsidRPr="000A2F24">
        <w:rPr>
          <w:color w:val="auto"/>
          <w:sz w:val="22"/>
          <w:szCs w:val="22"/>
          <w:lang w:val="nl-NL"/>
        </w:rPr>
        <w:t xml:space="preserve">Eli Lilly Nederland B.V. </w:t>
      </w:r>
    </w:p>
    <w:p w14:paraId="650AA22C" w14:textId="1DD9AFC5" w:rsidR="003C0FEE" w:rsidRPr="000A2F24" w:rsidRDefault="00D97A35" w:rsidP="003C0FEE">
      <w:pPr>
        <w:tabs>
          <w:tab w:val="clear" w:pos="567"/>
        </w:tabs>
        <w:spacing w:line="240" w:lineRule="auto"/>
        <w:rPr>
          <w:szCs w:val="22"/>
          <w:lang w:val="nl-NL" w:eastAsia="en-GB"/>
        </w:rPr>
      </w:pPr>
      <w:r>
        <w:rPr>
          <w:szCs w:val="22"/>
          <w:lang w:val="nl-NL" w:eastAsia="en-GB"/>
        </w:rPr>
        <w:t>Orteliuslaan 1000, 3528 BD Utrecht</w:t>
      </w:r>
    </w:p>
    <w:p w14:paraId="63FC5DF4" w14:textId="77777777" w:rsidR="003C0FEE" w:rsidRPr="00BE40B1" w:rsidRDefault="003C0FEE" w:rsidP="003C0FEE">
      <w:pPr>
        <w:tabs>
          <w:tab w:val="clear" w:pos="567"/>
        </w:tabs>
        <w:spacing w:line="240" w:lineRule="auto"/>
        <w:rPr>
          <w:noProof/>
          <w:szCs w:val="22"/>
          <w:lang w:val="it-IT"/>
        </w:rPr>
      </w:pPr>
      <w:r w:rsidRPr="00BE40B1">
        <w:rPr>
          <w:szCs w:val="22"/>
          <w:lang w:val="it-IT"/>
        </w:rPr>
        <w:t>Paesi Bassi</w:t>
      </w:r>
    </w:p>
    <w:p w14:paraId="63AD5007" w14:textId="77777777" w:rsidR="003C0FEE" w:rsidRPr="00BE40B1" w:rsidRDefault="003C0FEE" w:rsidP="003C0FEE">
      <w:pPr>
        <w:tabs>
          <w:tab w:val="clear" w:pos="567"/>
        </w:tabs>
        <w:spacing w:line="240" w:lineRule="auto"/>
        <w:rPr>
          <w:noProof/>
          <w:szCs w:val="22"/>
          <w:lang w:val="it-IT"/>
        </w:rPr>
      </w:pPr>
    </w:p>
    <w:p w14:paraId="0AE3F616" w14:textId="77777777" w:rsidR="003C0FEE" w:rsidRPr="00BE40B1" w:rsidRDefault="003C0FEE" w:rsidP="003C0FEE">
      <w:pPr>
        <w:tabs>
          <w:tab w:val="clear" w:pos="567"/>
        </w:tabs>
        <w:spacing w:line="240" w:lineRule="auto"/>
        <w:rPr>
          <w:noProof/>
          <w:szCs w:val="22"/>
          <w:lang w:val="it-IT"/>
        </w:rPr>
      </w:pPr>
    </w:p>
    <w:p w14:paraId="66645FCA" w14:textId="4A26F8BB"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VAULT_ND_0beaa6db-5436-4b02-898f-be47562c9316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3BBB242" w14:textId="77777777" w:rsidR="003C0FEE" w:rsidRPr="00BE40B1" w:rsidRDefault="003C0FEE" w:rsidP="003C0FEE">
      <w:pPr>
        <w:tabs>
          <w:tab w:val="clear" w:pos="567"/>
        </w:tabs>
        <w:spacing w:line="240" w:lineRule="auto"/>
        <w:rPr>
          <w:noProof/>
          <w:szCs w:val="22"/>
          <w:lang w:val="it-IT"/>
        </w:rPr>
      </w:pPr>
    </w:p>
    <w:p w14:paraId="42B25AB4" w14:textId="44B2B4D2" w:rsidR="003C0FEE" w:rsidRDefault="003C0FEE" w:rsidP="003C0FEE">
      <w:pPr>
        <w:tabs>
          <w:tab w:val="clear" w:pos="567"/>
        </w:tabs>
        <w:spacing w:line="240" w:lineRule="auto"/>
        <w:outlineLvl w:val="0"/>
        <w:rPr>
          <w:lang w:val="de-DE"/>
        </w:rPr>
      </w:pPr>
      <w:r w:rsidRPr="00CB0D2C">
        <w:rPr>
          <w:lang w:val="de-DE"/>
        </w:rPr>
        <w:t>EU/1/22/1685/0</w:t>
      </w:r>
      <w:r>
        <w:rPr>
          <w:lang w:val="de-DE"/>
        </w:rPr>
        <w:t>39</w:t>
      </w:r>
      <w:r w:rsidR="009556CF">
        <w:rPr>
          <w:lang w:val="de-DE"/>
        </w:rPr>
        <w:fldChar w:fldCharType="begin"/>
      </w:r>
      <w:r w:rsidR="009556CF">
        <w:rPr>
          <w:lang w:val="de-DE"/>
        </w:rPr>
        <w:instrText xml:space="preserve"> DOCVARIABLE VAULT_ND_aebc1e35-98d3-4a36-a485-6c5d09329d8a \* MERGEFORMAT </w:instrText>
      </w:r>
      <w:r w:rsidR="009556CF">
        <w:rPr>
          <w:lang w:val="de-DE"/>
        </w:rPr>
        <w:fldChar w:fldCharType="separate"/>
      </w:r>
      <w:r w:rsidR="009556CF">
        <w:rPr>
          <w:lang w:val="de-DE"/>
        </w:rPr>
        <w:t xml:space="preserve"> </w:t>
      </w:r>
      <w:r w:rsidR="009556CF">
        <w:rPr>
          <w:lang w:val="de-DE"/>
        </w:rPr>
        <w:fldChar w:fldCharType="end"/>
      </w:r>
    </w:p>
    <w:p w14:paraId="4F4E853B" w14:textId="4D4097FA" w:rsidR="003C0FEE" w:rsidRPr="00D50200" w:rsidRDefault="003C0FEE" w:rsidP="003C0FEE">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sidR="009556CF">
        <w:rPr>
          <w:highlight w:val="lightGray"/>
          <w:lang w:val="de-DE"/>
        </w:rPr>
        <w:fldChar w:fldCharType="begin"/>
      </w:r>
      <w:r w:rsidR="009556CF">
        <w:rPr>
          <w:highlight w:val="lightGray"/>
          <w:lang w:val="de-DE"/>
        </w:rPr>
        <w:instrText xml:space="preserve"> DOCVARIABLE VAULT_ND_40934626-5a7a-4633-b78f-f886d2ead91e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1259FA1C" w14:textId="77777777" w:rsidR="003C0FEE" w:rsidRPr="00C12C18" w:rsidRDefault="003C0FEE" w:rsidP="003C0FEE">
      <w:pPr>
        <w:tabs>
          <w:tab w:val="clear" w:pos="567"/>
        </w:tabs>
        <w:spacing w:line="240" w:lineRule="auto"/>
        <w:outlineLvl w:val="0"/>
        <w:rPr>
          <w:noProof/>
          <w:szCs w:val="22"/>
          <w:lang w:val="es-ES_tradnl"/>
        </w:rPr>
      </w:pPr>
    </w:p>
    <w:p w14:paraId="20DCB733" w14:textId="77777777" w:rsidR="003C0FEE" w:rsidRPr="00C12C18" w:rsidRDefault="003C0FEE" w:rsidP="003C0FEE">
      <w:pPr>
        <w:tabs>
          <w:tab w:val="clear" w:pos="567"/>
        </w:tabs>
        <w:spacing w:line="240" w:lineRule="auto"/>
        <w:rPr>
          <w:noProof/>
          <w:szCs w:val="22"/>
          <w:lang w:val="es-ES_tradnl"/>
        </w:rPr>
      </w:pPr>
    </w:p>
    <w:p w14:paraId="4E6CEDC0" w14:textId="6840AD68"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VAULT_ND_e990408e-134e-4df2-97f7-70a8c4f7b6b2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3E9D0DE" w14:textId="77777777" w:rsidR="003C0FEE" w:rsidRPr="00BE40B1" w:rsidRDefault="003C0FEE" w:rsidP="003C0FEE">
      <w:pPr>
        <w:tabs>
          <w:tab w:val="clear" w:pos="567"/>
        </w:tabs>
        <w:spacing w:line="240" w:lineRule="auto"/>
        <w:rPr>
          <w:noProof/>
          <w:szCs w:val="22"/>
          <w:lang w:val="it-IT"/>
        </w:rPr>
      </w:pPr>
    </w:p>
    <w:p w14:paraId="7BFEA09F" w14:textId="77777777" w:rsidR="003C0FEE" w:rsidRPr="00BE40B1" w:rsidRDefault="003C0FEE" w:rsidP="003C0FEE">
      <w:pPr>
        <w:tabs>
          <w:tab w:val="clear" w:pos="567"/>
        </w:tabs>
        <w:spacing w:line="240" w:lineRule="auto"/>
        <w:rPr>
          <w:noProof/>
          <w:szCs w:val="22"/>
          <w:lang w:val="it-IT"/>
        </w:rPr>
      </w:pPr>
      <w:r w:rsidRPr="00BE40B1">
        <w:rPr>
          <w:noProof/>
          <w:szCs w:val="22"/>
          <w:lang w:val="it-IT"/>
        </w:rPr>
        <w:t>Lotto</w:t>
      </w:r>
    </w:p>
    <w:p w14:paraId="7264FB01" w14:textId="77777777" w:rsidR="003C0FEE" w:rsidRPr="00BE40B1" w:rsidRDefault="003C0FEE" w:rsidP="003C0FEE">
      <w:pPr>
        <w:tabs>
          <w:tab w:val="clear" w:pos="567"/>
        </w:tabs>
        <w:spacing w:line="240" w:lineRule="auto"/>
        <w:rPr>
          <w:noProof/>
          <w:szCs w:val="22"/>
          <w:lang w:val="it-IT"/>
        </w:rPr>
      </w:pPr>
    </w:p>
    <w:p w14:paraId="26FE5053" w14:textId="77777777" w:rsidR="003C0FEE" w:rsidRPr="00BE40B1" w:rsidRDefault="003C0FEE" w:rsidP="003C0FEE">
      <w:pPr>
        <w:tabs>
          <w:tab w:val="clear" w:pos="567"/>
        </w:tabs>
        <w:spacing w:line="240" w:lineRule="auto"/>
        <w:rPr>
          <w:noProof/>
          <w:szCs w:val="22"/>
          <w:lang w:val="it-IT"/>
        </w:rPr>
      </w:pPr>
    </w:p>
    <w:p w14:paraId="055C367B" w14:textId="6A74E732" w:rsidR="003C0FEE" w:rsidRPr="00BE40B1" w:rsidRDefault="003C0FEE" w:rsidP="003C0FE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VAULT_ND_33037545-8c31-4162-8078-39f4cebcb222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DA2B43F" w14:textId="77777777" w:rsidR="003C0FEE" w:rsidRPr="00BE40B1" w:rsidRDefault="003C0FEE" w:rsidP="003C0FEE">
      <w:pPr>
        <w:suppressLineNumbers/>
        <w:spacing w:line="240" w:lineRule="auto"/>
        <w:rPr>
          <w:noProof/>
          <w:szCs w:val="22"/>
          <w:lang w:val="it-IT"/>
        </w:rPr>
      </w:pPr>
    </w:p>
    <w:p w14:paraId="25E9AB22" w14:textId="77777777" w:rsidR="003C0FEE" w:rsidRPr="00BE40B1" w:rsidRDefault="003C0FEE" w:rsidP="003C0FEE">
      <w:pPr>
        <w:tabs>
          <w:tab w:val="clear" w:pos="567"/>
        </w:tabs>
        <w:spacing w:line="240" w:lineRule="auto"/>
        <w:rPr>
          <w:noProof/>
          <w:szCs w:val="22"/>
          <w:lang w:val="it-IT"/>
        </w:rPr>
      </w:pPr>
    </w:p>
    <w:p w14:paraId="1056ED74" w14:textId="242858E8" w:rsidR="003C0FEE" w:rsidRPr="00BE40B1" w:rsidRDefault="003C0FEE" w:rsidP="003C0FE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VAULT_ND_85dfb4af-729f-4fd0-aa50-4ced0e16b765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1E03429" w14:textId="77777777" w:rsidR="003C0FEE" w:rsidRPr="00BE40B1" w:rsidRDefault="003C0FEE" w:rsidP="003C0FEE">
      <w:pPr>
        <w:tabs>
          <w:tab w:val="clear" w:pos="567"/>
        </w:tabs>
        <w:spacing w:line="240" w:lineRule="auto"/>
        <w:rPr>
          <w:noProof/>
          <w:szCs w:val="22"/>
          <w:lang w:val="it-IT"/>
        </w:rPr>
      </w:pPr>
    </w:p>
    <w:p w14:paraId="413DEB80" w14:textId="77777777" w:rsidR="003C0FEE" w:rsidRPr="00BE40B1" w:rsidRDefault="003C0FEE" w:rsidP="003C0FEE">
      <w:pPr>
        <w:tabs>
          <w:tab w:val="clear" w:pos="567"/>
        </w:tabs>
        <w:spacing w:line="240" w:lineRule="auto"/>
        <w:rPr>
          <w:i/>
          <w:noProof/>
          <w:szCs w:val="22"/>
          <w:lang w:val="it-IT"/>
        </w:rPr>
      </w:pPr>
    </w:p>
    <w:p w14:paraId="7F8068D6" w14:textId="77777777" w:rsidR="003C0FEE" w:rsidRPr="00BE40B1"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7C42C3B0" w14:textId="77777777" w:rsidR="003C0FEE" w:rsidRPr="00BE40B1" w:rsidRDefault="003C0FEE" w:rsidP="003C0FEE">
      <w:pPr>
        <w:tabs>
          <w:tab w:val="clear" w:pos="567"/>
        </w:tabs>
        <w:spacing w:line="240" w:lineRule="auto"/>
        <w:rPr>
          <w:noProof/>
          <w:szCs w:val="22"/>
          <w:lang w:val="it-IT"/>
        </w:rPr>
      </w:pPr>
    </w:p>
    <w:p w14:paraId="360F1560"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271C3C2C" w14:textId="77777777" w:rsidR="003C0FEE" w:rsidRPr="0000267A" w:rsidRDefault="003C0FEE" w:rsidP="003C0FEE">
      <w:pPr>
        <w:pStyle w:val="CommentText"/>
        <w:spacing w:line="240" w:lineRule="auto"/>
        <w:rPr>
          <w:sz w:val="22"/>
          <w:szCs w:val="22"/>
        </w:rPr>
      </w:pPr>
    </w:p>
    <w:p w14:paraId="013D34C3" w14:textId="77777777" w:rsidR="003C0FEE" w:rsidRPr="00A03D50" w:rsidRDefault="003C0FEE" w:rsidP="003C0FEE">
      <w:pPr>
        <w:pStyle w:val="CommentText"/>
        <w:spacing w:line="240" w:lineRule="auto"/>
        <w:rPr>
          <w:sz w:val="22"/>
          <w:szCs w:val="22"/>
          <w:lang w:val="it-IT"/>
        </w:rPr>
      </w:pPr>
    </w:p>
    <w:p w14:paraId="241DC8FA" w14:textId="77777777" w:rsidR="003C0FEE" w:rsidRPr="00BE40B1"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25B3D1C6" w14:textId="77777777" w:rsidR="003C0FEE" w:rsidRDefault="003C0FEE" w:rsidP="003C0FEE">
      <w:pPr>
        <w:tabs>
          <w:tab w:val="clear" w:pos="567"/>
        </w:tabs>
        <w:spacing w:line="240" w:lineRule="auto"/>
        <w:rPr>
          <w:noProof/>
          <w:szCs w:val="22"/>
          <w:lang w:val="it-IT"/>
        </w:rPr>
      </w:pPr>
    </w:p>
    <w:p w14:paraId="7E836BAF" w14:textId="77777777" w:rsidR="003C0FEE" w:rsidRPr="00BE40B1" w:rsidRDefault="003C0FEE" w:rsidP="003C0FEE">
      <w:pPr>
        <w:tabs>
          <w:tab w:val="clear" w:pos="567"/>
        </w:tabs>
        <w:spacing w:line="240" w:lineRule="auto"/>
        <w:rPr>
          <w:noProof/>
          <w:szCs w:val="22"/>
          <w:lang w:val="it-IT"/>
        </w:rPr>
      </w:pPr>
    </w:p>
    <w:p w14:paraId="12C71D76" w14:textId="77777777" w:rsidR="003C0FEE" w:rsidRPr="00A03D50" w:rsidRDefault="003C0FEE" w:rsidP="003C0FE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7BC203EB" w14:textId="77777777" w:rsidR="003C0FEE" w:rsidRPr="00A03D50" w:rsidRDefault="003C0FEE" w:rsidP="003C0F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p w14:paraId="40E51080" w14:textId="77777777" w:rsidR="003C0FEE" w:rsidRPr="00A97F15" w:rsidRDefault="003C0FEE" w:rsidP="004024D5">
      <w:pPr>
        <w:tabs>
          <w:tab w:val="clear" w:pos="567"/>
        </w:tabs>
        <w:spacing w:line="240" w:lineRule="auto"/>
        <w:rPr>
          <w:szCs w:val="22"/>
          <w:lang w:val="it-IT"/>
        </w:rPr>
      </w:pPr>
    </w:p>
    <w:p w14:paraId="4912D0F0" w14:textId="74B5AB49"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4404DC">
        <w:rPr>
          <w:b/>
          <w:szCs w:val="22"/>
          <w:lang w:val="it-IT"/>
        </w:rPr>
        <w:t>I</w:t>
      </w:r>
      <w:r w:rsidRPr="005A5CAA">
        <w:rPr>
          <w:b/>
          <w:szCs w:val="22"/>
          <w:lang w:val="it-IT"/>
        </w:rPr>
        <w:t xml:space="preserve"> CONFEZIONAMENT</w:t>
      </w:r>
      <w:r w:rsidR="004404DC">
        <w:rPr>
          <w:b/>
          <w:szCs w:val="22"/>
          <w:lang w:val="it-IT"/>
        </w:rPr>
        <w:t>I</w:t>
      </w:r>
      <w:r w:rsidRPr="005A5CAA">
        <w:rPr>
          <w:b/>
          <w:szCs w:val="22"/>
          <w:lang w:val="it-IT"/>
        </w:rPr>
        <w:t xml:space="preserve"> PRIMAR</w:t>
      </w:r>
      <w:r w:rsidR="004404DC">
        <w:rPr>
          <w:b/>
          <w:szCs w:val="22"/>
          <w:lang w:val="it-IT"/>
        </w:rPr>
        <w:t>I</w:t>
      </w:r>
      <w:r w:rsidRPr="005A5CAA">
        <w:rPr>
          <w:b/>
          <w:szCs w:val="22"/>
          <w:lang w:val="it-IT"/>
        </w:rPr>
        <w:t xml:space="preserve"> DI PICCOLE DIMENSIONI</w:t>
      </w:r>
    </w:p>
    <w:p w14:paraId="71E65FD3"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2DF71D49" w14:textId="137AC280"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Pr="00A97F15">
        <w:rPr>
          <w:b/>
          <w:szCs w:val="22"/>
          <w:lang w:val="it-IT"/>
        </w:rPr>
        <w:t xml:space="preserve"> FLACONCINO</w:t>
      </w:r>
      <w:r w:rsidR="002261C3">
        <w:rPr>
          <w:b/>
          <w:szCs w:val="22"/>
          <w:lang w:val="it-IT"/>
        </w:rPr>
        <w:t xml:space="preserve"> MONODOSE</w:t>
      </w:r>
    </w:p>
    <w:p w14:paraId="7C2B4844" w14:textId="77777777" w:rsidR="004024D5" w:rsidRPr="00A97F15" w:rsidRDefault="004024D5" w:rsidP="004024D5">
      <w:pPr>
        <w:tabs>
          <w:tab w:val="clear" w:pos="567"/>
        </w:tabs>
        <w:spacing w:line="240" w:lineRule="auto"/>
        <w:rPr>
          <w:szCs w:val="22"/>
          <w:lang w:val="it-IT"/>
        </w:rPr>
      </w:pPr>
    </w:p>
    <w:p w14:paraId="2380553C" w14:textId="77777777" w:rsidR="004024D5" w:rsidRPr="00A97F15" w:rsidRDefault="004024D5" w:rsidP="004024D5">
      <w:pPr>
        <w:tabs>
          <w:tab w:val="clear" w:pos="567"/>
        </w:tabs>
        <w:spacing w:line="240" w:lineRule="auto"/>
        <w:rPr>
          <w:szCs w:val="22"/>
          <w:lang w:val="it-IT"/>
        </w:rPr>
      </w:pPr>
    </w:p>
    <w:p w14:paraId="0D52B471" w14:textId="21E7DDA8"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A97F15">
        <w:rPr>
          <w:b/>
          <w:lang w:val="it-IT"/>
        </w:rPr>
        <w:t>1.</w:t>
      </w:r>
      <w:r w:rsidRPr="00A97F15">
        <w:rPr>
          <w:b/>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VAULT_ND_dc2dda6e-4974-449f-ad72-07362f5b1083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8E11E21" w14:textId="77777777" w:rsidR="004024D5" w:rsidRPr="00A97F15" w:rsidRDefault="004024D5" w:rsidP="004024D5">
      <w:pPr>
        <w:tabs>
          <w:tab w:val="clear" w:pos="567"/>
        </w:tabs>
        <w:spacing w:line="240" w:lineRule="auto"/>
        <w:rPr>
          <w:szCs w:val="22"/>
          <w:lang w:val="it-IT"/>
        </w:rPr>
      </w:pPr>
    </w:p>
    <w:p w14:paraId="2F4DB1FA" w14:textId="607334A0" w:rsidR="004024D5" w:rsidRPr="00204D76" w:rsidRDefault="004024D5" w:rsidP="004024D5">
      <w:pPr>
        <w:tabs>
          <w:tab w:val="clear" w:pos="567"/>
        </w:tabs>
        <w:spacing w:line="240" w:lineRule="auto"/>
        <w:rPr>
          <w:szCs w:val="22"/>
          <w:lang w:val="it-IT"/>
        </w:rPr>
      </w:pPr>
      <w:r w:rsidRPr="00204D76">
        <w:rPr>
          <w:szCs w:val="22"/>
          <w:lang w:val="it-IT"/>
        </w:rPr>
        <w:t xml:space="preserve">Mounjaro </w:t>
      </w:r>
      <w:r w:rsidR="004404DC">
        <w:rPr>
          <w:szCs w:val="22"/>
          <w:lang w:val="it-IT"/>
        </w:rPr>
        <w:t>10</w:t>
      </w:r>
      <w:r w:rsidRPr="00204D76">
        <w:rPr>
          <w:szCs w:val="22"/>
          <w:lang w:val="it-IT"/>
        </w:rPr>
        <w:t xml:space="preserve"> mg iniezione </w:t>
      </w:r>
    </w:p>
    <w:p w14:paraId="52B1A36E" w14:textId="77777777" w:rsidR="004024D5" w:rsidRPr="00204D76" w:rsidRDefault="004024D5" w:rsidP="004024D5">
      <w:pPr>
        <w:tabs>
          <w:tab w:val="clear" w:pos="567"/>
        </w:tabs>
        <w:spacing w:line="240" w:lineRule="auto"/>
        <w:rPr>
          <w:szCs w:val="22"/>
          <w:lang w:val="it-IT"/>
        </w:rPr>
      </w:pPr>
    </w:p>
    <w:p w14:paraId="03D7841D"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7DF3F525" w14:textId="77777777" w:rsidR="004024D5" w:rsidRPr="00A97F15" w:rsidRDefault="004024D5" w:rsidP="004024D5">
      <w:pPr>
        <w:tabs>
          <w:tab w:val="clear" w:pos="567"/>
        </w:tabs>
        <w:spacing w:line="240" w:lineRule="auto"/>
        <w:rPr>
          <w:szCs w:val="22"/>
          <w:lang w:val="it-IT"/>
        </w:rPr>
      </w:pPr>
      <w:r w:rsidRPr="00A97F15">
        <w:rPr>
          <w:szCs w:val="22"/>
          <w:lang w:val="it-IT"/>
        </w:rPr>
        <w:t>Uso sottocutaneo</w:t>
      </w:r>
    </w:p>
    <w:p w14:paraId="13107784" w14:textId="77777777" w:rsidR="004024D5" w:rsidRPr="00A97F15" w:rsidRDefault="004024D5" w:rsidP="004024D5">
      <w:pPr>
        <w:tabs>
          <w:tab w:val="clear" w:pos="567"/>
        </w:tabs>
        <w:spacing w:line="240" w:lineRule="auto"/>
        <w:rPr>
          <w:szCs w:val="22"/>
          <w:lang w:val="it-IT"/>
        </w:rPr>
      </w:pPr>
    </w:p>
    <w:p w14:paraId="79C5CC28" w14:textId="77777777" w:rsidR="004024D5" w:rsidRPr="00A97F15" w:rsidRDefault="004024D5" w:rsidP="004024D5">
      <w:pPr>
        <w:tabs>
          <w:tab w:val="clear" w:pos="567"/>
        </w:tabs>
        <w:spacing w:line="240" w:lineRule="auto"/>
        <w:rPr>
          <w:szCs w:val="22"/>
          <w:lang w:val="it-IT"/>
        </w:rPr>
      </w:pPr>
    </w:p>
    <w:p w14:paraId="34360621" w14:textId="536516D7"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2.</w:t>
      </w:r>
      <w:r w:rsidRPr="00A97F15">
        <w:rPr>
          <w:b/>
          <w:szCs w:val="22"/>
          <w:lang w:val="it-IT"/>
        </w:rPr>
        <w:tab/>
      </w:r>
      <w:r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VAULT_ND_c99ca22d-5e23-4ce4-9f45-e5ffafbd1a2d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795F389" w14:textId="77777777" w:rsidR="004024D5" w:rsidRPr="00A97F15" w:rsidRDefault="004024D5" w:rsidP="004024D5">
      <w:pPr>
        <w:tabs>
          <w:tab w:val="clear" w:pos="567"/>
        </w:tabs>
        <w:spacing w:line="240" w:lineRule="auto"/>
        <w:rPr>
          <w:i/>
          <w:szCs w:val="22"/>
          <w:lang w:val="it-IT"/>
        </w:rPr>
      </w:pPr>
    </w:p>
    <w:p w14:paraId="6EAC968C" w14:textId="77777777" w:rsidR="004024D5" w:rsidRPr="00A97F15" w:rsidRDefault="004024D5" w:rsidP="004024D5">
      <w:pPr>
        <w:tabs>
          <w:tab w:val="clear" w:pos="567"/>
        </w:tabs>
        <w:spacing w:line="240" w:lineRule="auto"/>
        <w:rPr>
          <w:szCs w:val="22"/>
          <w:lang w:val="it-IT"/>
        </w:rPr>
      </w:pPr>
    </w:p>
    <w:p w14:paraId="6E187982" w14:textId="77777777" w:rsidR="004024D5" w:rsidRPr="00A97F15" w:rsidRDefault="004024D5" w:rsidP="004024D5">
      <w:pPr>
        <w:tabs>
          <w:tab w:val="clear" w:pos="567"/>
        </w:tabs>
        <w:spacing w:line="240" w:lineRule="auto"/>
        <w:rPr>
          <w:szCs w:val="22"/>
          <w:lang w:val="it-IT"/>
        </w:rPr>
      </w:pPr>
    </w:p>
    <w:p w14:paraId="3BFA6BC9" w14:textId="0FC426E5"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A97F15">
        <w:rPr>
          <w:b/>
          <w:szCs w:val="22"/>
          <w:lang w:val="it-IT"/>
        </w:rPr>
        <w:t>3.</w:t>
      </w:r>
      <w:r w:rsidRPr="00A97F15">
        <w:rPr>
          <w:b/>
          <w:szCs w:val="22"/>
          <w:lang w:val="it-IT"/>
        </w:rPr>
        <w:tab/>
      </w:r>
      <w:r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VAULT_ND_0d14a0aa-a42b-4dcb-9e7f-02e85b9f48eb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105C5BB" w14:textId="77777777" w:rsidR="004024D5" w:rsidRPr="00A97F15" w:rsidRDefault="004024D5" w:rsidP="004024D5">
      <w:pPr>
        <w:tabs>
          <w:tab w:val="clear" w:pos="567"/>
        </w:tabs>
        <w:spacing w:line="240" w:lineRule="auto"/>
        <w:rPr>
          <w:szCs w:val="22"/>
          <w:lang w:val="it-IT"/>
        </w:rPr>
      </w:pPr>
    </w:p>
    <w:p w14:paraId="257F43E4" w14:textId="77777777" w:rsidR="004024D5" w:rsidRPr="00A97F15" w:rsidRDefault="004024D5" w:rsidP="004024D5">
      <w:pPr>
        <w:tabs>
          <w:tab w:val="clear" w:pos="567"/>
        </w:tabs>
        <w:spacing w:line="240" w:lineRule="auto"/>
        <w:rPr>
          <w:szCs w:val="22"/>
          <w:lang w:val="it-IT"/>
        </w:rPr>
      </w:pPr>
      <w:r w:rsidRPr="00A97F15">
        <w:rPr>
          <w:szCs w:val="22"/>
          <w:lang w:val="it-IT"/>
        </w:rPr>
        <w:t>Scad.</w:t>
      </w:r>
    </w:p>
    <w:p w14:paraId="1E5C5B12" w14:textId="77777777" w:rsidR="004024D5" w:rsidRPr="00A97F15" w:rsidRDefault="004024D5" w:rsidP="004024D5">
      <w:pPr>
        <w:tabs>
          <w:tab w:val="clear" w:pos="567"/>
        </w:tabs>
        <w:spacing w:line="240" w:lineRule="auto"/>
        <w:rPr>
          <w:szCs w:val="22"/>
          <w:lang w:val="it-IT"/>
        </w:rPr>
      </w:pPr>
    </w:p>
    <w:p w14:paraId="581E81D4" w14:textId="77777777" w:rsidR="004024D5" w:rsidRPr="00A97F15" w:rsidRDefault="004024D5" w:rsidP="004024D5">
      <w:pPr>
        <w:tabs>
          <w:tab w:val="clear" w:pos="567"/>
        </w:tabs>
        <w:spacing w:line="240" w:lineRule="auto"/>
        <w:rPr>
          <w:szCs w:val="22"/>
          <w:lang w:val="it-IT"/>
        </w:rPr>
      </w:pPr>
    </w:p>
    <w:p w14:paraId="25677603" w14:textId="5F31FA72"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4.</w:t>
      </w:r>
      <w:r w:rsidRPr="00A97F15">
        <w:rPr>
          <w:b/>
          <w:szCs w:val="22"/>
          <w:lang w:val="it-IT"/>
        </w:rPr>
        <w:tab/>
      </w:r>
      <w:r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VAULT_ND_668fcefb-a25a-4e68-b621-a2e57271acb9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0D271C52" w14:textId="77777777" w:rsidR="004024D5" w:rsidRPr="00A97F15" w:rsidRDefault="004024D5" w:rsidP="004024D5">
      <w:pPr>
        <w:tabs>
          <w:tab w:val="clear" w:pos="567"/>
        </w:tabs>
        <w:spacing w:line="240" w:lineRule="auto"/>
        <w:ind w:right="113"/>
        <w:rPr>
          <w:i/>
          <w:szCs w:val="22"/>
          <w:lang w:val="it-IT"/>
        </w:rPr>
      </w:pPr>
    </w:p>
    <w:p w14:paraId="3076375A" w14:textId="77777777" w:rsidR="004024D5" w:rsidRPr="00A97F15" w:rsidRDefault="004024D5" w:rsidP="004024D5">
      <w:pPr>
        <w:tabs>
          <w:tab w:val="clear" w:pos="567"/>
        </w:tabs>
        <w:spacing w:line="240" w:lineRule="auto"/>
        <w:ind w:right="113"/>
        <w:rPr>
          <w:szCs w:val="22"/>
          <w:lang w:val="it-IT"/>
        </w:rPr>
      </w:pPr>
      <w:r w:rsidRPr="00A97F15">
        <w:rPr>
          <w:szCs w:val="22"/>
          <w:lang w:val="it-IT"/>
        </w:rPr>
        <w:t>Lotto</w:t>
      </w:r>
    </w:p>
    <w:p w14:paraId="42364F10" w14:textId="77777777" w:rsidR="004024D5" w:rsidRPr="00A97F15" w:rsidRDefault="004024D5" w:rsidP="004024D5">
      <w:pPr>
        <w:tabs>
          <w:tab w:val="clear" w:pos="567"/>
        </w:tabs>
        <w:spacing w:line="240" w:lineRule="auto"/>
        <w:ind w:right="113"/>
        <w:rPr>
          <w:szCs w:val="22"/>
          <w:lang w:val="it-IT"/>
        </w:rPr>
      </w:pPr>
    </w:p>
    <w:p w14:paraId="3883EAB6" w14:textId="77777777" w:rsidR="004024D5" w:rsidRPr="00A97F15" w:rsidRDefault="004024D5" w:rsidP="004024D5">
      <w:pPr>
        <w:tabs>
          <w:tab w:val="clear" w:pos="567"/>
        </w:tabs>
        <w:spacing w:line="240" w:lineRule="auto"/>
        <w:ind w:right="113"/>
        <w:rPr>
          <w:szCs w:val="22"/>
          <w:lang w:val="it-IT"/>
        </w:rPr>
      </w:pPr>
    </w:p>
    <w:p w14:paraId="37D0100D" w14:textId="1CEF03CA"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5.</w:t>
      </w:r>
      <w:r w:rsidRPr="00A97F15">
        <w:rPr>
          <w:b/>
          <w:szCs w:val="22"/>
          <w:lang w:val="it-IT"/>
        </w:rPr>
        <w:tab/>
      </w:r>
      <w:r w:rsidRPr="004804E0">
        <w:rPr>
          <w:b/>
          <w:noProof/>
          <w:szCs w:val="22"/>
          <w:lang w:val="it-IT"/>
        </w:rPr>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VAULT_ND_1bdedbfe-f113-4b39-a23b-14a3f42f24a5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4048496" w14:textId="77777777" w:rsidR="004024D5" w:rsidRPr="00A97F15" w:rsidRDefault="004024D5" w:rsidP="004024D5">
      <w:pPr>
        <w:tabs>
          <w:tab w:val="clear" w:pos="567"/>
        </w:tabs>
        <w:spacing w:line="240" w:lineRule="auto"/>
        <w:ind w:right="113"/>
        <w:rPr>
          <w:szCs w:val="22"/>
          <w:lang w:val="it-IT"/>
        </w:rPr>
      </w:pPr>
    </w:p>
    <w:p w14:paraId="7C5F3B5E" w14:textId="77777777" w:rsidR="004024D5" w:rsidRPr="00204D76" w:rsidRDefault="004024D5" w:rsidP="004024D5">
      <w:pPr>
        <w:tabs>
          <w:tab w:val="clear" w:pos="567"/>
        </w:tabs>
        <w:spacing w:line="240" w:lineRule="auto"/>
        <w:ind w:right="113"/>
        <w:rPr>
          <w:szCs w:val="22"/>
          <w:lang w:val="it-IT"/>
        </w:rPr>
      </w:pPr>
      <w:r w:rsidRPr="00204D76">
        <w:rPr>
          <w:szCs w:val="22"/>
          <w:lang w:val="it-IT"/>
        </w:rPr>
        <w:t>0,5 mL</w:t>
      </w:r>
    </w:p>
    <w:p w14:paraId="6C756CEC" w14:textId="77777777" w:rsidR="004024D5" w:rsidRPr="00204D76" w:rsidRDefault="004024D5" w:rsidP="004024D5">
      <w:pPr>
        <w:tabs>
          <w:tab w:val="clear" w:pos="567"/>
        </w:tabs>
        <w:spacing w:line="240" w:lineRule="auto"/>
        <w:ind w:right="113"/>
        <w:rPr>
          <w:szCs w:val="22"/>
          <w:lang w:val="it-IT"/>
        </w:rPr>
      </w:pPr>
    </w:p>
    <w:p w14:paraId="6FE0899A" w14:textId="77777777" w:rsidR="004024D5" w:rsidRPr="00204D76" w:rsidRDefault="004024D5" w:rsidP="004024D5">
      <w:pPr>
        <w:tabs>
          <w:tab w:val="clear" w:pos="567"/>
        </w:tabs>
        <w:spacing w:line="240" w:lineRule="auto"/>
        <w:ind w:right="113"/>
        <w:rPr>
          <w:szCs w:val="22"/>
          <w:lang w:val="it-IT"/>
        </w:rPr>
      </w:pPr>
    </w:p>
    <w:p w14:paraId="140BBA21" w14:textId="0E092053" w:rsidR="004024D5" w:rsidRPr="00204D76"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VAULT_ND_bf9998d1-7649-450c-9801-1d0ed5a184d9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0F04E18" w14:textId="77777777" w:rsidR="004024D5" w:rsidRPr="00204D76" w:rsidRDefault="004024D5" w:rsidP="004024D5">
      <w:pPr>
        <w:tabs>
          <w:tab w:val="clear" w:pos="567"/>
        </w:tabs>
        <w:spacing w:line="240" w:lineRule="auto"/>
        <w:rPr>
          <w:szCs w:val="22"/>
          <w:lang w:val="it-IT"/>
        </w:rPr>
      </w:pPr>
    </w:p>
    <w:p w14:paraId="3DF0BAD9" w14:textId="77777777" w:rsidR="004024D5" w:rsidRPr="00204D76" w:rsidRDefault="004024D5" w:rsidP="004024D5">
      <w:pPr>
        <w:tabs>
          <w:tab w:val="clear" w:pos="567"/>
        </w:tabs>
        <w:spacing w:line="240" w:lineRule="auto"/>
        <w:rPr>
          <w:szCs w:val="22"/>
          <w:lang w:val="it-IT"/>
        </w:rPr>
      </w:pPr>
    </w:p>
    <w:p w14:paraId="573CDF49" w14:textId="77777777" w:rsidR="004024D5" w:rsidRPr="00204D76" w:rsidRDefault="004024D5" w:rsidP="004024D5">
      <w:pPr>
        <w:tabs>
          <w:tab w:val="clear" w:pos="567"/>
        </w:tabs>
        <w:spacing w:line="240" w:lineRule="auto"/>
        <w:rPr>
          <w:szCs w:val="22"/>
          <w:lang w:val="it-IT"/>
        </w:rPr>
      </w:pPr>
    </w:p>
    <w:p w14:paraId="554EE629" w14:textId="77777777" w:rsidR="004024D5" w:rsidRPr="00204D76" w:rsidRDefault="004024D5" w:rsidP="004024D5">
      <w:pPr>
        <w:tabs>
          <w:tab w:val="clear" w:pos="567"/>
        </w:tabs>
        <w:spacing w:line="240" w:lineRule="auto"/>
        <w:rPr>
          <w:szCs w:val="22"/>
          <w:lang w:val="it-IT"/>
        </w:rPr>
      </w:pPr>
    </w:p>
    <w:p w14:paraId="4EE08949" w14:textId="77777777" w:rsidR="004024D5" w:rsidRPr="00204D76" w:rsidRDefault="004024D5" w:rsidP="004024D5">
      <w:pPr>
        <w:tabs>
          <w:tab w:val="clear" w:pos="567"/>
        </w:tabs>
        <w:spacing w:line="240" w:lineRule="auto"/>
        <w:rPr>
          <w:szCs w:val="22"/>
          <w:lang w:val="it-IT"/>
        </w:rPr>
      </w:pPr>
    </w:p>
    <w:p w14:paraId="16FF9FEC" w14:textId="77777777" w:rsidR="004024D5" w:rsidRPr="00204D76" w:rsidRDefault="004024D5" w:rsidP="004024D5">
      <w:pPr>
        <w:tabs>
          <w:tab w:val="clear" w:pos="567"/>
        </w:tabs>
        <w:spacing w:line="240" w:lineRule="auto"/>
        <w:rPr>
          <w:szCs w:val="22"/>
          <w:lang w:val="it-IT"/>
        </w:rPr>
      </w:pPr>
    </w:p>
    <w:p w14:paraId="67A6D183" w14:textId="77777777" w:rsidR="004024D5" w:rsidRPr="00204D76" w:rsidRDefault="004024D5" w:rsidP="004024D5">
      <w:pPr>
        <w:tabs>
          <w:tab w:val="clear" w:pos="567"/>
        </w:tabs>
        <w:spacing w:line="240" w:lineRule="auto"/>
        <w:rPr>
          <w:szCs w:val="22"/>
          <w:lang w:val="it-IT"/>
        </w:rPr>
      </w:pPr>
    </w:p>
    <w:p w14:paraId="05C071F3" w14:textId="77777777" w:rsidR="004024D5" w:rsidRPr="00204D76" w:rsidRDefault="004024D5" w:rsidP="004024D5">
      <w:pPr>
        <w:tabs>
          <w:tab w:val="clear" w:pos="567"/>
        </w:tabs>
        <w:spacing w:line="240" w:lineRule="auto"/>
        <w:rPr>
          <w:szCs w:val="22"/>
          <w:lang w:val="it-IT"/>
        </w:rPr>
      </w:pPr>
    </w:p>
    <w:p w14:paraId="42E02535" w14:textId="77777777" w:rsidR="004024D5" w:rsidRPr="00204D76" w:rsidRDefault="004024D5" w:rsidP="004024D5">
      <w:pPr>
        <w:tabs>
          <w:tab w:val="clear" w:pos="567"/>
        </w:tabs>
        <w:spacing w:line="240" w:lineRule="auto"/>
        <w:rPr>
          <w:szCs w:val="22"/>
          <w:lang w:val="it-IT"/>
        </w:rPr>
      </w:pPr>
    </w:p>
    <w:p w14:paraId="2C00495B" w14:textId="77777777" w:rsidR="004024D5" w:rsidRPr="00204D76" w:rsidRDefault="004024D5" w:rsidP="004024D5">
      <w:pPr>
        <w:tabs>
          <w:tab w:val="clear" w:pos="567"/>
        </w:tabs>
        <w:spacing w:line="240" w:lineRule="auto"/>
        <w:rPr>
          <w:szCs w:val="22"/>
          <w:lang w:val="it-IT"/>
        </w:rPr>
      </w:pPr>
    </w:p>
    <w:p w14:paraId="220AFF81" w14:textId="77777777" w:rsidR="004024D5" w:rsidRPr="00204D76" w:rsidRDefault="004024D5" w:rsidP="004024D5">
      <w:pPr>
        <w:tabs>
          <w:tab w:val="clear" w:pos="567"/>
        </w:tabs>
        <w:spacing w:line="240" w:lineRule="auto"/>
        <w:rPr>
          <w:szCs w:val="22"/>
          <w:lang w:val="it-IT"/>
        </w:rPr>
      </w:pPr>
    </w:p>
    <w:p w14:paraId="1AF8AA5E" w14:textId="77777777" w:rsidR="004024D5" w:rsidRPr="00204D76" w:rsidRDefault="004024D5" w:rsidP="004024D5">
      <w:pPr>
        <w:tabs>
          <w:tab w:val="clear" w:pos="567"/>
        </w:tabs>
        <w:spacing w:line="240" w:lineRule="auto"/>
        <w:rPr>
          <w:szCs w:val="22"/>
          <w:lang w:val="it-IT"/>
        </w:rPr>
      </w:pPr>
    </w:p>
    <w:p w14:paraId="50AC9BF5" w14:textId="77777777" w:rsidR="004024D5" w:rsidRPr="00204D76" w:rsidRDefault="004024D5" w:rsidP="004024D5">
      <w:pPr>
        <w:tabs>
          <w:tab w:val="clear" w:pos="567"/>
        </w:tabs>
        <w:spacing w:line="240" w:lineRule="auto"/>
        <w:rPr>
          <w:szCs w:val="22"/>
          <w:lang w:val="it-IT"/>
        </w:rPr>
      </w:pPr>
    </w:p>
    <w:p w14:paraId="08E7EE9C" w14:textId="77777777" w:rsidR="004024D5" w:rsidRPr="00204D76" w:rsidRDefault="004024D5" w:rsidP="004024D5">
      <w:pPr>
        <w:tabs>
          <w:tab w:val="clear" w:pos="567"/>
        </w:tabs>
        <w:spacing w:line="240" w:lineRule="auto"/>
        <w:rPr>
          <w:szCs w:val="22"/>
          <w:lang w:val="it-IT"/>
        </w:rPr>
      </w:pPr>
    </w:p>
    <w:p w14:paraId="44B979AA" w14:textId="77777777" w:rsidR="004024D5" w:rsidRPr="00204D76" w:rsidRDefault="004024D5" w:rsidP="004024D5">
      <w:pPr>
        <w:tabs>
          <w:tab w:val="clear" w:pos="567"/>
        </w:tabs>
        <w:spacing w:line="240" w:lineRule="auto"/>
        <w:rPr>
          <w:szCs w:val="22"/>
          <w:lang w:val="it-IT"/>
        </w:rPr>
      </w:pPr>
    </w:p>
    <w:p w14:paraId="1A7D41EE" w14:textId="77777777" w:rsidR="004024D5" w:rsidRPr="00204D76" w:rsidRDefault="004024D5" w:rsidP="004024D5">
      <w:pPr>
        <w:tabs>
          <w:tab w:val="clear" w:pos="567"/>
        </w:tabs>
        <w:spacing w:line="240" w:lineRule="auto"/>
        <w:rPr>
          <w:szCs w:val="22"/>
          <w:lang w:val="it-IT"/>
        </w:rPr>
      </w:pPr>
    </w:p>
    <w:p w14:paraId="318180E2" w14:textId="77777777" w:rsidR="00D01FD7" w:rsidRPr="00204D76" w:rsidRDefault="00D01FD7" w:rsidP="00D01FD7">
      <w:pPr>
        <w:tabs>
          <w:tab w:val="clear" w:pos="567"/>
        </w:tabs>
        <w:spacing w:line="240" w:lineRule="auto"/>
        <w:rPr>
          <w:szCs w:val="22"/>
          <w:lang w:val="it-IT"/>
        </w:rPr>
      </w:pPr>
    </w:p>
    <w:p w14:paraId="503A38EA" w14:textId="77777777" w:rsidR="00D01FD7" w:rsidRPr="00204D76" w:rsidRDefault="00D01FD7" w:rsidP="00D01FD7">
      <w:pPr>
        <w:tabs>
          <w:tab w:val="clear" w:pos="567"/>
        </w:tabs>
        <w:spacing w:line="240" w:lineRule="auto"/>
        <w:rPr>
          <w:szCs w:val="22"/>
          <w:lang w:val="it-IT"/>
        </w:rPr>
      </w:pPr>
    </w:p>
    <w:p w14:paraId="64A6488A" w14:textId="77777777" w:rsidR="00D01FD7" w:rsidRPr="00204D76" w:rsidRDefault="00D01FD7" w:rsidP="00D01FD7">
      <w:pPr>
        <w:tabs>
          <w:tab w:val="clear" w:pos="567"/>
        </w:tabs>
        <w:spacing w:line="240" w:lineRule="auto"/>
        <w:rPr>
          <w:szCs w:val="22"/>
          <w:lang w:val="it-IT"/>
        </w:rPr>
      </w:pPr>
    </w:p>
    <w:p w14:paraId="5A39C6AD" w14:textId="77777777" w:rsidR="00D01FD7" w:rsidRPr="00204D76" w:rsidRDefault="00D01FD7" w:rsidP="00D01FD7">
      <w:pPr>
        <w:tabs>
          <w:tab w:val="clear" w:pos="567"/>
        </w:tabs>
        <w:spacing w:line="240" w:lineRule="auto"/>
        <w:rPr>
          <w:lang w:val="it-IT"/>
        </w:rPr>
      </w:pPr>
      <w:r w:rsidRPr="00204D76">
        <w:rPr>
          <w:lang w:val="it-IT"/>
        </w:rPr>
        <w:br w:type="page"/>
      </w:r>
    </w:p>
    <w:p w14:paraId="4BEC5D7E"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Pr>
          <w:b/>
          <w:noProof/>
          <w:szCs w:val="22"/>
          <w:lang w:val="it-IT"/>
        </w:rPr>
        <w:t>SECONDARIO</w:t>
      </w:r>
    </w:p>
    <w:p w14:paraId="45CB8596"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BD0AB07" w14:textId="1D66F681"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F72601">
        <w:rPr>
          <w:b/>
          <w:noProof/>
          <w:szCs w:val="22"/>
          <w:lang w:val="it-IT"/>
        </w:rPr>
        <w:t xml:space="preserve"> MONODOSE</w:t>
      </w:r>
    </w:p>
    <w:p w14:paraId="7F3DF5B8" w14:textId="77777777"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07088D4E" w14:textId="77777777" w:rsidR="004024D5" w:rsidRPr="00A97F15" w:rsidRDefault="004024D5" w:rsidP="004024D5">
      <w:pPr>
        <w:tabs>
          <w:tab w:val="clear" w:pos="567"/>
        </w:tabs>
        <w:spacing w:line="240" w:lineRule="auto"/>
        <w:rPr>
          <w:szCs w:val="22"/>
          <w:lang w:val="it-IT"/>
        </w:rPr>
      </w:pPr>
    </w:p>
    <w:p w14:paraId="6E21ADBE" w14:textId="1F5177A4"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lang w:val="it-IT"/>
        </w:rPr>
      </w:pPr>
      <w:r w:rsidRPr="00A97F15">
        <w:rPr>
          <w:b/>
          <w:lang w:val="it-IT"/>
        </w:rPr>
        <w:t>1.</w:t>
      </w:r>
      <w:r w:rsidRPr="00A97F15">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VAULT_ND_720d8dd0-668a-4af2-a099-7ce23f2a3c1b \* MERGEFORMAT </w:instrText>
      </w:r>
      <w:r w:rsidR="009556CF">
        <w:rPr>
          <w:b/>
          <w:lang w:val="it-IT"/>
        </w:rPr>
        <w:fldChar w:fldCharType="separate"/>
      </w:r>
      <w:r w:rsidR="009556CF">
        <w:rPr>
          <w:b/>
          <w:lang w:val="it-IT"/>
        </w:rPr>
        <w:t xml:space="preserve"> </w:t>
      </w:r>
      <w:r w:rsidR="009556CF">
        <w:rPr>
          <w:b/>
          <w:lang w:val="it-IT"/>
        </w:rPr>
        <w:fldChar w:fldCharType="end"/>
      </w:r>
    </w:p>
    <w:p w14:paraId="1D134C02" w14:textId="77777777" w:rsidR="004024D5" w:rsidRPr="00A97F15" w:rsidRDefault="004024D5" w:rsidP="004024D5">
      <w:pPr>
        <w:tabs>
          <w:tab w:val="clear" w:pos="567"/>
        </w:tabs>
        <w:spacing w:line="240" w:lineRule="auto"/>
        <w:rPr>
          <w:szCs w:val="22"/>
          <w:lang w:val="it-IT"/>
        </w:rPr>
      </w:pPr>
    </w:p>
    <w:p w14:paraId="0857B77B" w14:textId="67A28664" w:rsidR="004024D5" w:rsidRPr="00A97F15" w:rsidRDefault="004024D5" w:rsidP="004024D5">
      <w:pPr>
        <w:tabs>
          <w:tab w:val="clear" w:pos="567"/>
        </w:tabs>
        <w:spacing w:line="240" w:lineRule="auto"/>
        <w:rPr>
          <w:szCs w:val="22"/>
          <w:lang w:val="it-IT"/>
        </w:rPr>
      </w:pPr>
      <w:r w:rsidRPr="00A97F15">
        <w:rPr>
          <w:szCs w:val="22"/>
          <w:lang w:val="it-IT"/>
        </w:rPr>
        <w:t xml:space="preserve">Mounjaro </w:t>
      </w:r>
      <w:r w:rsidR="004404DC">
        <w:rPr>
          <w:szCs w:val="22"/>
          <w:lang w:val="it-IT"/>
        </w:rPr>
        <w:t>1</w:t>
      </w:r>
      <w:r w:rsidRPr="00A97F15">
        <w:rPr>
          <w:szCs w:val="22"/>
          <w:lang w:val="it-IT"/>
        </w:rPr>
        <w:t xml:space="preserve">2,5 mg </w:t>
      </w:r>
      <w:r w:rsidRPr="002E5B5F">
        <w:rPr>
          <w:noProof/>
          <w:szCs w:val="22"/>
          <w:lang w:val="it-IT"/>
        </w:rPr>
        <w:t>soluzione iniettabile in</w:t>
      </w:r>
      <w:r>
        <w:rPr>
          <w:noProof/>
          <w:szCs w:val="22"/>
          <w:lang w:val="it-IT"/>
        </w:rPr>
        <w:t xml:space="preserve"> flaconcino</w:t>
      </w:r>
    </w:p>
    <w:p w14:paraId="2826997D" w14:textId="77777777" w:rsidR="004024D5" w:rsidRPr="00A97F15" w:rsidRDefault="004024D5" w:rsidP="004024D5">
      <w:pPr>
        <w:tabs>
          <w:tab w:val="clear" w:pos="567"/>
        </w:tabs>
        <w:spacing w:line="240" w:lineRule="auto"/>
        <w:rPr>
          <w:szCs w:val="22"/>
          <w:lang w:val="it-IT"/>
        </w:rPr>
      </w:pPr>
    </w:p>
    <w:p w14:paraId="6BDB25E7"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5149F26C" w14:textId="77777777" w:rsidR="004024D5" w:rsidRPr="00204D76" w:rsidRDefault="004024D5" w:rsidP="004024D5">
      <w:pPr>
        <w:tabs>
          <w:tab w:val="clear" w:pos="567"/>
        </w:tabs>
        <w:spacing w:line="240" w:lineRule="auto"/>
        <w:rPr>
          <w:szCs w:val="22"/>
          <w:lang w:val="it-IT"/>
        </w:rPr>
      </w:pPr>
    </w:p>
    <w:p w14:paraId="1CE5FB78" w14:textId="77777777" w:rsidR="004024D5" w:rsidRPr="00204D76" w:rsidRDefault="004024D5" w:rsidP="004024D5">
      <w:pPr>
        <w:tabs>
          <w:tab w:val="clear" w:pos="567"/>
        </w:tabs>
        <w:spacing w:line="240" w:lineRule="auto"/>
        <w:rPr>
          <w:szCs w:val="22"/>
          <w:lang w:val="it-IT"/>
        </w:rPr>
      </w:pPr>
    </w:p>
    <w:p w14:paraId="3DECE317" w14:textId="5DE783B9"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A97F15">
        <w:rPr>
          <w:b/>
          <w:szCs w:val="22"/>
          <w:lang w:val="it-IT"/>
        </w:rPr>
        <w:t>2.</w:t>
      </w:r>
      <w:r w:rsidRPr="00A97F15">
        <w:rPr>
          <w:b/>
          <w:szCs w:val="22"/>
          <w:lang w:val="it-IT"/>
        </w:rPr>
        <w:tab/>
      </w:r>
      <w:r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VAULT_ND_446411b3-3130-4c7c-9e73-8a04eac82ec8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43D0C18C" w14:textId="77777777" w:rsidR="004024D5" w:rsidRPr="00A97F15" w:rsidRDefault="004024D5" w:rsidP="004024D5">
      <w:pPr>
        <w:tabs>
          <w:tab w:val="clear" w:pos="567"/>
        </w:tabs>
        <w:spacing w:line="240" w:lineRule="auto"/>
        <w:rPr>
          <w:szCs w:val="22"/>
          <w:lang w:val="it-IT"/>
        </w:rPr>
      </w:pPr>
    </w:p>
    <w:p w14:paraId="3A9DE9AF" w14:textId="65B48A30" w:rsidR="004024D5" w:rsidRPr="00A97F15" w:rsidRDefault="004024D5" w:rsidP="004024D5">
      <w:pPr>
        <w:tabs>
          <w:tab w:val="clear" w:pos="567"/>
        </w:tabs>
        <w:spacing w:line="240" w:lineRule="auto"/>
        <w:rPr>
          <w:szCs w:val="22"/>
          <w:lang w:val="it-IT"/>
        </w:rPr>
      </w:pPr>
      <w:r w:rsidRPr="00A97F15">
        <w:rPr>
          <w:szCs w:val="22"/>
          <w:lang w:val="it-IT"/>
        </w:rPr>
        <w:t xml:space="preserve">Ogni flaconcino contiene </w:t>
      </w:r>
      <w:r w:rsidR="004404DC">
        <w:rPr>
          <w:szCs w:val="22"/>
          <w:lang w:val="it-IT"/>
        </w:rPr>
        <w:t>1</w:t>
      </w:r>
      <w:r w:rsidRPr="00A97F15">
        <w:rPr>
          <w:szCs w:val="22"/>
          <w:lang w:val="it-IT"/>
        </w:rPr>
        <w:t>2</w:t>
      </w:r>
      <w:r>
        <w:rPr>
          <w:szCs w:val="22"/>
          <w:lang w:val="it-IT"/>
        </w:rPr>
        <w:t>,</w:t>
      </w:r>
      <w:r w:rsidRPr="00A97F15">
        <w:rPr>
          <w:szCs w:val="22"/>
          <w:lang w:val="it-IT"/>
        </w:rPr>
        <w:t xml:space="preserve">5 mg </w:t>
      </w:r>
      <w:r w:rsidR="007C4950">
        <w:rPr>
          <w:szCs w:val="22"/>
          <w:lang w:val="it-IT"/>
        </w:rPr>
        <w:t>di</w:t>
      </w:r>
      <w:r w:rsidRPr="00A97F15">
        <w:rPr>
          <w:szCs w:val="22"/>
          <w:lang w:val="it-IT"/>
        </w:rPr>
        <w:t xml:space="preserve"> tirzepatide in 0</w:t>
      </w:r>
      <w:r>
        <w:rPr>
          <w:szCs w:val="22"/>
          <w:lang w:val="it-IT"/>
        </w:rPr>
        <w:t>,5</w:t>
      </w:r>
      <w:r w:rsidRPr="00A97F15">
        <w:rPr>
          <w:szCs w:val="22"/>
          <w:lang w:val="it-IT"/>
        </w:rPr>
        <w:t> m</w:t>
      </w:r>
      <w:r>
        <w:rPr>
          <w:szCs w:val="22"/>
          <w:lang w:val="it-IT"/>
        </w:rPr>
        <w:t>L</w:t>
      </w:r>
      <w:r w:rsidRPr="00A97F15">
        <w:rPr>
          <w:szCs w:val="22"/>
          <w:lang w:val="it-IT"/>
        </w:rPr>
        <w:t xml:space="preserve"> </w:t>
      </w:r>
      <w:r>
        <w:rPr>
          <w:szCs w:val="22"/>
          <w:lang w:val="it-IT"/>
        </w:rPr>
        <w:t>di soluzione</w:t>
      </w:r>
      <w:r w:rsidR="00C77EA3">
        <w:rPr>
          <w:szCs w:val="22"/>
          <w:lang w:val="it-IT"/>
        </w:rPr>
        <w:t xml:space="preserve"> (25 mg/mL)</w:t>
      </w:r>
    </w:p>
    <w:p w14:paraId="571A9F89" w14:textId="77777777" w:rsidR="004024D5" w:rsidRPr="00A97F15" w:rsidRDefault="004024D5" w:rsidP="004024D5">
      <w:pPr>
        <w:tabs>
          <w:tab w:val="clear" w:pos="567"/>
        </w:tabs>
        <w:spacing w:line="240" w:lineRule="auto"/>
        <w:rPr>
          <w:szCs w:val="22"/>
          <w:lang w:val="it-IT"/>
        </w:rPr>
      </w:pPr>
    </w:p>
    <w:p w14:paraId="3367371E" w14:textId="77777777" w:rsidR="004024D5" w:rsidRPr="00A97F15" w:rsidRDefault="004024D5" w:rsidP="004024D5">
      <w:pPr>
        <w:tabs>
          <w:tab w:val="clear" w:pos="567"/>
        </w:tabs>
        <w:spacing w:line="240" w:lineRule="auto"/>
        <w:rPr>
          <w:szCs w:val="22"/>
          <w:lang w:val="it-IT"/>
        </w:rPr>
      </w:pPr>
    </w:p>
    <w:p w14:paraId="19BA4667" w14:textId="06CB14EE"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3.</w:t>
      </w:r>
      <w:r w:rsidRPr="00A97F15">
        <w:rPr>
          <w:b/>
          <w:szCs w:val="22"/>
          <w:lang w:val="it-IT"/>
        </w:rPr>
        <w:tab/>
        <w:t>ELENCO DEGLI ECCIPIENTI</w:t>
      </w:r>
      <w:r w:rsidR="009556CF">
        <w:rPr>
          <w:b/>
          <w:szCs w:val="22"/>
          <w:lang w:val="it-IT"/>
        </w:rPr>
        <w:fldChar w:fldCharType="begin"/>
      </w:r>
      <w:r w:rsidR="009556CF">
        <w:rPr>
          <w:b/>
          <w:szCs w:val="22"/>
          <w:lang w:val="it-IT"/>
        </w:rPr>
        <w:instrText xml:space="preserve"> DOCVARIABLE VAULT_ND_e9bfbf86-81be-4a7f-bb8a-5605bb3d86fd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A2BA25B" w14:textId="77777777" w:rsidR="004024D5" w:rsidRPr="00A97F15" w:rsidRDefault="004024D5" w:rsidP="004024D5">
      <w:pPr>
        <w:tabs>
          <w:tab w:val="clear" w:pos="567"/>
        </w:tabs>
        <w:spacing w:line="240" w:lineRule="auto"/>
        <w:rPr>
          <w:i/>
          <w:szCs w:val="22"/>
          <w:lang w:val="it-IT"/>
        </w:rPr>
      </w:pPr>
    </w:p>
    <w:p w14:paraId="170034BC" w14:textId="5B04B87E" w:rsidR="004024D5" w:rsidRPr="004B4E40" w:rsidRDefault="004024D5" w:rsidP="004024D5">
      <w:pPr>
        <w:spacing w:line="240" w:lineRule="auto"/>
        <w:rPr>
          <w:noProof/>
          <w:szCs w:val="22"/>
          <w:lang w:val="it-IT"/>
        </w:rPr>
      </w:pPr>
      <w:r w:rsidRPr="004B4E40">
        <w:rPr>
          <w:szCs w:val="22"/>
          <w:lang w:val="it-IT"/>
        </w:rPr>
        <w:t>Eccipienti:</w:t>
      </w:r>
      <w:r w:rsidR="00C77EA3" w:rsidRPr="00C77EA3">
        <w:rPr>
          <w:szCs w:val="22"/>
          <w:lang w:val="it-IT"/>
        </w:rPr>
        <w:t xml:space="preserve"> </w:t>
      </w:r>
      <w:r w:rsidR="00AD60EF" w:rsidRPr="00ED42E2">
        <w:rPr>
          <w:szCs w:val="22"/>
          <w:highlight w:val="lightGray"/>
          <w:lang w:val="it-IT"/>
        </w:rPr>
        <w:t>idrogenofosfato disodico eptaidrato (</w:t>
      </w:r>
      <w:r w:rsidR="00AD60EF">
        <w:rPr>
          <w:szCs w:val="22"/>
          <w:lang w:val="it-IT"/>
        </w:rPr>
        <w:t>E339</w:t>
      </w:r>
      <w:r w:rsidR="00AD60EF"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B96DC8">
        <w:rPr>
          <w:szCs w:val="22"/>
          <w:highlight w:val="lightGray"/>
          <w:lang w:val="it-IT"/>
        </w:rPr>
        <w:t>Vedere il foglio illustrativo per ulteriori informazion</w:t>
      </w:r>
      <w:r w:rsidRPr="00ED42E2">
        <w:rPr>
          <w:szCs w:val="22"/>
          <w:highlight w:val="lightGray"/>
          <w:lang w:val="it-IT"/>
        </w:rPr>
        <w:t>i</w:t>
      </w:r>
      <w:r w:rsidR="0055617B">
        <w:rPr>
          <w:szCs w:val="22"/>
          <w:lang w:val="it-IT"/>
        </w:rPr>
        <w:t>.</w:t>
      </w:r>
    </w:p>
    <w:p w14:paraId="7DF3C232" w14:textId="77777777" w:rsidR="004024D5" w:rsidRPr="00A97F15" w:rsidRDefault="004024D5" w:rsidP="004024D5">
      <w:pPr>
        <w:tabs>
          <w:tab w:val="clear" w:pos="567"/>
        </w:tabs>
        <w:spacing w:line="240" w:lineRule="auto"/>
        <w:rPr>
          <w:szCs w:val="22"/>
          <w:lang w:val="it-IT"/>
        </w:rPr>
      </w:pPr>
    </w:p>
    <w:p w14:paraId="0B6DF752" w14:textId="77777777" w:rsidR="004024D5" w:rsidRPr="00A97F15" w:rsidRDefault="004024D5" w:rsidP="004024D5">
      <w:pPr>
        <w:tabs>
          <w:tab w:val="clear" w:pos="567"/>
        </w:tabs>
        <w:spacing w:line="240" w:lineRule="auto"/>
        <w:rPr>
          <w:szCs w:val="22"/>
          <w:lang w:val="it-IT"/>
        </w:rPr>
      </w:pPr>
    </w:p>
    <w:p w14:paraId="14B5C1B5" w14:textId="55CF45D1"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VAULT_ND_ef44421f-4374-4b25-8e3e-cba20c2bf053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BD50A15" w14:textId="77777777" w:rsidR="004024D5" w:rsidRPr="00204D76" w:rsidRDefault="004024D5" w:rsidP="004024D5">
      <w:pPr>
        <w:tabs>
          <w:tab w:val="clear" w:pos="567"/>
        </w:tabs>
        <w:spacing w:line="240" w:lineRule="auto"/>
        <w:rPr>
          <w:i/>
          <w:szCs w:val="22"/>
          <w:lang w:val="it-IT"/>
        </w:rPr>
      </w:pPr>
    </w:p>
    <w:p w14:paraId="56F08C7D" w14:textId="77777777" w:rsidR="004024D5" w:rsidRPr="00A97F15" w:rsidRDefault="004024D5" w:rsidP="004024D5">
      <w:pPr>
        <w:tabs>
          <w:tab w:val="clear" w:pos="567"/>
        </w:tabs>
        <w:spacing w:line="240" w:lineRule="auto"/>
        <w:rPr>
          <w:szCs w:val="22"/>
          <w:highlight w:val="lightGray"/>
          <w:lang w:val="it-IT"/>
        </w:rPr>
      </w:pPr>
      <w:r w:rsidRPr="00A97F15">
        <w:rPr>
          <w:szCs w:val="22"/>
          <w:highlight w:val="lightGray"/>
          <w:lang w:val="it-IT"/>
        </w:rPr>
        <w:t>Soluzione iniettabile</w:t>
      </w:r>
    </w:p>
    <w:p w14:paraId="654A6E7A" w14:textId="77777777" w:rsidR="004024D5" w:rsidRPr="00A97F15" w:rsidRDefault="004024D5" w:rsidP="004024D5">
      <w:pPr>
        <w:tabs>
          <w:tab w:val="clear" w:pos="567"/>
        </w:tabs>
        <w:spacing w:line="240" w:lineRule="auto"/>
        <w:rPr>
          <w:szCs w:val="22"/>
          <w:lang w:val="it-IT"/>
        </w:rPr>
      </w:pPr>
      <w:r w:rsidRPr="00A97F15">
        <w:rPr>
          <w:szCs w:val="22"/>
          <w:lang w:val="it-IT"/>
        </w:rPr>
        <w:t>1 flaconcino</w:t>
      </w:r>
    </w:p>
    <w:p w14:paraId="737D1AB4" w14:textId="41E10C67" w:rsidR="004024D5" w:rsidRPr="0000267A" w:rsidRDefault="00652103" w:rsidP="004024D5">
      <w:pPr>
        <w:tabs>
          <w:tab w:val="clear" w:pos="567"/>
        </w:tabs>
        <w:spacing w:line="240" w:lineRule="auto"/>
        <w:rPr>
          <w:szCs w:val="22"/>
          <w:highlight w:val="lightGray"/>
          <w:lang w:val="it-IT"/>
        </w:rPr>
      </w:pPr>
      <w:r w:rsidRPr="0000267A">
        <w:rPr>
          <w:szCs w:val="22"/>
          <w:highlight w:val="lightGray"/>
          <w:lang w:val="it-IT"/>
        </w:rPr>
        <w:t>2 flaco</w:t>
      </w:r>
      <w:r w:rsidR="00C11040">
        <w:rPr>
          <w:szCs w:val="22"/>
          <w:highlight w:val="lightGray"/>
          <w:lang w:val="it-IT"/>
        </w:rPr>
        <w:t>n</w:t>
      </w:r>
      <w:r w:rsidRPr="0000267A">
        <w:rPr>
          <w:szCs w:val="22"/>
          <w:highlight w:val="lightGray"/>
          <w:lang w:val="it-IT"/>
        </w:rPr>
        <w:t>cini</w:t>
      </w:r>
    </w:p>
    <w:p w14:paraId="772D78FD" w14:textId="15BE11AE" w:rsidR="00652103" w:rsidRPr="00A97F15" w:rsidRDefault="00652103" w:rsidP="004024D5">
      <w:pPr>
        <w:tabs>
          <w:tab w:val="clear" w:pos="567"/>
        </w:tabs>
        <w:spacing w:line="240" w:lineRule="auto"/>
        <w:rPr>
          <w:szCs w:val="22"/>
          <w:lang w:val="it-IT"/>
        </w:rPr>
      </w:pPr>
      <w:r w:rsidRPr="0000267A">
        <w:rPr>
          <w:szCs w:val="22"/>
          <w:highlight w:val="lightGray"/>
          <w:lang w:val="it-IT"/>
        </w:rPr>
        <w:t>12 flaconcini</w:t>
      </w:r>
    </w:p>
    <w:p w14:paraId="21766A2C" w14:textId="77777777" w:rsidR="004024D5" w:rsidRPr="00A97F15" w:rsidRDefault="004024D5" w:rsidP="004024D5">
      <w:pPr>
        <w:tabs>
          <w:tab w:val="clear" w:pos="567"/>
        </w:tabs>
        <w:spacing w:line="240" w:lineRule="auto"/>
        <w:rPr>
          <w:szCs w:val="22"/>
          <w:lang w:val="it-IT"/>
        </w:rPr>
      </w:pPr>
    </w:p>
    <w:p w14:paraId="56D3DA59" w14:textId="20B83C1C"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5.</w:t>
      </w:r>
      <w:r w:rsidRPr="00A97F15">
        <w:rPr>
          <w:b/>
          <w:szCs w:val="22"/>
          <w:lang w:val="it-IT"/>
        </w:rPr>
        <w:tab/>
      </w:r>
      <w:r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VAULT_ND_b3a02191-c89c-49b0-90eb-3a7376619cc2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86C634C" w14:textId="77777777" w:rsidR="004024D5" w:rsidRPr="00A97F15" w:rsidRDefault="004024D5" w:rsidP="004024D5">
      <w:pPr>
        <w:tabs>
          <w:tab w:val="clear" w:pos="567"/>
        </w:tabs>
        <w:spacing w:line="240" w:lineRule="auto"/>
        <w:rPr>
          <w:i/>
          <w:szCs w:val="22"/>
          <w:lang w:val="it-IT"/>
        </w:rPr>
      </w:pPr>
    </w:p>
    <w:p w14:paraId="112A21B8" w14:textId="098975A8" w:rsidR="004024D5" w:rsidRPr="005A5CAA" w:rsidRDefault="004024D5" w:rsidP="004024D5">
      <w:pPr>
        <w:ind w:right="11"/>
        <w:rPr>
          <w:szCs w:val="22"/>
          <w:lang w:val="it-IT"/>
        </w:rPr>
      </w:pPr>
      <w:r>
        <w:rPr>
          <w:szCs w:val="22"/>
          <w:lang w:val="it-IT"/>
        </w:rPr>
        <w:t>Solo monouso</w:t>
      </w:r>
    </w:p>
    <w:p w14:paraId="185C51C9" w14:textId="79735B96" w:rsidR="004024D5" w:rsidRPr="009D1857" w:rsidRDefault="004024D5" w:rsidP="004024D5">
      <w:pPr>
        <w:ind w:right="11"/>
        <w:rPr>
          <w:noProof/>
          <w:szCs w:val="22"/>
          <w:lang w:val="it-IT"/>
        </w:rPr>
      </w:pPr>
      <w:r w:rsidRPr="009D1857">
        <w:rPr>
          <w:noProof/>
          <w:szCs w:val="22"/>
          <w:lang w:val="it-IT"/>
        </w:rPr>
        <w:t>Una volta a settimana</w:t>
      </w:r>
    </w:p>
    <w:p w14:paraId="28BA3981" w14:textId="77777777" w:rsidR="004024D5" w:rsidRPr="005A5CAA" w:rsidRDefault="004024D5" w:rsidP="004024D5">
      <w:pPr>
        <w:ind w:right="11"/>
        <w:rPr>
          <w:szCs w:val="22"/>
          <w:lang w:val="it-IT"/>
        </w:rPr>
      </w:pPr>
      <w:r w:rsidRPr="00B96DC8">
        <w:rPr>
          <w:szCs w:val="22"/>
          <w:lang w:val="it-IT"/>
        </w:rPr>
        <w:t>Leggere il foglio illustrativo prima dell’uso.</w:t>
      </w:r>
    </w:p>
    <w:p w14:paraId="0B3CC728" w14:textId="598D741D" w:rsidR="004024D5" w:rsidRPr="005A5CAA" w:rsidRDefault="004024D5" w:rsidP="004024D5">
      <w:pPr>
        <w:suppressAutoHyphens/>
        <w:rPr>
          <w:szCs w:val="22"/>
          <w:lang w:val="it-IT"/>
        </w:rPr>
      </w:pPr>
      <w:r w:rsidRPr="005A5CAA">
        <w:rPr>
          <w:szCs w:val="22"/>
          <w:lang w:val="it-IT"/>
        </w:rPr>
        <w:t>Uso sottocutaneo</w:t>
      </w:r>
    </w:p>
    <w:p w14:paraId="35B11356"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653FA0DB"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550AF0DC" w14:textId="2C639ABD"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t>6.</w:t>
      </w:r>
      <w:r w:rsidRPr="00A97F15">
        <w:rPr>
          <w:b/>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VAULT_ND_e4f13436-8d7d-4615-9e81-3f9ae6bce526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FC71911" w14:textId="77777777" w:rsidR="004024D5" w:rsidRPr="00A97F15" w:rsidRDefault="004024D5" w:rsidP="004024D5">
      <w:pPr>
        <w:keepNext/>
        <w:tabs>
          <w:tab w:val="clear" w:pos="567"/>
        </w:tabs>
        <w:spacing w:line="240" w:lineRule="auto"/>
        <w:rPr>
          <w:szCs w:val="22"/>
          <w:lang w:val="it-IT"/>
        </w:rPr>
      </w:pPr>
    </w:p>
    <w:p w14:paraId="34195F4B" w14:textId="0BC7A9BC" w:rsidR="004024D5" w:rsidRPr="00250208" w:rsidRDefault="004024D5" w:rsidP="004024D5">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vault_nd_51c5a288-5411-4244-9915-1422f1625eef \* MERGEFORMAT </w:instrText>
      </w:r>
      <w:r w:rsidR="009556CF">
        <w:rPr>
          <w:lang w:val="it-IT"/>
        </w:rPr>
        <w:fldChar w:fldCharType="separate"/>
      </w:r>
      <w:r w:rsidR="009556CF">
        <w:rPr>
          <w:lang w:val="it-IT"/>
        </w:rPr>
        <w:t xml:space="preserve"> </w:t>
      </w:r>
      <w:r w:rsidR="009556CF">
        <w:rPr>
          <w:lang w:val="it-IT"/>
        </w:rPr>
        <w:fldChar w:fldCharType="end"/>
      </w:r>
    </w:p>
    <w:p w14:paraId="4C6989FA" w14:textId="77777777" w:rsidR="004024D5" w:rsidRPr="00204D76" w:rsidRDefault="004024D5" w:rsidP="004024D5">
      <w:pPr>
        <w:keepNext/>
        <w:tabs>
          <w:tab w:val="clear" w:pos="567"/>
        </w:tabs>
        <w:spacing w:line="240" w:lineRule="auto"/>
        <w:outlineLvl w:val="0"/>
        <w:rPr>
          <w:szCs w:val="22"/>
          <w:lang w:val="it-IT"/>
        </w:rPr>
      </w:pPr>
    </w:p>
    <w:p w14:paraId="07DF0B79" w14:textId="77777777" w:rsidR="004024D5" w:rsidRPr="00204D76" w:rsidRDefault="004024D5" w:rsidP="004024D5">
      <w:pPr>
        <w:tabs>
          <w:tab w:val="clear" w:pos="567"/>
        </w:tabs>
        <w:spacing w:line="240" w:lineRule="auto"/>
        <w:rPr>
          <w:szCs w:val="22"/>
          <w:lang w:val="it-IT"/>
        </w:rPr>
      </w:pPr>
    </w:p>
    <w:p w14:paraId="12C7D7A8" w14:textId="1E4D8D46"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7.</w:t>
      </w:r>
      <w:r w:rsidRPr="00A97F15">
        <w:rPr>
          <w:b/>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VAULT_ND_652f597f-32b0-4a55-b4d9-16e2127d943a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7A91270" w14:textId="77777777" w:rsidR="004024D5" w:rsidRPr="00A97F15" w:rsidRDefault="004024D5" w:rsidP="004024D5">
      <w:pPr>
        <w:tabs>
          <w:tab w:val="clear" w:pos="567"/>
        </w:tabs>
        <w:spacing w:line="240" w:lineRule="auto"/>
        <w:rPr>
          <w:szCs w:val="22"/>
          <w:lang w:val="it-IT"/>
        </w:rPr>
      </w:pPr>
    </w:p>
    <w:p w14:paraId="4C351453" w14:textId="77777777" w:rsidR="004024D5" w:rsidRPr="00A97F15" w:rsidRDefault="004024D5" w:rsidP="004024D5">
      <w:pPr>
        <w:tabs>
          <w:tab w:val="clear" w:pos="567"/>
          <w:tab w:val="left" w:pos="749"/>
        </w:tabs>
        <w:spacing w:line="240" w:lineRule="auto"/>
        <w:rPr>
          <w:szCs w:val="22"/>
          <w:lang w:val="it-IT"/>
        </w:rPr>
      </w:pPr>
    </w:p>
    <w:p w14:paraId="2B59927D" w14:textId="1CC5374C"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VAULT_ND_1514d271-e6e9-45fa-ba6c-4b50d0ccbe9d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6559330" w14:textId="77777777" w:rsidR="004024D5" w:rsidRPr="00204D76" w:rsidRDefault="004024D5" w:rsidP="004024D5">
      <w:pPr>
        <w:tabs>
          <w:tab w:val="clear" w:pos="567"/>
        </w:tabs>
        <w:spacing w:line="240" w:lineRule="auto"/>
        <w:rPr>
          <w:i/>
          <w:szCs w:val="22"/>
          <w:lang w:val="it-IT"/>
        </w:rPr>
      </w:pPr>
    </w:p>
    <w:p w14:paraId="3BFC60BE" w14:textId="77777777" w:rsidR="004024D5" w:rsidRPr="00A24077" w:rsidRDefault="004024D5" w:rsidP="004024D5">
      <w:pPr>
        <w:tabs>
          <w:tab w:val="clear" w:pos="567"/>
        </w:tabs>
        <w:spacing w:line="240" w:lineRule="auto"/>
        <w:rPr>
          <w:noProof/>
          <w:szCs w:val="22"/>
          <w:lang w:val="it-IT"/>
        </w:rPr>
      </w:pPr>
      <w:r w:rsidRPr="00A24077">
        <w:rPr>
          <w:noProof/>
          <w:szCs w:val="22"/>
          <w:lang w:val="it-IT"/>
        </w:rPr>
        <w:t>Sc</w:t>
      </w:r>
      <w:r>
        <w:rPr>
          <w:noProof/>
          <w:szCs w:val="22"/>
          <w:lang w:val="it-IT"/>
        </w:rPr>
        <w:t>ad.</w:t>
      </w:r>
    </w:p>
    <w:p w14:paraId="5C183DBA" w14:textId="77777777" w:rsidR="004024D5" w:rsidRPr="00A97F15" w:rsidRDefault="004024D5" w:rsidP="004024D5">
      <w:pPr>
        <w:tabs>
          <w:tab w:val="clear" w:pos="567"/>
        </w:tabs>
        <w:spacing w:line="240" w:lineRule="auto"/>
        <w:rPr>
          <w:szCs w:val="22"/>
          <w:lang w:val="it-IT"/>
        </w:rPr>
      </w:pPr>
    </w:p>
    <w:p w14:paraId="2904E735" w14:textId="77777777" w:rsidR="004024D5" w:rsidRPr="00A97F15" w:rsidRDefault="004024D5" w:rsidP="004024D5">
      <w:pPr>
        <w:tabs>
          <w:tab w:val="clear" w:pos="567"/>
        </w:tabs>
        <w:spacing w:line="240" w:lineRule="auto"/>
        <w:rPr>
          <w:szCs w:val="22"/>
          <w:lang w:val="it-IT"/>
        </w:rPr>
      </w:pPr>
    </w:p>
    <w:p w14:paraId="3C269F8A" w14:textId="0AA788FF" w:rsidR="004024D5" w:rsidRPr="00A97F15" w:rsidRDefault="004024D5" w:rsidP="00E45E8D">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lastRenderedPageBreak/>
        <w:t>9.</w:t>
      </w:r>
      <w:r w:rsidRPr="00A97F15">
        <w:rPr>
          <w:b/>
          <w:szCs w:val="22"/>
          <w:lang w:val="it-IT"/>
        </w:rPr>
        <w:tab/>
      </w:r>
      <w:r w:rsidRPr="004B64D3">
        <w:rPr>
          <w:b/>
          <w:noProof/>
          <w:szCs w:val="22"/>
          <w:lang w:val="it-IT"/>
        </w:rPr>
        <w:t>PRECAUZIONI PARTICOLARI PER LA CONSERVA</w:t>
      </w:r>
      <w:r>
        <w:rPr>
          <w:b/>
          <w:noProof/>
          <w:szCs w:val="22"/>
          <w:lang w:val="it-IT"/>
        </w:rPr>
        <w:t>ZIONE</w:t>
      </w:r>
      <w:r w:rsidR="009556CF">
        <w:rPr>
          <w:b/>
          <w:szCs w:val="22"/>
          <w:lang w:val="it-IT"/>
        </w:rPr>
        <w:fldChar w:fldCharType="begin"/>
      </w:r>
      <w:r w:rsidR="009556CF">
        <w:rPr>
          <w:b/>
          <w:szCs w:val="22"/>
          <w:lang w:val="it-IT"/>
        </w:rPr>
        <w:instrText xml:space="preserve"> DOCVARIABLE VAULT_ND_2cf44e83-324e-46d2-8d3f-1492404a35ee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0C34F52" w14:textId="77777777" w:rsidR="004024D5" w:rsidRPr="00A97F15" w:rsidRDefault="004024D5" w:rsidP="00BC1D72">
      <w:pPr>
        <w:keepNext/>
        <w:keepLines/>
        <w:tabs>
          <w:tab w:val="clear" w:pos="567"/>
        </w:tabs>
        <w:spacing w:line="240" w:lineRule="auto"/>
        <w:rPr>
          <w:i/>
          <w:szCs w:val="22"/>
          <w:lang w:val="it-IT"/>
        </w:rPr>
      </w:pPr>
    </w:p>
    <w:p w14:paraId="4FC6BCA1" w14:textId="77777777" w:rsidR="004024D5" w:rsidRPr="00B509C6" w:rsidRDefault="004024D5" w:rsidP="00BC1D72">
      <w:pPr>
        <w:keepNext/>
        <w:keepLines/>
        <w:ind w:right="11"/>
        <w:rPr>
          <w:szCs w:val="22"/>
          <w:lang w:val="it-IT"/>
        </w:rPr>
      </w:pPr>
      <w:r w:rsidRPr="00B509C6">
        <w:rPr>
          <w:szCs w:val="22"/>
          <w:lang w:val="it-IT"/>
        </w:rPr>
        <w:t>Conservare in frigorifero.</w:t>
      </w:r>
    </w:p>
    <w:p w14:paraId="163F3D0A" w14:textId="2DF448D5" w:rsidR="004024D5" w:rsidRPr="004F5ABC" w:rsidRDefault="004024D5" w:rsidP="004024D5">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AD60EF" w:rsidRPr="00AD60EF">
        <w:rPr>
          <w:color w:val="auto"/>
          <w:sz w:val="22"/>
          <w:szCs w:val="22"/>
          <w:lang w:val="it-IT"/>
        </w:rPr>
        <w:t xml:space="preserve"> </w:t>
      </w:r>
      <w:r w:rsidR="00AD60EF" w:rsidRPr="0052476A">
        <w:rPr>
          <w:color w:val="auto"/>
          <w:sz w:val="22"/>
          <w:szCs w:val="22"/>
          <w:lang w:val="it-IT"/>
        </w:rPr>
        <w:t xml:space="preserve">fino a </w:t>
      </w:r>
      <w:r w:rsidR="00AD60EF">
        <w:rPr>
          <w:color w:val="auto"/>
          <w:sz w:val="22"/>
          <w:szCs w:val="22"/>
          <w:lang w:val="it-IT"/>
        </w:rPr>
        <w:t xml:space="preserve">un massimo di </w:t>
      </w:r>
      <w:r w:rsidR="00AD60EF" w:rsidRPr="00204D76">
        <w:rPr>
          <w:sz w:val="22"/>
          <w:szCs w:val="20"/>
          <w:lang w:val="it-IT"/>
        </w:rPr>
        <w:t>21</w:t>
      </w:r>
      <w:r w:rsidR="00AD60EF" w:rsidRPr="0052476A">
        <w:rPr>
          <w:color w:val="auto"/>
          <w:sz w:val="22"/>
          <w:szCs w:val="22"/>
          <w:lang w:val="it-IT"/>
        </w:rPr>
        <w:t> giorni</w:t>
      </w:r>
      <w:r>
        <w:rPr>
          <w:szCs w:val="22"/>
          <w:lang w:val="it-IT"/>
        </w:rPr>
        <w:t>.</w:t>
      </w:r>
    </w:p>
    <w:p w14:paraId="1315663A" w14:textId="77777777" w:rsidR="004024D5" w:rsidRPr="005A5CAA" w:rsidRDefault="004024D5" w:rsidP="004024D5">
      <w:pPr>
        <w:ind w:right="11"/>
        <w:rPr>
          <w:szCs w:val="22"/>
          <w:lang w:val="it-IT"/>
        </w:rPr>
      </w:pPr>
      <w:r w:rsidRPr="005A5CAA">
        <w:rPr>
          <w:szCs w:val="22"/>
          <w:lang w:val="it-IT"/>
        </w:rPr>
        <w:t>Non congelare.</w:t>
      </w:r>
    </w:p>
    <w:p w14:paraId="36FF7E63" w14:textId="77777777" w:rsidR="004024D5" w:rsidRPr="005A5CAA" w:rsidRDefault="004024D5" w:rsidP="004024D5">
      <w:pPr>
        <w:ind w:right="11"/>
        <w:rPr>
          <w:szCs w:val="22"/>
          <w:lang w:val="it-IT"/>
        </w:rPr>
      </w:pPr>
      <w:r w:rsidRPr="005A5CAA">
        <w:rPr>
          <w:szCs w:val="22"/>
          <w:lang w:val="it-IT"/>
        </w:rPr>
        <w:t>Conservare nella confezione originale per proteggere il medicinale dalla luce.</w:t>
      </w:r>
    </w:p>
    <w:p w14:paraId="02A0621A" w14:textId="77777777" w:rsidR="004024D5" w:rsidRPr="00A97F15" w:rsidRDefault="004024D5" w:rsidP="004024D5">
      <w:pPr>
        <w:tabs>
          <w:tab w:val="clear" w:pos="567"/>
        </w:tabs>
        <w:spacing w:line="240" w:lineRule="auto"/>
        <w:ind w:left="567" w:hanging="567"/>
        <w:rPr>
          <w:szCs w:val="22"/>
          <w:lang w:val="it-IT"/>
        </w:rPr>
      </w:pPr>
    </w:p>
    <w:p w14:paraId="5DE03385" w14:textId="77777777" w:rsidR="004024D5" w:rsidRPr="00A24077" w:rsidRDefault="004024D5" w:rsidP="004024D5">
      <w:pPr>
        <w:tabs>
          <w:tab w:val="clear" w:pos="567"/>
        </w:tabs>
        <w:spacing w:line="240" w:lineRule="auto"/>
        <w:ind w:left="567" w:hanging="567"/>
        <w:rPr>
          <w:noProof/>
          <w:szCs w:val="22"/>
          <w:lang w:val="it-IT"/>
        </w:rPr>
      </w:pPr>
    </w:p>
    <w:p w14:paraId="7D25585F" w14:textId="65EA27E0"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VAULT_ND_f717b70e-cff0-4ffd-b7d3-b84f3890194e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CBC2A4D" w14:textId="77777777" w:rsidR="004024D5" w:rsidRPr="004B64D3" w:rsidRDefault="004024D5" w:rsidP="004024D5">
      <w:pPr>
        <w:tabs>
          <w:tab w:val="clear" w:pos="567"/>
        </w:tabs>
        <w:spacing w:line="240" w:lineRule="auto"/>
        <w:rPr>
          <w:i/>
          <w:noProof/>
          <w:szCs w:val="22"/>
          <w:lang w:val="it-IT"/>
        </w:rPr>
      </w:pPr>
    </w:p>
    <w:p w14:paraId="79AF9420" w14:textId="77777777" w:rsidR="004024D5" w:rsidRPr="004B64D3" w:rsidRDefault="004024D5" w:rsidP="004024D5">
      <w:pPr>
        <w:tabs>
          <w:tab w:val="clear" w:pos="567"/>
        </w:tabs>
        <w:spacing w:line="240" w:lineRule="auto"/>
        <w:rPr>
          <w:noProof/>
          <w:szCs w:val="22"/>
          <w:lang w:val="it-IT"/>
        </w:rPr>
      </w:pPr>
    </w:p>
    <w:p w14:paraId="5FD28CC1" w14:textId="75F98882"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VAULT_ND_2296da84-fdea-438a-9d59-5fe8db1f6915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B6EAF24" w14:textId="77777777" w:rsidR="004024D5" w:rsidRPr="004B64D3" w:rsidRDefault="004024D5" w:rsidP="004024D5">
      <w:pPr>
        <w:tabs>
          <w:tab w:val="clear" w:pos="567"/>
        </w:tabs>
        <w:spacing w:line="240" w:lineRule="auto"/>
        <w:rPr>
          <w:i/>
          <w:noProof/>
          <w:szCs w:val="22"/>
          <w:lang w:val="it-IT"/>
        </w:rPr>
      </w:pPr>
    </w:p>
    <w:p w14:paraId="5041C88D" w14:textId="77777777" w:rsidR="004024D5" w:rsidRPr="000A2F24" w:rsidRDefault="004024D5" w:rsidP="004024D5">
      <w:pPr>
        <w:pStyle w:val="Default"/>
        <w:jc w:val="both"/>
        <w:rPr>
          <w:color w:val="auto"/>
          <w:sz w:val="22"/>
          <w:szCs w:val="22"/>
          <w:lang w:val="nl-NL"/>
        </w:rPr>
      </w:pPr>
      <w:r w:rsidRPr="000A2F24">
        <w:rPr>
          <w:color w:val="auto"/>
          <w:sz w:val="22"/>
          <w:szCs w:val="22"/>
          <w:lang w:val="nl-NL"/>
        </w:rPr>
        <w:t xml:space="preserve">Eli Lilly Nederland B.V. </w:t>
      </w:r>
    </w:p>
    <w:p w14:paraId="06B7A636" w14:textId="6E993F0F" w:rsidR="004024D5" w:rsidRPr="000A2F24" w:rsidRDefault="00D97A35" w:rsidP="004024D5">
      <w:pPr>
        <w:tabs>
          <w:tab w:val="clear" w:pos="567"/>
        </w:tabs>
        <w:spacing w:line="240" w:lineRule="auto"/>
        <w:rPr>
          <w:szCs w:val="22"/>
          <w:lang w:val="nl-NL" w:eastAsia="en-GB"/>
        </w:rPr>
      </w:pPr>
      <w:r>
        <w:rPr>
          <w:szCs w:val="22"/>
          <w:lang w:val="nl-NL" w:eastAsia="en-GB"/>
        </w:rPr>
        <w:t>Orteliuslaan 1000, 3528 BD Utrecht</w:t>
      </w:r>
    </w:p>
    <w:p w14:paraId="4E70290D" w14:textId="77777777" w:rsidR="004024D5" w:rsidRPr="004B64D3" w:rsidRDefault="004024D5" w:rsidP="004024D5">
      <w:pPr>
        <w:tabs>
          <w:tab w:val="clear" w:pos="567"/>
        </w:tabs>
        <w:spacing w:line="240" w:lineRule="auto"/>
        <w:rPr>
          <w:noProof/>
          <w:szCs w:val="22"/>
          <w:lang w:val="it-IT"/>
        </w:rPr>
      </w:pPr>
      <w:r w:rsidRPr="004B64D3">
        <w:rPr>
          <w:szCs w:val="22"/>
          <w:lang w:val="it-IT"/>
        </w:rPr>
        <w:t>Paesi Bassi</w:t>
      </w:r>
    </w:p>
    <w:p w14:paraId="3FE3C3D8" w14:textId="77777777" w:rsidR="004024D5" w:rsidRPr="004B64D3" w:rsidRDefault="004024D5" w:rsidP="004024D5">
      <w:pPr>
        <w:tabs>
          <w:tab w:val="clear" w:pos="567"/>
        </w:tabs>
        <w:spacing w:line="240" w:lineRule="auto"/>
        <w:rPr>
          <w:noProof/>
          <w:szCs w:val="22"/>
          <w:lang w:val="it-IT"/>
        </w:rPr>
      </w:pPr>
    </w:p>
    <w:p w14:paraId="1FDD136E" w14:textId="77777777" w:rsidR="004024D5" w:rsidRPr="004B64D3" w:rsidRDefault="004024D5" w:rsidP="004024D5">
      <w:pPr>
        <w:tabs>
          <w:tab w:val="clear" w:pos="567"/>
        </w:tabs>
        <w:spacing w:line="240" w:lineRule="auto"/>
        <w:rPr>
          <w:noProof/>
          <w:szCs w:val="22"/>
          <w:lang w:val="it-IT"/>
        </w:rPr>
      </w:pPr>
    </w:p>
    <w:p w14:paraId="7F3F3441" w14:textId="1B1EB154"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VAULT_ND_8be81e89-4123-4a41-a4b7-ef66a4455202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6C4A4E3" w14:textId="77777777" w:rsidR="004024D5" w:rsidRPr="004B64D3" w:rsidRDefault="004024D5" w:rsidP="004024D5">
      <w:pPr>
        <w:tabs>
          <w:tab w:val="clear" w:pos="567"/>
        </w:tabs>
        <w:spacing w:line="240" w:lineRule="auto"/>
        <w:rPr>
          <w:noProof/>
          <w:szCs w:val="22"/>
          <w:lang w:val="it-IT"/>
        </w:rPr>
      </w:pPr>
    </w:p>
    <w:p w14:paraId="30F67B4C" w14:textId="6A8DFF31" w:rsidR="004024D5" w:rsidRPr="00204D76" w:rsidRDefault="004024D5" w:rsidP="004024D5">
      <w:pPr>
        <w:tabs>
          <w:tab w:val="clear" w:pos="567"/>
        </w:tabs>
        <w:spacing w:line="240" w:lineRule="auto"/>
        <w:outlineLvl w:val="0"/>
        <w:rPr>
          <w:szCs w:val="22"/>
          <w:lang w:val="it-IT"/>
        </w:rPr>
      </w:pPr>
      <w:r w:rsidRPr="00204D76">
        <w:rPr>
          <w:szCs w:val="22"/>
          <w:lang w:val="it-IT"/>
        </w:rPr>
        <w:t>EU/1/22/1685/0</w:t>
      </w:r>
      <w:r w:rsidR="004404DC">
        <w:rPr>
          <w:szCs w:val="22"/>
          <w:lang w:val="it-IT"/>
        </w:rPr>
        <w:t>23</w:t>
      </w:r>
      <w:r w:rsidR="009556CF">
        <w:rPr>
          <w:szCs w:val="22"/>
          <w:lang w:val="it-IT"/>
        </w:rPr>
        <w:fldChar w:fldCharType="begin"/>
      </w:r>
      <w:r w:rsidR="009556CF">
        <w:rPr>
          <w:szCs w:val="22"/>
          <w:lang w:val="it-IT"/>
        </w:rPr>
        <w:instrText xml:space="preserve"> DOCVARIABLE VAULT_ND_15cd8983-207d-4d49-9ccc-d8dc2b159e3e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1EDCD18C" w14:textId="034D78EE" w:rsidR="00652103" w:rsidRDefault="00652103" w:rsidP="00652103">
      <w:pPr>
        <w:tabs>
          <w:tab w:val="clear" w:pos="567"/>
        </w:tabs>
        <w:spacing w:line="240" w:lineRule="auto"/>
        <w:outlineLvl w:val="0"/>
        <w:rPr>
          <w:lang w:val="de-DE"/>
        </w:rPr>
      </w:pPr>
      <w:r w:rsidRPr="00E05EDF">
        <w:rPr>
          <w:szCs w:val="22"/>
          <w:highlight w:val="lightGray"/>
          <w:lang w:val="es-ES"/>
        </w:rPr>
        <w:t>EU/1/22/1685/041</w:t>
      </w:r>
      <w:r w:rsidR="009556CF">
        <w:rPr>
          <w:szCs w:val="22"/>
          <w:highlight w:val="lightGray"/>
          <w:lang w:val="es-ES"/>
        </w:rPr>
        <w:fldChar w:fldCharType="begin"/>
      </w:r>
      <w:r w:rsidR="009556CF">
        <w:rPr>
          <w:szCs w:val="22"/>
          <w:highlight w:val="lightGray"/>
          <w:lang w:val="es-ES"/>
        </w:rPr>
        <w:instrText xml:space="preserve"> DOCVARIABLE VAULT_ND_1b5d5d91-a66b-413d-9743-90918ce6996a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185FB09E" w14:textId="6A02CFE0" w:rsidR="00652103" w:rsidRPr="00E05EDF" w:rsidRDefault="00652103" w:rsidP="00652103">
      <w:pPr>
        <w:tabs>
          <w:tab w:val="clear" w:pos="567"/>
        </w:tabs>
        <w:spacing w:line="240" w:lineRule="auto"/>
        <w:outlineLvl w:val="0"/>
        <w:rPr>
          <w:szCs w:val="22"/>
          <w:lang w:val="es-ES"/>
        </w:rPr>
      </w:pPr>
      <w:r w:rsidRPr="00E05EDF">
        <w:rPr>
          <w:szCs w:val="22"/>
          <w:highlight w:val="lightGray"/>
          <w:lang w:val="es-ES"/>
        </w:rPr>
        <w:t>EU/1/22/1685/042</w:t>
      </w:r>
      <w:r w:rsidR="009556CF">
        <w:rPr>
          <w:szCs w:val="22"/>
          <w:highlight w:val="lightGray"/>
          <w:lang w:val="es-ES"/>
        </w:rPr>
        <w:fldChar w:fldCharType="begin"/>
      </w:r>
      <w:r w:rsidR="009556CF">
        <w:rPr>
          <w:szCs w:val="22"/>
          <w:highlight w:val="lightGray"/>
          <w:lang w:val="es-ES"/>
        </w:rPr>
        <w:instrText xml:space="preserve"> DOCVARIABLE VAULT_ND_ae2a0649-97d6-444a-8915-2e0aff98f022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38EB84FF" w14:textId="77777777" w:rsidR="004024D5" w:rsidRPr="0003346C" w:rsidRDefault="004024D5" w:rsidP="004024D5">
      <w:pPr>
        <w:tabs>
          <w:tab w:val="clear" w:pos="567"/>
        </w:tabs>
        <w:spacing w:line="240" w:lineRule="auto"/>
        <w:rPr>
          <w:noProof/>
          <w:szCs w:val="22"/>
          <w:lang w:val="it-IT"/>
        </w:rPr>
      </w:pPr>
    </w:p>
    <w:p w14:paraId="3E59FF88" w14:textId="325CC7B5" w:rsidR="004024D5" w:rsidRPr="00B509C6"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VAULT_ND_4dfe5e58-0d7b-4060-b0ae-215ac7842e89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DACD688" w14:textId="77777777" w:rsidR="004024D5" w:rsidRPr="00B509C6" w:rsidRDefault="004024D5" w:rsidP="004024D5">
      <w:pPr>
        <w:tabs>
          <w:tab w:val="clear" w:pos="567"/>
        </w:tabs>
        <w:spacing w:line="240" w:lineRule="auto"/>
        <w:rPr>
          <w:noProof/>
          <w:szCs w:val="22"/>
          <w:lang w:val="it-IT"/>
        </w:rPr>
      </w:pPr>
    </w:p>
    <w:p w14:paraId="0AAED5E2" w14:textId="77777777" w:rsidR="004024D5" w:rsidRPr="00B509C6" w:rsidRDefault="004024D5" w:rsidP="004024D5">
      <w:pPr>
        <w:tabs>
          <w:tab w:val="clear" w:pos="567"/>
        </w:tabs>
        <w:spacing w:line="240" w:lineRule="auto"/>
        <w:rPr>
          <w:noProof/>
          <w:szCs w:val="22"/>
          <w:lang w:val="it-IT"/>
        </w:rPr>
      </w:pPr>
      <w:r w:rsidRPr="00B509C6">
        <w:rPr>
          <w:noProof/>
          <w:szCs w:val="22"/>
          <w:lang w:val="it-IT"/>
        </w:rPr>
        <w:t>Lot</w:t>
      </w:r>
      <w:r>
        <w:rPr>
          <w:noProof/>
          <w:szCs w:val="22"/>
          <w:lang w:val="it-IT"/>
        </w:rPr>
        <w:t>to</w:t>
      </w:r>
    </w:p>
    <w:p w14:paraId="704FF499" w14:textId="77777777" w:rsidR="004024D5" w:rsidRPr="00B509C6" w:rsidRDefault="004024D5" w:rsidP="004024D5">
      <w:pPr>
        <w:tabs>
          <w:tab w:val="clear" w:pos="567"/>
        </w:tabs>
        <w:spacing w:line="240" w:lineRule="auto"/>
        <w:rPr>
          <w:noProof/>
          <w:szCs w:val="22"/>
          <w:lang w:val="it-IT"/>
        </w:rPr>
      </w:pPr>
    </w:p>
    <w:p w14:paraId="466785F2" w14:textId="77777777" w:rsidR="004024D5" w:rsidRPr="00B509C6" w:rsidRDefault="004024D5" w:rsidP="004024D5">
      <w:pPr>
        <w:tabs>
          <w:tab w:val="clear" w:pos="567"/>
        </w:tabs>
        <w:spacing w:line="240" w:lineRule="auto"/>
        <w:rPr>
          <w:noProof/>
          <w:szCs w:val="22"/>
          <w:lang w:val="it-IT"/>
        </w:rPr>
      </w:pPr>
    </w:p>
    <w:p w14:paraId="0C8A7234" w14:textId="05EEB68E"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VAULT_ND_9fb2b7ed-5609-4cb6-ae51-fba98361b744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64BEDD6" w14:textId="77777777" w:rsidR="004024D5" w:rsidRPr="004B64D3" w:rsidRDefault="004024D5" w:rsidP="004024D5">
      <w:pPr>
        <w:suppressLineNumbers/>
        <w:spacing w:line="240" w:lineRule="auto"/>
        <w:rPr>
          <w:noProof/>
          <w:szCs w:val="22"/>
          <w:lang w:val="it-IT"/>
        </w:rPr>
      </w:pPr>
    </w:p>
    <w:p w14:paraId="19F00662" w14:textId="77777777" w:rsidR="004024D5" w:rsidRPr="004B64D3" w:rsidRDefault="004024D5" w:rsidP="004024D5">
      <w:pPr>
        <w:tabs>
          <w:tab w:val="clear" w:pos="567"/>
        </w:tabs>
        <w:spacing w:line="240" w:lineRule="auto"/>
        <w:rPr>
          <w:noProof/>
          <w:szCs w:val="22"/>
          <w:lang w:val="it-IT"/>
        </w:rPr>
      </w:pPr>
    </w:p>
    <w:p w14:paraId="283196B3" w14:textId="19FA9A05" w:rsidR="004024D5" w:rsidRPr="004B64D3" w:rsidRDefault="004024D5" w:rsidP="004024D5">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VAULT_ND_45af9a02-9fe2-442d-8e6b-d1488be0df36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16F143E" w14:textId="77777777" w:rsidR="004024D5" w:rsidRPr="004B64D3" w:rsidRDefault="004024D5" w:rsidP="004024D5">
      <w:pPr>
        <w:tabs>
          <w:tab w:val="clear" w:pos="567"/>
        </w:tabs>
        <w:spacing w:line="240" w:lineRule="auto"/>
        <w:rPr>
          <w:noProof/>
          <w:szCs w:val="22"/>
          <w:lang w:val="it-IT"/>
        </w:rPr>
      </w:pPr>
    </w:p>
    <w:p w14:paraId="6D683F60" w14:textId="77777777" w:rsidR="004024D5" w:rsidRPr="004B64D3" w:rsidRDefault="004024D5" w:rsidP="004024D5">
      <w:pPr>
        <w:tabs>
          <w:tab w:val="clear" w:pos="567"/>
        </w:tabs>
        <w:spacing w:line="240" w:lineRule="auto"/>
        <w:rPr>
          <w:i/>
          <w:noProof/>
          <w:szCs w:val="22"/>
          <w:lang w:val="it-IT"/>
        </w:rPr>
      </w:pPr>
    </w:p>
    <w:p w14:paraId="53543033" w14:textId="77777777" w:rsidR="004024D5" w:rsidRPr="00B509C6"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5FC9E4C6" w14:textId="77777777" w:rsidR="004024D5" w:rsidRPr="00B509C6" w:rsidRDefault="004024D5" w:rsidP="004024D5">
      <w:pPr>
        <w:tabs>
          <w:tab w:val="clear" w:pos="567"/>
        </w:tabs>
        <w:spacing w:line="240" w:lineRule="auto"/>
        <w:rPr>
          <w:noProof/>
          <w:szCs w:val="22"/>
          <w:lang w:val="it-IT"/>
        </w:rPr>
      </w:pPr>
    </w:p>
    <w:p w14:paraId="697A8D76" w14:textId="77777777" w:rsidR="004404DC" w:rsidRPr="00A97F15" w:rsidRDefault="004404DC" w:rsidP="004404DC">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Pr>
          <w:highlight w:val="lightGray"/>
          <w:lang w:val="it-IT"/>
        </w:rPr>
        <w:t>apporre</w:t>
      </w:r>
      <w:r w:rsidRPr="00A97F15">
        <w:rPr>
          <w:highlight w:val="lightGray"/>
          <w:lang w:val="it-IT"/>
        </w:rPr>
        <w:t xml:space="preserve"> il </w:t>
      </w:r>
      <w:r w:rsidRPr="00CB0D2C">
        <w:rPr>
          <w:highlight w:val="lightGray"/>
          <w:lang w:val="bg-BG"/>
        </w:rPr>
        <w:t>Braille acce</w:t>
      </w:r>
      <w:r>
        <w:rPr>
          <w:highlight w:val="lightGray"/>
          <w:lang w:val="it-IT"/>
        </w:rPr>
        <w:t>ttata</w:t>
      </w:r>
      <w:r w:rsidRPr="00A97F15">
        <w:rPr>
          <w:highlight w:val="lightGray"/>
          <w:lang w:val="it-IT"/>
        </w:rPr>
        <w:t>.</w:t>
      </w:r>
    </w:p>
    <w:p w14:paraId="2B4928AD" w14:textId="77777777" w:rsidR="004024D5" w:rsidRPr="00B509C6" w:rsidRDefault="004024D5" w:rsidP="004024D5">
      <w:pPr>
        <w:pStyle w:val="CommentText"/>
        <w:spacing w:line="240" w:lineRule="auto"/>
        <w:rPr>
          <w:sz w:val="22"/>
          <w:szCs w:val="22"/>
          <w:lang w:val="it-IT"/>
        </w:rPr>
      </w:pPr>
    </w:p>
    <w:p w14:paraId="30AA397C" w14:textId="77777777" w:rsidR="004024D5" w:rsidRPr="00B509C6" w:rsidRDefault="004024D5" w:rsidP="004024D5">
      <w:pPr>
        <w:spacing w:line="240" w:lineRule="auto"/>
        <w:rPr>
          <w:noProof/>
          <w:szCs w:val="22"/>
          <w:shd w:val="clear" w:color="auto" w:fill="CCCCCC"/>
          <w:lang w:val="it-IT"/>
        </w:rPr>
      </w:pPr>
    </w:p>
    <w:p w14:paraId="0D6C0C36" w14:textId="77777777" w:rsidR="004024D5" w:rsidRPr="00EB4A6F"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051D3602" w14:textId="77777777" w:rsidR="004024D5" w:rsidRPr="00EB4A6F" w:rsidRDefault="004024D5" w:rsidP="004024D5">
      <w:pPr>
        <w:tabs>
          <w:tab w:val="clear" w:pos="567"/>
        </w:tabs>
        <w:spacing w:line="240" w:lineRule="auto"/>
        <w:rPr>
          <w:noProof/>
          <w:szCs w:val="22"/>
          <w:lang w:val="it-IT"/>
        </w:rPr>
      </w:pPr>
    </w:p>
    <w:p w14:paraId="4CAD9BA7" w14:textId="77777777" w:rsidR="004024D5" w:rsidRPr="00EB4A6F" w:rsidRDefault="004024D5" w:rsidP="004024D5">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3B3946F6" w14:textId="77777777" w:rsidR="004024D5" w:rsidRPr="00EB4A6F" w:rsidRDefault="004024D5" w:rsidP="004024D5">
      <w:pPr>
        <w:tabs>
          <w:tab w:val="clear" w:pos="567"/>
        </w:tabs>
        <w:spacing w:line="240" w:lineRule="auto"/>
        <w:rPr>
          <w:noProof/>
          <w:szCs w:val="22"/>
          <w:lang w:val="it-IT"/>
        </w:rPr>
      </w:pPr>
    </w:p>
    <w:p w14:paraId="1F64176C" w14:textId="77777777" w:rsidR="004024D5" w:rsidRPr="00EB4A6F" w:rsidRDefault="004024D5" w:rsidP="004024D5">
      <w:pPr>
        <w:tabs>
          <w:tab w:val="clear" w:pos="567"/>
        </w:tabs>
        <w:spacing w:line="240" w:lineRule="auto"/>
        <w:rPr>
          <w:noProof/>
          <w:szCs w:val="22"/>
          <w:lang w:val="it-IT"/>
        </w:rPr>
      </w:pPr>
    </w:p>
    <w:p w14:paraId="5DE34BB8" w14:textId="77777777" w:rsidR="004024D5" w:rsidRPr="00EB4A6F" w:rsidRDefault="004024D5" w:rsidP="004024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73DCC89A" w14:textId="77777777" w:rsidR="004024D5" w:rsidRPr="00EB4A6F" w:rsidRDefault="004024D5" w:rsidP="004024D5">
      <w:pPr>
        <w:tabs>
          <w:tab w:val="clear" w:pos="567"/>
        </w:tabs>
        <w:spacing w:line="240" w:lineRule="auto"/>
        <w:rPr>
          <w:noProof/>
          <w:szCs w:val="22"/>
          <w:lang w:val="it-IT"/>
        </w:rPr>
      </w:pPr>
    </w:p>
    <w:p w14:paraId="7808B853" w14:textId="77777777" w:rsidR="004024D5" w:rsidRPr="00B509C6" w:rsidRDefault="004024D5" w:rsidP="004024D5">
      <w:pPr>
        <w:spacing w:line="240" w:lineRule="auto"/>
        <w:rPr>
          <w:szCs w:val="22"/>
          <w:lang w:val="it-IT"/>
        </w:rPr>
      </w:pPr>
      <w:r w:rsidRPr="00B509C6">
        <w:rPr>
          <w:szCs w:val="22"/>
          <w:lang w:val="it-IT"/>
        </w:rPr>
        <w:t>PC</w:t>
      </w:r>
    </w:p>
    <w:p w14:paraId="01943614" w14:textId="77777777" w:rsidR="004024D5" w:rsidRPr="00B509C6" w:rsidRDefault="004024D5" w:rsidP="004024D5">
      <w:pPr>
        <w:spacing w:line="240" w:lineRule="auto"/>
        <w:rPr>
          <w:szCs w:val="22"/>
          <w:lang w:val="it-IT"/>
        </w:rPr>
      </w:pPr>
      <w:r w:rsidRPr="00B509C6">
        <w:rPr>
          <w:szCs w:val="22"/>
          <w:lang w:val="it-IT"/>
        </w:rPr>
        <w:t>SN</w:t>
      </w:r>
    </w:p>
    <w:p w14:paraId="2DEB3C5D" w14:textId="77777777" w:rsidR="004024D5" w:rsidRPr="00B509C6" w:rsidRDefault="004024D5" w:rsidP="004024D5">
      <w:pPr>
        <w:pStyle w:val="CommentText"/>
        <w:spacing w:line="240" w:lineRule="auto"/>
        <w:rPr>
          <w:sz w:val="22"/>
          <w:szCs w:val="22"/>
          <w:lang w:val="it-IT"/>
        </w:rPr>
      </w:pPr>
      <w:r w:rsidRPr="000A2F24">
        <w:rPr>
          <w:sz w:val="22"/>
          <w:szCs w:val="22"/>
        </w:rPr>
        <w:t>NN</w:t>
      </w:r>
    </w:p>
    <w:p w14:paraId="260155A1" w14:textId="77777777" w:rsidR="004024D5" w:rsidRDefault="004024D5" w:rsidP="004024D5">
      <w:pPr>
        <w:tabs>
          <w:tab w:val="clear" w:pos="567"/>
        </w:tabs>
        <w:spacing w:line="240" w:lineRule="auto"/>
        <w:rPr>
          <w:szCs w:val="22"/>
          <w:lang w:val="it-IT"/>
        </w:rPr>
      </w:pPr>
      <w:r w:rsidRPr="00A97F15">
        <w:rPr>
          <w:szCs w:val="22"/>
          <w:lang w:val="it-IT"/>
        </w:rPr>
        <w:br w:type="page"/>
      </w:r>
    </w:p>
    <w:p w14:paraId="5BA5BB7A" w14:textId="77777777" w:rsidR="00652103" w:rsidRDefault="00652103" w:rsidP="004024D5">
      <w:pPr>
        <w:tabs>
          <w:tab w:val="clear" w:pos="567"/>
        </w:tabs>
        <w:spacing w:line="240" w:lineRule="auto"/>
        <w:rPr>
          <w:szCs w:val="22"/>
          <w:lang w:val="it-IT"/>
        </w:rPr>
      </w:pPr>
    </w:p>
    <w:p w14:paraId="1C967D35" w14:textId="77777777" w:rsidR="00652103" w:rsidRPr="00A24077"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b/>
          <w:noProof/>
          <w:szCs w:val="22"/>
          <w:lang w:val="it-IT"/>
        </w:rPr>
        <w:t>INFORMAZIONI DA APPORRE SUL CONFEZIONAMENTO ESTERNO</w:t>
      </w:r>
    </w:p>
    <w:p w14:paraId="544E14B2" w14:textId="77777777" w:rsidR="00652103" w:rsidRPr="00A24077"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527CE494" w14:textId="22AC68A9" w:rsidR="00652103" w:rsidRDefault="009371E8"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 xml:space="preserve">ASTUCCIO </w:t>
      </w:r>
      <w:r w:rsidR="00652103" w:rsidRPr="00A24077">
        <w:rPr>
          <w:b/>
          <w:noProof/>
          <w:szCs w:val="22"/>
          <w:lang w:val="it-IT"/>
        </w:rPr>
        <w:t xml:space="preserve">ESTERNO (con blue-box) </w:t>
      </w:r>
      <w:r w:rsidR="00652103">
        <w:rPr>
          <w:b/>
          <w:noProof/>
          <w:szCs w:val="22"/>
          <w:lang w:val="it-IT"/>
        </w:rPr>
        <w:t xml:space="preserve">- </w:t>
      </w:r>
      <w:r w:rsidR="00652103" w:rsidRPr="00A24077">
        <w:rPr>
          <w:b/>
          <w:noProof/>
          <w:szCs w:val="22"/>
          <w:lang w:val="it-IT"/>
        </w:rPr>
        <w:t xml:space="preserve">confezione multipla – </w:t>
      </w:r>
      <w:r w:rsidR="00652103">
        <w:rPr>
          <w:b/>
          <w:noProof/>
          <w:szCs w:val="22"/>
          <w:lang w:val="it-IT"/>
        </w:rPr>
        <w:t>FLACONCINO</w:t>
      </w:r>
      <w:r w:rsidR="00E3355D">
        <w:rPr>
          <w:b/>
          <w:noProof/>
          <w:szCs w:val="22"/>
          <w:lang w:val="it-IT"/>
        </w:rPr>
        <w:t xml:space="preserve"> MONODOSE</w:t>
      </w:r>
    </w:p>
    <w:p w14:paraId="1BCFA514" w14:textId="77777777" w:rsidR="00E3355D" w:rsidRPr="00A24077" w:rsidRDefault="00E3355D"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1C59DB88" w14:textId="77777777" w:rsidR="00652103" w:rsidRDefault="00652103" w:rsidP="00652103">
      <w:pPr>
        <w:tabs>
          <w:tab w:val="clear" w:pos="567"/>
        </w:tabs>
        <w:spacing w:line="240" w:lineRule="auto"/>
        <w:rPr>
          <w:noProof/>
          <w:szCs w:val="22"/>
          <w:lang w:val="it-IT"/>
        </w:rPr>
      </w:pPr>
    </w:p>
    <w:p w14:paraId="60E1FEAE" w14:textId="0233D500"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VAULT_ND_43e96c6a-c2a1-4bfe-844c-6287b7f371e1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8F44D6C" w14:textId="77777777" w:rsidR="00652103" w:rsidRPr="00C06512" w:rsidRDefault="00652103" w:rsidP="00652103">
      <w:pPr>
        <w:tabs>
          <w:tab w:val="clear" w:pos="567"/>
        </w:tabs>
        <w:spacing w:line="240" w:lineRule="auto"/>
        <w:rPr>
          <w:noProof/>
          <w:szCs w:val="22"/>
          <w:lang w:val="it-IT"/>
        </w:rPr>
      </w:pPr>
    </w:p>
    <w:p w14:paraId="2F4B1DE0" w14:textId="253DE1EE" w:rsidR="00652103" w:rsidRPr="002E5B5F" w:rsidRDefault="00652103" w:rsidP="0065210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12,5</w:t>
      </w:r>
      <w:r w:rsidRPr="002E5B5F">
        <w:rPr>
          <w:noProof/>
          <w:szCs w:val="22"/>
          <w:lang w:val="it-IT"/>
        </w:rPr>
        <w:t> mg soluzione iniettabile in</w:t>
      </w:r>
      <w:r>
        <w:rPr>
          <w:noProof/>
          <w:szCs w:val="22"/>
          <w:lang w:val="it-IT"/>
        </w:rPr>
        <w:t xml:space="preserve"> flaconcino</w:t>
      </w:r>
    </w:p>
    <w:p w14:paraId="6FC5D497" w14:textId="77777777" w:rsidR="00652103" w:rsidRDefault="00652103" w:rsidP="00652103">
      <w:pPr>
        <w:tabs>
          <w:tab w:val="clear" w:pos="567"/>
        </w:tabs>
        <w:spacing w:line="240" w:lineRule="auto"/>
        <w:rPr>
          <w:noProof/>
          <w:szCs w:val="22"/>
          <w:lang w:val="it-IT"/>
        </w:rPr>
      </w:pPr>
    </w:p>
    <w:p w14:paraId="1379AA3B" w14:textId="77777777" w:rsidR="00652103" w:rsidRPr="00B509C6" w:rsidRDefault="00652103" w:rsidP="00652103">
      <w:pPr>
        <w:tabs>
          <w:tab w:val="clear" w:pos="567"/>
        </w:tabs>
        <w:spacing w:line="240" w:lineRule="auto"/>
        <w:rPr>
          <w:noProof/>
          <w:szCs w:val="22"/>
          <w:lang w:val="it-IT"/>
        </w:rPr>
      </w:pPr>
      <w:r w:rsidRPr="00B509C6">
        <w:rPr>
          <w:noProof/>
          <w:szCs w:val="22"/>
          <w:lang w:val="it-IT"/>
        </w:rPr>
        <w:t>tirzepatide</w:t>
      </w:r>
    </w:p>
    <w:p w14:paraId="3D845933" w14:textId="77777777" w:rsidR="00652103" w:rsidRPr="00B509C6" w:rsidRDefault="00652103" w:rsidP="00652103">
      <w:pPr>
        <w:tabs>
          <w:tab w:val="clear" w:pos="567"/>
        </w:tabs>
        <w:spacing w:line="240" w:lineRule="auto"/>
        <w:rPr>
          <w:noProof/>
          <w:szCs w:val="22"/>
          <w:lang w:val="it-IT"/>
        </w:rPr>
      </w:pPr>
    </w:p>
    <w:p w14:paraId="195EC31C" w14:textId="77777777" w:rsidR="00652103" w:rsidRPr="00B509C6" w:rsidRDefault="00652103" w:rsidP="00652103">
      <w:pPr>
        <w:tabs>
          <w:tab w:val="clear" w:pos="567"/>
        </w:tabs>
        <w:spacing w:line="240" w:lineRule="auto"/>
        <w:rPr>
          <w:noProof/>
          <w:szCs w:val="22"/>
          <w:lang w:val="it-IT"/>
        </w:rPr>
      </w:pPr>
    </w:p>
    <w:p w14:paraId="636FCAE2" w14:textId="156DE5AA"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VAULT_ND_498142a0-3a17-48f6-8c50-6d309c6d10f5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2C72567" w14:textId="77777777" w:rsidR="00652103" w:rsidRPr="005E750A" w:rsidRDefault="00652103" w:rsidP="00652103">
      <w:pPr>
        <w:tabs>
          <w:tab w:val="clear" w:pos="567"/>
        </w:tabs>
        <w:spacing w:line="240" w:lineRule="auto"/>
        <w:rPr>
          <w:noProof/>
          <w:szCs w:val="22"/>
          <w:lang w:val="it-IT"/>
        </w:rPr>
      </w:pPr>
    </w:p>
    <w:p w14:paraId="3CF2D070" w14:textId="1AA3ADF7" w:rsidR="00652103" w:rsidRPr="00C234EB" w:rsidRDefault="00652103" w:rsidP="00652103">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12,5</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E3355D">
        <w:rPr>
          <w:noProof/>
          <w:szCs w:val="22"/>
          <w:lang w:val="it-IT"/>
        </w:rPr>
        <w:t xml:space="preserve"> (25 mg/mL)</w:t>
      </w:r>
    </w:p>
    <w:p w14:paraId="4A33215E" w14:textId="77777777" w:rsidR="00652103" w:rsidRPr="00C06512" w:rsidRDefault="00652103" w:rsidP="00652103">
      <w:pPr>
        <w:tabs>
          <w:tab w:val="clear" w:pos="567"/>
        </w:tabs>
        <w:spacing w:line="240" w:lineRule="auto"/>
        <w:rPr>
          <w:noProof/>
          <w:szCs w:val="22"/>
          <w:lang w:val="it-IT"/>
        </w:rPr>
      </w:pPr>
    </w:p>
    <w:p w14:paraId="2693F455" w14:textId="77777777" w:rsidR="00652103" w:rsidRPr="00C06512" w:rsidRDefault="00652103" w:rsidP="00652103">
      <w:pPr>
        <w:tabs>
          <w:tab w:val="clear" w:pos="567"/>
        </w:tabs>
        <w:spacing w:line="240" w:lineRule="auto"/>
        <w:rPr>
          <w:noProof/>
          <w:szCs w:val="22"/>
          <w:lang w:val="it-IT"/>
        </w:rPr>
      </w:pPr>
    </w:p>
    <w:p w14:paraId="15112AE9" w14:textId="783873AC" w:rsidR="00652103" w:rsidRPr="004B4E4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VAULT_ND_542cd5f7-71eb-452f-9436-67b842766ef6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EA7F1CE" w14:textId="77777777" w:rsidR="00652103" w:rsidRPr="004B4E40" w:rsidRDefault="00652103" w:rsidP="00652103">
      <w:pPr>
        <w:tabs>
          <w:tab w:val="clear" w:pos="567"/>
        </w:tabs>
        <w:spacing w:line="240" w:lineRule="auto"/>
        <w:rPr>
          <w:i/>
          <w:noProof/>
          <w:szCs w:val="22"/>
          <w:lang w:val="it-IT"/>
        </w:rPr>
      </w:pPr>
    </w:p>
    <w:p w14:paraId="1BF4386A" w14:textId="4DB26F09" w:rsidR="00652103" w:rsidRPr="004B4E40" w:rsidRDefault="00652103" w:rsidP="00652103">
      <w:pPr>
        <w:spacing w:line="240" w:lineRule="auto"/>
        <w:rPr>
          <w:noProof/>
          <w:szCs w:val="22"/>
          <w:lang w:val="it-IT"/>
        </w:rPr>
      </w:pPr>
      <w:r w:rsidRPr="004B4E40">
        <w:rPr>
          <w:szCs w:val="22"/>
          <w:lang w:val="it-IT"/>
        </w:rPr>
        <w:t xml:space="preserve">Eccipienti: </w:t>
      </w:r>
      <w:r w:rsidR="00AD60EF" w:rsidRPr="00ED42E2">
        <w:rPr>
          <w:szCs w:val="22"/>
          <w:highlight w:val="lightGray"/>
          <w:lang w:val="it-IT"/>
        </w:rPr>
        <w:t>idrogenofosfato disodico eptaidrato (</w:t>
      </w:r>
      <w:r w:rsidR="00AD60EF">
        <w:rPr>
          <w:szCs w:val="22"/>
          <w:lang w:val="it-IT"/>
        </w:rPr>
        <w:t>E339</w:t>
      </w:r>
      <w:r w:rsidR="00AD60EF"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 xml:space="preserve">tabili. </w:t>
      </w:r>
      <w:r w:rsidRPr="00B96DC8">
        <w:rPr>
          <w:szCs w:val="22"/>
          <w:highlight w:val="lightGray"/>
          <w:lang w:val="it-IT"/>
        </w:rPr>
        <w:t>Vedere il foglio illustrativo per ulteriori informazioni.</w:t>
      </w:r>
    </w:p>
    <w:p w14:paraId="0325066A" w14:textId="77777777" w:rsidR="00652103" w:rsidRPr="00B509C6" w:rsidRDefault="00652103" w:rsidP="00652103">
      <w:pPr>
        <w:tabs>
          <w:tab w:val="clear" w:pos="567"/>
        </w:tabs>
        <w:spacing w:line="240" w:lineRule="auto"/>
        <w:rPr>
          <w:noProof/>
          <w:szCs w:val="22"/>
          <w:lang w:val="it-IT"/>
        </w:rPr>
      </w:pPr>
    </w:p>
    <w:p w14:paraId="3E73C40F" w14:textId="77777777" w:rsidR="00652103" w:rsidRPr="00B509C6" w:rsidRDefault="00652103" w:rsidP="00652103">
      <w:pPr>
        <w:tabs>
          <w:tab w:val="clear" w:pos="567"/>
        </w:tabs>
        <w:spacing w:line="240" w:lineRule="auto"/>
        <w:rPr>
          <w:noProof/>
          <w:szCs w:val="22"/>
          <w:lang w:val="it-IT"/>
        </w:rPr>
      </w:pPr>
    </w:p>
    <w:p w14:paraId="7A354C17" w14:textId="438C6BB8"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VAULT_ND_1624a77b-32d8-4c05-ae81-37cab6f2874e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B4FAA0" w14:textId="77777777" w:rsidR="00652103" w:rsidRPr="00C06512" w:rsidRDefault="00652103" w:rsidP="00652103">
      <w:pPr>
        <w:tabs>
          <w:tab w:val="clear" w:pos="567"/>
        </w:tabs>
        <w:spacing w:line="240" w:lineRule="auto"/>
        <w:rPr>
          <w:i/>
          <w:noProof/>
          <w:szCs w:val="22"/>
          <w:lang w:val="it-IT"/>
        </w:rPr>
      </w:pPr>
    </w:p>
    <w:p w14:paraId="5EFFB818" w14:textId="77777777" w:rsidR="00652103" w:rsidRPr="00C06512" w:rsidRDefault="00652103" w:rsidP="00652103">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1346671C" w14:textId="77777777" w:rsidR="00652103" w:rsidRPr="00C06512" w:rsidRDefault="00652103" w:rsidP="00652103">
      <w:pPr>
        <w:spacing w:line="240" w:lineRule="auto"/>
        <w:rPr>
          <w:noProof/>
          <w:szCs w:val="22"/>
          <w:lang w:val="it-IT"/>
        </w:rPr>
      </w:pPr>
    </w:p>
    <w:p w14:paraId="0EEE505A" w14:textId="77777777" w:rsidR="00652103" w:rsidRPr="00C06512" w:rsidRDefault="00652103" w:rsidP="00652103">
      <w:pPr>
        <w:spacing w:line="240" w:lineRule="auto"/>
        <w:rPr>
          <w:noProof/>
          <w:szCs w:val="22"/>
          <w:lang w:val="it-IT"/>
        </w:rPr>
      </w:pPr>
      <w:r w:rsidRPr="00C06512">
        <w:rPr>
          <w:noProof/>
          <w:szCs w:val="22"/>
          <w:lang w:val="it-IT"/>
        </w:rPr>
        <w:t xml:space="preserve">Confezione multipla: </w:t>
      </w:r>
      <w:r>
        <w:rPr>
          <w:noProof/>
          <w:szCs w:val="22"/>
          <w:lang w:val="it-IT"/>
        </w:rPr>
        <w:t>4</w:t>
      </w:r>
      <w:r w:rsidRPr="00C06512">
        <w:rPr>
          <w:noProof/>
          <w:szCs w:val="22"/>
          <w:lang w:val="it-IT"/>
        </w:rPr>
        <w:t> (</w:t>
      </w:r>
      <w:r>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da 1</w:t>
      </w:r>
      <w:r w:rsidRPr="00C06512">
        <w:rPr>
          <w:noProof/>
          <w:szCs w:val="22"/>
          <w:lang w:val="it-IT"/>
        </w:rPr>
        <w:t>) </w:t>
      </w:r>
      <w:r>
        <w:rPr>
          <w:noProof/>
          <w:szCs w:val="22"/>
          <w:lang w:val="it-IT"/>
        </w:rPr>
        <w:t>flaconcini da 0,5 </w:t>
      </w:r>
      <w:r w:rsidRPr="00CC12BC">
        <w:rPr>
          <w:lang w:val="it-IT"/>
        </w:rPr>
        <w:t xml:space="preserve">mL </w:t>
      </w:r>
      <w:r>
        <w:rPr>
          <w:lang w:val="it-IT"/>
        </w:rPr>
        <w:t>di soluzione</w:t>
      </w:r>
      <w:r w:rsidRPr="00C06512">
        <w:rPr>
          <w:noProof/>
          <w:szCs w:val="22"/>
          <w:lang w:val="it-IT"/>
        </w:rPr>
        <w:t>.</w:t>
      </w:r>
    </w:p>
    <w:p w14:paraId="678D427E" w14:textId="77777777" w:rsidR="00652103" w:rsidRPr="00C06512" w:rsidRDefault="00652103" w:rsidP="00652103">
      <w:pPr>
        <w:spacing w:line="240" w:lineRule="auto"/>
        <w:rPr>
          <w:noProof/>
          <w:szCs w:val="22"/>
          <w:lang w:val="it-IT"/>
        </w:rPr>
      </w:pPr>
      <w:r w:rsidRPr="00CC12BC">
        <w:rPr>
          <w:noProof/>
          <w:szCs w:val="22"/>
          <w:highlight w:val="lightGray"/>
          <w:lang w:val="it-IT"/>
        </w:rPr>
        <w:t>Confezione multipla: 12 (12 confezioni da 1) flaconcini d</w:t>
      </w:r>
      <w:r>
        <w:rPr>
          <w:noProof/>
          <w:szCs w:val="22"/>
          <w:highlight w:val="lightGray"/>
          <w:lang w:val="it-IT"/>
        </w:rPr>
        <w:t>a</w:t>
      </w:r>
      <w:r w:rsidRPr="00CC12BC">
        <w:rPr>
          <w:noProof/>
          <w:szCs w:val="22"/>
          <w:highlight w:val="lightGray"/>
          <w:lang w:val="it-IT"/>
        </w:rPr>
        <w:t xml:space="preserve"> 0,5 </w:t>
      </w:r>
      <w:r w:rsidRPr="00CC12BC">
        <w:rPr>
          <w:highlight w:val="lightGray"/>
          <w:lang w:val="it-IT"/>
        </w:rPr>
        <w:t>mL di soluzione</w:t>
      </w:r>
      <w:r w:rsidRPr="00CC12BC">
        <w:rPr>
          <w:noProof/>
          <w:szCs w:val="22"/>
          <w:highlight w:val="lightGray"/>
          <w:lang w:val="it-IT"/>
        </w:rPr>
        <w:t>.</w:t>
      </w:r>
    </w:p>
    <w:p w14:paraId="313CC5A6" w14:textId="77777777" w:rsidR="00652103" w:rsidRPr="00C06512" w:rsidRDefault="00652103" w:rsidP="00652103">
      <w:pPr>
        <w:tabs>
          <w:tab w:val="clear" w:pos="567"/>
        </w:tabs>
        <w:spacing w:line="240" w:lineRule="auto"/>
        <w:rPr>
          <w:noProof/>
          <w:szCs w:val="22"/>
          <w:lang w:val="it-IT"/>
        </w:rPr>
      </w:pPr>
    </w:p>
    <w:p w14:paraId="03773E09" w14:textId="77777777" w:rsidR="00652103" w:rsidRPr="00C06512" w:rsidRDefault="00652103" w:rsidP="00652103">
      <w:pPr>
        <w:tabs>
          <w:tab w:val="clear" w:pos="567"/>
        </w:tabs>
        <w:spacing w:line="240" w:lineRule="auto"/>
        <w:rPr>
          <w:noProof/>
          <w:szCs w:val="22"/>
          <w:lang w:val="it-IT"/>
        </w:rPr>
      </w:pPr>
    </w:p>
    <w:p w14:paraId="109392C0" w14:textId="5C1480FA"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VAULT_ND_5824c560-a6fd-4860-b4cc-fd9d39b9fbaa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8717B10" w14:textId="77777777" w:rsidR="00652103" w:rsidRPr="005E750A" w:rsidRDefault="00652103" w:rsidP="00652103">
      <w:pPr>
        <w:tabs>
          <w:tab w:val="clear" w:pos="567"/>
        </w:tabs>
        <w:spacing w:line="240" w:lineRule="auto"/>
        <w:rPr>
          <w:i/>
          <w:noProof/>
          <w:szCs w:val="22"/>
          <w:lang w:val="it-IT"/>
        </w:rPr>
      </w:pPr>
    </w:p>
    <w:p w14:paraId="048AC7D8" w14:textId="4B37D2FE" w:rsidR="00652103" w:rsidRPr="005A5CAA" w:rsidRDefault="00652103" w:rsidP="00652103">
      <w:pPr>
        <w:ind w:right="11"/>
        <w:rPr>
          <w:szCs w:val="22"/>
          <w:lang w:val="it-IT"/>
        </w:rPr>
      </w:pPr>
      <w:r>
        <w:rPr>
          <w:szCs w:val="22"/>
          <w:lang w:val="it-IT"/>
        </w:rPr>
        <w:t>Solo monouso</w:t>
      </w:r>
    </w:p>
    <w:p w14:paraId="5B215154" w14:textId="37A62B92" w:rsidR="00652103" w:rsidRPr="009D1857" w:rsidRDefault="00652103" w:rsidP="00652103">
      <w:pPr>
        <w:ind w:right="11"/>
        <w:rPr>
          <w:noProof/>
          <w:szCs w:val="22"/>
          <w:lang w:val="it-IT"/>
        </w:rPr>
      </w:pPr>
      <w:r w:rsidRPr="009D1857">
        <w:rPr>
          <w:noProof/>
          <w:szCs w:val="22"/>
          <w:lang w:val="it-IT"/>
        </w:rPr>
        <w:t>Una volta a settimana</w:t>
      </w:r>
    </w:p>
    <w:p w14:paraId="2839F5A2" w14:textId="77777777" w:rsidR="00652103" w:rsidRPr="005A5CAA" w:rsidRDefault="00652103" w:rsidP="00652103">
      <w:pPr>
        <w:ind w:right="11"/>
        <w:rPr>
          <w:szCs w:val="22"/>
          <w:lang w:val="it-IT"/>
        </w:rPr>
      </w:pPr>
      <w:r w:rsidRPr="00B96DC8">
        <w:rPr>
          <w:szCs w:val="22"/>
          <w:lang w:val="it-IT"/>
        </w:rPr>
        <w:t>Leggere il foglio illustrativo prima dell’uso.</w:t>
      </w:r>
    </w:p>
    <w:p w14:paraId="529113D4" w14:textId="7CE25CF2" w:rsidR="00652103" w:rsidRPr="005A5CAA" w:rsidRDefault="00652103" w:rsidP="00652103">
      <w:pPr>
        <w:suppressAutoHyphens/>
        <w:rPr>
          <w:szCs w:val="22"/>
          <w:lang w:val="it-IT"/>
        </w:rPr>
      </w:pPr>
      <w:r w:rsidRPr="005A5CAA">
        <w:rPr>
          <w:szCs w:val="22"/>
          <w:lang w:val="it-IT"/>
        </w:rPr>
        <w:t>Uso sottocutaneo</w:t>
      </w:r>
    </w:p>
    <w:p w14:paraId="22B28CE6" w14:textId="77777777" w:rsidR="00652103" w:rsidRPr="00B509C6" w:rsidRDefault="00652103" w:rsidP="00652103">
      <w:pPr>
        <w:tabs>
          <w:tab w:val="clear" w:pos="567"/>
          <w:tab w:val="left" w:pos="0"/>
        </w:tabs>
        <w:autoSpaceDE w:val="0"/>
        <w:autoSpaceDN w:val="0"/>
        <w:adjustRightInd w:val="0"/>
        <w:spacing w:line="240" w:lineRule="auto"/>
        <w:ind w:left="432" w:hanging="432"/>
        <w:rPr>
          <w:noProof/>
          <w:szCs w:val="22"/>
          <w:lang w:val="it-IT"/>
        </w:rPr>
      </w:pPr>
    </w:p>
    <w:p w14:paraId="36D42813" w14:textId="77777777" w:rsidR="00652103" w:rsidRPr="00B509C6" w:rsidRDefault="00652103" w:rsidP="00652103">
      <w:pPr>
        <w:tabs>
          <w:tab w:val="clear" w:pos="567"/>
          <w:tab w:val="left" w:pos="0"/>
        </w:tabs>
        <w:autoSpaceDE w:val="0"/>
        <w:autoSpaceDN w:val="0"/>
        <w:adjustRightInd w:val="0"/>
        <w:spacing w:line="240" w:lineRule="auto"/>
        <w:ind w:left="432" w:hanging="432"/>
        <w:rPr>
          <w:szCs w:val="22"/>
          <w:lang w:val="it-IT"/>
        </w:rPr>
      </w:pPr>
    </w:p>
    <w:p w14:paraId="0412368D" w14:textId="1132B0DF" w:rsidR="00652103" w:rsidRPr="005E750A" w:rsidRDefault="00652103" w:rsidP="006521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VAULT_ND_69834ffe-bba9-4218-bbc1-80235d6b2c0f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9C363F0" w14:textId="77777777" w:rsidR="00652103" w:rsidRPr="00B509C6" w:rsidRDefault="00652103" w:rsidP="00652103">
      <w:pPr>
        <w:keepNext/>
        <w:spacing w:line="240" w:lineRule="auto"/>
        <w:rPr>
          <w:lang w:val="it-IT"/>
        </w:rPr>
      </w:pPr>
    </w:p>
    <w:p w14:paraId="67DDC82D" w14:textId="450DDFB2" w:rsidR="00652103" w:rsidRPr="005E750A" w:rsidRDefault="00652103" w:rsidP="00652103">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vault_nd_30f79b6b-2222-4fd4-aa56-baf3e5089f9f \* MERGEFORMAT </w:instrText>
      </w:r>
      <w:r w:rsidR="009556CF">
        <w:rPr>
          <w:lang w:val="it-IT"/>
        </w:rPr>
        <w:fldChar w:fldCharType="separate"/>
      </w:r>
      <w:r w:rsidR="009556CF">
        <w:rPr>
          <w:lang w:val="it-IT"/>
        </w:rPr>
        <w:t xml:space="preserve"> </w:t>
      </w:r>
      <w:r w:rsidR="009556CF">
        <w:rPr>
          <w:lang w:val="it-IT"/>
        </w:rPr>
        <w:fldChar w:fldCharType="end"/>
      </w:r>
    </w:p>
    <w:p w14:paraId="425545F5" w14:textId="77777777" w:rsidR="00652103" w:rsidRPr="005E750A" w:rsidRDefault="00652103" w:rsidP="00652103">
      <w:pPr>
        <w:spacing w:line="240" w:lineRule="auto"/>
        <w:rPr>
          <w:lang w:val="it-IT"/>
        </w:rPr>
      </w:pPr>
    </w:p>
    <w:p w14:paraId="5C699926" w14:textId="77777777" w:rsidR="00652103" w:rsidRPr="005E750A" w:rsidRDefault="00652103" w:rsidP="00652103">
      <w:pPr>
        <w:tabs>
          <w:tab w:val="clear" w:pos="567"/>
        </w:tabs>
        <w:spacing w:line="240" w:lineRule="auto"/>
        <w:rPr>
          <w:noProof/>
          <w:szCs w:val="22"/>
          <w:lang w:val="it-IT"/>
        </w:rPr>
      </w:pPr>
    </w:p>
    <w:p w14:paraId="5A253C24" w14:textId="48CF9584"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VAULT_ND_8e5c8799-c6b2-4228-a87a-cbf3d19ad217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1811C26" w14:textId="77777777" w:rsidR="00652103" w:rsidRPr="005E750A" w:rsidRDefault="00652103" w:rsidP="00652103">
      <w:pPr>
        <w:tabs>
          <w:tab w:val="clear" w:pos="567"/>
        </w:tabs>
        <w:spacing w:line="240" w:lineRule="auto"/>
        <w:rPr>
          <w:noProof/>
          <w:szCs w:val="22"/>
          <w:lang w:val="it-IT"/>
        </w:rPr>
      </w:pPr>
    </w:p>
    <w:p w14:paraId="3121CD4D" w14:textId="77777777" w:rsidR="00652103" w:rsidRPr="005E750A" w:rsidRDefault="00652103" w:rsidP="00652103">
      <w:pPr>
        <w:tabs>
          <w:tab w:val="clear" w:pos="567"/>
          <w:tab w:val="left" w:pos="749"/>
        </w:tabs>
        <w:spacing w:line="240" w:lineRule="auto"/>
        <w:rPr>
          <w:noProof/>
          <w:szCs w:val="22"/>
          <w:lang w:val="it-IT"/>
        </w:rPr>
      </w:pPr>
    </w:p>
    <w:p w14:paraId="78CDC13C" w14:textId="6CA9F2AB"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VAULT_ND_59cd9e6a-3517-4d79-b180-7f015d0a2fb9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87B18D4" w14:textId="77777777" w:rsidR="00652103" w:rsidRPr="00C06512" w:rsidRDefault="00652103" w:rsidP="00652103">
      <w:pPr>
        <w:tabs>
          <w:tab w:val="clear" w:pos="567"/>
        </w:tabs>
        <w:spacing w:line="240" w:lineRule="auto"/>
        <w:rPr>
          <w:i/>
          <w:noProof/>
          <w:szCs w:val="22"/>
          <w:lang w:val="it-IT"/>
        </w:rPr>
      </w:pPr>
    </w:p>
    <w:p w14:paraId="75744492" w14:textId="77777777" w:rsidR="00652103" w:rsidRPr="00C06512" w:rsidRDefault="00652103" w:rsidP="00652103">
      <w:pPr>
        <w:tabs>
          <w:tab w:val="clear" w:pos="567"/>
        </w:tabs>
        <w:spacing w:line="240" w:lineRule="auto"/>
        <w:rPr>
          <w:noProof/>
          <w:szCs w:val="22"/>
          <w:lang w:val="it-IT"/>
        </w:rPr>
      </w:pPr>
      <w:r w:rsidRPr="00C06512">
        <w:rPr>
          <w:noProof/>
          <w:szCs w:val="22"/>
          <w:lang w:val="it-IT"/>
        </w:rPr>
        <w:t>Sc</w:t>
      </w:r>
      <w:r>
        <w:rPr>
          <w:noProof/>
          <w:szCs w:val="22"/>
          <w:lang w:val="it-IT"/>
        </w:rPr>
        <w:t>ad.</w:t>
      </w:r>
    </w:p>
    <w:p w14:paraId="087780CA" w14:textId="77777777" w:rsidR="00652103" w:rsidRPr="00C06512" w:rsidRDefault="00652103" w:rsidP="00652103">
      <w:pPr>
        <w:tabs>
          <w:tab w:val="clear" w:pos="567"/>
        </w:tabs>
        <w:spacing w:line="240" w:lineRule="auto"/>
        <w:rPr>
          <w:noProof/>
          <w:szCs w:val="22"/>
          <w:lang w:val="it-IT"/>
        </w:rPr>
      </w:pPr>
    </w:p>
    <w:p w14:paraId="6B9480A6" w14:textId="77777777" w:rsidR="00652103" w:rsidRPr="00C06512" w:rsidRDefault="00652103" w:rsidP="00652103">
      <w:pPr>
        <w:tabs>
          <w:tab w:val="clear" w:pos="567"/>
        </w:tabs>
        <w:spacing w:line="240" w:lineRule="auto"/>
        <w:rPr>
          <w:noProof/>
          <w:szCs w:val="22"/>
          <w:lang w:val="it-IT"/>
        </w:rPr>
      </w:pPr>
    </w:p>
    <w:p w14:paraId="3B185425" w14:textId="1D189466" w:rsidR="00652103" w:rsidRPr="00C06512" w:rsidRDefault="00652103" w:rsidP="0065210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VAULT_ND_2fbd8e21-1408-4e87-be5a-0bc155cf45e4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F60E263" w14:textId="77777777" w:rsidR="00652103" w:rsidRPr="00C06512" w:rsidRDefault="00652103" w:rsidP="00652103">
      <w:pPr>
        <w:keepNext/>
        <w:keepLines/>
        <w:tabs>
          <w:tab w:val="clear" w:pos="567"/>
        </w:tabs>
        <w:spacing w:line="240" w:lineRule="auto"/>
        <w:rPr>
          <w:i/>
          <w:noProof/>
          <w:szCs w:val="22"/>
          <w:lang w:val="it-IT"/>
        </w:rPr>
      </w:pPr>
    </w:p>
    <w:p w14:paraId="32D9CCBA" w14:textId="77777777" w:rsidR="00652103" w:rsidRPr="00BC4B22" w:rsidRDefault="00652103" w:rsidP="00652103">
      <w:pPr>
        <w:keepNext/>
        <w:keepLines/>
        <w:ind w:right="11"/>
        <w:rPr>
          <w:szCs w:val="22"/>
          <w:lang w:val="it-IT"/>
        </w:rPr>
      </w:pPr>
      <w:r w:rsidRPr="00BC4B22">
        <w:rPr>
          <w:szCs w:val="22"/>
          <w:lang w:val="it-IT"/>
        </w:rPr>
        <w:t>Conservare in frigorifero.</w:t>
      </w:r>
    </w:p>
    <w:p w14:paraId="688FD076" w14:textId="465204C3" w:rsidR="00652103" w:rsidRPr="004F5ABC" w:rsidRDefault="00652103" w:rsidP="00652103">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 xml:space="preserve">inferiore a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AD60EF" w:rsidRPr="00AD60EF">
        <w:rPr>
          <w:color w:val="auto"/>
          <w:sz w:val="22"/>
          <w:szCs w:val="22"/>
          <w:lang w:val="it-IT"/>
        </w:rPr>
        <w:t xml:space="preserve"> </w:t>
      </w:r>
      <w:r w:rsidR="00AD60EF" w:rsidRPr="0052476A">
        <w:rPr>
          <w:color w:val="auto"/>
          <w:sz w:val="22"/>
          <w:szCs w:val="22"/>
          <w:lang w:val="it-IT"/>
        </w:rPr>
        <w:t xml:space="preserve">fino a </w:t>
      </w:r>
      <w:r w:rsidR="00AD60EF">
        <w:rPr>
          <w:color w:val="auto"/>
          <w:sz w:val="22"/>
          <w:szCs w:val="22"/>
          <w:lang w:val="it-IT"/>
        </w:rPr>
        <w:t xml:space="preserve">un massimo di </w:t>
      </w:r>
      <w:r w:rsidR="00AD60EF">
        <w:rPr>
          <w:szCs w:val="22"/>
          <w:lang w:val="it-IT"/>
        </w:rPr>
        <w:t>21</w:t>
      </w:r>
      <w:r w:rsidR="00AD60EF" w:rsidRPr="0052476A">
        <w:rPr>
          <w:color w:val="auto"/>
          <w:sz w:val="22"/>
          <w:szCs w:val="22"/>
          <w:lang w:val="it-IT"/>
        </w:rPr>
        <w:t> giorni</w:t>
      </w:r>
      <w:r>
        <w:rPr>
          <w:szCs w:val="22"/>
          <w:lang w:val="it-IT"/>
        </w:rPr>
        <w:t>.</w:t>
      </w:r>
    </w:p>
    <w:p w14:paraId="703D3759" w14:textId="77777777" w:rsidR="00652103" w:rsidRPr="005A5CAA" w:rsidRDefault="00652103" w:rsidP="00652103">
      <w:pPr>
        <w:ind w:right="11"/>
        <w:rPr>
          <w:szCs w:val="22"/>
          <w:lang w:val="it-IT"/>
        </w:rPr>
      </w:pPr>
      <w:r w:rsidRPr="005A5CAA">
        <w:rPr>
          <w:szCs w:val="22"/>
          <w:lang w:val="it-IT"/>
        </w:rPr>
        <w:t>Non congelare.</w:t>
      </w:r>
    </w:p>
    <w:p w14:paraId="77815487" w14:textId="77777777" w:rsidR="00652103" w:rsidRPr="005A5CAA" w:rsidRDefault="00652103" w:rsidP="00652103">
      <w:pPr>
        <w:ind w:right="11"/>
        <w:rPr>
          <w:szCs w:val="22"/>
          <w:lang w:val="it-IT"/>
        </w:rPr>
      </w:pPr>
      <w:r w:rsidRPr="005A5CAA">
        <w:rPr>
          <w:szCs w:val="22"/>
          <w:lang w:val="it-IT"/>
        </w:rPr>
        <w:t>Conservare nella confezione originale per proteggere il medicinale dalla luce.</w:t>
      </w:r>
    </w:p>
    <w:p w14:paraId="3794C158" w14:textId="77777777" w:rsidR="00652103" w:rsidRPr="00BC4B22" w:rsidRDefault="00652103" w:rsidP="00652103">
      <w:pPr>
        <w:tabs>
          <w:tab w:val="clear" w:pos="567"/>
        </w:tabs>
        <w:spacing w:line="240" w:lineRule="auto"/>
        <w:ind w:left="567" w:hanging="567"/>
        <w:rPr>
          <w:noProof/>
          <w:szCs w:val="22"/>
          <w:lang w:val="it-IT"/>
        </w:rPr>
      </w:pPr>
    </w:p>
    <w:p w14:paraId="60CA2203" w14:textId="77777777" w:rsidR="00652103" w:rsidRPr="00BC4B22" w:rsidRDefault="00652103" w:rsidP="00652103">
      <w:pPr>
        <w:tabs>
          <w:tab w:val="clear" w:pos="567"/>
        </w:tabs>
        <w:spacing w:line="240" w:lineRule="auto"/>
        <w:ind w:left="567" w:hanging="567"/>
        <w:rPr>
          <w:noProof/>
          <w:szCs w:val="22"/>
          <w:lang w:val="it-IT"/>
        </w:rPr>
      </w:pPr>
    </w:p>
    <w:p w14:paraId="4587AD26" w14:textId="5FE6F1E8"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VAULT_ND_121f754b-4650-4e49-9392-501b6322438e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10A5F67" w14:textId="77777777" w:rsidR="00652103" w:rsidRPr="005E750A" w:rsidRDefault="00652103" w:rsidP="00652103">
      <w:pPr>
        <w:tabs>
          <w:tab w:val="clear" w:pos="567"/>
        </w:tabs>
        <w:spacing w:line="240" w:lineRule="auto"/>
        <w:rPr>
          <w:i/>
          <w:noProof/>
          <w:szCs w:val="22"/>
          <w:lang w:val="it-IT"/>
        </w:rPr>
      </w:pPr>
    </w:p>
    <w:p w14:paraId="05FAA8AC" w14:textId="77777777" w:rsidR="00652103" w:rsidRPr="005E750A" w:rsidRDefault="00652103" w:rsidP="00652103">
      <w:pPr>
        <w:tabs>
          <w:tab w:val="clear" w:pos="567"/>
        </w:tabs>
        <w:spacing w:line="240" w:lineRule="auto"/>
        <w:rPr>
          <w:noProof/>
          <w:szCs w:val="22"/>
          <w:lang w:val="it-IT"/>
        </w:rPr>
      </w:pPr>
    </w:p>
    <w:p w14:paraId="7C256F13" w14:textId="1FD1274F"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VAULT_ND_688f5a5d-10ca-4181-ba7c-ce469c1f46c0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3233820" w14:textId="77777777" w:rsidR="00652103" w:rsidRPr="005E750A" w:rsidRDefault="00652103" w:rsidP="00652103">
      <w:pPr>
        <w:tabs>
          <w:tab w:val="clear" w:pos="567"/>
        </w:tabs>
        <w:spacing w:line="240" w:lineRule="auto"/>
        <w:rPr>
          <w:i/>
          <w:noProof/>
          <w:szCs w:val="22"/>
          <w:lang w:val="it-IT"/>
        </w:rPr>
      </w:pPr>
    </w:p>
    <w:p w14:paraId="392D06C2" w14:textId="77777777" w:rsidR="00652103" w:rsidRPr="000A2F24" w:rsidRDefault="00652103" w:rsidP="00652103">
      <w:pPr>
        <w:pStyle w:val="Default"/>
        <w:jc w:val="both"/>
        <w:rPr>
          <w:color w:val="auto"/>
          <w:sz w:val="22"/>
          <w:szCs w:val="22"/>
          <w:lang w:val="nl-NL"/>
        </w:rPr>
      </w:pPr>
      <w:r w:rsidRPr="000A2F24">
        <w:rPr>
          <w:color w:val="auto"/>
          <w:sz w:val="22"/>
          <w:szCs w:val="22"/>
          <w:lang w:val="nl-NL"/>
        </w:rPr>
        <w:t xml:space="preserve">Eli Lilly Nederland B.V. </w:t>
      </w:r>
    </w:p>
    <w:p w14:paraId="0F68FFDF" w14:textId="488E42E6" w:rsidR="00652103" w:rsidRPr="000A2F24" w:rsidRDefault="00D97A35" w:rsidP="00652103">
      <w:pPr>
        <w:tabs>
          <w:tab w:val="clear" w:pos="567"/>
        </w:tabs>
        <w:spacing w:line="240" w:lineRule="auto"/>
        <w:rPr>
          <w:szCs w:val="22"/>
          <w:lang w:val="nl-NL" w:eastAsia="en-GB"/>
        </w:rPr>
      </w:pPr>
      <w:r>
        <w:rPr>
          <w:szCs w:val="22"/>
          <w:lang w:val="nl-NL" w:eastAsia="en-GB"/>
        </w:rPr>
        <w:t>Orteliuslaan 1000, 3528 BD Utrecht</w:t>
      </w:r>
    </w:p>
    <w:p w14:paraId="4A2CB4C0" w14:textId="77777777" w:rsidR="00652103" w:rsidRPr="005E750A" w:rsidRDefault="00652103" w:rsidP="00652103">
      <w:pPr>
        <w:tabs>
          <w:tab w:val="clear" w:pos="567"/>
        </w:tabs>
        <w:spacing w:line="240" w:lineRule="auto"/>
        <w:rPr>
          <w:noProof/>
          <w:szCs w:val="22"/>
          <w:lang w:val="it-IT"/>
        </w:rPr>
      </w:pPr>
      <w:r w:rsidRPr="005E750A">
        <w:rPr>
          <w:szCs w:val="22"/>
          <w:lang w:val="it-IT"/>
        </w:rPr>
        <w:t>Paesi Bassi</w:t>
      </w:r>
    </w:p>
    <w:p w14:paraId="301F0012" w14:textId="77777777" w:rsidR="00652103" w:rsidRPr="005E750A" w:rsidRDefault="00652103" w:rsidP="00652103">
      <w:pPr>
        <w:tabs>
          <w:tab w:val="clear" w:pos="567"/>
        </w:tabs>
        <w:spacing w:line="240" w:lineRule="auto"/>
        <w:rPr>
          <w:noProof/>
          <w:szCs w:val="22"/>
          <w:lang w:val="it-IT"/>
        </w:rPr>
      </w:pPr>
    </w:p>
    <w:p w14:paraId="30526F9B" w14:textId="77777777" w:rsidR="00652103" w:rsidRPr="005E750A" w:rsidRDefault="00652103" w:rsidP="00652103">
      <w:pPr>
        <w:tabs>
          <w:tab w:val="clear" w:pos="567"/>
        </w:tabs>
        <w:spacing w:line="240" w:lineRule="auto"/>
        <w:rPr>
          <w:noProof/>
          <w:szCs w:val="22"/>
          <w:lang w:val="it-IT"/>
        </w:rPr>
      </w:pPr>
    </w:p>
    <w:p w14:paraId="65906892" w14:textId="573851DC"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VAULT_ND_68414240-6591-4bf5-b719-e377433b27de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0088C04" w14:textId="77777777" w:rsidR="00652103" w:rsidRPr="005E750A" w:rsidRDefault="00652103" w:rsidP="00652103">
      <w:pPr>
        <w:tabs>
          <w:tab w:val="clear" w:pos="567"/>
        </w:tabs>
        <w:spacing w:line="240" w:lineRule="auto"/>
        <w:rPr>
          <w:noProof/>
          <w:szCs w:val="22"/>
          <w:lang w:val="it-IT"/>
        </w:rPr>
      </w:pPr>
    </w:p>
    <w:p w14:paraId="12F073A3" w14:textId="124C343E" w:rsidR="00652103" w:rsidRPr="00C12C18" w:rsidRDefault="00652103" w:rsidP="00652103">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Pr>
          <w:rFonts w:cs="Verdana"/>
          <w:lang w:val="es-ES_tradnl"/>
        </w:rPr>
        <w:t>43</w:t>
      </w:r>
      <w:r w:rsidR="009556CF">
        <w:rPr>
          <w:rFonts w:cs="Verdana"/>
          <w:lang w:val="es-ES_tradnl"/>
        </w:rPr>
        <w:fldChar w:fldCharType="begin"/>
      </w:r>
      <w:r w:rsidR="009556CF">
        <w:rPr>
          <w:rFonts w:cs="Verdana"/>
          <w:lang w:val="es-ES_tradnl"/>
        </w:rPr>
        <w:instrText xml:space="preserve"> DOCVARIABLE VAULT_ND_04435301-1f6a-4845-8f57-290ae14f5970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2D90E332" w14:textId="1DD182B2" w:rsidR="00652103" w:rsidRPr="002F4F66" w:rsidRDefault="00652103" w:rsidP="00652103">
      <w:pPr>
        <w:tabs>
          <w:tab w:val="clear" w:pos="567"/>
        </w:tabs>
        <w:spacing w:line="240" w:lineRule="auto"/>
        <w:outlineLvl w:val="0"/>
        <w:rPr>
          <w:noProof/>
          <w:highlight w:val="lightGray"/>
          <w:lang w:val="es-ES_tradnl"/>
        </w:rPr>
      </w:pPr>
      <w:r w:rsidRPr="00CC12BC">
        <w:rPr>
          <w:szCs w:val="22"/>
          <w:highlight w:val="lightGray"/>
          <w:lang w:val="de-AT"/>
        </w:rPr>
        <w:t>EU/1/22/1685</w:t>
      </w:r>
      <w:r w:rsidRPr="00CC12BC">
        <w:rPr>
          <w:rFonts w:cs="Verdana"/>
          <w:highlight w:val="lightGray"/>
          <w:lang w:val="es-ES_tradnl"/>
        </w:rPr>
        <w:t>/0</w:t>
      </w:r>
      <w:r>
        <w:rPr>
          <w:rFonts w:cs="Verdana"/>
          <w:highlight w:val="lightGray"/>
          <w:lang w:val="es-ES_tradnl"/>
        </w:rPr>
        <w:t>44</w:t>
      </w:r>
      <w:r w:rsidR="009556CF">
        <w:rPr>
          <w:rFonts w:cs="Verdana"/>
          <w:highlight w:val="lightGray"/>
          <w:lang w:val="es-ES_tradnl"/>
        </w:rPr>
        <w:fldChar w:fldCharType="begin"/>
      </w:r>
      <w:r w:rsidR="009556CF">
        <w:rPr>
          <w:rFonts w:cs="Verdana"/>
          <w:highlight w:val="lightGray"/>
          <w:lang w:val="es-ES_tradnl"/>
        </w:rPr>
        <w:instrText xml:space="preserve"> DOCVARIABLE VAULT_ND_de5856cc-b380-4b02-b403-471ca9131285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2A68CABC" w14:textId="77777777" w:rsidR="00652103" w:rsidRPr="00C12C18" w:rsidRDefault="00652103" w:rsidP="00652103">
      <w:pPr>
        <w:tabs>
          <w:tab w:val="clear" w:pos="567"/>
        </w:tabs>
        <w:spacing w:line="240" w:lineRule="auto"/>
        <w:outlineLvl w:val="0"/>
        <w:rPr>
          <w:noProof/>
          <w:lang w:val="es-ES_tradnl"/>
        </w:rPr>
      </w:pPr>
    </w:p>
    <w:p w14:paraId="11365269" w14:textId="77777777" w:rsidR="00652103" w:rsidRPr="00C12C18" w:rsidRDefault="00652103" w:rsidP="00652103">
      <w:pPr>
        <w:tabs>
          <w:tab w:val="clear" w:pos="567"/>
        </w:tabs>
        <w:spacing w:line="240" w:lineRule="auto"/>
        <w:rPr>
          <w:noProof/>
          <w:lang w:val="es-ES_tradnl"/>
        </w:rPr>
      </w:pPr>
    </w:p>
    <w:p w14:paraId="6C043DE4" w14:textId="170F7B82" w:rsidR="00652103" w:rsidRPr="00B509C6"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VAULT_ND_849cc721-46fd-4812-9024-d7128cc4fb97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9C7330F" w14:textId="77777777" w:rsidR="00652103" w:rsidRPr="00B509C6" w:rsidRDefault="00652103" w:rsidP="00652103">
      <w:pPr>
        <w:tabs>
          <w:tab w:val="clear" w:pos="567"/>
        </w:tabs>
        <w:spacing w:line="240" w:lineRule="auto"/>
        <w:rPr>
          <w:noProof/>
          <w:szCs w:val="22"/>
          <w:lang w:val="it-IT"/>
        </w:rPr>
      </w:pPr>
    </w:p>
    <w:p w14:paraId="69FEC18E" w14:textId="77777777" w:rsidR="00652103" w:rsidRPr="00B509C6" w:rsidRDefault="00652103" w:rsidP="00652103">
      <w:pPr>
        <w:tabs>
          <w:tab w:val="clear" w:pos="567"/>
        </w:tabs>
        <w:spacing w:line="240" w:lineRule="auto"/>
        <w:rPr>
          <w:noProof/>
          <w:szCs w:val="22"/>
          <w:lang w:val="it-IT"/>
        </w:rPr>
      </w:pPr>
      <w:r w:rsidRPr="00B509C6">
        <w:rPr>
          <w:noProof/>
          <w:szCs w:val="22"/>
          <w:lang w:val="it-IT"/>
        </w:rPr>
        <w:t>Lot</w:t>
      </w:r>
      <w:r>
        <w:rPr>
          <w:noProof/>
          <w:szCs w:val="22"/>
          <w:lang w:val="it-IT"/>
        </w:rPr>
        <w:t>to</w:t>
      </w:r>
    </w:p>
    <w:p w14:paraId="6D544F35" w14:textId="77777777" w:rsidR="00652103" w:rsidRPr="00B509C6" w:rsidRDefault="00652103" w:rsidP="00652103">
      <w:pPr>
        <w:tabs>
          <w:tab w:val="clear" w:pos="567"/>
        </w:tabs>
        <w:spacing w:line="240" w:lineRule="auto"/>
        <w:rPr>
          <w:noProof/>
          <w:szCs w:val="22"/>
          <w:lang w:val="it-IT"/>
        </w:rPr>
      </w:pPr>
    </w:p>
    <w:p w14:paraId="566F904D" w14:textId="77777777" w:rsidR="00652103" w:rsidRPr="00B509C6" w:rsidRDefault="00652103" w:rsidP="00652103">
      <w:pPr>
        <w:tabs>
          <w:tab w:val="clear" w:pos="567"/>
        </w:tabs>
        <w:spacing w:line="240" w:lineRule="auto"/>
        <w:rPr>
          <w:noProof/>
          <w:szCs w:val="22"/>
          <w:lang w:val="it-IT"/>
        </w:rPr>
      </w:pPr>
    </w:p>
    <w:p w14:paraId="10FFB11E" w14:textId="46960D0D" w:rsidR="00652103" w:rsidRPr="00B9201C"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VAULT_ND_8915972b-18cd-4d3b-a1cd-cfcdce519d9f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C3A88E4" w14:textId="77777777" w:rsidR="00652103" w:rsidRPr="00B9201C" w:rsidRDefault="00652103" w:rsidP="00652103">
      <w:pPr>
        <w:tabs>
          <w:tab w:val="clear" w:pos="567"/>
        </w:tabs>
        <w:spacing w:line="240" w:lineRule="auto"/>
        <w:rPr>
          <w:noProof/>
          <w:szCs w:val="22"/>
          <w:lang w:val="it-IT"/>
        </w:rPr>
      </w:pPr>
    </w:p>
    <w:p w14:paraId="2CA26720" w14:textId="77777777" w:rsidR="00652103" w:rsidRPr="00B9201C" w:rsidRDefault="00652103" w:rsidP="00652103">
      <w:pPr>
        <w:tabs>
          <w:tab w:val="clear" w:pos="567"/>
        </w:tabs>
        <w:spacing w:line="240" w:lineRule="auto"/>
        <w:rPr>
          <w:noProof/>
          <w:szCs w:val="22"/>
          <w:lang w:val="it-IT"/>
        </w:rPr>
      </w:pPr>
    </w:p>
    <w:p w14:paraId="6D5AF75C" w14:textId="55D97A52" w:rsidR="00652103" w:rsidRPr="00B9201C" w:rsidRDefault="00652103" w:rsidP="00652103">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VAULT_ND_ab6f8d48-d5e7-4d71-88a7-5c1b4385b409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5D0823A" w14:textId="77777777" w:rsidR="00652103" w:rsidRDefault="00652103" w:rsidP="00652103">
      <w:pPr>
        <w:tabs>
          <w:tab w:val="clear" w:pos="567"/>
        </w:tabs>
        <w:spacing w:line="240" w:lineRule="auto"/>
        <w:rPr>
          <w:noProof/>
          <w:szCs w:val="22"/>
          <w:lang w:val="it-IT"/>
        </w:rPr>
      </w:pPr>
    </w:p>
    <w:p w14:paraId="3B20C403" w14:textId="77777777" w:rsidR="00652103" w:rsidRPr="00B9201C" w:rsidRDefault="00652103" w:rsidP="00652103">
      <w:pPr>
        <w:tabs>
          <w:tab w:val="clear" w:pos="567"/>
        </w:tabs>
        <w:spacing w:line="240" w:lineRule="auto"/>
        <w:rPr>
          <w:noProof/>
          <w:szCs w:val="22"/>
          <w:lang w:val="it-IT"/>
        </w:rPr>
      </w:pPr>
    </w:p>
    <w:p w14:paraId="730C71DE" w14:textId="77777777" w:rsidR="00652103" w:rsidRPr="00BC4B22"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3F793621" w14:textId="77777777" w:rsidR="00652103" w:rsidRPr="00BC4B22" w:rsidRDefault="00652103" w:rsidP="00652103">
      <w:pPr>
        <w:tabs>
          <w:tab w:val="clear" w:pos="567"/>
        </w:tabs>
        <w:spacing w:line="240" w:lineRule="auto"/>
        <w:rPr>
          <w:noProof/>
          <w:szCs w:val="22"/>
          <w:lang w:val="it-IT"/>
        </w:rPr>
      </w:pPr>
    </w:p>
    <w:p w14:paraId="281E59CB"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2F67975D" w14:textId="77777777" w:rsidR="00652103" w:rsidRPr="00B509C6" w:rsidRDefault="00652103" w:rsidP="00652103">
      <w:pPr>
        <w:pStyle w:val="CommentText"/>
        <w:spacing w:line="240" w:lineRule="auto"/>
        <w:rPr>
          <w:sz w:val="22"/>
          <w:szCs w:val="22"/>
          <w:lang w:val="it-IT"/>
        </w:rPr>
      </w:pPr>
    </w:p>
    <w:p w14:paraId="3426A3BA" w14:textId="77777777" w:rsidR="00652103" w:rsidRPr="00B509C6" w:rsidRDefault="00652103" w:rsidP="00652103">
      <w:pPr>
        <w:spacing w:line="240" w:lineRule="auto"/>
        <w:rPr>
          <w:noProof/>
          <w:szCs w:val="22"/>
          <w:shd w:val="clear" w:color="auto" w:fill="CCCCCC"/>
          <w:lang w:val="it-IT"/>
        </w:rPr>
      </w:pPr>
    </w:p>
    <w:p w14:paraId="4963E159" w14:textId="77777777" w:rsidR="00652103" w:rsidRPr="00B9201C" w:rsidRDefault="00652103" w:rsidP="00652103">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17C8F7D0" w14:textId="77777777" w:rsidR="00652103" w:rsidRPr="00B9201C" w:rsidRDefault="00652103" w:rsidP="00652103">
      <w:pPr>
        <w:tabs>
          <w:tab w:val="clear" w:pos="567"/>
        </w:tabs>
        <w:spacing w:line="240" w:lineRule="auto"/>
        <w:rPr>
          <w:noProof/>
          <w:szCs w:val="22"/>
          <w:lang w:val="it-IT"/>
        </w:rPr>
      </w:pPr>
    </w:p>
    <w:p w14:paraId="13D7B04C" w14:textId="77777777" w:rsidR="00652103" w:rsidRPr="00B9201C" w:rsidRDefault="00652103" w:rsidP="00652103">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5492FCE5" w14:textId="77777777" w:rsidR="00652103" w:rsidRPr="00B9201C" w:rsidRDefault="00652103" w:rsidP="00652103">
      <w:pPr>
        <w:tabs>
          <w:tab w:val="clear" w:pos="567"/>
        </w:tabs>
        <w:spacing w:line="240" w:lineRule="auto"/>
        <w:rPr>
          <w:noProof/>
          <w:szCs w:val="22"/>
          <w:lang w:val="it-IT"/>
        </w:rPr>
      </w:pPr>
    </w:p>
    <w:p w14:paraId="25FCBA41" w14:textId="77777777" w:rsidR="00652103" w:rsidRPr="00B9201C" w:rsidRDefault="00652103" w:rsidP="00652103">
      <w:pPr>
        <w:tabs>
          <w:tab w:val="clear" w:pos="567"/>
        </w:tabs>
        <w:spacing w:line="240" w:lineRule="auto"/>
        <w:rPr>
          <w:noProof/>
          <w:szCs w:val="22"/>
          <w:lang w:val="it-IT"/>
        </w:rPr>
      </w:pPr>
    </w:p>
    <w:p w14:paraId="6B821A04" w14:textId="77777777" w:rsidR="00652103" w:rsidRPr="00B509C6" w:rsidRDefault="00652103" w:rsidP="00652103">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792CF373" w14:textId="77777777" w:rsidR="00652103" w:rsidRPr="00B509C6" w:rsidRDefault="00652103" w:rsidP="00652103">
      <w:pPr>
        <w:tabs>
          <w:tab w:val="clear" w:pos="567"/>
        </w:tabs>
        <w:spacing w:line="240" w:lineRule="auto"/>
        <w:rPr>
          <w:noProof/>
          <w:szCs w:val="22"/>
          <w:lang w:val="it-IT"/>
        </w:rPr>
      </w:pPr>
    </w:p>
    <w:p w14:paraId="4C84877A" w14:textId="77777777" w:rsidR="00652103" w:rsidRPr="00B509C6" w:rsidRDefault="00652103" w:rsidP="00652103">
      <w:pPr>
        <w:spacing w:line="240" w:lineRule="auto"/>
        <w:rPr>
          <w:szCs w:val="22"/>
          <w:lang w:val="it-IT"/>
        </w:rPr>
      </w:pPr>
      <w:r w:rsidRPr="00B509C6">
        <w:rPr>
          <w:szCs w:val="22"/>
          <w:lang w:val="it-IT"/>
        </w:rPr>
        <w:t>PC</w:t>
      </w:r>
    </w:p>
    <w:p w14:paraId="134E212D" w14:textId="77777777" w:rsidR="00652103" w:rsidRPr="00B509C6" w:rsidRDefault="00652103" w:rsidP="00652103">
      <w:pPr>
        <w:spacing w:line="240" w:lineRule="auto"/>
        <w:rPr>
          <w:szCs w:val="22"/>
          <w:lang w:val="it-IT"/>
        </w:rPr>
      </w:pPr>
      <w:r w:rsidRPr="00B509C6">
        <w:rPr>
          <w:szCs w:val="22"/>
          <w:lang w:val="it-IT"/>
        </w:rPr>
        <w:t>SN</w:t>
      </w:r>
    </w:p>
    <w:p w14:paraId="4822188F" w14:textId="43F203FB" w:rsidR="00652103" w:rsidRPr="00A03D50" w:rsidRDefault="00652103" w:rsidP="004B0014">
      <w:pPr>
        <w:pStyle w:val="CommentText"/>
        <w:spacing w:line="240" w:lineRule="auto"/>
        <w:rPr>
          <w:noProof/>
          <w:szCs w:val="22"/>
          <w:lang w:val="it-IT"/>
        </w:rPr>
      </w:pPr>
      <w:r w:rsidRPr="000A2F24">
        <w:rPr>
          <w:sz w:val="22"/>
          <w:szCs w:val="22"/>
        </w:rPr>
        <w:t>NN</w:t>
      </w:r>
      <w:r w:rsidRPr="00A03D50">
        <w:rPr>
          <w:szCs w:val="22"/>
          <w:lang w:val="it-IT"/>
        </w:rPr>
        <w:br w:type="page"/>
      </w:r>
    </w:p>
    <w:p w14:paraId="5F1504F5" w14:textId="77777777" w:rsidR="00652103" w:rsidRPr="005A5CAA" w:rsidRDefault="00652103" w:rsidP="00652103">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446C1122" w14:textId="77777777" w:rsidR="00652103" w:rsidRPr="005A5CAA" w:rsidRDefault="00652103" w:rsidP="00652103">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00DA0EEF" w14:textId="1D0E3121" w:rsidR="00652103" w:rsidRDefault="00FB0F25" w:rsidP="00652103">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652103">
        <w:rPr>
          <w:b/>
          <w:szCs w:val="22"/>
          <w:lang w:val="it-IT"/>
        </w:rPr>
        <w:t>INTER</w:t>
      </w:r>
      <w:r>
        <w:rPr>
          <w:b/>
          <w:szCs w:val="22"/>
          <w:lang w:val="it-IT"/>
        </w:rPr>
        <w:t>NO</w:t>
      </w:r>
      <w:r w:rsidR="00652103" w:rsidRPr="005A5CAA">
        <w:rPr>
          <w:b/>
          <w:szCs w:val="22"/>
          <w:lang w:val="it-IT"/>
        </w:rPr>
        <w:t xml:space="preserve"> </w:t>
      </w:r>
      <w:r w:rsidR="00652103" w:rsidRPr="005A5CAA">
        <w:rPr>
          <w:b/>
          <w:bCs/>
          <w:szCs w:val="22"/>
          <w:lang w:val="it-IT"/>
        </w:rPr>
        <w:t>(privo di blu</w:t>
      </w:r>
      <w:r w:rsidR="00652103">
        <w:rPr>
          <w:b/>
          <w:bCs/>
          <w:szCs w:val="22"/>
          <w:lang w:val="it-IT"/>
        </w:rPr>
        <w:t>e</w:t>
      </w:r>
      <w:r w:rsidR="00652103" w:rsidRPr="005A5CAA">
        <w:rPr>
          <w:b/>
          <w:bCs/>
          <w:szCs w:val="22"/>
          <w:lang w:val="it-IT"/>
        </w:rPr>
        <w:t xml:space="preserve">-box) confezione multipla </w:t>
      </w:r>
      <w:r w:rsidR="00652103" w:rsidRPr="005A5CAA">
        <w:rPr>
          <w:b/>
          <w:szCs w:val="22"/>
          <w:lang w:val="it-IT"/>
        </w:rPr>
        <w:t xml:space="preserve">– </w:t>
      </w:r>
      <w:r w:rsidR="00652103">
        <w:rPr>
          <w:b/>
          <w:bCs/>
          <w:szCs w:val="22"/>
          <w:lang w:val="it-IT"/>
        </w:rPr>
        <w:t>FLACONCINO</w:t>
      </w:r>
      <w:r w:rsidR="00F94F34">
        <w:rPr>
          <w:b/>
          <w:bCs/>
          <w:szCs w:val="22"/>
          <w:lang w:val="it-IT"/>
        </w:rPr>
        <w:t xml:space="preserve"> MONODOSE</w:t>
      </w:r>
    </w:p>
    <w:p w14:paraId="6A88A7CF" w14:textId="77777777" w:rsidR="00F94F34" w:rsidRPr="00A24077" w:rsidRDefault="00F94F34"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87BA889" w14:textId="77777777" w:rsidR="00652103" w:rsidRPr="00A24077" w:rsidRDefault="00652103" w:rsidP="00652103">
      <w:pPr>
        <w:tabs>
          <w:tab w:val="clear" w:pos="567"/>
        </w:tabs>
        <w:spacing w:line="240" w:lineRule="auto"/>
        <w:rPr>
          <w:noProof/>
          <w:szCs w:val="22"/>
          <w:lang w:val="it-IT"/>
        </w:rPr>
      </w:pPr>
    </w:p>
    <w:p w14:paraId="4AFD7513" w14:textId="1076E03B"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VAULT_ND_fc5ad49b-ea78-49f1-aee5-f4f847602cf2 \* MERGEFORMAT </w:instrText>
      </w:r>
      <w:r w:rsidR="009556CF">
        <w:rPr>
          <w:b/>
          <w:lang w:val="it-IT"/>
        </w:rPr>
        <w:fldChar w:fldCharType="separate"/>
      </w:r>
      <w:r w:rsidR="009556CF">
        <w:rPr>
          <w:b/>
          <w:lang w:val="it-IT"/>
        </w:rPr>
        <w:t xml:space="preserve"> </w:t>
      </w:r>
      <w:r w:rsidR="009556CF">
        <w:rPr>
          <w:b/>
          <w:lang w:val="it-IT"/>
        </w:rPr>
        <w:fldChar w:fldCharType="end"/>
      </w:r>
    </w:p>
    <w:p w14:paraId="78812F05" w14:textId="77777777" w:rsidR="00652103" w:rsidRPr="00B509C6" w:rsidRDefault="00652103" w:rsidP="00652103">
      <w:pPr>
        <w:tabs>
          <w:tab w:val="clear" w:pos="567"/>
        </w:tabs>
        <w:spacing w:line="240" w:lineRule="auto"/>
        <w:rPr>
          <w:noProof/>
          <w:szCs w:val="22"/>
          <w:lang w:val="it-IT"/>
        </w:rPr>
      </w:pPr>
    </w:p>
    <w:p w14:paraId="0EF5B9D9" w14:textId="7E2DCCA1" w:rsidR="00652103" w:rsidRPr="002E5B5F" w:rsidRDefault="00652103" w:rsidP="0065210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12,5</w:t>
      </w:r>
      <w:r w:rsidRPr="002E5B5F">
        <w:rPr>
          <w:noProof/>
          <w:szCs w:val="22"/>
          <w:lang w:val="it-IT"/>
        </w:rPr>
        <w:t xml:space="preserve"> mg soluzione iniettabile in </w:t>
      </w:r>
      <w:r>
        <w:rPr>
          <w:noProof/>
          <w:szCs w:val="22"/>
          <w:lang w:val="it-IT"/>
        </w:rPr>
        <w:t>flaconcino</w:t>
      </w:r>
    </w:p>
    <w:p w14:paraId="03E76405" w14:textId="77777777" w:rsidR="00652103" w:rsidRPr="004804E0" w:rsidRDefault="00652103" w:rsidP="00652103">
      <w:pPr>
        <w:tabs>
          <w:tab w:val="clear" w:pos="567"/>
        </w:tabs>
        <w:spacing w:line="240" w:lineRule="auto"/>
        <w:rPr>
          <w:noProof/>
          <w:szCs w:val="22"/>
          <w:lang w:val="it-IT"/>
        </w:rPr>
      </w:pPr>
    </w:p>
    <w:p w14:paraId="5EF4D168" w14:textId="77777777" w:rsidR="00652103" w:rsidRPr="00A03D50" w:rsidRDefault="00652103" w:rsidP="00652103">
      <w:pPr>
        <w:tabs>
          <w:tab w:val="clear" w:pos="567"/>
        </w:tabs>
        <w:spacing w:line="240" w:lineRule="auto"/>
        <w:rPr>
          <w:noProof/>
          <w:szCs w:val="22"/>
          <w:lang w:val="it-IT"/>
        </w:rPr>
      </w:pPr>
      <w:r w:rsidRPr="00A03D50">
        <w:rPr>
          <w:noProof/>
          <w:szCs w:val="22"/>
          <w:lang w:val="it-IT"/>
        </w:rPr>
        <w:t>tirzepatide</w:t>
      </w:r>
    </w:p>
    <w:p w14:paraId="71126875" w14:textId="77777777" w:rsidR="00652103" w:rsidRPr="00A03D50" w:rsidRDefault="00652103" w:rsidP="00652103">
      <w:pPr>
        <w:tabs>
          <w:tab w:val="clear" w:pos="567"/>
        </w:tabs>
        <w:spacing w:line="240" w:lineRule="auto"/>
        <w:rPr>
          <w:noProof/>
          <w:szCs w:val="22"/>
          <w:lang w:val="it-IT"/>
        </w:rPr>
      </w:pPr>
    </w:p>
    <w:p w14:paraId="6A3E3CFF" w14:textId="77777777" w:rsidR="00652103" w:rsidRPr="00A03D50" w:rsidRDefault="00652103" w:rsidP="00652103">
      <w:pPr>
        <w:tabs>
          <w:tab w:val="clear" w:pos="567"/>
        </w:tabs>
        <w:spacing w:line="240" w:lineRule="auto"/>
        <w:rPr>
          <w:noProof/>
          <w:szCs w:val="22"/>
          <w:lang w:val="it-IT"/>
        </w:rPr>
      </w:pPr>
    </w:p>
    <w:p w14:paraId="70B70370" w14:textId="0CF27E58"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VAULT_ND_58dc41b2-784a-4250-bffe-adecab183843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80BC2BE" w14:textId="77777777" w:rsidR="00652103" w:rsidRPr="00B509C6" w:rsidRDefault="00652103" w:rsidP="00652103">
      <w:pPr>
        <w:tabs>
          <w:tab w:val="clear" w:pos="567"/>
        </w:tabs>
        <w:spacing w:line="240" w:lineRule="auto"/>
        <w:rPr>
          <w:noProof/>
          <w:szCs w:val="22"/>
          <w:lang w:val="it-IT"/>
        </w:rPr>
      </w:pPr>
    </w:p>
    <w:p w14:paraId="363AD1F5" w14:textId="5AF745B6" w:rsidR="00652103" w:rsidRPr="00C234EB" w:rsidRDefault="00652103" w:rsidP="00652103">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12,5</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51790B">
        <w:rPr>
          <w:noProof/>
          <w:szCs w:val="22"/>
          <w:lang w:val="it-IT"/>
        </w:rPr>
        <w:t xml:space="preserve"> (25 mg/mL)</w:t>
      </w:r>
    </w:p>
    <w:p w14:paraId="0995832B" w14:textId="77777777" w:rsidR="00652103" w:rsidRPr="00C06512" w:rsidRDefault="00652103" w:rsidP="00652103">
      <w:pPr>
        <w:tabs>
          <w:tab w:val="clear" w:pos="567"/>
        </w:tabs>
        <w:spacing w:line="240" w:lineRule="auto"/>
        <w:rPr>
          <w:noProof/>
          <w:szCs w:val="22"/>
          <w:lang w:val="it-IT"/>
        </w:rPr>
      </w:pPr>
    </w:p>
    <w:p w14:paraId="47D5AFF5" w14:textId="77777777" w:rsidR="00652103" w:rsidRPr="00B509C6" w:rsidRDefault="00652103" w:rsidP="00652103">
      <w:pPr>
        <w:tabs>
          <w:tab w:val="clear" w:pos="567"/>
        </w:tabs>
        <w:spacing w:line="240" w:lineRule="auto"/>
        <w:rPr>
          <w:noProof/>
          <w:szCs w:val="22"/>
          <w:lang w:val="it-IT"/>
        </w:rPr>
      </w:pPr>
    </w:p>
    <w:p w14:paraId="6BCC31B4" w14:textId="2F3963B1"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VAULT_ND_1d26f0fa-9000-4746-82de-7c7bbb5f0993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39BAF38" w14:textId="77777777" w:rsidR="00652103" w:rsidRPr="00B509C6" w:rsidRDefault="00652103" w:rsidP="00652103">
      <w:pPr>
        <w:tabs>
          <w:tab w:val="clear" w:pos="567"/>
        </w:tabs>
        <w:spacing w:line="240" w:lineRule="auto"/>
        <w:rPr>
          <w:i/>
          <w:noProof/>
          <w:szCs w:val="22"/>
          <w:lang w:val="it-IT"/>
        </w:rPr>
      </w:pPr>
    </w:p>
    <w:p w14:paraId="569DAF50" w14:textId="1F3BF1A2" w:rsidR="00652103" w:rsidRPr="004B4E40" w:rsidRDefault="00652103" w:rsidP="00652103">
      <w:pPr>
        <w:spacing w:line="240" w:lineRule="auto"/>
        <w:rPr>
          <w:noProof/>
          <w:szCs w:val="22"/>
          <w:lang w:val="it-IT"/>
        </w:rPr>
      </w:pPr>
      <w:r w:rsidRPr="004B4E40">
        <w:rPr>
          <w:szCs w:val="22"/>
          <w:lang w:val="it-IT"/>
        </w:rPr>
        <w:t xml:space="preserve">Eccipienti: </w:t>
      </w:r>
      <w:r w:rsidR="00CB03E5" w:rsidRPr="00ED42E2">
        <w:rPr>
          <w:szCs w:val="22"/>
          <w:highlight w:val="lightGray"/>
          <w:lang w:val="it-IT"/>
        </w:rPr>
        <w:t>idrogenofosfato disodico eptaidrato (</w:t>
      </w:r>
      <w:r w:rsidR="00CB03E5">
        <w:rPr>
          <w:szCs w:val="22"/>
          <w:lang w:val="it-IT"/>
        </w:rPr>
        <w:t>E339</w:t>
      </w:r>
      <w:r w:rsidR="00CB03E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B96DC8">
        <w:rPr>
          <w:szCs w:val="22"/>
          <w:highlight w:val="lightGray"/>
          <w:lang w:val="it-IT"/>
        </w:rPr>
        <w:t>Vedere il foglio illustrativo per ulteriori informazioni.</w:t>
      </w:r>
    </w:p>
    <w:p w14:paraId="7A5B8433" w14:textId="77777777" w:rsidR="00652103" w:rsidRPr="00B509C6" w:rsidRDefault="00652103" w:rsidP="00652103">
      <w:pPr>
        <w:tabs>
          <w:tab w:val="clear" w:pos="567"/>
        </w:tabs>
        <w:spacing w:line="240" w:lineRule="auto"/>
        <w:rPr>
          <w:noProof/>
          <w:szCs w:val="22"/>
          <w:lang w:val="it-IT"/>
        </w:rPr>
      </w:pPr>
    </w:p>
    <w:p w14:paraId="23EB8733" w14:textId="77777777" w:rsidR="00652103" w:rsidRPr="00B509C6" w:rsidRDefault="00652103" w:rsidP="00652103">
      <w:pPr>
        <w:tabs>
          <w:tab w:val="clear" w:pos="567"/>
        </w:tabs>
        <w:spacing w:line="240" w:lineRule="auto"/>
        <w:rPr>
          <w:noProof/>
          <w:szCs w:val="22"/>
          <w:lang w:val="it-IT"/>
        </w:rPr>
      </w:pPr>
    </w:p>
    <w:p w14:paraId="1DAE6DF2" w14:textId="6811FBF8"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VAULT_ND_fd44ace7-9e29-4956-bf36-e5b62a2b613b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7BC9C27" w14:textId="77777777" w:rsidR="00652103" w:rsidRPr="00B509C6" w:rsidRDefault="00652103" w:rsidP="00652103">
      <w:pPr>
        <w:tabs>
          <w:tab w:val="clear" w:pos="567"/>
        </w:tabs>
        <w:spacing w:line="240" w:lineRule="auto"/>
        <w:rPr>
          <w:i/>
          <w:noProof/>
          <w:szCs w:val="22"/>
          <w:lang w:val="it-IT"/>
        </w:rPr>
      </w:pPr>
    </w:p>
    <w:p w14:paraId="29BF69B3" w14:textId="77777777" w:rsidR="00652103" w:rsidRPr="00E06F56" w:rsidRDefault="00652103" w:rsidP="00652103">
      <w:pPr>
        <w:tabs>
          <w:tab w:val="clear" w:pos="567"/>
        </w:tabs>
        <w:spacing w:line="240" w:lineRule="auto"/>
        <w:rPr>
          <w:szCs w:val="22"/>
          <w:lang w:val="it-IT"/>
        </w:rPr>
      </w:pPr>
      <w:r w:rsidRPr="00E06F56">
        <w:rPr>
          <w:szCs w:val="22"/>
          <w:highlight w:val="lightGray"/>
          <w:lang w:val="it-IT"/>
        </w:rPr>
        <w:t>Soluzione iniettabile</w:t>
      </w:r>
    </w:p>
    <w:p w14:paraId="2F46B03A" w14:textId="77777777" w:rsidR="00652103" w:rsidRPr="00E06F56" w:rsidRDefault="00652103" w:rsidP="00652103">
      <w:pPr>
        <w:tabs>
          <w:tab w:val="clear" w:pos="567"/>
        </w:tabs>
        <w:spacing w:line="240" w:lineRule="auto"/>
        <w:rPr>
          <w:noProof/>
          <w:szCs w:val="22"/>
          <w:lang w:val="it-IT"/>
        </w:rPr>
      </w:pPr>
    </w:p>
    <w:p w14:paraId="45E35D63" w14:textId="77777777" w:rsidR="00652103" w:rsidRPr="005A5CAA" w:rsidRDefault="00652103" w:rsidP="00652103">
      <w:pPr>
        <w:suppressAutoHyphens/>
        <w:rPr>
          <w:szCs w:val="22"/>
          <w:lang w:val="it-IT"/>
        </w:rPr>
      </w:pPr>
      <w:r>
        <w:rPr>
          <w:noProof/>
          <w:szCs w:val="22"/>
          <w:lang w:val="it-IT"/>
        </w:rPr>
        <w:t>1 flaconcino</w:t>
      </w:r>
      <w:r w:rsidRPr="00E50AAF">
        <w:rPr>
          <w:noProof/>
          <w:szCs w:val="22"/>
          <w:lang w:val="it-IT"/>
        </w:rPr>
        <w:t xml:space="preserv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3E828145" w14:textId="77777777" w:rsidR="00652103" w:rsidRPr="00E50AAF" w:rsidRDefault="00652103" w:rsidP="00652103">
      <w:pPr>
        <w:tabs>
          <w:tab w:val="clear" w:pos="567"/>
        </w:tabs>
        <w:spacing w:line="240" w:lineRule="auto"/>
        <w:rPr>
          <w:noProof/>
          <w:szCs w:val="22"/>
          <w:lang w:val="it-IT"/>
        </w:rPr>
      </w:pPr>
    </w:p>
    <w:p w14:paraId="2FA619E5" w14:textId="77777777" w:rsidR="00652103" w:rsidRPr="00E50AAF" w:rsidRDefault="00652103" w:rsidP="00652103">
      <w:pPr>
        <w:tabs>
          <w:tab w:val="clear" w:pos="567"/>
        </w:tabs>
        <w:spacing w:line="240" w:lineRule="auto"/>
        <w:rPr>
          <w:noProof/>
          <w:szCs w:val="22"/>
          <w:lang w:val="it-IT"/>
        </w:rPr>
      </w:pPr>
    </w:p>
    <w:p w14:paraId="123C3A44" w14:textId="3DDBDBBB" w:rsidR="00652103" w:rsidRPr="008F06D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VAULT_ND_12c66234-27d8-4fb3-ad92-002bd381feb3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B93EE8A" w14:textId="77777777" w:rsidR="00652103" w:rsidRPr="008F06DA" w:rsidRDefault="00652103" w:rsidP="00652103">
      <w:pPr>
        <w:tabs>
          <w:tab w:val="clear" w:pos="567"/>
        </w:tabs>
        <w:spacing w:line="240" w:lineRule="auto"/>
        <w:rPr>
          <w:i/>
          <w:noProof/>
          <w:szCs w:val="22"/>
          <w:lang w:val="it-IT"/>
        </w:rPr>
      </w:pPr>
    </w:p>
    <w:p w14:paraId="6532E192" w14:textId="447F7D2E" w:rsidR="00652103" w:rsidRPr="005A5CAA" w:rsidRDefault="00652103" w:rsidP="00652103">
      <w:pPr>
        <w:ind w:right="11"/>
        <w:rPr>
          <w:szCs w:val="22"/>
          <w:lang w:val="it-IT"/>
        </w:rPr>
      </w:pPr>
      <w:r>
        <w:rPr>
          <w:szCs w:val="22"/>
          <w:lang w:val="it-IT"/>
        </w:rPr>
        <w:t>Solo monouso</w:t>
      </w:r>
    </w:p>
    <w:p w14:paraId="6C049C24" w14:textId="69F21E68" w:rsidR="00652103" w:rsidRPr="009D1857" w:rsidRDefault="00652103" w:rsidP="00652103">
      <w:pPr>
        <w:ind w:right="11"/>
        <w:rPr>
          <w:noProof/>
          <w:szCs w:val="22"/>
          <w:lang w:val="it-IT"/>
        </w:rPr>
      </w:pPr>
      <w:r w:rsidRPr="009D1857">
        <w:rPr>
          <w:noProof/>
          <w:szCs w:val="22"/>
          <w:lang w:val="it-IT"/>
        </w:rPr>
        <w:t>Una volta a settimana</w:t>
      </w:r>
    </w:p>
    <w:p w14:paraId="07E705D2" w14:textId="77777777" w:rsidR="00652103" w:rsidRPr="005A5CAA" w:rsidRDefault="00652103" w:rsidP="00652103">
      <w:pPr>
        <w:ind w:right="11"/>
        <w:rPr>
          <w:szCs w:val="22"/>
          <w:lang w:val="it-IT"/>
        </w:rPr>
      </w:pPr>
      <w:r w:rsidRPr="00B96DC8">
        <w:rPr>
          <w:szCs w:val="22"/>
          <w:lang w:val="it-IT"/>
        </w:rPr>
        <w:t>Leggere il foglio illustrativo prima dell’uso.</w:t>
      </w:r>
    </w:p>
    <w:p w14:paraId="44D6FCC4" w14:textId="08856DAD" w:rsidR="00652103" w:rsidRPr="005A5CAA" w:rsidRDefault="00652103" w:rsidP="00652103">
      <w:pPr>
        <w:suppressAutoHyphens/>
        <w:rPr>
          <w:szCs w:val="22"/>
          <w:lang w:val="it-IT"/>
        </w:rPr>
      </w:pPr>
      <w:r w:rsidRPr="005A5CAA">
        <w:rPr>
          <w:szCs w:val="22"/>
          <w:lang w:val="it-IT"/>
        </w:rPr>
        <w:t>Uso sottocutaneo</w:t>
      </w:r>
    </w:p>
    <w:p w14:paraId="06ABBCE1" w14:textId="77777777" w:rsidR="00652103" w:rsidRPr="00A03D50" w:rsidRDefault="00652103" w:rsidP="00652103">
      <w:pPr>
        <w:tabs>
          <w:tab w:val="clear" w:pos="567"/>
          <w:tab w:val="left" w:pos="0"/>
        </w:tabs>
        <w:autoSpaceDE w:val="0"/>
        <w:autoSpaceDN w:val="0"/>
        <w:adjustRightInd w:val="0"/>
        <w:spacing w:line="240" w:lineRule="auto"/>
        <w:ind w:left="432" w:hanging="432"/>
        <w:rPr>
          <w:noProof/>
          <w:szCs w:val="22"/>
          <w:lang w:val="it-IT"/>
        </w:rPr>
      </w:pPr>
    </w:p>
    <w:p w14:paraId="0579B6C5" w14:textId="77777777" w:rsidR="00652103" w:rsidRPr="00A03D50" w:rsidRDefault="00652103" w:rsidP="00652103">
      <w:pPr>
        <w:tabs>
          <w:tab w:val="clear" w:pos="567"/>
          <w:tab w:val="left" w:pos="0"/>
        </w:tabs>
        <w:autoSpaceDE w:val="0"/>
        <w:autoSpaceDN w:val="0"/>
        <w:adjustRightInd w:val="0"/>
        <w:spacing w:line="240" w:lineRule="auto"/>
        <w:ind w:left="432" w:hanging="432"/>
        <w:rPr>
          <w:szCs w:val="22"/>
          <w:lang w:val="it-IT"/>
        </w:rPr>
      </w:pPr>
    </w:p>
    <w:p w14:paraId="29654B6E" w14:textId="6709975E" w:rsidR="00652103" w:rsidRPr="008F06DA" w:rsidRDefault="00652103" w:rsidP="006521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VAULT_ND_dd70e83c-a41c-4a1b-be96-057c17e743c0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E0B86B7" w14:textId="77777777" w:rsidR="00652103" w:rsidRPr="008F06DA" w:rsidRDefault="00652103" w:rsidP="00652103">
      <w:pPr>
        <w:keepNext/>
        <w:tabs>
          <w:tab w:val="clear" w:pos="567"/>
        </w:tabs>
        <w:spacing w:line="240" w:lineRule="auto"/>
        <w:rPr>
          <w:noProof/>
          <w:szCs w:val="22"/>
          <w:lang w:val="it-IT"/>
        </w:rPr>
      </w:pPr>
    </w:p>
    <w:p w14:paraId="0B3BE676" w14:textId="729672CD" w:rsidR="00652103" w:rsidRPr="008F06DA" w:rsidRDefault="00652103" w:rsidP="00652103">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vault_nd_03eb3bdf-7c62-45fc-af44-b382075270dd \* MERGEFORMAT </w:instrText>
      </w:r>
      <w:r w:rsidR="009556CF">
        <w:rPr>
          <w:lang w:val="it-IT"/>
        </w:rPr>
        <w:fldChar w:fldCharType="separate"/>
      </w:r>
      <w:r w:rsidR="009556CF">
        <w:rPr>
          <w:lang w:val="it-IT"/>
        </w:rPr>
        <w:t xml:space="preserve"> </w:t>
      </w:r>
      <w:r w:rsidR="009556CF">
        <w:rPr>
          <w:lang w:val="it-IT"/>
        </w:rPr>
        <w:fldChar w:fldCharType="end"/>
      </w:r>
    </w:p>
    <w:p w14:paraId="1404F764" w14:textId="77777777" w:rsidR="00652103" w:rsidRPr="008F06DA" w:rsidRDefault="00652103" w:rsidP="00652103">
      <w:pPr>
        <w:tabs>
          <w:tab w:val="clear" w:pos="567"/>
        </w:tabs>
        <w:spacing w:line="240" w:lineRule="auto"/>
        <w:rPr>
          <w:noProof/>
          <w:szCs w:val="22"/>
          <w:lang w:val="it-IT"/>
        </w:rPr>
      </w:pPr>
    </w:p>
    <w:p w14:paraId="1D93657D" w14:textId="77777777" w:rsidR="00652103" w:rsidRPr="008F06DA" w:rsidRDefault="00652103" w:rsidP="00652103">
      <w:pPr>
        <w:tabs>
          <w:tab w:val="clear" w:pos="567"/>
        </w:tabs>
        <w:spacing w:line="240" w:lineRule="auto"/>
        <w:rPr>
          <w:noProof/>
          <w:szCs w:val="22"/>
          <w:lang w:val="it-IT"/>
        </w:rPr>
      </w:pPr>
    </w:p>
    <w:p w14:paraId="3AA91BB1" w14:textId="4E998CFE" w:rsidR="00652103" w:rsidRPr="00E45C49"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VAULT_ND_2882a41b-091f-44ba-9604-20b4df6ff87a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4982062" w14:textId="77777777" w:rsidR="00652103" w:rsidRPr="00E45C49" w:rsidRDefault="00652103" w:rsidP="00652103">
      <w:pPr>
        <w:tabs>
          <w:tab w:val="clear" w:pos="567"/>
        </w:tabs>
        <w:spacing w:line="240" w:lineRule="auto"/>
        <w:rPr>
          <w:noProof/>
          <w:szCs w:val="22"/>
          <w:lang w:val="it-IT"/>
        </w:rPr>
      </w:pPr>
    </w:p>
    <w:p w14:paraId="5B1F033A" w14:textId="77777777" w:rsidR="00652103" w:rsidRPr="00E45C49" w:rsidRDefault="00652103" w:rsidP="00652103">
      <w:pPr>
        <w:tabs>
          <w:tab w:val="clear" w:pos="567"/>
          <w:tab w:val="left" w:pos="749"/>
        </w:tabs>
        <w:spacing w:line="240" w:lineRule="auto"/>
        <w:rPr>
          <w:noProof/>
          <w:szCs w:val="22"/>
          <w:lang w:val="it-IT"/>
        </w:rPr>
      </w:pPr>
    </w:p>
    <w:p w14:paraId="4FCBA7AE" w14:textId="5969A534" w:rsidR="00652103" w:rsidRPr="00A03D5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VAULT_ND_85e3df3f-9753-4bd3-8560-313ce38e7f5a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2EC8F5C" w14:textId="77777777" w:rsidR="00652103" w:rsidRPr="00A03D50" w:rsidRDefault="00652103" w:rsidP="00652103">
      <w:pPr>
        <w:tabs>
          <w:tab w:val="clear" w:pos="567"/>
        </w:tabs>
        <w:spacing w:line="240" w:lineRule="auto"/>
        <w:rPr>
          <w:i/>
          <w:noProof/>
          <w:szCs w:val="22"/>
          <w:lang w:val="it-IT"/>
        </w:rPr>
      </w:pPr>
    </w:p>
    <w:p w14:paraId="58448B65" w14:textId="77777777" w:rsidR="00652103" w:rsidRPr="00E45C49" w:rsidRDefault="00652103" w:rsidP="00652103">
      <w:pPr>
        <w:tabs>
          <w:tab w:val="clear" w:pos="567"/>
        </w:tabs>
        <w:spacing w:line="240" w:lineRule="auto"/>
        <w:rPr>
          <w:noProof/>
          <w:szCs w:val="22"/>
          <w:lang w:val="it-IT"/>
        </w:rPr>
      </w:pPr>
      <w:r w:rsidRPr="00E45C49">
        <w:rPr>
          <w:noProof/>
          <w:szCs w:val="22"/>
          <w:lang w:val="it-IT"/>
        </w:rPr>
        <w:t>Scad.</w:t>
      </w:r>
    </w:p>
    <w:p w14:paraId="58A48CC3" w14:textId="77777777" w:rsidR="00652103" w:rsidRPr="00E45C49" w:rsidRDefault="00652103" w:rsidP="00652103">
      <w:pPr>
        <w:tabs>
          <w:tab w:val="clear" w:pos="567"/>
        </w:tabs>
        <w:spacing w:line="240" w:lineRule="auto"/>
        <w:rPr>
          <w:noProof/>
          <w:szCs w:val="22"/>
          <w:lang w:val="it-IT"/>
        </w:rPr>
      </w:pPr>
    </w:p>
    <w:p w14:paraId="3BB90455" w14:textId="77777777" w:rsidR="00652103" w:rsidRPr="00E45C49" w:rsidRDefault="00652103" w:rsidP="00652103">
      <w:pPr>
        <w:tabs>
          <w:tab w:val="clear" w:pos="567"/>
        </w:tabs>
        <w:spacing w:line="240" w:lineRule="auto"/>
        <w:rPr>
          <w:noProof/>
          <w:szCs w:val="22"/>
          <w:lang w:val="it-IT"/>
        </w:rPr>
      </w:pPr>
    </w:p>
    <w:p w14:paraId="43E81582" w14:textId="59930535" w:rsidR="00652103" w:rsidRPr="00E45C49" w:rsidRDefault="00652103" w:rsidP="0065210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VAULT_ND_93c2e67f-6f9b-4fb8-8de8-d64b14da343c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8DF3E5" w14:textId="77777777" w:rsidR="00652103" w:rsidRPr="00E45C49" w:rsidRDefault="00652103" w:rsidP="00652103">
      <w:pPr>
        <w:keepNext/>
        <w:keepLines/>
        <w:tabs>
          <w:tab w:val="clear" w:pos="567"/>
        </w:tabs>
        <w:spacing w:line="240" w:lineRule="auto"/>
        <w:rPr>
          <w:i/>
          <w:noProof/>
          <w:szCs w:val="22"/>
          <w:lang w:val="it-IT"/>
        </w:rPr>
      </w:pPr>
    </w:p>
    <w:p w14:paraId="15D25F9A" w14:textId="77777777" w:rsidR="00652103" w:rsidRPr="00BC4B22" w:rsidRDefault="00652103" w:rsidP="00652103">
      <w:pPr>
        <w:keepNext/>
        <w:keepLines/>
        <w:ind w:right="11"/>
        <w:rPr>
          <w:szCs w:val="22"/>
          <w:lang w:val="it-IT"/>
        </w:rPr>
      </w:pPr>
      <w:r w:rsidRPr="00BC4B22">
        <w:rPr>
          <w:szCs w:val="22"/>
          <w:lang w:val="it-IT"/>
        </w:rPr>
        <w:t>Conservare in frigorifero.</w:t>
      </w:r>
    </w:p>
    <w:p w14:paraId="42AA4E64" w14:textId="1E9610A4" w:rsidR="00652103" w:rsidRPr="004F5ABC" w:rsidRDefault="00652103" w:rsidP="00652103">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inferiore a</w:t>
      </w:r>
      <w:r w:rsidR="007F40BF">
        <w:rPr>
          <w:color w:val="auto"/>
          <w:sz w:val="22"/>
          <w:szCs w:val="22"/>
          <w:lang w:val="it-IT"/>
        </w:rPr>
        <w:t xml:space="preserve">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CB03E5" w:rsidRPr="00CB03E5">
        <w:rPr>
          <w:color w:val="auto"/>
          <w:sz w:val="22"/>
          <w:szCs w:val="22"/>
          <w:lang w:val="it-IT"/>
        </w:rPr>
        <w:t xml:space="preserve"> </w:t>
      </w:r>
      <w:r w:rsidR="00CB03E5" w:rsidRPr="0052476A">
        <w:rPr>
          <w:color w:val="auto"/>
          <w:sz w:val="22"/>
          <w:szCs w:val="22"/>
          <w:lang w:val="it-IT"/>
        </w:rPr>
        <w:t xml:space="preserve">fino a </w:t>
      </w:r>
      <w:r w:rsidR="00CB03E5">
        <w:rPr>
          <w:color w:val="auto"/>
          <w:sz w:val="22"/>
          <w:szCs w:val="22"/>
          <w:lang w:val="it-IT"/>
        </w:rPr>
        <w:t xml:space="preserve">un massimo di </w:t>
      </w:r>
      <w:r w:rsidR="00CB03E5">
        <w:rPr>
          <w:szCs w:val="22"/>
          <w:lang w:val="it-IT"/>
        </w:rPr>
        <w:t>21</w:t>
      </w:r>
      <w:r w:rsidR="00CB03E5" w:rsidRPr="0052476A">
        <w:rPr>
          <w:color w:val="auto"/>
          <w:sz w:val="22"/>
          <w:szCs w:val="22"/>
          <w:lang w:val="it-IT"/>
        </w:rPr>
        <w:t> giorni</w:t>
      </w:r>
      <w:r>
        <w:rPr>
          <w:szCs w:val="22"/>
          <w:lang w:val="it-IT"/>
        </w:rPr>
        <w:t>.</w:t>
      </w:r>
    </w:p>
    <w:p w14:paraId="1A8E3C0E" w14:textId="77777777" w:rsidR="00652103" w:rsidRPr="005A5CAA" w:rsidRDefault="00652103" w:rsidP="00652103">
      <w:pPr>
        <w:keepNext/>
        <w:keepLines/>
        <w:ind w:right="11"/>
        <w:rPr>
          <w:szCs w:val="22"/>
          <w:lang w:val="it-IT"/>
        </w:rPr>
      </w:pPr>
      <w:r w:rsidRPr="005A5CAA">
        <w:rPr>
          <w:szCs w:val="22"/>
          <w:lang w:val="it-IT"/>
        </w:rPr>
        <w:t>Non congelare.</w:t>
      </w:r>
    </w:p>
    <w:p w14:paraId="5DA2A3E0" w14:textId="77777777" w:rsidR="00652103" w:rsidRPr="005A5CAA" w:rsidRDefault="00652103" w:rsidP="00652103">
      <w:pPr>
        <w:keepNext/>
        <w:keepLines/>
        <w:ind w:right="11"/>
        <w:rPr>
          <w:szCs w:val="22"/>
          <w:lang w:val="it-IT"/>
        </w:rPr>
      </w:pPr>
      <w:r w:rsidRPr="005A5CAA">
        <w:rPr>
          <w:szCs w:val="22"/>
          <w:lang w:val="it-IT"/>
        </w:rPr>
        <w:t>Conservare nella confezione originale per proteggere il medicinale dalla luce.</w:t>
      </w:r>
    </w:p>
    <w:p w14:paraId="4375AA75" w14:textId="77777777" w:rsidR="00652103" w:rsidRPr="00E45C49" w:rsidRDefault="00652103" w:rsidP="00652103">
      <w:pPr>
        <w:tabs>
          <w:tab w:val="clear" w:pos="567"/>
        </w:tabs>
        <w:spacing w:line="240" w:lineRule="auto"/>
        <w:ind w:left="567" w:hanging="567"/>
        <w:rPr>
          <w:noProof/>
          <w:szCs w:val="22"/>
          <w:lang w:val="it-IT"/>
        </w:rPr>
      </w:pPr>
    </w:p>
    <w:p w14:paraId="14191B6E" w14:textId="77777777" w:rsidR="00652103" w:rsidRPr="00E45C49" w:rsidRDefault="00652103" w:rsidP="00652103">
      <w:pPr>
        <w:tabs>
          <w:tab w:val="clear" w:pos="567"/>
        </w:tabs>
        <w:spacing w:line="240" w:lineRule="auto"/>
        <w:ind w:left="567" w:hanging="567"/>
        <w:rPr>
          <w:noProof/>
          <w:szCs w:val="22"/>
          <w:lang w:val="it-IT"/>
        </w:rPr>
      </w:pPr>
    </w:p>
    <w:p w14:paraId="223E0508" w14:textId="3EE8E9CA"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VAULT_ND_2383c2af-85ba-4ccc-b9ac-3ad566c10918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053D4FB" w14:textId="77777777" w:rsidR="00652103" w:rsidRPr="00BE40B1" w:rsidRDefault="00652103" w:rsidP="00652103">
      <w:pPr>
        <w:tabs>
          <w:tab w:val="clear" w:pos="567"/>
        </w:tabs>
        <w:spacing w:line="240" w:lineRule="auto"/>
        <w:rPr>
          <w:i/>
          <w:noProof/>
          <w:szCs w:val="22"/>
          <w:lang w:val="it-IT"/>
        </w:rPr>
      </w:pPr>
    </w:p>
    <w:p w14:paraId="6B1E6930" w14:textId="77777777" w:rsidR="00652103" w:rsidRPr="00BE40B1" w:rsidRDefault="00652103" w:rsidP="00652103">
      <w:pPr>
        <w:tabs>
          <w:tab w:val="clear" w:pos="567"/>
        </w:tabs>
        <w:spacing w:line="240" w:lineRule="auto"/>
        <w:rPr>
          <w:noProof/>
          <w:szCs w:val="22"/>
          <w:lang w:val="it-IT"/>
        </w:rPr>
      </w:pPr>
    </w:p>
    <w:p w14:paraId="08B645A3" w14:textId="5B96B3C4"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VAULT_ND_6a353552-c441-421a-a54c-4b03480533ba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9A209B" w14:textId="77777777" w:rsidR="00652103" w:rsidRPr="00BE40B1" w:rsidRDefault="00652103" w:rsidP="00652103">
      <w:pPr>
        <w:tabs>
          <w:tab w:val="clear" w:pos="567"/>
        </w:tabs>
        <w:spacing w:line="240" w:lineRule="auto"/>
        <w:rPr>
          <w:i/>
          <w:noProof/>
          <w:szCs w:val="22"/>
          <w:lang w:val="it-IT"/>
        </w:rPr>
      </w:pPr>
    </w:p>
    <w:p w14:paraId="5AE1C275" w14:textId="77777777" w:rsidR="00652103" w:rsidRPr="000A2F24" w:rsidRDefault="00652103" w:rsidP="00652103">
      <w:pPr>
        <w:pStyle w:val="Default"/>
        <w:jc w:val="both"/>
        <w:rPr>
          <w:color w:val="auto"/>
          <w:sz w:val="22"/>
          <w:szCs w:val="22"/>
          <w:lang w:val="nl-NL"/>
        </w:rPr>
      </w:pPr>
      <w:r w:rsidRPr="000A2F24">
        <w:rPr>
          <w:color w:val="auto"/>
          <w:sz w:val="22"/>
          <w:szCs w:val="22"/>
          <w:lang w:val="nl-NL"/>
        </w:rPr>
        <w:t xml:space="preserve">Eli Lilly Nederland B.V. </w:t>
      </w:r>
    </w:p>
    <w:p w14:paraId="21EDEEC7" w14:textId="64A88075" w:rsidR="00652103" w:rsidRPr="000A2F24" w:rsidRDefault="00D97A35" w:rsidP="00652103">
      <w:pPr>
        <w:tabs>
          <w:tab w:val="clear" w:pos="567"/>
        </w:tabs>
        <w:spacing w:line="240" w:lineRule="auto"/>
        <w:rPr>
          <w:szCs w:val="22"/>
          <w:lang w:val="nl-NL" w:eastAsia="en-GB"/>
        </w:rPr>
      </w:pPr>
      <w:r>
        <w:rPr>
          <w:szCs w:val="22"/>
          <w:lang w:val="nl-NL" w:eastAsia="en-GB"/>
        </w:rPr>
        <w:t>Orteliuslaan 1000, 3528 BD Utrecht</w:t>
      </w:r>
    </w:p>
    <w:p w14:paraId="3FEE0DD4" w14:textId="77777777" w:rsidR="00652103" w:rsidRPr="00BE40B1" w:rsidRDefault="00652103" w:rsidP="00652103">
      <w:pPr>
        <w:tabs>
          <w:tab w:val="clear" w:pos="567"/>
        </w:tabs>
        <w:spacing w:line="240" w:lineRule="auto"/>
        <w:rPr>
          <w:noProof/>
          <w:szCs w:val="22"/>
          <w:lang w:val="it-IT"/>
        </w:rPr>
      </w:pPr>
      <w:r w:rsidRPr="00BE40B1">
        <w:rPr>
          <w:szCs w:val="22"/>
          <w:lang w:val="it-IT"/>
        </w:rPr>
        <w:t>Paesi Bassi</w:t>
      </w:r>
    </w:p>
    <w:p w14:paraId="2A954713" w14:textId="77777777" w:rsidR="00652103" w:rsidRPr="00BE40B1" w:rsidRDefault="00652103" w:rsidP="00652103">
      <w:pPr>
        <w:tabs>
          <w:tab w:val="clear" w:pos="567"/>
        </w:tabs>
        <w:spacing w:line="240" w:lineRule="auto"/>
        <w:rPr>
          <w:noProof/>
          <w:szCs w:val="22"/>
          <w:lang w:val="it-IT"/>
        </w:rPr>
      </w:pPr>
    </w:p>
    <w:p w14:paraId="3BD45B33" w14:textId="77777777" w:rsidR="00652103" w:rsidRPr="00BE40B1" w:rsidRDefault="00652103" w:rsidP="00652103">
      <w:pPr>
        <w:tabs>
          <w:tab w:val="clear" w:pos="567"/>
        </w:tabs>
        <w:spacing w:line="240" w:lineRule="auto"/>
        <w:rPr>
          <w:noProof/>
          <w:szCs w:val="22"/>
          <w:lang w:val="it-IT"/>
        </w:rPr>
      </w:pPr>
    </w:p>
    <w:p w14:paraId="5CBB8F50" w14:textId="6A90AE1F"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VAULT_ND_8ea74649-6d25-43ab-b7e5-e639689a120e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275DD76" w14:textId="77777777" w:rsidR="00652103" w:rsidRPr="00BE40B1" w:rsidRDefault="00652103" w:rsidP="00652103">
      <w:pPr>
        <w:tabs>
          <w:tab w:val="clear" w:pos="567"/>
        </w:tabs>
        <w:spacing w:line="240" w:lineRule="auto"/>
        <w:rPr>
          <w:noProof/>
          <w:szCs w:val="22"/>
          <w:lang w:val="it-IT"/>
        </w:rPr>
      </w:pPr>
    </w:p>
    <w:p w14:paraId="1EBDB2D7" w14:textId="1B47184D" w:rsidR="00652103" w:rsidRDefault="00652103" w:rsidP="00652103">
      <w:pPr>
        <w:tabs>
          <w:tab w:val="clear" w:pos="567"/>
        </w:tabs>
        <w:spacing w:line="240" w:lineRule="auto"/>
        <w:outlineLvl w:val="0"/>
        <w:rPr>
          <w:lang w:val="de-DE"/>
        </w:rPr>
      </w:pPr>
      <w:r w:rsidRPr="00CB0D2C">
        <w:rPr>
          <w:lang w:val="de-DE"/>
        </w:rPr>
        <w:t>EU/1/22/1685/0</w:t>
      </w:r>
      <w:r>
        <w:rPr>
          <w:lang w:val="de-DE"/>
        </w:rPr>
        <w:t>43</w:t>
      </w:r>
      <w:r w:rsidR="009556CF">
        <w:rPr>
          <w:lang w:val="de-DE"/>
        </w:rPr>
        <w:fldChar w:fldCharType="begin"/>
      </w:r>
      <w:r w:rsidR="009556CF">
        <w:rPr>
          <w:lang w:val="de-DE"/>
        </w:rPr>
        <w:instrText xml:space="preserve"> DOCVARIABLE VAULT_ND_00c3b9c9-cca5-411e-b014-7336d045b223 \* MERGEFORMAT </w:instrText>
      </w:r>
      <w:r w:rsidR="009556CF">
        <w:rPr>
          <w:lang w:val="de-DE"/>
        </w:rPr>
        <w:fldChar w:fldCharType="separate"/>
      </w:r>
      <w:r w:rsidR="009556CF">
        <w:rPr>
          <w:lang w:val="de-DE"/>
        </w:rPr>
        <w:t xml:space="preserve"> </w:t>
      </w:r>
      <w:r w:rsidR="009556CF">
        <w:rPr>
          <w:lang w:val="de-DE"/>
        </w:rPr>
        <w:fldChar w:fldCharType="end"/>
      </w:r>
    </w:p>
    <w:p w14:paraId="6E8293B5" w14:textId="7FA434AB" w:rsidR="00652103" w:rsidRPr="00D50200" w:rsidRDefault="00652103" w:rsidP="00652103">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sidR="009556CF">
        <w:rPr>
          <w:highlight w:val="lightGray"/>
          <w:lang w:val="de-DE"/>
        </w:rPr>
        <w:fldChar w:fldCharType="begin"/>
      </w:r>
      <w:r w:rsidR="009556CF">
        <w:rPr>
          <w:highlight w:val="lightGray"/>
          <w:lang w:val="de-DE"/>
        </w:rPr>
        <w:instrText xml:space="preserve"> DOCVARIABLE VAULT_ND_d66ff931-8969-437e-aee5-eb95574fb4fa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22696A09" w14:textId="77777777" w:rsidR="00652103" w:rsidRPr="00C12C18" w:rsidRDefault="00652103" w:rsidP="00652103">
      <w:pPr>
        <w:tabs>
          <w:tab w:val="clear" w:pos="567"/>
        </w:tabs>
        <w:spacing w:line="240" w:lineRule="auto"/>
        <w:outlineLvl w:val="0"/>
        <w:rPr>
          <w:noProof/>
          <w:szCs w:val="22"/>
          <w:lang w:val="es-ES_tradnl"/>
        </w:rPr>
      </w:pPr>
    </w:p>
    <w:p w14:paraId="4115A8AC" w14:textId="77777777" w:rsidR="00652103" w:rsidRPr="00C12C18" w:rsidRDefault="00652103" w:rsidP="00652103">
      <w:pPr>
        <w:tabs>
          <w:tab w:val="clear" w:pos="567"/>
        </w:tabs>
        <w:spacing w:line="240" w:lineRule="auto"/>
        <w:rPr>
          <w:noProof/>
          <w:szCs w:val="22"/>
          <w:lang w:val="es-ES_tradnl"/>
        </w:rPr>
      </w:pPr>
    </w:p>
    <w:p w14:paraId="76F49A4F" w14:textId="77879A55"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VAULT_ND_b6798845-af51-465a-b7ba-23102ea72468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0D0C203" w14:textId="77777777" w:rsidR="00652103" w:rsidRPr="00BE40B1" w:rsidRDefault="00652103" w:rsidP="00652103">
      <w:pPr>
        <w:tabs>
          <w:tab w:val="clear" w:pos="567"/>
        </w:tabs>
        <w:spacing w:line="240" w:lineRule="auto"/>
        <w:rPr>
          <w:noProof/>
          <w:szCs w:val="22"/>
          <w:lang w:val="it-IT"/>
        </w:rPr>
      </w:pPr>
    </w:p>
    <w:p w14:paraId="03AFA391" w14:textId="77777777" w:rsidR="00652103" w:rsidRPr="00BE40B1" w:rsidRDefault="00652103" w:rsidP="00652103">
      <w:pPr>
        <w:tabs>
          <w:tab w:val="clear" w:pos="567"/>
        </w:tabs>
        <w:spacing w:line="240" w:lineRule="auto"/>
        <w:rPr>
          <w:noProof/>
          <w:szCs w:val="22"/>
          <w:lang w:val="it-IT"/>
        </w:rPr>
      </w:pPr>
      <w:r w:rsidRPr="00BE40B1">
        <w:rPr>
          <w:noProof/>
          <w:szCs w:val="22"/>
          <w:lang w:val="it-IT"/>
        </w:rPr>
        <w:t>Lotto</w:t>
      </w:r>
    </w:p>
    <w:p w14:paraId="0422A72E" w14:textId="77777777" w:rsidR="00652103" w:rsidRPr="00BE40B1" w:rsidRDefault="00652103" w:rsidP="00652103">
      <w:pPr>
        <w:tabs>
          <w:tab w:val="clear" w:pos="567"/>
        </w:tabs>
        <w:spacing w:line="240" w:lineRule="auto"/>
        <w:rPr>
          <w:noProof/>
          <w:szCs w:val="22"/>
          <w:lang w:val="it-IT"/>
        </w:rPr>
      </w:pPr>
    </w:p>
    <w:p w14:paraId="40743759" w14:textId="77777777" w:rsidR="00652103" w:rsidRPr="00BE40B1" w:rsidRDefault="00652103" w:rsidP="00652103">
      <w:pPr>
        <w:tabs>
          <w:tab w:val="clear" w:pos="567"/>
        </w:tabs>
        <w:spacing w:line="240" w:lineRule="auto"/>
        <w:rPr>
          <w:noProof/>
          <w:szCs w:val="22"/>
          <w:lang w:val="it-IT"/>
        </w:rPr>
      </w:pPr>
    </w:p>
    <w:p w14:paraId="457C2E8B" w14:textId="31F82231"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VAULT_ND_8ceff94f-dbfb-496e-a33a-495a29112a0e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81262D6" w14:textId="77777777" w:rsidR="00652103" w:rsidRPr="00BE40B1" w:rsidRDefault="00652103" w:rsidP="00652103">
      <w:pPr>
        <w:suppressLineNumbers/>
        <w:spacing w:line="240" w:lineRule="auto"/>
        <w:rPr>
          <w:noProof/>
          <w:szCs w:val="22"/>
          <w:lang w:val="it-IT"/>
        </w:rPr>
      </w:pPr>
    </w:p>
    <w:p w14:paraId="04668B81" w14:textId="77777777" w:rsidR="00652103" w:rsidRPr="00BE40B1" w:rsidRDefault="00652103" w:rsidP="00652103">
      <w:pPr>
        <w:tabs>
          <w:tab w:val="clear" w:pos="567"/>
        </w:tabs>
        <w:spacing w:line="240" w:lineRule="auto"/>
        <w:rPr>
          <w:noProof/>
          <w:szCs w:val="22"/>
          <w:lang w:val="it-IT"/>
        </w:rPr>
      </w:pPr>
    </w:p>
    <w:p w14:paraId="6D028C95" w14:textId="12789081" w:rsidR="00652103" w:rsidRPr="00BE40B1" w:rsidRDefault="00652103" w:rsidP="00652103">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VAULT_ND_fc2d0b9a-2b90-419f-a7a0-afc137e58859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5D81D3A" w14:textId="77777777" w:rsidR="00652103" w:rsidRPr="00BE40B1" w:rsidRDefault="00652103" w:rsidP="00652103">
      <w:pPr>
        <w:tabs>
          <w:tab w:val="clear" w:pos="567"/>
        </w:tabs>
        <w:spacing w:line="240" w:lineRule="auto"/>
        <w:rPr>
          <w:noProof/>
          <w:szCs w:val="22"/>
          <w:lang w:val="it-IT"/>
        </w:rPr>
      </w:pPr>
    </w:p>
    <w:p w14:paraId="1EE5FF88" w14:textId="77777777" w:rsidR="00652103" w:rsidRPr="00BE40B1" w:rsidRDefault="00652103" w:rsidP="00652103">
      <w:pPr>
        <w:tabs>
          <w:tab w:val="clear" w:pos="567"/>
        </w:tabs>
        <w:spacing w:line="240" w:lineRule="auto"/>
        <w:rPr>
          <w:i/>
          <w:noProof/>
          <w:szCs w:val="22"/>
          <w:lang w:val="it-IT"/>
        </w:rPr>
      </w:pPr>
    </w:p>
    <w:p w14:paraId="7888C67D" w14:textId="77777777" w:rsidR="00652103" w:rsidRPr="00BE40B1"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3233B18E" w14:textId="77777777" w:rsidR="00652103" w:rsidRPr="00BE40B1" w:rsidRDefault="00652103" w:rsidP="00652103">
      <w:pPr>
        <w:tabs>
          <w:tab w:val="clear" w:pos="567"/>
        </w:tabs>
        <w:spacing w:line="240" w:lineRule="auto"/>
        <w:rPr>
          <w:noProof/>
          <w:szCs w:val="22"/>
          <w:lang w:val="it-IT"/>
        </w:rPr>
      </w:pPr>
    </w:p>
    <w:p w14:paraId="34EFAF6B"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2AEB5A6D" w14:textId="77777777" w:rsidR="00652103" w:rsidRPr="0000267A" w:rsidRDefault="00652103" w:rsidP="00652103">
      <w:pPr>
        <w:pStyle w:val="CommentText"/>
        <w:spacing w:line="240" w:lineRule="auto"/>
        <w:rPr>
          <w:sz w:val="22"/>
          <w:szCs w:val="22"/>
        </w:rPr>
      </w:pPr>
    </w:p>
    <w:p w14:paraId="21F8D30D" w14:textId="77777777" w:rsidR="00652103" w:rsidRPr="00A03D50" w:rsidRDefault="00652103" w:rsidP="00652103">
      <w:pPr>
        <w:pStyle w:val="CommentText"/>
        <w:spacing w:line="240" w:lineRule="auto"/>
        <w:rPr>
          <w:sz w:val="22"/>
          <w:szCs w:val="22"/>
          <w:lang w:val="it-IT"/>
        </w:rPr>
      </w:pPr>
    </w:p>
    <w:p w14:paraId="61C57030" w14:textId="77777777" w:rsidR="00652103" w:rsidRPr="00BE40B1"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6E6DD2CD" w14:textId="77777777" w:rsidR="00652103" w:rsidRDefault="00652103" w:rsidP="00652103">
      <w:pPr>
        <w:tabs>
          <w:tab w:val="clear" w:pos="567"/>
        </w:tabs>
        <w:spacing w:line="240" w:lineRule="auto"/>
        <w:rPr>
          <w:noProof/>
          <w:szCs w:val="22"/>
          <w:lang w:val="it-IT"/>
        </w:rPr>
      </w:pPr>
    </w:p>
    <w:p w14:paraId="063CFBDC" w14:textId="77777777" w:rsidR="00652103" w:rsidRPr="00BE40B1" w:rsidRDefault="00652103" w:rsidP="00652103">
      <w:pPr>
        <w:tabs>
          <w:tab w:val="clear" w:pos="567"/>
        </w:tabs>
        <w:spacing w:line="240" w:lineRule="auto"/>
        <w:rPr>
          <w:noProof/>
          <w:szCs w:val="22"/>
          <w:lang w:val="it-IT"/>
        </w:rPr>
      </w:pPr>
    </w:p>
    <w:p w14:paraId="6C96E449" w14:textId="77777777" w:rsidR="00652103" w:rsidRPr="00A03D50"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73C0BBA7" w14:textId="77777777" w:rsidR="00652103" w:rsidRPr="00A03D5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p w14:paraId="64181B32" w14:textId="77777777" w:rsidR="00652103" w:rsidRDefault="00652103" w:rsidP="004024D5">
      <w:pPr>
        <w:tabs>
          <w:tab w:val="clear" w:pos="567"/>
        </w:tabs>
        <w:spacing w:line="240" w:lineRule="auto"/>
        <w:rPr>
          <w:szCs w:val="22"/>
          <w:lang w:val="it-IT"/>
        </w:rPr>
      </w:pPr>
    </w:p>
    <w:p w14:paraId="095E0F14" w14:textId="77777777" w:rsidR="00652103" w:rsidRPr="00A97F15" w:rsidRDefault="00652103" w:rsidP="004024D5">
      <w:pPr>
        <w:tabs>
          <w:tab w:val="clear" w:pos="567"/>
        </w:tabs>
        <w:spacing w:line="240" w:lineRule="auto"/>
        <w:rPr>
          <w:szCs w:val="22"/>
          <w:lang w:val="it-IT"/>
        </w:rPr>
      </w:pPr>
    </w:p>
    <w:p w14:paraId="1C3ECD8B" w14:textId="738088F3"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4404DC">
        <w:rPr>
          <w:b/>
          <w:szCs w:val="22"/>
          <w:lang w:val="it-IT"/>
        </w:rPr>
        <w:t>I</w:t>
      </w:r>
      <w:r w:rsidRPr="005A5CAA">
        <w:rPr>
          <w:b/>
          <w:szCs w:val="22"/>
          <w:lang w:val="it-IT"/>
        </w:rPr>
        <w:t xml:space="preserve"> CONFEZIONAMENT</w:t>
      </w:r>
      <w:r w:rsidR="004404DC">
        <w:rPr>
          <w:b/>
          <w:szCs w:val="22"/>
          <w:lang w:val="it-IT"/>
        </w:rPr>
        <w:t>I</w:t>
      </w:r>
      <w:r w:rsidRPr="005A5CAA">
        <w:rPr>
          <w:b/>
          <w:szCs w:val="22"/>
          <w:lang w:val="it-IT"/>
        </w:rPr>
        <w:t xml:space="preserve"> PRIMAR</w:t>
      </w:r>
      <w:r w:rsidR="004404DC">
        <w:rPr>
          <w:b/>
          <w:szCs w:val="22"/>
          <w:lang w:val="it-IT"/>
        </w:rPr>
        <w:t>I</w:t>
      </w:r>
      <w:r w:rsidRPr="005A5CAA">
        <w:rPr>
          <w:b/>
          <w:szCs w:val="22"/>
          <w:lang w:val="it-IT"/>
        </w:rPr>
        <w:t xml:space="preserve"> DI PICCOLE DIMENSIONI</w:t>
      </w:r>
    </w:p>
    <w:p w14:paraId="30600EFC"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702BA9F1" w14:textId="23BAFE4A"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Pr="00A97F15">
        <w:rPr>
          <w:b/>
          <w:szCs w:val="22"/>
          <w:lang w:val="it-IT"/>
        </w:rPr>
        <w:t xml:space="preserve"> FLACONCINO</w:t>
      </w:r>
      <w:r w:rsidR="003012DB">
        <w:rPr>
          <w:b/>
          <w:szCs w:val="22"/>
          <w:lang w:val="it-IT"/>
        </w:rPr>
        <w:t xml:space="preserve"> MONODOSE</w:t>
      </w:r>
    </w:p>
    <w:p w14:paraId="56237EEE" w14:textId="77777777" w:rsidR="004024D5" w:rsidRPr="00A97F15" w:rsidRDefault="004024D5" w:rsidP="004024D5">
      <w:pPr>
        <w:tabs>
          <w:tab w:val="clear" w:pos="567"/>
        </w:tabs>
        <w:spacing w:line="240" w:lineRule="auto"/>
        <w:rPr>
          <w:szCs w:val="22"/>
          <w:lang w:val="it-IT"/>
        </w:rPr>
      </w:pPr>
    </w:p>
    <w:p w14:paraId="2AC95E62" w14:textId="77777777" w:rsidR="004024D5" w:rsidRPr="00A97F15" w:rsidRDefault="004024D5" w:rsidP="004024D5">
      <w:pPr>
        <w:tabs>
          <w:tab w:val="clear" w:pos="567"/>
        </w:tabs>
        <w:spacing w:line="240" w:lineRule="auto"/>
        <w:rPr>
          <w:szCs w:val="22"/>
          <w:lang w:val="it-IT"/>
        </w:rPr>
      </w:pPr>
    </w:p>
    <w:p w14:paraId="0A369AFD" w14:textId="6D20E5CA"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A97F15">
        <w:rPr>
          <w:b/>
          <w:lang w:val="it-IT"/>
        </w:rPr>
        <w:t>1.</w:t>
      </w:r>
      <w:r w:rsidRPr="00A97F15">
        <w:rPr>
          <w:b/>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VAULT_ND_4b725895-efb3-484c-9f9a-84e16d597c8d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E49707" w14:textId="77777777" w:rsidR="004024D5" w:rsidRPr="00A97F15" w:rsidRDefault="004024D5" w:rsidP="004024D5">
      <w:pPr>
        <w:tabs>
          <w:tab w:val="clear" w:pos="567"/>
        </w:tabs>
        <w:spacing w:line="240" w:lineRule="auto"/>
        <w:rPr>
          <w:szCs w:val="22"/>
          <w:lang w:val="it-IT"/>
        </w:rPr>
      </w:pPr>
    </w:p>
    <w:p w14:paraId="3B82CD72" w14:textId="45C33285" w:rsidR="004024D5" w:rsidRPr="00204D76" w:rsidRDefault="004024D5" w:rsidP="004024D5">
      <w:pPr>
        <w:tabs>
          <w:tab w:val="clear" w:pos="567"/>
        </w:tabs>
        <w:spacing w:line="240" w:lineRule="auto"/>
        <w:rPr>
          <w:szCs w:val="22"/>
          <w:lang w:val="it-IT"/>
        </w:rPr>
      </w:pPr>
      <w:r w:rsidRPr="00204D76">
        <w:rPr>
          <w:szCs w:val="22"/>
          <w:lang w:val="it-IT"/>
        </w:rPr>
        <w:t xml:space="preserve">Mounjaro </w:t>
      </w:r>
      <w:r w:rsidR="004404DC">
        <w:rPr>
          <w:szCs w:val="22"/>
          <w:lang w:val="it-IT"/>
        </w:rPr>
        <w:t>1</w:t>
      </w:r>
      <w:r w:rsidRPr="00204D76">
        <w:rPr>
          <w:szCs w:val="22"/>
          <w:lang w:val="it-IT"/>
        </w:rPr>
        <w:t xml:space="preserve">2.5 mg iniezione </w:t>
      </w:r>
    </w:p>
    <w:p w14:paraId="24106974" w14:textId="77777777" w:rsidR="004024D5" w:rsidRPr="00204D76" w:rsidRDefault="004024D5" w:rsidP="004024D5">
      <w:pPr>
        <w:tabs>
          <w:tab w:val="clear" w:pos="567"/>
        </w:tabs>
        <w:spacing w:line="240" w:lineRule="auto"/>
        <w:rPr>
          <w:szCs w:val="22"/>
          <w:lang w:val="it-IT"/>
        </w:rPr>
      </w:pPr>
    </w:p>
    <w:p w14:paraId="24AA5538"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35940329" w14:textId="77777777" w:rsidR="004024D5" w:rsidRPr="00A97F15" w:rsidRDefault="004024D5" w:rsidP="004024D5">
      <w:pPr>
        <w:tabs>
          <w:tab w:val="clear" w:pos="567"/>
        </w:tabs>
        <w:spacing w:line="240" w:lineRule="auto"/>
        <w:rPr>
          <w:szCs w:val="22"/>
          <w:lang w:val="it-IT"/>
        </w:rPr>
      </w:pPr>
      <w:r w:rsidRPr="00A97F15">
        <w:rPr>
          <w:szCs w:val="22"/>
          <w:lang w:val="it-IT"/>
        </w:rPr>
        <w:t>Uso sottocutaneo</w:t>
      </w:r>
    </w:p>
    <w:p w14:paraId="0A4A101E" w14:textId="77777777" w:rsidR="004024D5" w:rsidRPr="00A97F15" w:rsidRDefault="004024D5" w:rsidP="004024D5">
      <w:pPr>
        <w:tabs>
          <w:tab w:val="clear" w:pos="567"/>
        </w:tabs>
        <w:spacing w:line="240" w:lineRule="auto"/>
        <w:rPr>
          <w:szCs w:val="22"/>
          <w:lang w:val="it-IT"/>
        </w:rPr>
      </w:pPr>
    </w:p>
    <w:p w14:paraId="565908AB" w14:textId="77777777" w:rsidR="004024D5" w:rsidRPr="00A97F15" w:rsidRDefault="004024D5" w:rsidP="004024D5">
      <w:pPr>
        <w:tabs>
          <w:tab w:val="clear" w:pos="567"/>
        </w:tabs>
        <w:spacing w:line="240" w:lineRule="auto"/>
        <w:rPr>
          <w:szCs w:val="22"/>
          <w:lang w:val="it-IT"/>
        </w:rPr>
      </w:pPr>
    </w:p>
    <w:p w14:paraId="30AE63AF" w14:textId="3DEAF663"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2.</w:t>
      </w:r>
      <w:r w:rsidRPr="00A97F15">
        <w:rPr>
          <w:b/>
          <w:szCs w:val="22"/>
          <w:lang w:val="it-IT"/>
        </w:rPr>
        <w:tab/>
      </w:r>
      <w:r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VAULT_ND_3dd27683-8d49-4b1d-ada3-5f4773e7b2f1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D330911" w14:textId="77777777" w:rsidR="004024D5" w:rsidRPr="00A97F15" w:rsidRDefault="004024D5" w:rsidP="004024D5">
      <w:pPr>
        <w:tabs>
          <w:tab w:val="clear" w:pos="567"/>
        </w:tabs>
        <w:spacing w:line="240" w:lineRule="auto"/>
        <w:rPr>
          <w:i/>
          <w:szCs w:val="22"/>
          <w:lang w:val="it-IT"/>
        </w:rPr>
      </w:pPr>
    </w:p>
    <w:p w14:paraId="19EF9883" w14:textId="77777777" w:rsidR="004024D5" w:rsidRPr="00A97F15" w:rsidRDefault="004024D5" w:rsidP="004024D5">
      <w:pPr>
        <w:tabs>
          <w:tab w:val="clear" w:pos="567"/>
        </w:tabs>
        <w:spacing w:line="240" w:lineRule="auto"/>
        <w:rPr>
          <w:szCs w:val="22"/>
          <w:lang w:val="it-IT"/>
        </w:rPr>
      </w:pPr>
    </w:p>
    <w:p w14:paraId="17BA8A12" w14:textId="77777777" w:rsidR="004024D5" w:rsidRPr="00A97F15" w:rsidRDefault="004024D5" w:rsidP="004024D5">
      <w:pPr>
        <w:tabs>
          <w:tab w:val="clear" w:pos="567"/>
        </w:tabs>
        <w:spacing w:line="240" w:lineRule="auto"/>
        <w:rPr>
          <w:szCs w:val="22"/>
          <w:lang w:val="it-IT"/>
        </w:rPr>
      </w:pPr>
    </w:p>
    <w:p w14:paraId="6A4F9C05" w14:textId="7299AADD"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A97F15">
        <w:rPr>
          <w:b/>
          <w:szCs w:val="22"/>
          <w:lang w:val="it-IT"/>
        </w:rPr>
        <w:t>3.</w:t>
      </w:r>
      <w:r w:rsidRPr="00A97F15">
        <w:rPr>
          <w:b/>
          <w:szCs w:val="22"/>
          <w:lang w:val="it-IT"/>
        </w:rPr>
        <w:tab/>
      </w:r>
      <w:r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VAULT_ND_a5bf60e7-847d-4036-89cd-e49c36fe9a81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B215099" w14:textId="77777777" w:rsidR="004024D5" w:rsidRPr="00A97F15" w:rsidRDefault="004024D5" w:rsidP="004024D5">
      <w:pPr>
        <w:tabs>
          <w:tab w:val="clear" w:pos="567"/>
        </w:tabs>
        <w:spacing w:line="240" w:lineRule="auto"/>
        <w:rPr>
          <w:szCs w:val="22"/>
          <w:lang w:val="it-IT"/>
        </w:rPr>
      </w:pPr>
    </w:p>
    <w:p w14:paraId="181DBCD3" w14:textId="77777777" w:rsidR="004024D5" w:rsidRPr="00A97F15" w:rsidRDefault="004024D5" w:rsidP="004024D5">
      <w:pPr>
        <w:tabs>
          <w:tab w:val="clear" w:pos="567"/>
        </w:tabs>
        <w:spacing w:line="240" w:lineRule="auto"/>
        <w:rPr>
          <w:szCs w:val="22"/>
          <w:lang w:val="it-IT"/>
        </w:rPr>
      </w:pPr>
      <w:r w:rsidRPr="00A97F15">
        <w:rPr>
          <w:szCs w:val="22"/>
          <w:lang w:val="it-IT"/>
        </w:rPr>
        <w:t>Scad.</w:t>
      </w:r>
    </w:p>
    <w:p w14:paraId="47E1A9D1" w14:textId="77777777" w:rsidR="004024D5" w:rsidRPr="00A97F15" w:rsidRDefault="004024D5" w:rsidP="004024D5">
      <w:pPr>
        <w:tabs>
          <w:tab w:val="clear" w:pos="567"/>
        </w:tabs>
        <w:spacing w:line="240" w:lineRule="auto"/>
        <w:rPr>
          <w:szCs w:val="22"/>
          <w:lang w:val="it-IT"/>
        </w:rPr>
      </w:pPr>
    </w:p>
    <w:p w14:paraId="373C957C" w14:textId="77777777" w:rsidR="004024D5" w:rsidRPr="00A97F15" w:rsidRDefault="004024D5" w:rsidP="004024D5">
      <w:pPr>
        <w:tabs>
          <w:tab w:val="clear" w:pos="567"/>
        </w:tabs>
        <w:spacing w:line="240" w:lineRule="auto"/>
        <w:rPr>
          <w:szCs w:val="22"/>
          <w:lang w:val="it-IT"/>
        </w:rPr>
      </w:pPr>
    </w:p>
    <w:p w14:paraId="2A3F98BB" w14:textId="4F743F08"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4.</w:t>
      </w:r>
      <w:r w:rsidRPr="00A97F15">
        <w:rPr>
          <w:b/>
          <w:szCs w:val="22"/>
          <w:lang w:val="it-IT"/>
        </w:rPr>
        <w:tab/>
      </w:r>
      <w:r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VAULT_ND_eca9067e-77da-4872-90c9-d69167739ba9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64D2F9E0" w14:textId="77777777" w:rsidR="004024D5" w:rsidRPr="00A97F15" w:rsidRDefault="004024D5" w:rsidP="004024D5">
      <w:pPr>
        <w:tabs>
          <w:tab w:val="clear" w:pos="567"/>
        </w:tabs>
        <w:spacing w:line="240" w:lineRule="auto"/>
        <w:ind w:right="113"/>
        <w:rPr>
          <w:i/>
          <w:szCs w:val="22"/>
          <w:lang w:val="it-IT"/>
        </w:rPr>
      </w:pPr>
    </w:p>
    <w:p w14:paraId="0CC8EC35" w14:textId="77777777" w:rsidR="004024D5" w:rsidRPr="00A97F15" w:rsidRDefault="004024D5" w:rsidP="004024D5">
      <w:pPr>
        <w:tabs>
          <w:tab w:val="clear" w:pos="567"/>
        </w:tabs>
        <w:spacing w:line="240" w:lineRule="auto"/>
        <w:ind w:right="113"/>
        <w:rPr>
          <w:szCs w:val="22"/>
          <w:lang w:val="it-IT"/>
        </w:rPr>
      </w:pPr>
      <w:r w:rsidRPr="00A97F15">
        <w:rPr>
          <w:szCs w:val="22"/>
          <w:lang w:val="it-IT"/>
        </w:rPr>
        <w:t>Lotto</w:t>
      </w:r>
    </w:p>
    <w:p w14:paraId="131A5AF7" w14:textId="77777777" w:rsidR="004024D5" w:rsidRPr="00A97F15" w:rsidRDefault="004024D5" w:rsidP="004024D5">
      <w:pPr>
        <w:tabs>
          <w:tab w:val="clear" w:pos="567"/>
        </w:tabs>
        <w:spacing w:line="240" w:lineRule="auto"/>
        <w:ind w:right="113"/>
        <w:rPr>
          <w:szCs w:val="22"/>
          <w:lang w:val="it-IT"/>
        </w:rPr>
      </w:pPr>
    </w:p>
    <w:p w14:paraId="75206190" w14:textId="77777777" w:rsidR="004024D5" w:rsidRPr="00A97F15" w:rsidRDefault="004024D5" w:rsidP="004024D5">
      <w:pPr>
        <w:tabs>
          <w:tab w:val="clear" w:pos="567"/>
        </w:tabs>
        <w:spacing w:line="240" w:lineRule="auto"/>
        <w:ind w:right="113"/>
        <w:rPr>
          <w:szCs w:val="22"/>
          <w:lang w:val="it-IT"/>
        </w:rPr>
      </w:pPr>
    </w:p>
    <w:p w14:paraId="764BB51D" w14:textId="40EB3B5C"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5.</w:t>
      </w:r>
      <w:r w:rsidRPr="00A97F15">
        <w:rPr>
          <w:b/>
          <w:szCs w:val="22"/>
          <w:lang w:val="it-IT"/>
        </w:rPr>
        <w:tab/>
      </w:r>
      <w:r w:rsidRPr="004804E0">
        <w:rPr>
          <w:b/>
          <w:noProof/>
          <w:szCs w:val="22"/>
          <w:lang w:val="it-IT"/>
        </w:rPr>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VAULT_ND_c056b79f-b135-4bfd-a0d4-018c0b4b8c57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17017A4" w14:textId="77777777" w:rsidR="004024D5" w:rsidRPr="00A97F15" w:rsidRDefault="004024D5" w:rsidP="004024D5">
      <w:pPr>
        <w:tabs>
          <w:tab w:val="clear" w:pos="567"/>
        </w:tabs>
        <w:spacing w:line="240" w:lineRule="auto"/>
        <w:ind w:right="113"/>
        <w:rPr>
          <w:szCs w:val="22"/>
          <w:lang w:val="it-IT"/>
        </w:rPr>
      </w:pPr>
    </w:p>
    <w:p w14:paraId="5447BD07" w14:textId="77777777" w:rsidR="004024D5" w:rsidRPr="00204D76" w:rsidRDefault="004024D5" w:rsidP="004024D5">
      <w:pPr>
        <w:tabs>
          <w:tab w:val="clear" w:pos="567"/>
        </w:tabs>
        <w:spacing w:line="240" w:lineRule="auto"/>
        <w:ind w:right="113"/>
        <w:rPr>
          <w:szCs w:val="22"/>
          <w:lang w:val="it-IT"/>
        </w:rPr>
      </w:pPr>
      <w:r w:rsidRPr="00204D76">
        <w:rPr>
          <w:szCs w:val="22"/>
          <w:lang w:val="it-IT"/>
        </w:rPr>
        <w:t>0,5 mL</w:t>
      </w:r>
    </w:p>
    <w:p w14:paraId="5F2B9633" w14:textId="77777777" w:rsidR="004024D5" w:rsidRPr="00204D76" w:rsidRDefault="004024D5" w:rsidP="004024D5">
      <w:pPr>
        <w:tabs>
          <w:tab w:val="clear" w:pos="567"/>
        </w:tabs>
        <w:spacing w:line="240" w:lineRule="auto"/>
        <w:ind w:right="113"/>
        <w:rPr>
          <w:szCs w:val="22"/>
          <w:lang w:val="it-IT"/>
        </w:rPr>
      </w:pPr>
    </w:p>
    <w:p w14:paraId="262E0882" w14:textId="77777777" w:rsidR="004024D5" w:rsidRPr="00204D76" w:rsidRDefault="004024D5" w:rsidP="004024D5">
      <w:pPr>
        <w:tabs>
          <w:tab w:val="clear" w:pos="567"/>
        </w:tabs>
        <w:spacing w:line="240" w:lineRule="auto"/>
        <w:ind w:right="113"/>
        <w:rPr>
          <w:szCs w:val="22"/>
          <w:lang w:val="it-IT"/>
        </w:rPr>
      </w:pPr>
    </w:p>
    <w:p w14:paraId="4F091EDE" w14:textId="218C3BBF" w:rsidR="004024D5" w:rsidRPr="00204D76"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VAULT_ND_3cb39d63-4401-4399-b0ca-35cf702ba7bb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BF21AF8" w14:textId="77777777" w:rsidR="004024D5" w:rsidRPr="00204D76" w:rsidRDefault="004024D5" w:rsidP="004024D5">
      <w:pPr>
        <w:tabs>
          <w:tab w:val="clear" w:pos="567"/>
        </w:tabs>
        <w:spacing w:line="240" w:lineRule="auto"/>
        <w:rPr>
          <w:szCs w:val="22"/>
          <w:lang w:val="it-IT"/>
        </w:rPr>
      </w:pPr>
    </w:p>
    <w:p w14:paraId="02015A4A" w14:textId="77777777" w:rsidR="004024D5" w:rsidRPr="00204D76" w:rsidRDefault="004024D5" w:rsidP="004024D5">
      <w:pPr>
        <w:tabs>
          <w:tab w:val="clear" w:pos="567"/>
        </w:tabs>
        <w:spacing w:line="240" w:lineRule="auto"/>
        <w:rPr>
          <w:szCs w:val="22"/>
          <w:lang w:val="it-IT"/>
        </w:rPr>
      </w:pPr>
    </w:p>
    <w:p w14:paraId="6492DFFB" w14:textId="77777777" w:rsidR="00D01FD7" w:rsidRPr="00204D76" w:rsidRDefault="00D01FD7" w:rsidP="00D01FD7">
      <w:pPr>
        <w:tabs>
          <w:tab w:val="clear" w:pos="567"/>
        </w:tabs>
        <w:spacing w:line="240" w:lineRule="auto"/>
        <w:rPr>
          <w:lang w:val="it-IT"/>
        </w:rPr>
      </w:pPr>
      <w:r w:rsidRPr="00204D76">
        <w:rPr>
          <w:lang w:val="it-IT"/>
        </w:rPr>
        <w:br w:type="page"/>
      </w:r>
    </w:p>
    <w:p w14:paraId="1E210A07"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szCs w:val="22"/>
          <w:lang w:val="it-IT"/>
        </w:rPr>
        <w:lastRenderedPageBreak/>
        <w:t xml:space="preserve">INFORMAZIONI DA APPORRE SUL CONFEZIONAMENTO </w:t>
      </w:r>
      <w:r>
        <w:rPr>
          <w:b/>
          <w:noProof/>
          <w:szCs w:val="22"/>
          <w:lang w:val="it-IT"/>
        </w:rPr>
        <w:t>SECONDARIO</w:t>
      </w:r>
    </w:p>
    <w:p w14:paraId="748A817C" w14:textId="77777777"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096752D" w14:textId="14D1D343" w:rsidR="004024D5" w:rsidRPr="008F578D"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8F578D">
        <w:rPr>
          <w:b/>
          <w:noProof/>
          <w:lang w:val="it-IT"/>
        </w:rPr>
        <w:t>ASTUCCIO ESTERNO</w:t>
      </w:r>
      <w:r w:rsidRPr="008F578D">
        <w:rPr>
          <w:b/>
          <w:noProof/>
          <w:szCs w:val="22"/>
          <w:lang w:val="it-IT"/>
        </w:rPr>
        <w:t xml:space="preserve"> – </w:t>
      </w:r>
      <w:r>
        <w:rPr>
          <w:b/>
          <w:noProof/>
          <w:szCs w:val="22"/>
          <w:lang w:val="it-IT"/>
        </w:rPr>
        <w:t>FLACONCINO</w:t>
      </w:r>
      <w:r w:rsidR="006243B8">
        <w:rPr>
          <w:b/>
          <w:noProof/>
          <w:szCs w:val="22"/>
          <w:lang w:val="it-IT"/>
        </w:rPr>
        <w:t xml:space="preserve"> MONODOSE</w:t>
      </w:r>
    </w:p>
    <w:p w14:paraId="2719EE08" w14:textId="77777777"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p>
    <w:p w14:paraId="28CD629B" w14:textId="77777777" w:rsidR="004024D5" w:rsidRPr="00A97F15" w:rsidRDefault="004024D5" w:rsidP="004024D5">
      <w:pPr>
        <w:tabs>
          <w:tab w:val="clear" w:pos="567"/>
        </w:tabs>
        <w:spacing w:line="240" w:lineRule="auto"/>
        <w:rPr>
          <w:szCs w:val="22"/>
          <w:lang w:val="it-IT"/>
        </w:rPr>
      </w:pPr>
    </w:p>
    <w:p w14:paraId="6A4C8E0A" w14:textId="0A3BAE70"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lang w:val="it-IT"/>
        </w:rPr>
      </w:pPr>
      <w:r w:rsidRPr="00A97F15">
        <w:rPr>
          <w:b/>
          <w:lang w:val="it-IT"/>
        </w:rPr>
        <w:t>1.</w:t>
      </w:r>
      <w:r w:rsidRPr="00A97F15">
        <w:rPr>
          <w:b/>
          <w:lang w:val="it-IT"/>
        </w:rPr>
        <w:tab/>
      </w:r>
      <w:r w:rsidRPr="008F578D">
        <w:rPr>
          <w:b/>
          <w:noProof/>
          <w:szCs w:val="22"/>
          <w:lang w:val="it-IT"/>
        </w:rPr>
        <w:t>D</w:t>
      </w:r>
      <w:r w:rsidRPr="008F578D">
        <w:rPr>
          <w:b/>
          <w:lang w:val="it-IT"/>
        </w:rPr>
        <w:t>ENOMINAZIONE DEL MEDICINALE</w:t>
      </w:r>
      <w:r w:rsidR="009556CF">
        <w:rPr>
          <w:b/>
          <w:lang w:val="it-IT"/>
        </w:rPr>
        <w:fldChar w:fldCharType="begin"/>
      </w:r>
      <w:r w:rsidR="009556CF">
        <w:rPr>
          <w:b/>
          <w:lang w:val="it-IT"/>
        </w:rPr>
        <w:instrText xml:space="preserve"> DOCVARIABLE VAULT_ND_81b09bff-4e48-4efb-b35e-735a40860c38 \* MERGEFORMAT </w:instrText>
      </w:r>
      <w:r w:rsidR="009556CF">
        <w:rPr>
          <w:b/>
          <w:lang w:val="it-IT"/>
        </w:rPr>
        <w:fldChar w:fldCharType="separate"/>
      </w:r>
      <w:r w:rsidR="009556CF">
        <w:rPr>
          <w:b/>
          <w:lang w:val="it-IT"/>
        </w:rPr>
        <w:t xml:space="preserve"> </w:t>
      </w:r>
      <w:r w:rsidR="009556CF">
        <w:rPr>
          <w:b/>
          <w:lang w:val="it-IT"/>
        </w:rPr>
        <w:fldChar w:fldCharType="end"/>
      </w:r>
    </w:p>
    <w:p w14:paraId="15F200E5" w14:textId="77777777" w:rsidR="004024D5" w:rsidRPr="00A97F15" w:rsidRDefault="004024D5" w:rsidP="004024D5">
      <w:pPr>
        <w:tabs>
          <w:tab w:val="clear" w:pos="567"/>
        </w:tabs>
        <w:spacing w:line="240" w:lineRule="auto"/>
        <w:rPr>
          <w:szCs w:val="22"/>
          <w:lang w:val="it-IT"/>
        </w:rPr>
      </w:pPr>
    </w:p>
    <w:p w14:paraId="00191887" w14:textId="7300C95B" w:rsidR="004024D5" w:rsidRPr="00A97F15" w:rsidRDefault="004024D5" w:rsidP="004024D5">
      <w:pPr>
        <w:tabs>
          <w:tab w:val="clear" w:pos="567"/>
        </w:tabs>
        <w:spacing w:line="240" w:lineRule="auto"/>
        <w:rPr>
          <w:szCs w:val="22"/>
          <w:lang w:val="it-IT"/>
        </w:rPr>
      </w:pPr>
      <w:r w:rsidRPr="00A97F15">
        <w:rPr>
          <w:szCs w:val="22"/>
          <w:lang w:val="it-IT"/>
        </w:rPr>
        <w:t xml:space="preserve">Mounjaro </w:t>
      </w:r>
      <w:r w:rsidR="004404DC">
        <w:rPr>
          <w:szCs w:val="22"/>
          <w:lang w:val="it-IT"/>
        </w:rPr>
        <w:t>1</w:t>
      </w:r>
      <w:r w:rsidRPr="00A97F15">
        <w:rPr>
          <w:szCs w:val="22"/>
          <w:lang w:val="it-IT"/>
        </w:rPr>
        <w:t xml:space="preserve">5 mg </w:t>
      </w:r>
      <w:r w:rsidRPr="002E5B5F">
        <w:rPr>
          <w:noProof/>
          <w:szCs w:val="22"/>
          <w:lang w:val="it-IT"/>
        </w:rPr>
        <w:t>soluzione iniettabile in</w:t>
      </w:r>
      <w:r>
        <w:rPr>
          <w:noProof/>
          <w:szCs w:val="22"/>
          <w:lang w:val="it-IT"/>
        </w:rPr>
        <w:t xml:space="preserve"> flaconcino</w:t>
      </w:r>
    </w:p>
    <w:p w14:paraId="5DCEA385" w14:textId="77777777" w:rsidR="004024D5" w:rsidRPr="00A97F15" w:rsidRDefault="004024D5" w:rsidP="004024D5">
      <w:pPr>
        <w:tabs>
          <w:tab w:val="clear" w:pos="567"/>
        </w:tabs>
        <w:spacing w:line="240" w:lineRule="auto"/>
        <w:rPr>
          <w:szCs w:val="22"/>
          <w:lang w:val="it-IT"/>
        </w:rPr>
      </w:pPr>
    </w:p>
    <w:p w14:paraId="5B641329"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293FFE50" w14:textId="77777777" w:rsidR="004024D5" w:rsidRPr="00204D76" w:rsidRDefault="004024D5" w:rsidP="004024D5">
      <w:pPr>
        <w:tabs>
          <w:tab w:val="clear" w:pos="567"/>
        </w:tabs>
        <w:spacing w:line="240" w:lineRule="auto"/>
        <w:rPr>
          <w:szCs w:val="22"/>
          <w:lang w:val="it-IT"/>
        </w:rPr>
      </w:pPr>
    </w:p>
    <w:p w14:paraId="170C048D" w14:textId="77777777" w:rsidR="004024D5" w:rsidRPr="00204D76" w:rsidRDefault="004024D5" w:rsidP="004024D5">
      <w:pPr>
        <w:tabs>
          <w:tab w:val="clear" w:pos="567"/>
        </w:tabs>
        <w:spacing w:line="240" w:lineRule="auto"/>
        <w:rPr>
          <w:szCs w:val="22"/>
          <w:lang w:val="it-IT"/>
        </w:rPr>
      </w:pPr>
    </w:p>
    <w:p w14:paraId="4317659F" w14:textId="53E9750F"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it-IT"/>
        </w:rPr>
      </w:pPr>
      <w:r w:rsidRPr="00A97F15">
        <w:rPr>
          <w:b/>
          <w:szCs w:val="22"/>
          <w:lang w:val="it-IT"/>
        </w:rPr>
        <w:t>2.</w:t>
      </w:r>
      <w:r w:rsidRPr="00A97F15">
        <w:rPr>
          <w:b/>
          <w:szCs w:val="22"/>
          <w:lang w:val="it-IT"/>
        </w:rPr>
        <w:tab/>
      </w:r>
      <w:r w:rsidRPr="00250208">
        <w:rPr>
          <w:b/>
          <w:noProof/>
          <w:lang w:val="it-IT"/>
        </w:rPr>
        <w:t>COMPOSIZIONE QUALITATIVA E QUANTITATIVA IN TERMINI DI PRINCIPIO ATTIVO</w:t>
      </w:r>
      <w:r w:rsidR="009556CF">
        <w:rPr>
          <w:b/>
          <w:szCs w:val="22"/>
          <w:lang w:val="it-IT"/>
        </w:rPr>
        <w:fldChar w:fldCharType="begin"/>
      </w:r>
      <w:r w:rsidR="009556CF">
        <w:rPr>
          <w:b/>
          <w:szCs w:val="22"/>
          <w:lang w:val="it-IT"/>
        </w:rPr>
        <w:instrText xml:space="preserve"> DOCVARIABLE VAULT_ND_b1b3718b-4555-4ad0-91f6-73d1f4964c44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3A25AC7" w14:textId="77777777" w:rsidR="004024D5" w:rsidRPr="00A97F15" w:rsidRDefault="004024D5" w:rsidP="004024D5">
      <w:pPr>
        <w:tabs>
          <w:tab w:val="clear" w:pos="567"/>
        </w:tabs>
        <w:spacing w:line="240" w:lineRule="auto"/>
        <w:rPr>
          <w:szCs w:val="22"/>
          <w:lang w:val="it-IT"/>
        </w:rPr>
      </w:pPr>
    </w:p>
    <w:p w14:paraId="36817237" w14:textId="4DD0D34B" w:rsidR="004024D5" w:rsidRPr="00A97F15" w:rsidRDefault="004024D5" w:rsidP="004024D5">
      <w:pPr>
        <w:tabs>
          <w:tab w:val="clear" w:pos="567"/>
        </w:tabs>
        <w:spacing w:line="240" w:lineRule="auto"/>
        <w:rPr>
          <w:szCs w:val="22"/>
          <w:lang w:val="it-IT"/>
        </w:rPr>
      </w:pPr>
      <w:r w:rsidRPr="00A97F15">
        <w:rPr>
          <w:szCs w:val="22"/>
          <w:lang w:val="it-IT"/>
        </w:rPr>
        <w:t xml:space="preserve">Ogni flaconcino contiene </w:t>
      </w:r>
      <w:r w:rsidR="004404DC">
        <w:rPr>
          <w:szCs w:val="22"/>
          <w:lang w:val="it-IT"/>
        </w:rPr>
        <w:t>1</w:t>
      </w:r>
      <w:r w:rsidRPr="00A97F15">
        <w:rPr>
          <w:szCs w:val="22"/>
          <w:lang w:val="it-IT"/>
        </w:rPr>
        <w:t xml:space="preserve">5 mg </w:t>
      </w:r>
      <w:r w:rsidR="007C4950">
        <w:rPr>
          <w:szCs w:val="22"/>
          <w:lang w:val="it-IT"/>
        </w:rPr>
        <w:t>di</w:t>
      </w:r>
      <w:r w:rsidRPr="00A97F15">
        <w:rPr>
          <w:szCs w:val="22"/>
          <w:lang w:val="it-IT"/>
        </w:rPr>
        <w:t xml:space="preserve"> tirzepatide in 0</w:t>
      </w:r>
      <w:r>
        <w:rPr>
          <w:szCs w:val="22"/>
          <w:lang w:val="it-IT"/>
        </w:rPr>
        <w:t>,5</w:t>
      </w:r>
      <w:r w:rsidRPr="00A97F15">
        <w:rPr>
          <w:szCs w:val="22"/>
          <w:lang w:val="it-IT"/>
        </w:rPr>
        <w:t> m</w:t>
      </w:r>
      <w:r>
        <w:rPr>
          <w:szCs w:val="22"/>
          <w:lang w:val="it-IT"/>
        </w:rPr>
        <w:t>L</w:t>
      </w:r>
      <w:r w:rsidRPr="00A97F15">
        <w:rPr>
          <w:szCs w:val="22"/>
          <w:lang w:val="it-IT"/>
        </w:rPr>
        <w:t xml:space="preserve"> </w:t>
      </w:r>
      <w:r>
        <w:rPr>
          <w:szCs w:val="22"/>
          <w:lang w:val="it-IT"/>
        </w:rPr>
        <w:t>di soluzione</w:t>
      </w:r>
      <w:r w:rsidR="006243B8">
        <w:rPr>
          <w:szCs w:val="22"/>
          <w:lang w:val="it-IT"/>
        </w:rPr>
        <w:t xml:space="preserve"> (30 mg/mL)</w:t>
      </w:r>
    </w:p>
    <w:p w14:paraId="1F076D71" w14:textId="77777777" w:rsidR="004024D5" w:rsidRPr="00A97F15" w:rsidRDefault="004024D5" w:rsidP="004024D5">
      <w:pPr>
        <w:tabs>
          <w:tab w:val="clear" w:pos="567"/>
        </w:tabs>
        <w:spacing w:line="240" w:lineRule="auto"/>
        <w:rPr>
          <w:szCs w:val="22"/>
          <w:lang w:val="it-IT"/>
        </w:rPr>
      </w:pPr>
    </w:p>
    <w:p w14:paraId="7AFE4A22" w14:textId="77777777" w:rsidR="004024D5" w:rsidRPr="00A97F15" w:rsidRDefault="004024D5" w:rsidP="004024D5">
      <w:pPr>
        <w:tabs>
          <w:tab w:val="clear" w:pos="567"/>
        </w:tabs>
        <w:spacing w:line="240" w:lineRule="auto"/>
        <w:rPr>
          <w:szCs w:val="22"/>
          <w:lang w:val="it-IT"/>
        </w:rPr>
      </w:pPr>
    </w:p>
    <w:p w14:paraId="086F0280" w14:textId="749762CE"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3.</w:t>
      </w:r>
      <w:r w:rsidRPr="00A97F15">
        <w:rPr>
          <w:b/>
          <w:szCs w:val="22"/>
          <w:lang w:val="it-IT"/>
        </w:rPr>
        <w:tab/>
        <w:t>ELENCO DEGLI ECCIPIENTI</w:t>
      </w:r>
      <w:r w:rsidR="009556CF">
        <w:rPr>
          <w:b/>
          <w:szCs w:val="22"/>
          <w:lang w:val="it-IT"/>
        </w:rPr>
        <w:fldChar w:fldCharType="begin"/>
      </w:r>
      <w:r w:rsidR="009556CF">
        <w:rPr>
          <w:b/>
          <w:szCs w:val="22"/>
          <w:lang w:val="it-IT"/>
        </w:rPr>
        <w:instrText xml:space="preserve"> DOCVARIABLE VAULT_ND_5136e116-5289-4576-884c-aea586759b9b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25BF9DA0" w14:textId="77777777" w:rsidR="004024D5" w:rsidRPr="00A97F15" w:rsidRDefault="004024D5" w:rsidP="004024D5">
      <w:pPr>
        <w:tabs>
          <w:tab w:val="clear" w:pos="567"/>
        </w:tabs>
        <w:spacing w:line="240" w:lineRule="auto"/>
        <w:rPr>
          <w:i/>
          <w:szCs w:val="22"/>
          <w:lang w:val="it-IT"/>
        </w:rPr>
      </w:pPr>
    </w:p>
    <w:p w14:paraId="430ED4A6" w14:textId="30FE2B6B" w:rsidR="004024D5" w:rsidRPr="004B4E40" w:rsidRDefault="004024D5" w:rsidP="004024D5">
      <w:pPr>
        <w:spacing w:line="240" w:lineRule="auto"/>
        <w:rPr>
          <w:noProof/>
          <w:szCs w:val="22"/>
          <w:lang w:val="it-IT"/>
        </w:rPr>
      </w:pPr>
      <w:r w:rsidRPr="004B4E40">
        <w:rPr>
          <w:szCs w:val="22"/>
          <w:lang w:val="it-IT"/>
        </w:rPr>
        <w:t xml:space="preserve">Eccipienti: </w:t>
      </w:r>
      <w:r w:rsidR="00CB03E5" w:rsidRPr="00ED42E2">
        <w:rPr>
          <w:szCs w:val="22"/>
          <w:highlight w:val="lightGray"/>
          <w:lang w:val="it-IT"/>
        </w:rPr>
        <w:t>idrogenofosfato disodico eptaidrato (</w:t>
      </w:r>
      <w:r w:rsidR="00CB03E5">
        <w:rPr>
          <w:szCs w:val="22"/>
          <w:lang w:val="it-IT"/>
        </w:rPr>
        <w:t>E339</w:t>
      </w:r>
      <w:r w:rsidR="00CB03E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B96DC8">
        <w:rPr>
          <w:szCs w:val="22"/>
          <w:highlight w:val="lightGray"/>
          <w:lang w:val="it-IT"/>
        </w:rPr>
        <w:t>Vedere il foglio illustrativo per ulteriori informazion</w:t>
      </w:r>
      <w:r w:rsidRPr="00ED42E2">
        <w:rPr>
          <w:szCs w:val="22"/>
          <w:highlight w:val="lightGray"/>
          <w:lang w:val="it-IT"/>
        </w:rPr>
        <w:t>i</w:t>
      </w:r>
      <w:r w:rsidR="00B96DC8" w:rsidRPr="00ED42E2">
        <w:rPr>
          <w:szCs w:val="22"/>
          <w:highlight w:val="lightGray"/>
          <w:lang w:val="it-IT"/>
        </w:rPr>
        <w:t>.</w:t>
      </w:r>
    </w:p>
    <w:p w14:paraId="2B00AFC2" w14:textId="77777777" w:rsidR="004024D5" w:rsidRPr="00A97F15" w:rsidRDefault="004024D5" w:rsidP="004024D5">
      <w:pPr>
        <w:tabs>
          <w:tab w:val="clear" w:pos="567"/>
        </w:tabs>
        <w:spacing w:line="240" w:lineRule="auto"/>
        <w:rPr>
          <w:szCs w:val="22"/>
          <w:lang w:val="it-IT"/>
        </w:rPr>
      </w:pPr>
    </w:p>
    <w:p w14:paraId="54637BF1" w14:textId="77777777" w:rsidR="004024D5" w:rsidRPr="00A97F15" w:rsidRDefault="004024D5" w:rsidP="004024D5">
      <w:pPr>
        <w:tabs>
          <w:tab w:val="clear" w:pos="567"/>
        </w:tabs>
        <w:spacing w:line="240" w:lineRule="auto"/>
        <w:rPr>
          <w:szCs w:val="22"/>
          <w:lang w:val="it-IT"/>
        </w:rPr>
      </w:pPr>
    </w:p>
    <w:p w14:paraId="0796BDEC" w14:textId="7578100D"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204D76">
        <w:rPr>
          <w:b/>
          <w:szCs w:val="22"/>
          <w:lang w:val="it-IT"/>
        </w:rPr>
        <w:t>4.</w:t>
      </w:r>
      <w:r w:rsidRPr="00204D76">
        <w:rPr>
          <w:b/>
          <w:szCs w:val="22"/>
          <w:lang w:val="it-IT"/>
        </w:rPr>
        <w:tab/>
      </w:r>
      <w:r w:rsidRPr="00084C25">
        <w:rPr>
          <w:b/>
          <w:noProof/>
          <w:szCs w:val="22"/>
          <w:lang w:val="it-IT"/>
        </w:rPr>
        <w:t>FORMA FARMACEUTICA E CONTENUTO</w:t>
      </w:r>
      <w:r w:rsidR="009556CF">
        <w:rPr>
          <w:b/>
          <w:noProof/>
          <w:szCs w:val="22"/>
          <w:lang w:val="it-IT"/>
        </w:rPr>
        <w:fldChar w:fldCharType="begin"/>
      </w:r>
      <w:r w:rsidR="009556CF">
        <w:rPr>
          <w:b/>
          <w:noProof/>
          <w:szCs w:val="22"/>
          <w:lang w:val="it-IT"/>
        </w:rPr>
        <w:instrText xml:space="preserve"> DOCVARIABLE VAULT_ND_9405358e-4b4b-4cd5-8f3d-d00341e6b488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D00B364" w14:textId="77777777" w:rsidR="004024D5" w:rsidRPr="00204D76" w:rsidRDefault="004024D5" w:rsidP="004024D5">
      <w:pPr>
        <w:tabs>
          <w:tab w:val="clear" w:pos="567"/>
        </w:tabs>
        <w:spacing w:line="240" w:lineRule="auto"/>
        <w:rPr>
          <w:i/>
          <w:szCs w:val="22"/>
          <w:lang w:val="it-IT"/>
        </w:rPr>
      </w:pPr>
    </w:p>
    <w:p w14:paraId="5EEEE70E" w14:textId="77777777" w:rsidR="004024D5" w:rsidRPr="00A97F15" w:rsidRDefault="004024D5" w:rsidP="004024D5">
      <w:pPr>
        <w:tabs>
          <w:tab w:val="clear" w:pos="567"/>
        </w:tabs>
        <w:spacing w:line="240" w:lineRule="auto"/>
        <w:rPr>
          <w:szCs w:val="22"/>
          <w:highlight w:val="lightGray"/>
          <w:lang w:val="it-IT"/>
        </w:rPr>
      </w:pPr>
      <w:r w:rsidRPr="00A97F15">
        <w:rPr>
          <w:szCs w:val="22"/>
          <w:highlight w:val="lightGray"/>
          <w:lang w:val="it-IT"/>
        </w:rPr>
        <w:t>Soluzione iniettabile</w:t>
      </w:r>
    </w:p>
    <w:p w14:paraId="0E22FB3A" w14:textId="77777777" w:rsidR="004024D5" w:rsidRPr="00A97F15" w:rsidRDefault="004024D5" w:rsidP="004024D5">
      <w:pPr>
        <w:tabs>
          <w:tab w:val="clear" w:pos="567"/>
        </w:tabs>
        <w:spacing w:line="240" w:lineRule="auto"/>
        <w:rPr>
          <w:szCs w:val="22"/>
          <w:lang w:val="it-IT"/>
        </w:rPr>
      </w:pPr>
      <w:r w:rsidRPr="00A97F15">
        <w:rPr>
          <w:szCs w:val="22"/>
          <w:lang w:val="it-IT"/>
        </w:rPr>
        <w:t>1 flaconcino</w:t>
      </w:r>
    </w:p>
    <w:p w14:paraId="6F0C8C33" w14:textId="0C98CAD7" w:rsidR="004024D5" w:rsidRPr="0000267A" w:rsidRDefault="00652103" w:rsidP="004024D5">
      <w:pPr>
        <w:tabs>
          <w:tab w:val="clear" w:pos="567"/>
        </w:tabs>
        <w:spacing w:line="240" w:lineRule="auto"/>
        <w:rPr>
          <w:szCs w:val="22"/>
          <w:highlight w:val="lightGray"/>
          <w:lang w:val="it-IT"/>
        </w:rPr>
      </w:pPr>
      <w:r w:rsidRPr="0000267A">
        <w:rPr>
          <w:szCs w:val="22"/>
          <w:highlight w:val="lightGray"/>
          <w:lang w:val="it-IT"/>
        </w:rPr>
        <w:t>4 flaconcini</w:t>
      </w:r>
    </w:p>
    <w:p w14:paraId="23710013" w14:textId="19F2B29B" w:rsidR="00652103" w:rsidRDefault="00652103" w:rsidP="004024D5">
      <w:pPr>
        <w:tabs>
          <w:tab w:val="clear" w:pos="567"/>
        </w:tabs>
        <w:spacing w:line="240" w:lineRule="auto"/>
        <w:rPr>
          <w:szCs w:val="22"/>
          <w:lang w:val="it-IT"/>
        </w:rPr>
      </w:pPr>
      <w:r w:rsidRPr="0000267A">
        <w:rPr>
          <w:szCs w:val="22"/>
          <w:highlight w:val="lightGray"/>
          <w:lang w:val="it-IT"/>
        </w:rPr>
        <w:t>12 flaconcini</w:t>
      </w:r>
    </w:p>
    <w:p w14:paraId="2A3ECEF3" w14:textId="77777777" w:rsidR="00652103" w:rsidRPr="00A97F15" w:rsidRDefault="00652103" w:rsidP="004024D5">
      <w:pPr>
        <w:tabs>
          <w:tab w:val="clear" w:pos="567"/>
        </w:tabs>
        <w:spacing w:line="240" w:lineRule="auto"/>
        <w:rPr>
          <w:szCs w:val="22"/>
          <w:lang w:val="it-IT"/>
        </w:rPr>
      </w:pPr>
    </w:p>
    <w:p w14:paraId="4F6B8034" w14:textId="77777777" w:rsidR="004024D5" w:rsidRPr="00A97F15" w:rsidRDefault="004024D5" w:rsidP="004024D5">
      <w:pPr>
        <w:tabs>
          <w:tab w:val="clear" w:pos="567"/>
        </w:tabs>
        <w:spacing w:line="240" w:lineRule="auto"/>
        <w:rPr>
          <w:szCs w:val="22"/>
          <w:lang w:val="it-IT"/>
        </w:rPr>
      </w:pPr>
    </w:p>
    <w:p w14:paraId="6A223882" w14:textId="6F123B5C"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5.</w:t>
      </w:r>
      <w:r w:rsidRPr="00A97F15">
        <w:rPr>
          <w:b/>
          <w:szCs w:val="22"/>
          <w:lang w:val="it-IT"/>
        </w:rPr>
        <w:tab/>
      </w:r>
      <w:r w:rsidRPr="00250208">
        <w:rPr>
          <w:b/>
          <w:noProof/>
          <w:szCs w:val="22"/>
          <w:lang w:val="it-IT"/>
        </w:rPr>
        <w:t>MODO E VIA(E) DI SOMMINISTRAZIONE</w:t>
      </w:r>
      <w:r w:rsidR="009556CF">
        <w:rPr>
          <w:b/>
          <w:szCs w:val="22"/>
          <w:lang w:val="it-IT"/>
        </w:rPr>
        <w:fldChar w:fldCharType="begin"/>
      </w:r>
      <w:r w:rsidR="009556CF">
        <w:rPr>
          <w:b/>
          <w:szCs w:val="22"/>
          <w:lang w:val="it-IT"/>
        </w:rPr>
        <w:instrText xml:space="preserve"> DOCVARIABLE VAULT_ND_ee4173a0-2e53-419b-a52c-0d8f59823ede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DDEC977" w14:textId="77777777" w:rsidR="004024D5" w:rsidRPr="00A97F15" w:rsidRDefault="004024D5" w:rsidP="004024D5">
      <w:pPr>
        <w:tabs>
          <w:tab w:val="clear" w:pos="567"/>
        </w:tabs>
        <w:spacing w:line="240" w:lineRule="auto"/>
        <w:rPr>
          <w:i/>
          <w:szCs w:val="22"/>
          <w:lang w:val="it-IT"/>
        </w:rPr>
      </w:pPr>
    </w:p>
    <w:p w14:paraId="26E3A5D6" w14:textId="01CD3CED" w:rsidR="004024D5" w:rsidRPr="005A5CAA" w:rsidRDefault="004024D5" w:rsidP="004024D5">
      <w:pPr>
        <w:ind w:right="11"/>
        <w:rPr>
          <w:szCs w:val="22"/>
          <w:lang w:val="it-IT"/>
        </w:rPr>
      </w:pPr>
      <w:r>
        <w:rPr>
          <w:szCs w:val="22"/>
          <w:lang w:val="it-IT"/>
        </w:rPr>
        <w:t>Solo monouso</w:t>
      </w:r>
    </w:p>
    <w:p w14:paraId="065DC0C9" w14:textId="39A6F09E" w:rsidR="004024D5" w:rsidRPr="009D1857" w:rsidRDefault="004024D5" w:rsidP="004024D5">
      <w:pPr>
        <w:ind w:right="11"/>
        <w:rPr>
          <w:noProof/>
          <w:szCs w:val="22"/>
          <w:lang w:val="it-IT"/>
        </w:rPr>
      </w:pPr>
      <w:r w:rsidRPr="009D1857">
        <w:rPr>
          <w:noProof/>
          <w:szCs w:val="22"/>
          <w:lang w:val="it-IT"/>
        </w:rPr>
        <w:t>Una volta a settimana</w:t>
      </w:r>
    </w:p>
    <w:p w14:paraId="55B9A1C8" w14:textId="77777777" w:rsidR="004024D5" w:rsidRPr="005A5CAA" w:rsidRDefault="004024D5" w:rsidP="004024D5">
      <w:pPr>
        <w:ind w:right="11"/>
        <w:rPr>
          <w:szCs w:val="22"/>
          <w:lang w:val="it-IT"/>
        </w:rPr>
      </w:pPr>
      <w:r w:rsidRPr="00B96DC8">
        <w:rPr>
          <w:szCs w:val="22"/>
          <w:lang w:val="it-IT"/>
        </w:rPr>
        <w:t>Leggere il foglio illustrativo prima dell’uso.</w:t>
      </w:r>
    </w:p>
    <w:p w14:paraId="4D80496D" w14:textId="5469B0CC" w:rsidR="004024D5" w:rsidRPr="005A5CAA" w:rsidRDefault="004024D5" w:rsidP="004024D5">
      <w:pPr>
        <w:suppressAutoHyphens/>
        <w:rPr>
          <w:szCs w:val="22"/>
          <w:lang w:val="it-IT"/>
        </w:rPr>
      </w:pPr>
      <w:r w:rsidRPr="005A5CAA">
        <w:rPr>
          <w:szCs w:val="22"/>
          <w:lang w:val="it-IT"/>
        </w:rPr>
        <w:t>Uso sottocutaneo</w:t>
      </w:r>
    </w:p>
    <w:p w14:paraId="4D8DB749"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50BD3972" w14:textId="77777777" w:rsidR="004024D5" w:rsidRPr="00A97F15" w:rsidRDefault="004024D5" w:rsidP="004024D5">
      <w:pPr>
        <w:tabs>
          <w:tab w:val="clear" w:pos="567"/>
          <w:tab w:val="left" w:pos="0"/>
        </w:tabs>
        <w:autoSpaceDE w:val="0"/>
        <w:autoSpaceDN w:val="0"/>
        <w:adjustRightInd w:val="0"/>
        <w:spacing w:line="240" w:lineRule="auto"/>
        <w:ind w:left="432" w:hanging="432"/>
        <w:rPr>
          <w:szCs w:val="22"/>
          <w:lang w:val="it-IT"/>
        </w:rPr>
      </w:pPr>
    </w:p>
    <w:p w14:paraId="0651A0A9" w14:textId="592043D8"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t>6.</w:t>
      </w:r>
      <w:r w:rsidRPr="00A97F15">
        <w:rPr>
          <w:b/>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VAULT_ND_52af94b5-740a-4fc6-932f-c803a1e13052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48D297F" w14:textId="77777777" w:rsidR="004024D5" w:rsidRPr="00A97F15" w:rsidRDefault="004024D5" w:rsidP="004024D5">
      <w:pPr>
        <w:keepNext/>
        <w:tabs>
          <w:tab w:val="clear" w:pos="567"/>
        </w:tabs>
        <w:spacing w:line="240" w:lineRule="auto"/>
        <w:rPr>
          <w:szCs w:val="22"/>
          <w:lang w:val="it-IT"/>
        </w:rPr>
      </w:pPr>
    </w:p>
    <w:p w14:paraId="367DA628" w14:textId="0F3D14B3" w:rsidR="004024D5" w:rsidRPr="00250208" w:rsidRDefault="004024D5" w:rsidP="004024D5">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vault_nd_c89f8cc3-c1b2-4b41-8768-3596035f053d \* MERGEFORMAT </w:instrText>
      </w:r>
      <w:r w:rsidR="009556CF">
        <w:rPr>
          <w:lang w:val="it-IT"/>
        </w:rPr>
        <w:fldChar w:fldCharType="separate"/>
      </w:r>
      <w:r w:rsidR="009556CF">
        <w:rPr>
          <w:lang w:val="it-IT"/>
        </w:rPr>
        <w:t xml:space="preserve"> </w:t>
      </w:r>
      <w:r w:rsidR="009556CF">
        <w:rPr>
          <w:lang w:val="it-IT"/>
        </w:rPr>
        <w:fldChar w:fldCharType="end"/>
      </w:r>
    </w:p>
    <w:p w14:paraId="0D5C2F24" w14:textId="77777777" w:rsidR="004024D5" w:rsidRPr="00204D76" w:rsidRDefault="004024D5" w:rsidP="004024D5">
      <w:pPr>
        <w:keepNext/>
        <w:tabs>
          <w:tab w:val="clear" w:pos="567"/>
        </w:tabs>
        <w:spacing w:line="240" w:lineRule="auto"/>
        <w:outlineLvl w:val="0"/>
        <w:rPr>
          <w:szCs w:val="22"/>
          <w:lang w:val="it-IT"/>
        </w:rPr>
      </w:pPr>
    </w:p>
    <w:p w14:paraId="24892D0E" w14:textId="77777777" w:rsidR="004024D5" w:rsidRPr="00204D76" w:rsidRDefault="004024D5" w:rsidP="004024D5">
      <w:pPr>
        <w:tabs>
          <w:tab w:val="clear" w:pos="567"/>
        </w:tabs>
        <w:spacing w:line="240" w:lineRule="auto"/>
        <w:rPr>
          <w:szCs w:val="22"/>
          <w:lang w:val="it-IT"/>
        </w:rPr>
      </w:pPr>
    </w:p>
    <w:p w14:paraId="3D9235AC" w14:textId="76C7A0FC"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A97F15">
        <w:rPr>
          <w:b/>
          <w:szCs w:val="22"/>
          <w:lang w:val="it-IT"/>
        </w:rPr>
        <w:t>7.</w:t>
      </w:r>
      <w:r w:rsidRPr="00A97F15">
        <w:rPr>
          <w:b/>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VAULT_ND_32bc885f-f1a7-4479-a077-2fd1f1e41b1d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D21DB2E" w14:textId="77777777" w:rsidR="004024D5" w:rsidRPr="00A97F15" w:rsidRDefault="004024D5" w:rsidP="004024D5">
      <w:pPr>
        <w:tabs>
          <w:tab w:val="clear" w:pos="567"/>
        </w:tabs>
        <w:spacing w:line="240" w:lineRule="auto"/>
        <w:rPr>
          <w:szCs w:val="22"/>
          <w:lang w:val="it-IT"/>
        </w:rPr>
      </w:pPr>
    </w:p>
    <w:p w14:paraId="06E2496F" w14:textId="77777777" w:rsidR="004024D5" w:rsidRPr="00A97F15" w:rsidRDefault="004024D5" w:rsidP="004024D5">
      <w:pPr>
        <w:tabs>
          <w:tab w:val="clear" w:pos="567"/>
          <w:tab w:val="left" w:pos="749"/>
        </w:tabs>
        <w:spacing w:line="240" w:lineRule="auto"/>
        <w:rPr>
          <w:szCs w:val="22"/>
          <w:lang w:val="it-IT"/>
        </w:rPr>
      </w:pPr>
    </w:p>
    <w:p w14:paraId="3227D302" w14:textId="603B60F0" w:rsidR="004024D5" w:rsidRPr="00204D76"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it-IT"/>
        </w:rPr>
      </w:pPr>
      <w:r w:rsidRPr="00204D76">
        <w:rPr>
          <w:b/>
          <w:szCs w:val="22"/>
          <w:lang w:val="it-IT"/>
        </w:rPr>
        <w:t>8.</w:t>
      </w:r>
      <w:r w:rsidRPr="00204D76">
        <w:rPr>
          <w:b/>
          <w:szCs w:val="22"/>
          <w:lang w:val="it-IT"/>
        </w:rPr>
        <w:tab/>
      </w:r>
      <w:r w:rsidRPr="00A24077">
        <w:rPr>
          <w:b/>
          <w:noProof/>
          <w:szCs w:val="22"/>
          <w:lang w:val="it-IT"/>
        </w:rPr>
        <w:t>DATA DI SCADENZA</w:t>
      </w:r>
      <w:r w:rsidR="009556CF">
        <w:rPr>
          <w:b/>
          <w:szCs w:val="22"/>
          <w:lang w:val="it-IT"/>
        </w:rPr>
        <w:fldChar w:fldCharType="begin"/>
      </w:r>
      <w:r w:rsidR="009556CF">
        <w:rPr>
          <w:b/>
          <w:szCs w:val="22"/>
          <w:lang w:val="it-IT"/>
        </w:rPr>
        <w:instrText xml:space="preserve"> DOCVARIABLE VAULT_ND_ac1a2afb-4e88-458d-8ae8-635467c30c4f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CD6C998" w14:textId="77777777" w:rsidR="004024D5" w:rsidRPr="00204D76" w:rsidRDefault="004024D5" w:rsidP="004024D5">
      <w:pPr>
        <w:tabs>
          <w:tab w:val="clear" w:pos="567"/>
        </w:tabs>
        <w:spacing w:line="240" w:lineRule="auto"/>
        <w:rPr>
          <w:i/>
          <w:szCs w:val="22"/>
          <w:lang w:val="it-IT"/>
        </w:rPr>
      </w:pPr>
    </w:p>
    <w:p w14:paraId="1700AC34" w14:textId="77777777" w:rsidR="004024D5" w:rsidRPr="00A24077" w:rsidRDefault="004024D5" w:rsidP="004024D5">
      <w:pPr>
        <w:tabs>
          <w:tab w:val="clear" w:pos="567"/>
        </w:tabs>
        <w:spacing w:line="240" w:lineRule="auto"/>
        <w:rPr>
          <w:noProof/>
          <w:szCs w:val="22"/>
          <w:lang w:val="it-IT"/>
        </w:rPr>
      </w:pPr>
      <w:r w:rsidRPr="00A24077">
        <w:rPr>
          <w:noProof/>
          <w:szCs w:val="22"/>
          <w:lang w:val="it-IT"/>
        </w:rPr>
        <w:t>Sc</w:t>
      </w:r>
      <w:r>
        <w:rPr>
          <w:noProof/>
          <w:szCs w:val="22"/>
          <w:lang w:val="it-IT"/>
        </w:rPr>
        <w:t>ad.</w:t>
      </w:r>
    </w:p>
    <w:p w14:paraId="0FDB1485" w14:textId="77777777" w:rsidR="004024D5" w:rsidRPr="00A97F15" w:rsidRDefault="004024D5" w:rsidP="004024D5">
      <w:pPr>
        <w:tabs>
          <w:tab w:val="clear" w:pos="567"/>
        </w:tabs>
        <w:spacing w:line="240" w:lineRule="auto"/>
        <w:rPr>
          <w:szCs w:val="22"/>
          <w:lang w:val="it-IT"/>
        </w:rPr>
      </w:pPr>
    </w:p>
    <w:p w14:paraId="62AEECAF" w14:textId="77777777" w:rsidR="004024D5" w:rsidRPr="00A97F15" w:rsidRDefault="004024D5" w:rsidP="004024D5">
      <w:pPr>
        <w:tabs>
          <w:tab w:val="clear" w:pos="567"/>
        </w:tabs>
        <w:spacing w:line="240" w:lineRule="auto"/>
        <w:rPr>
          <w:szCs w:val="22"/>
          <w:lang w:val="it-IT"/>
        </w:rPr>
      </w:pPr>
    </w:p>
    <w:p w14:paraId="6BBAE285" w14:textId="05BEB838" w:rsidR="004024D5" w:rsidRPr="00A97F15" w:rsidRDefault="004024D5" w:rsidP="00402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it-IT"/>
        </w:rPr>
      </w:pPr>
      <w:r w:rsidRPr="00A97F15">
        <w:rPr>
          <w:b/>
          <w:szCs w:val="22"/>
          <w:lang w:val="it-IT"/>
        </w:rPr>
        <w:lastRenderedPageBreak/>
        <w:t>9.</w:t>
      </w:r>
      <w:r w:rsidRPr="00A97F15">
        <w:rPr>
          <w:b/>
          <w:szCs w:val="22"/>
          <w:lang w:val="it-IT"/>
        </w:rPr>
        <w:tab/>
      </w:r>
      <w:r w:rsidRPr="004B64D3">
        <w:rPr>
          <w:b/>
          <w:noProof/>
          <w:szCs w:val="22"/>
          <w:lang w:val="it-IT"/>
        </w:rPr>
        <w:t>PRECAUZIONI PARTICOLARI PER LA CONSERVA</w:t>
      </w:r>
      <w:r>
        <w:rPr>
          <w:b/>
          <w:noProof/>
          <w:szCs w:val="22"/>
          <w:lang w:val="it-IT"/>
        </w:rPr>
        <w:t>ZIONE</w:t>
      </w:r>
      <w:r w:rsidR="009556CF">
        <w:rPr>
          <w:b/>
          <w:szCs w:val="22"/>
          <w:lang w:val="it-IT"/>
        </w:rPr>
        <w:fldChar w:fldCharType="begin"/>
      </w:r>
      <w:r w:rsidR="009556CF">
        <w:rPr>
          <w:b/>
          <w:szCs w:val="22"/>
          <w:lang w:val="it-IT"/>
        </w:rPr>
        <w:instrText xml:space="preserve"> DOCVARIABLE VAULT_ND_9b8450be-69e0-46cd-b168-245e9aec73c4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7B90E633" w14:textId="77777777" w:rsidR="004024D5" w:rsidRPr="00A97F15" w:rsidRDefault="004024D5" w:rsidP="004024D5">
      <w:pPr>
        <w:tabs>
          <w:tab w:val="clear" w:pos="567"/>
        </w:tabs>
        <w:spacing w:line="240" w:lineRule="auto"/>
        <w:rPr>
          <w:i/>
          <w:szCs w:val="22"/>
          <w:lang w:val="it-IT"/>
        </w:rPr>
      </w:pPr>
    </w:p>
    <w:p w14:paraId="00DC234C" w14:textId="77777777" w:rsidR="004024D5" w:rsidRPr="00B509C6" w:rsidRDefault="004024D5" w:rsidP="004024D5">
      <w:pPr>
        <w:ind w:right="11"/>
        <w:rPr>
          <w:szCs w:val="22"/>
          <w:lang w:val="it-IT"/>
        </w:rPr>
      </w:pPr>
      <w:r w:rsidRPr="00B509C6">
        <w:rPr>
          <w:szCs w:val="22"/>
          <w:lang w:val="it-IT"/>
        </w:rPr>
        <w:t>Conservare in frigorifero.</w:t>
      </w:r>
    </w:p>
    <w:p w14:paraId="1842DC53" w14:textId="6BCD1894" w:rsidR="004024D5" w:rsidRPr="004F5ABC" w:rsidRDefault="004024D5" w:rsidP="004024D5">
      <w:pPr>
        <w:pStyle w:val="Default"/>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inferiore a</w:t>
      </w:r>
      <w:r w:rsidR="007F40BF">
        <w:rPr>
          <w:color w:val="auto"/>
          <w:sz w:val="22"/>
          <w:szCs w:val="22"/>
          <w:lang w:val="it-IT"/>
        </w:rPr>
        <w:t xml:space="preserve">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CB03E5" w:rsidRPr="00CB03E5">
        <w:rPr>
          <w:color w:val="auto"/>
          <w:sz w:val="22"/>
          <w:szCs w:val="22"/>
          <w:lang w:val="it-IT"/>
        </w:rPr>
        <w:t xml:space="preserve"> </w:t>
      </w:r>
      <w:r w:rsidR="00CB03E5" w:rsidRPr="0052476A">
        <w:rPr>
          <w:color w:val="auto"/>
          <w:sz w:val="22"/>
          <w:szCs w:val="22"/>
          <w:lang w:val="it-IT"/>
        </w:rPr>
        <w:t xml:space="preserve">fino a </w:t>
      </w:r>
      <w:r w:rsidR="00CB03E5">
        <w:rPr>
          <w:color w:val="auto"/>
          <w:sz w:val="22"/>
          <w:szCs w:val="22"/>
          <w:lang w:val="it-IT"/>
        </w:rPr>
        <w:t xml:space="preserve">un massimo di </w:t>
      </w:r>
      <w:r w:rsidR="00CB03E5" w:rsidRPr="00204D76">
        <w:rPr>
          <w:sz w:val="22"/>
          <w:szCs w:val="20"/>
          <w:lang w:val="it-IT"/>
        </w:rPr>
        <w:t>21</w:t>
      </w:r>
      <w:r w:rsidR="00CB03E5" w:rsidRPr="0052476A">
        <w:rPr>
          <w:color w:val="auto"/>
          <w:sz w:val="22"/>
          <w:szCs w:val="22"/>
          <w:lang w:val="it-IT"/>
        </w:rPr>
        <w:t> giorni</w:t>
      </w:r>
      <w:r>
        <w:rPr>
          <w:szCs w:val="22"/>
          <w:lang w:val="it-IT"/>
        </w:rPr>
        <w:t>.</w:t>
      </w:r>
    </w:p>
    <w:p w14:paraId="580B1B18" w14:textId="77777777" w:rsidR="004024D5" w:rsidRPr="005A5CAA" w:rsidRDefault="004024D5" w:rsidP="004024D5">
      <w:pPr>
        <w:ind w:right="11"/>
        <w:rPr>
          <w:szCs w:val="22"/>
          <w:lang w:val="it-IT"/>
        </w:rPr>
      </w:pPr>
      <w:r w:rsidRPr="005A5CAA">
        <w:rPr>
          <w:szCs w:val="22"/>
          <w:lang w:val="it-IT"/>
        </w:rPr>
        <w:t>Non congelare.</w:t>
      </w:r>
    </w:p>
    <w:p w14:paraId="3D1B3CE0" w14:textId="77777777" w:rsidR="004024D5" w:rsidRPr="005A5CAA" w:rsidRDefault="004024D5" w:rsidP="004024D5">
      <w:pPr>
        <w:ind w:right="11"/>
        <w:rPr>
          <w:szCs w:val="22"/>
          <w:lang w:val="it-IT"/>
        </w:rPr>
      </w:pPr>
      <w:r w:rsidRPr="005A5CAA">
        <w:rPr>
          <w:szCs w:val="22"/>
          <w:lang w:val="it-IT"/>
        </w:rPr>
        <w:t>Conservare nella confezione originale per proteggere il medicinale dalla luce.</w:t>
      </w:r>
    </w:p>
    <w:p w14:paraId="58FB34BD" w14:textId="77777777" w:rsidR="004024D5" w:rsidRPr="00A97F15" w:rsidRDefault="004024D5" w:rsidP="004024D5">
      <w:pPr>
        <w:tabs>
          <w:tab w:val="clear" w:pos="567"/>
        </w:tabs>
        <w:spacing w:line="240" w:lineRule="auto"/>
        <w:ind w:left="567" w:hanging="567"/>
        <w:rPr>
          <w:szCs w:val="22"/>
          <w:lang w:val="it-IT"/>
        </w:rPr>
      </w:pPr>
    </w:p>
    <w:p w14:paraId="38232EEC" w14:textId="77777777" w:rsidR="004024D5" w:rsidRPr="00A24077" w:rsidRDefault="004024D5" w:rsidP="004024D5">
      <w:pPr>
        <w:tabs>
          <w:tab w:val="clear" w:pos="567"/>
        </w:tabs>
        <w:spacing w:line="240" w:lineRule="auto"/>
        <w:ind w:left="567" w:hanging="567"/>
        <w:rPr>
          <w:noProof/>
          <w:szCs w:val="22"/>
          <w:lang w:val="it-IT"/>
        </w:rPr>
      </w:pPr>
    </w:p>
    <w:p w14:paraId="38CBDBAB" w14:textId="0C0A09C8"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VAULT_ND_63f081fe-f39c-4e32-8b45-aa8a9e291bb0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FB6F0FB" w14:textId="77777777" w:rsidR="004024D5" w:rsidRPr="004B64D3" w:rsidRDefault="004024D5" w:rsidP="004024D5">
      <w:pPr>
        <w:tabs>
          <w:tab w:val="clear" w:pos="567"/>
        </w:tabs>
        <w:spacing w:line="240" w:lineRule="auto"/>
        <w:rPr>
          <w:i/>
          <w:noProof/>
          <w:szCs w:val="22"/>
          <w:lang w:val="it-IT"/>
        </w:rPr>
      </w:pPr>
    </w:p>
    <w:p w14:paraId="2847C06D" w14:textId="77777777" w:rsidR="004024D5" w:rsidRPr="004B64D3" w:rsidRDefault="004024D5" w:rsidP="004024D5">
      <w:pPr>
        <w:tabs>
          <w:tab w:val="clear" w:pos="567"/>
        </w:tabs>
        <w:spacing w:line="240" w:lineRule="auto"/>
        <w:rPr>
          <w:noProof/>
          <w:szCs w:val="22"/>
          <w:lang w:val="it-IT"/>
        </w:rPr>
      </w:pPr>
    </w:p>
    <w:p w14:paraId="63ADD728" w14:textId="51DF513C"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VAULT_ND_42df0b44-d0cb-4a9b-a9ab-fa40008d2d96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F241743" w14:textId="77777777" w:rsidR="004024D5" w:rsidRPr="004B64D3" w:rsidRDefault="004024D5" w:rsidP="004024D5">
      <w:pPr>
        <w:tabs>
          <w:tab w:val="clear" w:pos="567"/>
        </w:tabs>
        <w:spacing w:line="240" w:lineRule="auto"/>
        <w:rPr>
          <w:i/>
          <w:noProof/>
          <w:szCs w:val="22"/>
          <w:lang w:val="it-IT"/>
        </w:rPr>
      </w:pPr>
    </w:p>
    <w:p w14:paraId="469D373D" w14:textId="77777777" w:rsidR="004024D5" w:rsidRPr="000A2F24" w:rsidRDefault="004024D5" w:rsidP="004024D5">
      <w:pPr>
        <w:pStyle w:val="Default"/>
        <w:jc w:val="both"/>
        <w:rPr>
          <w:color w:val="auto"/>
          <w:sz w:val="22"/>
          <w:szCs w:val="22"/>
          <w:lang w:val="nl-NL"/>
        </w:rPr>
      </w:pPr>
      <w:r w:rsidRPr="000A2F24">
        <w:rPr>
          <w:color w:val="auto"/>
          <w:sz w:val="22"/>
          <w:szCs w:val="22"/>
          <w:lang w:val="nl-NL"/>
        </w:rPr>
        <w:t xml:space="preserve">Eli Lilly Nederland B.V. </w:t>
      </w:r>
    </w:p>
    <w:p w14:paraId="185CE718" w14:textId="20D66F73" w:rsidR="004024D5" w:rsidRPr="000A2F24" w:rsidRDefault="00D97A35" w:rsidP="004024D5">
      <w:pPr>
        <w:tabs>
          <w:tab w:val="clear" w:pos="567"/>
        </w:tabs>
        <w:spacing w:line="240" w:lineRule="auto"/>
        <w:rPr>
          <w:szCs w:val="22"/>
          <w:lang w:val="nl-NL" w:eastAsia="en-GB"/>
        </w:rPr>
      </w:pPr>
      <w:r>
        <w:rPr>
          <w:szCs w:val="22"/>
          <w:lang w:val="nl-NL" w:eastAsia="en-GB"/>
        </w:rPr>
        <w:t>Orteliuslaan 1000, 3528 BD Utrecht</w:t>
      </w:r>
    </w:p>
    <w:p w14:paraId="3F1A4595" w14:textId="77777777" w:rsidR="004024D5" w:rsidRPr="004B64D3" w:rsidRDefault="004024D5" w:rsidP="004024D5">
      <w:pPr>
        <w:tabs>
          <w:tab w:val="clear" w:pos="567"/>
        </w:tabs>
        <w:spacing w:line="240" w:lineRule="auto"/>
        <w:rPr>
          <w:noProof/>
          <w:szCs w:val="22"/>
          <w:lang w:val="it-IT"/>
        </w:rPr>
      </w:pPr>
      <w:r w:rsidRPr="004B64D3">
        <w:rPr>
          <w:szCs w:val="22"/>
          <w:lang w:val="it-IT"/>
        </w:rPr>
        <w:t>Paesi Bassi</w:t>
      </w:r>
    </w:p>
    <w:p w14:paraId="6DEC3201" w14:textId="77777777" w:rsidR="004024D5" w:rsidRPr="004B64D3" w:rsidRDefault="004024D5" w:rsidP="004024D5">
      <w:pPr>
        <w:tabs>
          <w:tab w:val="clear" w:pos="567"/>
        </w:tabs>
        <w:spacing w:line="240" w:lineRule="auto"/>
        <w:rPr>
          <w:noProof/>
          <w:szCs w:val="22"/>
          <w:lang w:val="it-IT"/>
        </w:rPr>
      </w:pPr>
    </w:p>
    <w:p w14:paraId="19473824" w14:textId="77777777" w:rsidR="004024D5" w:rsidRPr="004B64D3" w:rsidRDefault="004024D5" w:rsidP="004024D5">
      <w:pPr>
        <w:tabs>
          <w:tab w:val="clear" w:pos="567"/>
        </w:tabs>
        <w:spacing w:line="240" w:lineRule="auto"/>
        <w:rPr>
          <w:noProof/>
          <w:szCs w:val="22"/>
          <w:lang w:val="it-IT"/>
        </w:rPr>
      </w:pPr>
    </w:p>
    <w:p w14:paraId="5C418695" w14:textId="77829E26"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VAULT_ND_3095cbf7-3292-49de-b60b-057092eb976d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8D4E33C" w14:textId="77777777" w:rsidR="004024D5" w:rsidRPr="004B64D3" w:rsidRDefault="004024D5" w:rsidP="004024D5">
      <w:pPr>
        <w:tabs>
          <w:tab w:val="clear" w:pos="567"/>
        </w:tabs>
        <w:spacing w:line="240" w:lineRule="auto"/>
        <w:rPr>
          <w:noProof/>
          <w:szCs w:val="22"/>
          <w:lang w:val="it-IT"/>
        </w:rPr>
      </w:pPr>
    </w:p>
    <w:p w14:paraId="7A1E5E38" w14:textId="7731527B" w:rsidR="004024D5" w:rsidRPr="00204D76" w:rsidRDefault="004024D5" w:rsidP="004024D5">
      <w:pPr>
        <w:tabs>
          <w:tab w:val="clear" w:pos="567"/>
        </w:tabs>
        <w:spacing w:line="240" w:lineRule="auto"/>
        <w:outlineLvl w:val="0"/>
        <w:rPr>
          <w:szCs w:val="22"/>
          <w:lang w:val="it-IT"/>
        </w:rPr>
      </w:pPr>
      <w:r w:rsidRPr="00204D76">
        <w:rPr>
          <w:szCs w:val="22"/>
          <w:lang w:val="it-IT"/>
        </w:rPr>
        <w:t>EU/1/22/1685/0</w:t>
      </w:r>
      <w:r w:rsidR="004404DC">
        <w:rPr>
          <w:szCs w:val="22"/>
          <w:lang w:val="it-IT"/>
        </w:rPr>
        <w:t>24</w:t>
      </w:r>
      <w:r w:rsidR="009556CF">
        <w:rPr>
          <w:szCs w:val="22"/>
          <w:lang w:val="it-IT"/>
        </w:rPr>
        <w:fldChar w:fldCharType="begin"/>
      </w:r>
      <w:r w:rsidR="009556CF">
        <w:rPr>
          <w:szCs w:val="22"/>
          <w:lang w:val="it-IT"/>
        </w:rPr>
        <w:instrText xml:space="preserve"> DOCVARIABLE VAULT_ND_e5d78758-4fcb-4f7a-b560-b2826651e542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7D730153" w14:textId="0069289F" w:rsidR="00652103" w:rsidRDefault="00652103" w:rsidP="00652103">
      <w:pPr>
        <w:tabs>
          <w:tab w:val="clear" w:pos="567"/>
        </w:tabs>
        <w:spacing w:line="240" w:lineRule="auto"/>
        <w:outlineLvl w:val="0"/>
        <w:rPr>
          <w:lang w:val="de-DE"/>
        </w:rPr>
      </w:pPr>
      <w:r w:rsidRPr="00E05EDF">
        <w:rPr>
          <w:szCs w:val="22"/>
          <w:highlight w:val="lightGray"/>
          <w:lang w:val="es-ES"/>
        </w:rPr>
        <w:t>EU/1/22/1685/045</w:t>
      </w:r>
      <w:r w:rsidR="009556CF">
        <w:rPr>
          <w:szCs w:val="22"/>
          <w:highlight w:val="lightGray"/>
          <w:lang w:val="es-ES"/>
        </w:rPr>
        <w:fldChar w:fldCharType="begin"/>
      </w:r>
      <w:r w:rsidR="009556CF">
        <w:rPr>
          <w:szCs w:val="22"/>
          <w:highlight w:val="lightGray"/>
          <w:lang w:val="es-ES"/>
        </w:rPr>
        <w:instrText xml:space="preserve"> DOCVARIABLE VAULT_ND_29944f7f-44dc-4c12-81e8-9315758ce311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4006D260" w14:textId="30C30573" w:rsidR="00652103" w:rsidRDefault="00652103" w:rsidP="00652103">
      <w:pPr>
        <w:tabs>
          <w:tab w:val="clear" w:pos="567"/>
        </w:tabs>
        <w:spacing w:line="240" w:lineRule="auto"/>
        <w:outlineLvl w:val="0"/>
        <w:rPr>
          <w:lang w:val="de-DE"/>
        </w:rPr>
      </w:pPr>
      <w:r w:rsidRPr="00E05EDF">
        <w:rPr>
          <w:szCs w:val="22"/>
          <w:highlight w:val="lightGray"/>
          <w:lang w:val="es-ES"/>
        </w:rPr>
        <w:t>EU/1/22/1685/046</w:t>
      </w:r>
      <w:r w:rsidR="009556CF">
        <w:rPr>
          <w:szCs w:val="22"/>
          <w:highlight w:val="lightGray"/>
          <w:lang w:val="es-ES"/>
        </w:rPr>
        <w:fldChar w:fldCharType="begin"/>
      </w:r>
      <w:r w:rsidR="009556CF">
        <w:rPr>
          <w:szCs w:val="22"/>
          <w:highlight w:val="lightGray"/>
          <w:lang w:val="es-ES"/>
        </w:rPr>
        <w:instrText xml:space="preserve"> DOCVARIABLE VAULT_ND_bdb869a1-d6f1-480f-957f-b17970fd0006 \* MERGEFORMAT </w:instrText>
      </w:r>
      <w:r w:rsidR="009556CF">
        <w:rPr>
          <w:szCs w:val="22"/>
          <w:highlight w:val="lightGray"/>
          <w:lang w:val="es-ES"/>
        </w:rPr>
        <w:fldChar w:fldCharType="separate"/>
      </w:r>
      <w:r w:rsidR="009556CF">
        <w:rPr>
          <w:szCs w:val="22"/>
          <w:highlight w:val="lightGray"/>
          <w:lang w:val="es-ES"/>
        </w:rPr>
        <w:t xml:space="preserve"> </w:t>
      </w:r>
      <w:r w:rsidR="009556CF">
        <w:rPr>
          <w:szCs w:val="22"/>
          <w:highlight w:val="lightGray"/>
          <w:lang w:val="es-ES"/>
        </w:rPr>
        <w:fldChar w:fldCharType="end"/>
      </w:r>
    </w:p>
    <w:p w14:paraId="7A1179FC" w14:textId="77777777" w:rsidR="004024D5" w:rsidRPr="00204D76" w:rsidRDefault="004024D5" w:rsidP="004024D5">
      <w:pPr>
        <w:tabs>
          <w:tab w:val="clear" w:pos="567"/>
        </w:tabs>
        <w:spacing w:line="240" w:lineRule="auto"/>
        <w:rPr>
          <w:szCs w:val="22"/>
          <w:lang w:val="it-IT"/>
        </w:rPr>
      </w:pPr>
    </w:p>
    <w:p w14:paraId="0B81AB44" w14:textId="77777777" w:rsidR="004024D5" w:rsidRPr="0003346C" w:rsidRDefault="004024D5" w:rsidP="004024D5">
      <w:pPr>
        <w:tabs>
          <w:tab w:val="clear" w:pos="567"/>
        </w:tabs>
        <w:spacing w:line="240" w:lineRule="auto"/>
        <w:rPr>
          <w:noProof/>
          <w:szCs w:val="22"/>
          <w:lang w:val="it-IT"/>
        </w:rPr>
      </w:pPr>
    </w:p>
    <w:p w14:paraId="089406C7" w14:textId="6B1D2616" w:rsidR="004024D5" w:rsidRPr="00B509C6"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VAULT_ND_ae7d6136-8d2d-461b-96f1-69b3f37d007a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1D4C72D" w14:textId="77777777" w:rsidR="004024D5" w:rsidRPr="00B509C6" w:rsidRDefault="004024D5" w:rsidP="004024D5">
      <w:pPr>
        <w:tabs>
          <w:tab w:val="clear" w:pos="567"/>
        </w:tabs>
        <w:spacing w:line="240" w:lineRule="auto"/>
        <w:rPr>
          <w:noProof/>
          <w:szCs w:val="22"/>
          <w:lang w:val="it-IT"/>
        </w:rPr>
      </w:pPr>
    </w:p>
    <w:p w14:paraId="4AE9DCBE" w14:textId="77777777" w:rsidR="004024D5" w:rsidRPr="00B509C6" w:rsidRDefault="004024D5" w:rsidP="004024D5">
      <w:pPr>
        <w:tabs>
          <w:tab w:val="clear" w:pos="567"/>
        </w:tabs>
        <w:spacing w:line="240" w:lineRule="auto"/>
        <w:rPr>
          <w:noProof/>
          <w:szCs w:val="22"/>
          <w:lang w:val="it-IT"/>
        </w:rPr>
      </w:pPr>
      <w:r w:rsidRPr="00B509C6">
        <w:rPr>
          <w:noProof/>
          <w:szCs w:val="22"/>
          <w:lang w:val="it-IT"/>
        </w:rPr>
        <w:t>Lot</w:t>
      </w:r>
      <w:r>
        <w:rPr>
          <w:noProof/>
          <w:szCs w:val="22"/>
          <w:lang w:val="it-IT"/>
        </w:rPr>
        <w:t>to</w:t>
      </w:r>
    </w:p>
    <w:p w14:paraId="08C6453C" w14:textId="77777777" w:rsidR="004024D5" w:rsidRPr="00B509C6" w:rsidRDefault="004024D5" w:rsidP="004024D5">
      <w:pPr>
        <w:tabs>
          <w:tab w:val="clear" w:pos="567"/>
        </w:tabs>
        <w:spacing w:line="240" w:lineRule="auto"/>
        <w:rPr>
          <w:noProof/>
          <w:szCs w:val="22"/>
          <w:lang w:val="it-IT"/>
        </w:rPr>
      </w:pPr>
    </w:p>
    <w:p w14:paraId="395ACAF7" w14:textId="77777777" w:rsidR="004024D5" w:rsidRPr="00B509C6" w:rsidRDefault="004024D5" w:rsidP="004024D5">
      <w:pPr>
        <w:tabs>
          <w:tab w:val="clear" w:pos="567"/>
        </w:tabs>
        <w:spacing w:line="240" w:lineRule="auto"/>
        <w:rPr>
          <w:noProof/>
          <w:szCs w:val="22"/>
          <w:lang w:val="it-IT"/>
        </w:rPr>
      </w:pPr>
    </w:p>
    <w:p w14:paraId="6B293A19" w14:textId="506E2391" w:rsidR="004024D5" w:rsidRPr="004B64D3" w:rsidRDefault="004024D5" w:rsidP="004024D5">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VAULT_ND_50bef290-b90e-4aac-b764-cd28173b21fb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A6BF27" w14:textId="77777777" w:rsidR="004024D5" w:rsidRPr="004B64D3" w:rsidRDefault="004024D5" w:rsidP="004024D5">
      <w:pPr>
        <w:suppressLineNumbers/>
        <w:spacing w:line="240" w:lineRule="auto"/>
        <w:rPr>
          <w:noProof/>
          <w:szCs w:val="22"/>
          <w:lang w:val="it-IT"/>
        </w:rPr>
      </w:pPr>
    </w:p>
    <w:p w14:paraId="43000E90" w14:textId="77777777" w:rsidR="004024D5" w:rsidRPr="004B64D3" w:rsidRDefault="004024D5" w:rsidP="004024D5">
      <w:pPr>
        <w:tabs>
          <w:tab w:val="clear" w:pos="567"/>
        </w:tabs>
        <w:spacing w:line="240" w:lineRule="auto"/>
        <w:rPr>
          <w:noProof/>
          <w:szCs w:val="22"/>
          <w:lang w:val="it-IT"/>
        </w:rPr>
      </w:pPr>
    </w:p>
    <w:p w14:paraId="743B8A84" w14:textId="3AEC93DC" w:rsidR="004024D5" w:rsidRPr="004B64D3" w:rsidRDefault="004024D5" w:rsidP="004024D5">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VAULT_ND_22fbe969-8966-4c8e-a973-0b93b8878fe4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B3DF2D9" w14:textId="77777777" w:rsidR="004024D5" w:rsidRPr="004B64D3" w:rsidRDefault="004024D5" w:rsidP="004024D5">
      <w:pPr>
        <w:tabs>
          <w:tab w:val="clear" w:pos="567"/>
        </w:tabs>
        <w:spacing w:line="240" w:lineRule="auto"/>
        <w:rPr>
          <w:noProof/>
          <w:szCs w:val="22"/>
          <w:lang w:val="it-IT"/>
        </w:rPr>
      </w:pPr>
    </w:p>
    <w:p w14:paraId="029A4348" w14:textId="77777777" w:rsidR="004024D5" w:rsidRPr="004B64D3" w:rsidRDefault="004024D5" w:rsidP="004024D5">
      <w:pPr>
        <w:tabs>
          <w:tab w:val="clear" w:pos="567"/>
        </w:tabs>
        <w:spacing w:line="240" w:lineRule="auto"/>
        <w:rPr>
          <w:i/>
          <w:noProof/>
          <w:szCs w:val="22"/>
          <w:lang w:val="it-IT"/>
        </w:rPr>
      </w:pPr>
    </w:p>
    <w:p w14:paraId="7313C977" w14:textId="77777777" w:rsidR="004024D5" w:rsidRPr="00B509C6"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t>16.</w:t>
      </w:r>
      <w:r w:rsidRPr="00B509C6">
        <w:rPr>
          <w:b/>
          <w:noProof/>
          <w:szCs w:val="22"/>
          <w:lang w:val="it-IT"/>
        </w:rPr>
        <w:tab/>
        <w:t>INFORMAZIONI IN BRAILLE</w:t>
      </w:r>
    </w:p>
    <w:p w14:paraId="5924CFCB" w14:textId="77777777" w:rsidR="004024D5" w:rsidRPr="00B509C6" w:rsidRDefault="004024D5" w:rsidP="004024D5">
      <w:pPr>
        <w:tabs>
          <w:tab w:val="clear" w:pos="567"/>
        </w:tabs>
        <w:spacing w:line="240" w:lineRule="auto"/>
        <w:rPr>
          <w:noProof/>
          <w:szCs w:val="22"/>
          <w:lang w:val="it-IT"/>
        </w:rPr>
      </w:pPr>
    </w:p>
    <w:p w14:paraId="0FEE5537" w14:textId="77777777" w:rsidR="004404DC" w:rsidRPr="00A97F15" w:rsidRDefault="004404DC" w:rsidP="004404DC">
      <w:pPr>
        <w:tabs>
          <w:tab w:val="clear" w:pos="567"/>
        </w:tabs>
        <w:spacing w:line="240" w:lineRule="auto"/>
        <w:rPr>
          <w:lang w:val="it-IT"/>
        </w:rPr>
      </w:pPr>
      <w:r>
        <w:rPr>
          <w:highlight w:val="lightGray"/>
          <w:lang w:val="it-IT"/>
        </w:rPr>
        <w:t>Gi</w:t>
      </w:r>
      <w:r w:rsidRPr="00CB0D2C">
        <w:rPr>
          <w:highlight w:val="lightGray"/>
          <w:lang w:val="bg-BG"/>
        </w:rPr>
        <w:t>ustifica</w:t>
      </w:r>
      <w:r w:rsidRPr="004024D5">
        <w:rPr>
          <w:highlight w:val="lightGray"/>
          <w:lang w:val="it-IT"/>
        </w:rPr>
        <w:t xml:space="preserve">zione per non </w:t>
      </w:r>
      <w:r>
        <w:rPr>
          <w:highlight w:val="lightGray"/>
          <w:lang w:val="it-IT"/>
        </w:rPr>
        <w:t>apporre</w:t>
      </w:r>
      <w:r w:rsidRPr="00A97F15">
        <w:rPr>
          <w:highlight w:val="lightGray"/>
          <w:lang w:val="it-IT"/>
        </w:rPr>
        <w:t xml:space="preserve"> il </w:t>
      </w:r>
      <w:r w:rsidRPr="00CB0D2C">
        <w:rPr>
          <w:highlight w:val="lightGray"/>
          <w:lang w:val="bg-BG"/>
        </w:rPr>
        <w:t>Braille acce</w:t>
      </w:r>
      <w:r>
        <w:rPr>
          <w:highlight w:val="lightGray"/>
          <w:lang w:val="it-IT"/>
        </w:rPr>
        <w:t>ttata</w:t>
      </w:r>
      <w:r w:rsidRPr="00A97F15">
        <w:rPr>
          <w:highlight w:val="lightGray"/>
          <w:lang w:val="it-IT"/>
        </w:rPr>
        <w:t>.</w:t>
      </w:r>
    </w:p>
    <w:p w14:paraId="053CBCDA" w14:textId="77777777" w:rsidR="004024D5" w:rsidRPr="00B509C6" w:rsidRDefault="004024D5" w:rsidP="004024D5">
      <w:pPr>
        <w:pStyle w:val="CommentText"/>
        <w:spacing w:line="240" w:lineRule="auto"/>
        <w:rPr>
          <w:sz w:val="22"/>
          <w:szCs w:val="22"/>
          <w:lang w:val="it-IT"/>
        </w:rPr>
      </w:pPr>
    </w:p>
    <w:p w14:paraId="0625B790" w14:textId="77777777" w:rsidR="004024D5" w:rsidRPr="00B509C6" w:rsidRDefault="004024D5" w:rsidP="004024D5">
      <w:pPr>
        <w:spacing w:line="240" w:lineRule="auto"/>
        <w:rPr>
          <w:noProof/>
          <w:szCs w:val="22"/>
          <w:shd w:val="clear" w:color="auto" w:fill="CCCCCC"/>
          <w:lang w:val="it-IT"/>
        </w:rPr>
      </w:pPr>
    </w:p>
    <w:p w14:paraId="6FFFC3E9" w14:textId="77777777" w:rsidR="004024D5" w:rsidRPr="00EB4A6F" w:rsidRDefault="004024D5" w:rsidP="004024D5">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420BAF1D" w14:textId="77777777" w:rsidR="004024D5" w:rsidRPr="00EB4A6F" w:rsidRDefault="004024D5" w:rsidP="004024D5">
      <w:pPr>
        <w:tabs>
          <w:tab w:val="clear" w:pos="567"/>
        </w:tabs>
        <w:spacing w:line="240" w:lineRule="auto"/>
        <w:rPr>
          <w:noProof/>
          <w:szCs w:val="22"/>
          <w:lang w:val="it-IT"/>
        </w:rPr>
      </w:pPr>
    </w:p>
    <w:p w14:paraId="5549D3E9" w14:textId="77777777" w:rsidR="004024D5" w:rsidRPr="00EB4A6F" w:rsidRDefault="004024D5" w:rsidP="004024D5">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0C536C76" w14:textId="77777777" w:rsidR="004024D5" w:rsidRPr="00EB4A6F" w:rsidRDefault="004024D5" w:rsidP="004024D5">
      <w:pPr>
        <w:tabs>
          <w:tab w:val="clear" w:pos="567"/>
        </w:tabs>
        <w:spacing w:line="240" w:lineRule="auto"/>
        <w:rPr>
          <w:noProof/>
          <w:szCs w:val="22"/>
          <w:lang w:val="it-IT"/>
        </w:rPr>
      </w:pPr>
    </w:p>
    <w:p w14:paraId="7774A409" w14:textId="77777777" w:rsidR="004024D5" w:rsidRPr="00EB4A6F" w:rsidRDefault="004024D5" w:rsidP="004024D5">
      <w:pPr>
        <w:tabs>
          <w:tab w:val="clear" w:pos="567"/>
        </w:tabs>
        <w:spacing w:line="240" w:lineRule="auto"/>
        <w:rPr>
          <w:noProof/>
          <w:szCs w:val="22"/>
          <w:lang w:val="it-IT"/>
        </w:rPr>
      </w:pPr>
    </w:p>
    <w:p w14:paraId="50C5DDD0" w14:textId="77777777" w:rsidR="004024D5" w:rsidRPr="00EB4A6F" w:rsidRDefault="004024D5" w:rsidP="004024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51DB47CF" w14:textId="77777777" w:rsidR="004024D5" w:rsidRPr="00EB4A6F" w:rsidRDefault="004024D5" w:rsidP="004024D5">
      <w:pPr>
        <w:tabs>
          <w:tab w:val="clear" w:pos="567"/>
        </w:tabs>
        <w:spacing w:line="240" w:lineRule="auto"/>
        <w:rPr>
          <w:noProof/>
          <w:szCs w:val="22"/>
          <w:lang w:val="it-IT"/>
        </w:rPr>
      </w:pPr>
    </w:p>
    <w:p w14:paraId="645EA278" w14:textId="77777777" w:rsidR="004024D5" w:rsidRPr="00B509C6" w:rsidRDefault="004024D5" w:rsidP="004024D5">
      <w:pPr>
        <w:spacing w:line="240" w:lineRule="auto"/>
        <w:rPr>
          <w:szCs w:val="22"/>
          <w:lang w:val="it-IT"/>
        </w:rPr>
      </w:pPr>
      <w:r w:rsidRPr="00B509C6">
        <w:rPr>
          <w:szCs w:val="22"/>
          <w:lang w:val="it-IT"/>
        </w:rPr>
        <w:t>PC</w:t>
      </w:r>
    </w:p>
    <w:p w14:paraId="1D8BC05E" w14:textId="77777777" w:rsidR="004024D5" w:rsidRPr="00B509C6" w:rsidRDefault="004024D5" w:rsidP="004024D5">
      <w:pPr>
        <w:spacing w:line="240" w:lineRule="auto"/>
        <w:rPr>
          <w:szCs w:val="22"/>
          <w:lang w:val="it-IT"/>
        </w:rPr>
      </w:pPr>
      <w:r w:rsidRPr="00B509C6">
        <w:rPr>
          <w:szCs w:val="22"/>
          <w:lang w:val="it-IT"/>
        </w:rPr>
        <w:t>SN</w:t>
      </w:r>
    </w:p>
    <w:p w14:paraId="233BF3A0" w14:textId="21D21CD9" w:rsidR="004024D5" w:rsidRDefault="004024D5" w:rsidP="00652103">
      <w:pPr>
        <w:pStyle w:val="CommentText"/>
        <w:spacing w:line="240" w:lineRule="auto"/>
        <w:rPr>
          <w:szCs w:val="22"/>
          <w:lang w:val="it-IT"/>
        </w:rPr>
      </w:pPr>
      <w:r w:rsidRPr="000A2F24">
        <w:rPr>
          <w:sz w:val="22"/>
          <w:szCs w:val="22"/>
        </w:rPr>
        <w:t>NN</w:t>
      </w:r>
      <w:r w:rsidRPr="00A97F15">
        <w:rPr>
          <w:szCs w:val="22"/>
          <w:lang w:val="it-IT"/>
        </w:rPr>
        <w:br w:type="page"/>
      </w:r>
    </w:p>
    <w:p w14:paraId="59359473" w14:textId="77777777" w:rsidR="00652103" w:rsidRDefault="00652103" w:rsidP="00652103">
      <w:pPr>
        <w:tabs>
          <w:tab w:val="clear" w:pos="567"/>
        </w:tabs>
        <w:spacing w:line="240" w:lineRule="auto"/>
        <w:rPr>
          <w:szCs w:val="22"/>
          <w:lang w:val="it-IT"/>
        </w:rPr>
      </w:pPr>
    </w:p>
    <w:p w14:paraId="778CF1D1" w14:textId="77777777" w:rsidR="00652103" w:rsidRPr="00A24077"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A24077">
        <w:rPr>
          <w:b/>
          <w:noProof/>
          <w:szCs w:val="22"/>
          <w:lang w:val="it-IT"/>
        </w:rPr>
        <w:t>INFORMAZIONI DA APPORRE SUL CONFEZIONAMENTO ESTERNO</w:t>
      </w:r>
    </w:p>
    <w:p w14:paraId="7525CA4C" w14:textId="77777777" w:rsidR="00652103" w:rsidRPr="00A24077"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45CEAAB0" w14:textId="75B052F4" w:rsidR="00652103" w:rsidRDefault="00EB18DB"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Pr>
          <w:b/>
          <w:noProof/>
          <w:szCs w:val="22"/>
          <w:lang w:val="it-IT"/>
        </w:rPr>
        <w:t xml:space="preserve">ASTUCCIO </w:t>
      </w:r>
      <w:r w:rsidR="00652103" w:rsidRPr="00A24077">
        <w:rPr>
          <w:b/>
          <w:noProof/>
          <w:szCs w:val="22"/>
          <w:lang w:val="it-IT"/>
        </w:rPr>
        <w:t xml:space="preserve">ESTERNO (con blue-box) </w:t>
      </w:r>
      <w:r w:rsidR="00652103">
        <w:rPr>
          <w:b/>
          <w:noProof/>
          <w:szCs w:val="22"/>
          <w:lang w:val="it-IT"/>
        </w:rPr>
        <w:t xml:space="preserve">- </w:t>
      </w:r>
      <w:r w:rsidR="00652103" w:rsidRPr="00A24077">
        <w:rPr>
          <w:b/>
          <w:noProof/>
          <w:szCs w:val="22"/>
          <w:lang w:val="it-IT"/>
        </w:rPr>
        <w:t xml:space="preserve">confezione multipla – </w:t>
      </w:r>
      <w:r w:rsidR="00652103">
        <w:rPr>
          <w:b/>
          <w:noProof/>
          <w:szCs w:val="22"/>
          <w:lang w:val="it-IT"/>
        </w:rPr>
        <w:t>FLACONCINO</w:t>
      </w:r>
      <w:r w:rsidR="00AF47A8">
        <w:rPr>
          <w:b/>
          <w:noProof/>
          <w:szCs w:val="22"/>
          <w:lang w:val="it-IT"/>
        </w:rPr>
        <w:t xml:space="preserve"> MONODOSE</w:t>
      </w:r>
    </w:p>
    <w:p w14:paraId="7554F778" w14:textId="77777777" w:rsidR="00AF47A8" w:rsidRPr="00A24077" w:rsidRDefault="00AF47A8"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03D990A4" w14:textId="77777777" w:rsidR="00652103" w:rsidRPr="00A24077" w:rsidRDefault="00652103" w:rsidP="00652103">
      <w:pPr>
        <w:tabs>
          <w:tab w:val="clear" w:pos="567"/>
        </w:tabs>
        <w:spacing w:line="240" w:lineRule="auto"/>
        <w:rPr>
          <w:noProof/>
          <w:szCs w:val="22"/>
          <w:lang w:val="it-IT"/>
        </w:rPr>
      </w:pPr>
    </w:p>
    <w:p w14:paraId="4C8E9927" w14:textId="0A800F81"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1.</w:t>
      </w:r>
      <w:r w:rsidRPr="00C06512">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VAULT_ND_39891116-e8b3-4ef0-bb59-4cca01050ede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5964224" w14:textId="77777777" w:rsidR="00652103" w:rsidRPr="00C06512" w:rsidRDefault="00652103" w:rsidP="00652103">
      <w:pPr>
        <w:tabs>
          <w:tab w:val="clear" w:pos="567"/>
        </w:tabs>
        <w:spacing w:line="240" w:lineRule="auto"/>
        <w:rPr>
          <w:noProof/>
          <w:szCs w:val="22"/>
          <w:lang w:val="it-IT"/>
        </w:rPr>
      </w:pPr>
    </w:p>
    <w:p w14:paraId="407411CE" w14:textId="7C75EDED" w:rsidR="00652103" w:rsidRPr="002E5B5F" w:rsidRDefault="00652103" w:rsidP="0065210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15</w:t>
      </w:r>
      <w:r w:rsidRPr="002E5B5F">
        <w:rPr>
          <w:noProof/>
          <w:szCs w:val="22"/>
          <w:lang w:val="it-IT"/>
        </w:rPr>
        <w:t> mg soluzione iniettabile in</w:t>
      </w:r>
      <w:r>
        <w:rPr>
          <w:noProof/>
          <w:szCs w:val="22"/>
          <w:lang w:val="it-IT"/>
        </w:rPr>
        <w:t xml:space="preserve"> flaconcino</w:t>
      </w:r>
    </w:p>
    <w:p w14:paraId="3FDBE48D" w14:textId="77777777" w:rsidR="00652103" w:rsidRDefault="00652103" w:rsidP="00652103">
      <w:pPr>
        <w:tabs>
          <w:tab w:val="clear" w:pos="567"/>
        </w:tabs>
        <w:spacing w:line="240" w:lineRule="auto"/>
        <w:rPr>
          <w:noProof/>
          <w:szCs w:val="22"/>
          <w:lang w:val="it-IT"/>
        </w:rPr>
      </w:pPr>
    </w:p>
    <w:p w14:paraId="71DBD175" w14:textId="77777777" w:rsidR="00652103" w:rsidRPr="00B509C6" w:rsidRDefault="00652103" w:rsidP="00652103">
      <w:pPr>
        <w:tabs>
          <w:tab w:val="clear" w:pos="567"/>
        </w:tabs>
        <w:spacing w:line="240" w:lineRule="auto"/>
        <w:rPr>
          <w:noProof/>
          <w:szCs w:val="22"/>
          <w:lang w:val="it-IT"/>
        </w:rPr>
      </w:pPr>
      <w:r w:rsidRPr="00B509C6">
        <w:rPr>
          <w:noProof/>
          <w:szCs w:val="22"/>
          <w:lang w:val="it-IT"/>
        </w:rPr>
        <w:t>tirzepatide</w:t>
      </w:r>
    </w:p>
    <w:p w14:paraId="18FF6659" w14:textId="77777777" w:rsidR="00652103" w:rsidRPr="00B509C6" w:rsidRDefault="00652103" w:rsidP="00652103">
      <w:pPr>
        <w:tabs>
          <w:tab w:val="clear" w:pos="567"/>
        </w:tabs>
        <w:spacing w:line="240" w:lineRule="auto"/>
        <w:rPr>
          <w:noProof/>
          <w:szCs w:val="22"/>
          <w:lang w:val="it-IT"/>
        </w:rPr>
      </w:pPr>
    </w:p>
    <w:p w14:paraId="19062D17" w14:textId="77777777" w:rsidR="00652103" w:rsidRPr="00B509C6" w:rsidRDefault="00652103" w:rsidP="00652103">
      <w:pPr>
        <w:tabs>
          <w:tab w:val="clear" w:pos="567"/>
        </w:tabs>
        <w:spacing w:line="240" w:lineRule="auto"/>
        <w:rPr>
          <w:noProof/>
          <w:szCs w:val="22"/>
          <w:lang w:val="it-IT"/>
        </w:rPr>
      </w:pPr>
    </w:p>
    <w:p w14:paraId="1CFC8D25" w14:textId="4B2E185E"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5E750A">
        <w:rPr>
          <w:b/>
          <w:noProof/>
          <w:szCs w:val="22"/>
          <w:lang w:val="it-IT"/>
        </w:rPr>
        <w:t>2.</w:t>
      </w:r>
      <w:r w:rsidRPr="005E750A">
        <w:rPr>
          <w:b/>
          <w:noProof/>
          <w:szCs w:val="22"/>
          <w:lang w:val="it-IT"/>
        </w:rPr>
        <w:tab/>
      </w:r>
      <w:r w:rsidRPr="005E750A">
        <w:rPr>
          <w:b/>
          <w:noProof/>
          <w:lang w:val="it-IT"/>
        </w:rPr>
        <w:t>COMPOSIZIONE QUALITATIVA E QUANTITATIVA IN TERMINI DI PRINCIPIO(I) ATTIV</w:t>
      </w:r>
      <w:r>
        <w:rPr>
          <w:b/>
          <w:noProof/>
          <w:lang w:val="it-IT"/>
        </w:rPr>
        <w:t>O</w:t>
      </w:r>
      <w:r w:rsidR="009556CF">
        <w:rPr>
          <w:b/>
          <w:noProof/>
          <w:lang w:val="it-IT"/>
        </w:rPr>
        <w:fldChar w:fldCharType="begin"/>
      </w:r>
      <w:r w:rsidR="009556CF">
        <w:rPr>
          <w:b/>
          <w:noProof/>
          <w:lang w:val="it-IT"/>
        </w:rPr>
        <w:instrText xml:space="preserve"> DOCVARIABLE VAULT_ND_e29fc2c1-c044-4dc6-b07d-8d7506a04ae5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FBF8A5A" w14:textId="77777777" w:rsidR="00652103" w:rsidRPr="005E750A" w:rsidRDefault="00652103" w:rsidP="00652103">
      <w:pPr>
        <w:tabs>
          <w:tab w:val="clear" w:pos="567"/>
        </w:tabs>
        <w:spacing w:line="240" w:lineRule="auto"/>
        <w:rPr>
          <w:noProof/>
          <w:szCs w:val="22"/>
          <w:lang w:val="it-IT"/>
        </w:rPr>
      </w:pPr>
    </w:p>
    <w:p w14:paraId="122B643B" w14:textId="02DD5289" w:rsidR="00652103" w:rsidRPr="00C234EB" w:rsidRDefault="00652103" w:rsidP="00652103">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15</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AF47A8">
        <w:rPr>
          <w:noProof/>
          <w:szCs w:val="22"/>
          <w:lang w:val="it-IT"/>
        </w:rPr>
        <w:t xml:space="preserve"> (30 mg/mL)</w:t>
      </w:r>
    </w:p>
    <w:p w14:paraId="25B0F47E" w14:textId="77777777" w:rsidR="00652103" w:rsidRPr="00C06512" w:rsidRDefault="00652103" w:rsidP="00652103">
      <w:pPr>
        <w:tabs>
          <w:tab w:val="clear" w:pos="567"/>
        </w:tabs>
        <w:spacing w:line="240" w:lineRule="auto"/>
        <w:rPr>
          <w:noProof/>
          <w:szCs w:val="22"/>
          <w:lang w:val="it-IT"/>
        </w:rPr>
      </w:pPr>
    </w:p>
    <w:p w14:paraId="10A03D13" w14:textId="77777777" w:rsidR="00652103" w:rsidRPr="00C06512" w:rsidRDefault="00652103" w:rsidP="00652103">
      <w:pPr>
        <w:tabs>
          <w:tab w:val="clear" w:pos="567"/>
        </w:tabs>
        <w:spacing w:line="240" w:lineRule="auto"/>
        <w:rPr>
          <w:noProof/>
          <w:szCs w:val="22"/>
          <w:lang w:val="it-IT"/>
        </w:rPr>
      </w:pPr>
    </w:p>
    <w:p w14:paraId="6E53B753" w14:textId="0A060CFC" w:rsidR="00652103" w:rsidRPr="004B4E4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4E40">
        <w:rPr>
          <w:b/>
          <w:noProof/>
          <w:szCs w:val="22"/>
          <w:lang w:val="it-IT"/>
        </w:rPr>
        <w:t>3.</w:t>
      </w:r>
      <w:r w:rsidRPr="004B4E40">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VAULT_ND_992b7352-48ab-4e1e-8592-e26276a3c3b8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CACD88D" w14:textId="77777777" w:rsidR="00652103" w:rsidRPr="004B4E40" w:rsidRDefault="00652103" w:rsidP="00652103">
      <w:pPr>
        <w:tabs>
          <w:tab w:val="clear" w:pos="567"/>
        </w:tabs>
        <w:spacing w:line="240" w:lineRule="auto"/>
        <w:rPr>
          <w:i/>
          <w:noProof/>
          <w:szCs w:val="22"/>
          <w:lang w:val="it-IT"/>
        </w:rPr>
      </w:pPr>
    </w:p>
    <w:p w14:paraId="2DFC5431" w14:textId="54A8E9CB" w:rsidR="00652103" w:rsidRPr="004B4E40" w:rsidRDefault="00652103" w:rsidP="00652103">
      <w:pPr>
        <w:spacing w:line="240" w:lineRule="auto"/>
        <w:rPr>
          <w:noProof/>
          <w:szCs w:val="22"/>
          <w:lang w:val="it-IT"/>
        </w:rPr>
      </w:pPr>
      <w:r w:rsidRPr="004B4E40">
        <w:rPr>
          <w:szCs w:val="22"/>
          <w:lang w:val="it-IT"/>
        </w:rPr>
        <w:t>Eccipienti:</w:t>
      </w:r>
      <w:r w:rsidR="00AF47A8" w:rsidRPr="00AF47A8">
        <w:rPr>
          <w:szCs w:val="22"/>
          <w:lang w:val="it-IT"/>
        </w:rPr>
        <w:t xml:space="preserve"> </w:t>
      </w:r>
      <w:r w:rsidR="00CB03E5" w:rsidRPr="00ED42E2">
        <w:rPr>
          <w:szCs w:val="22"/>
          <w:highlight w:val="lightGray"/>
          <w:lang w:val="it-IT"/>
        </w:rPr>
        <w:t>idrogenofosfato disodico eptaidrato (</w:t>
      </w:r>
      <w:r w:rsidR="00CB03E5">
        <w:rPr>
          <w:szCs w:val="22"/>
          <w:lang w:val="it-IT"/>
        </w:rPr>
        <w:t>E339</w:t>
      </w:r>
      <w:r w:rsidR="00CB03E5" w:rsidRPr="00ED42E2">
        <w:rPr>
          <w:szCs w:val="22"/>
          <w:highlight w:val="lightGray"/>
          <w:lang w:val="it-IT"/>
        </w:rPr>
        <w:t>)</w:t>
      </w:r>
      <w:r>
        <w:rPr>
          <w:szCs w:val="22"/>
          <w:lang w:val="it-IT"/>
        </w:rPr>
        <w:t>, sodio cloruro, sodio idrossido, acido cloridrico concentrato, acqua per preparazioni iniet</w:t>
      </w:r>
      <w:r w:rsidRPr="00B32891">
        <w:rPr>
          <w:szCs w:val="22"/>
          <w:lang w:val="it-IT"/>
        </w:rPr>
        <w:t xml:space="preserve">tabili. </w:t>
      </w:r>
      <w:r w:rsidRPr="00B96DC8">
        <w:rPr>
          <w:szCs w:val="22"/>
          <w:highlight w:val="lightGray"/>
          <w:lang w:val="it-IT"/>
        </w:rPr>
        <w:t>Vedere il foglio illustrativo per ulteriori informazioni.</w:t>
      </w:r>
    </w:p>
    <w:p w14:paraId="4436B3C4" w14:textId="77777777" w:rsidR="00652103" w:rsidRPr="00B509C6" w:rsidRDefault="00652103" w:rsidP="00652103">
      <w:pPr>
        <w:tabs>
          <w:tab w:val="clear" w:pos="567"/>
        </w:tabs>
        <w:spacing w:line="240" w:lineRule="auto"/>
        <w:rPr>
          <w:noProof/>
          <w:szCs w:val="22"/>
          <w:lang w:val="it-IT"/>
        </w:rPr>
      </w:pPr>
    </w:p>
    <w:p w14:paraId="019B497D" w14:textId="77777777" w:rsidR="00652103" w:rsidRPr="00B509C6" w:rsidRDefault="00652103" w:rsidP="00652103">
      <w:pPr>
        <w:tabs>
          <w:tab w:val="clear" w:pos="567"/>
        </w:tabs>
        <w:spacing w:line="240" w:lineRule="auto"/>
        <w:rPr>
          <w:noProof/>
          <w:szCs w:val="22"/>
          <w:lang w:val="it-IT"/>
        </w:rPr>
      </w:pPr>
    </w:p>
    <w:p w14:paraId="3D5EE760" w14:textId="665AAE19"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t>4.</w:t>
      </w:r>
      <w:r w:rsidRPr="00C06512">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VAULT_ND_33bd1450-2781-4734-9c42-2949fa2af9a1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DF12BB" w14:textId="77777777" w:rsidR="00652103" w:rsidRPr="00C06512" w:rsidRDefault="00652103" w:rsidP="00652103">
      <w:pPr>
        <w:tabs>
          <w:tab w:val="clear" w:pos="567"/>
        </w:tabs>
        <w:spacing w:line="240" w:lineRule="auto"/>
        <w:rPr>
          <w:i/>
          <w:noProof/>
          <w:szCs w:val="22"/>
          <w:lang w:val="it-IT"/>
        </w:rPr>
      </w:pPr>
    </w:p>
    <w:p w14:paraId="14DE98D5" w14:textId="77777777" w:rsidR="00652103" w:rsidRPr="00C06512" w:rsidRDefault="00652103" w:rsidP="00652103">
      <w:pPr>
        <w:spacing w:line="240" w:lineRule="auto"/>
        <w:rPr>
          <w:noProof/>
          <w:szCs w:val="22"/>
          <w:lang w:val="it-IT"/>
        </w:rPr>
      </w:pPr>
      <w:r w:rsidRPr="00C06512">
        <w:rPr>
          <w:szCs w:val="22"/>
          <w:highlight w:val="lightGray"/>
          <w:lang w:val="it-IT"/>
        </w:rPr>
        <w:t>S</w:t>
      </w:r>
      <w:r w:rsidRPr="002E5B5F">
        <w:rPr>
          <w:szCs w:val="22"/>
          <w:highlight w:val="lightGray"/>
          <w:lang w:val="it-IT"/>
        </w:rPr>
        <w:t>oluzione iniettabile</w:t>
      </w:r>
    </w:p>
    <w:p w14:paraId="3A99D176" w14:textId="77777777" w:rsidR="00652103" w:rsidRPr="00C06512" w:rsidRDefault="00652103" w:rsidP="00652103">
      <w:pPr>
        <w:spacing w:line="240" w:lineRule="auto"/>
        <w:rPr>
          <w:noProof/>
          <w:szCs w:val="22"/>
          <w:lang w:val="it-IT"/>
        </w:rPr>
      </w:pPr>
    </w:p>
    <w:p w14:paraId="3A056A8B" w14:textId="77777777" w:rsidR="00652103" w:rsidRPr="00C06512" w:rsidRDefault="00652103" w:rsidP="00652103">
      <w:pPr>
        <w:spacing w:line="240" w:lineRule="auto"/>
        <w:rPr>
          <w:noProof/>
          <w:szCs w:val="22"/>
          <w:lang w:val="it-IT"/>
        </w:rPr>
      </w:pPr>
      <w:r w:rsidRPr="00C06512">
        <w:rPr>
          <w:noProof/>
          <w:szCs w:val="22"/>
          <w:lang w:val="it-IT"/>
        </w:rPr>
        <w:t xml:space="preserve">Confezione multipla: </w:t>
      </w:r>
      <w:r>
        <w:rPr>
          <w:noProof/>
          <w:szCs w:val="22"/>
          <w:lang w:val="it-IT"/>
        </w:rPr>
        <w:t>4</w:t>
      </w:r>
      <w:r w:rsidRPr="00C06512">
        <w:rPr>
          <w:noProof/>
          <w:szCs w:val="22"/>
          <w:lang w:val="it-IT"/>
        </w:rPr>
        <w:t> (</w:t>
      </w:r>
      <w:r>
        <w:rPr>
          <w:noProof/>
          <w:szCs w:val="22"/>
          <w:lang w:val="it-IT"/>
        </w:rPr>
        <w:t>4</w:t>
      </w:r>
      <w:r w:rsidRPr="00C06512">
        <w:rPr>
          <w:noProof/>
          <w:szCs w:val="22"/>
          <w:lang w:val="it-IT"/>
        </w:rPr>
        <w:t> </w:t>
      </w:r>
      <w:r>
        <w:rPr>
          <w:noProof/>
          <w:szCs w:val="22"/>
          <w:lang w:val="it-IT"/>
        </w:rPr>
        <w:t>confezioni</w:t>
      </w:r>
      <w:r w:rsidRPr="00C06512">
        <w:rPr>
          <w:noProof/>
          <w:szCs w:val="22"/>
          <w:lang w:val="it-IT"/>
        </w:rPr>
        <w:t xml:space="preserve"> </w:t>
      </w:r>
      <w:r>
        <w:rPr>
          <w:noProof/>
          <w:szCs w:val="22"/>
          <w:lang w:val="it-IT"/>
        </w:rPr>
        <w:t>da 1</w:t>
      </w:r>
      <w:r w:rsidRPr="00C06512">
        <w:rPr>
          <w:noProof/>
          <w:szCs w:val="22"/>
          <w:lang w:val="it-IT"/>
        </w:rPr>
        <w:t>) </w:t>
      </w:r>
      <w:r>
        <w:rPr>
          <w:noProof/>
          <w:szCs w:val="22"/>
          <w:lang w:val="it-IT"/>
        </w:rPr>
        <w:t>flaconcini da 0,5 </w:t>
      </w:r>
      <w:r w:rsidRPr="00CC12BC">
        <w:rPr>
          <w:lang w:val="it-IT"/>
        </w:rPr>
        <w:t xml:space="preserve">mL </w:t>
      </w:r>
      <w:r>
        <w:rPr>
          <w:lang w:val="it-IT"/>
        </w:rPr>
        <w:t>di soluzione</w:t>
      </w:r>
      <w:r w:rsidRPr="00C06512">
        <w:rPr>
          <w:noProof/>
          <w:szCs w:val="22"/>
          <w:lang w:val="it-IT"/>
        </w:rPr>
        <w:t>.</w:t>
      </w:r>
    </w:p>
    <w:p w14:paraId="7CD525B1" w14:textId="77777777" w:rsidR="00652103" w:rsidRPr="00C06512" w:rsidRDefault="00652103" w:rsidP="00652103">
      <w:pPr>
        <w:spacing w:line="240" w:lineRule="auto"/>
        <w:rPr>
          <w:noProof/>
          <w:szCs w:val="22"/>
          <w:lang w:val="it-IT"/>
        </w:rPr>
      </w:pPr>
      <w:r w:rsidRPr="00CC12BC">
        <w:rPr>
          <w:noProof/>
          <w:szCs w:val="22"/>
          <w:highlight w:val="lightGray"/>
          <w:lang w:val="it-IT"/>
        </w:rPr>
        <w:t>Confezione multipla: 12 (12 confezioni da 1) flaconcini d</w:t>
      </w:r>
      <w:r>
        <w:rPr>
          <w:noProof/>
          <w:szCs w:val="22"/>
          <w:highlight w:val="lightGray"/>
          <w:lang w:val="it-IT"/>
        </w:rPr>
        <w:t>a</w:t>
      </w:r>
      <w:r w:rsidRPr="00CC12BC">
        <w:rPr>
          <w:noProof/>
          <w:szCs w:val="22"/>
          <w:highlight w:val="lightGray"/>
          <w:lang w:val="it-IT"/>
        </w:rPr>
        <w:t xml:space="preserve"> 0,5 </w:t>
      </w:r>
      <w:r w:rsidRPr="00CC12BC">
        <w:rPr>
          <w:highlight w:val="lightGray"/>
          <w:lang w:val="it-IT"/>
        </w:rPr>
        <w:t>mL di soluzione</w:t>
      </w:r>
      <w:r w:rsidRPr="00CC12BC">
        <w:rPr>
          <w:noProof/>
          <w:szCs w:val="22"/>
          <w:highlight w:val="lightGray"/>
          <w:lang w:val="it-IT"/>
        </w:rPr>
        <w:t>.</w:t>
      </w:r>
    </w:p>
    <w:p w14:paraId="1813F748" w14:textId="77777777" w:rsidR="00652103" w:rsidRPr="00C06512" w:rsidRDefault="00652103" w:rsidP="00652103">
      <w:pPr>
        <w:tabs>
          <w:tab w:val="clear" w:pos="567"/>
        </w:tabs>
        <w:spacing w:line="240" w:lineRule="auto"/>
        <w:rPr>
          <w:noProof/>
          <w:szCs w:val="22"/>
          <w:lang w:val="it-IT"/>
        </w:rPr>
      </w:pPr>
    </w:p>
    <w:p w14:paraId="510241EC" w14:textId="77777777" w:rsidR="00652103" w:rsidRPr="00C06512" w:rsidRDefault="00652103" w:rsidP="00652103">
      <w:pPr>
        <w:tabs>
          <w:tab w:val="clear" w:pos="567"/>
        </w:tabs>
        <w:spacing w:line="240" w:lineRule="auto"/>
        <w:rPr>
          <w:noProof/>
          <w:szCs w:val="22"/>
          <w:lang w:val="it-IT"/>
        </w:rPr>
      </w:pPr>
    </w:p>
    <w:p w14:paraId="5EA7E07C" w14:textId="520D24E4"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5.</w:t>
      </w:r>
      <w:r w:rsidRPr="005E750A">
        <w:rPr>
          <w:b/>
          <w:noProof/>
          <w:szCs w:val="22"/>
          <w:lang w:val="it-IT"/>
        </w:rPr>
        <w:tab/>
        <w:t xml:space="preserve">MODO E </w:t>
      </w:r>
      <w:r w:rsidRPr="005E750A">
        <w:rPr>
          <w:b/>
          <w:noProof/>
          <w:lang w:val="it-IT"/>
        </w:rPr>
        <w:t>VIA(E)</w:t>
      </w:r>
      <w:r w:rsidRPr="005E750A">
        <w:rPr>
          <w:b/>
          <w:noProof/>
          <w:szCs w:val="22"/>
          <w:lang w:val="it-IT"/>
        </w:rPr>
        <w:t xml:space="preserve"> DI SOMMINISTRAZIONE</w:t>
      </w:r>
      <w:r w:rsidR="009556CF">
        <w:rPr>
          <w:b/>
          <w:noProof/>
          <w:szCs w:val="22"/>
          <w:lang w:val="it-IT"/>
        </w:rPr>
        <w:fldChar w:fldCharType="begin"/>
      </w:r>
      <w:r w:rsidR="009556CF">
        <w:rPr>
          <w:b/>
          <w:noProof/>
          <w:szCs w:val="22"/>
          <w:lang w:val="it-IT"/>
        </w:rPr>
        <w:instrText xml:space="preserve"> DOCVARIABLE VAULT_ND_4b1e2245-df4c-48a7-9123-aa5cdd310adf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5BE882" w14:textId="77777777" w:rsidR="00652103" w:rsidRPr="005E750A" w:rsidRDefault="00652103" w:rsidP="00652103">
      <w:pPr>
        <w:tabs>
          <w:tab w:val="clear" w:pos="567"/>
        </w:tabs>
        <w:spacing w:line="240" w:lineRule="auto"/>
        <w:rPr>
          <w:i/>
          <w:noProof/>
          <w:szCs w:val="22"/>
          <w:lang w:val="it-IT"/>
        </w:rPr>
      </w:pPr>
    </w:p>
    <w:p w14:paraId="05F3BFE9" w14:textId="086B5A79" w:rsidR="00652103" w:rsidRPr="005A5CAA" w:rsidRDefault="00652103" w:rsidP="00652103">
      <w:pPr>
        <w:ind w:right="11"/>
        <w:rPr>
          <w:szCs w:val="22"/>
          <w:lang w:val="it-IT"/>
        </w:rPr>
      </w:pPr>
      <w:r>
        <w:rPr>
          <w:szCs w:val="22"/>
          <w:lang w:val="it-IT"/>
        </w:rPr>
        <w:t>Solo monouso</w:t>
      </w:r>
    </w:p>
    <w:p w14:paraId="73160AB5" w14:textId="197A82F1" w:rsidR="00652103" w:rsidRPr="009D1857" w:rsidRDefault="00652103" w:rsidP="00652103">
      <w:pPr>
        <w:ind w:right="11"/>
        <w:rPr>
          <w:noProof/>
          <w:szCs w:val="22"/>
          <w:lang w:val="it-IT"/>
        </w:rPr>
      </w:pPr>
      <w:r w:rsidRPr="009D1857">
        <w:rPr>
          <w:noProof/>
          <w:szCs w:val="22"/>
          <w:lang w:val="it-IT"/>
        </w:rPr>
        <w:t>Una volta a settimana</w:t>
      </w:r>
    </w:p>
    <w:p w14:paraId="2FA5C362" w14:textId="77777777" w:rsidR="00652103" w:rsidRPr="005A5CAA" w:rsidRDefault="00652103" w:rsidP="00652103">
      <w:pPr>
        <w:ind w:right="11"/>
        <w:rPr>
          <w:szCs w:val="22"/>
          <w:lang w:val="it-IT"/>
        </w:rPr>
      </w:pPr>
      <w:r w:rsidRPr="00B96DC8">
        <w:rPr>
          <w:szCs w:val="22"/>
          <w:lang w:val="it-IT"/>
        </w:rPr>
        <w:t>Leggere il foglio illustrativo prima dell’uso.</w:t>
      </w:r>
    </w:p>
    <w:p w14:paraId="0545435F" w14:textId="0BFE06C2" w:rsidR="00652103" w:rsidRPr="005A5CAA" w:rsidRDefault="00652103" w:rsidP="00652103">
      <w:pPr>
        <w:suppressAutoHyphens/>
        <w:rPr>
          <w:szCs w:val="22"/>
          <w:lang w:val="it-IT"/>
        </w:rPr>
      </w:pPr>
      <w:r w:rsidRPr="005A5CAA">
        <w:rPr>
          <w:szCs w:val="22"/>
          <w:lang w:val="it-IT"/>
        </w:rPr>
        <w:t>Uso sottocutaneo</w:t>
      </w:r>
    </w:p>
    <w:p w14:paraId="4D3652E7" w14:textId="77777777" w:rsidR="00652103" w:rsidRPr="00B509C6" w:rsidRDefault="00652103" w:rsidP="00652103">
      <w:pPr>
        <w:tabs>
          <w:tab w:val="clear" w:pos="567"/>
          <w:tab w:val="left" w:pos="0"/>
        </w:tabs>
        <w:autoSpaceDE w:val="0"/>
        <w:autoSpaceDN w:val="0"/>
        <w:adjustRightInd w:val="0"/>
        <w:spacing w:line="240" w:lineRule="auto"/>
        <w:ind w:left="432" w:hanging="432"/>
        <w:rPr>
          <w:noProof/>
          <w:szCs w:val="22"/>
          <w:lang w:val="it-IT"/>
        </w:rPr>
      </w:pPr>
    </w:p>
    <w:p w14:paraId="38173505" w14:textId="77777777" w:rsidR="00652103" w:rsidRPr="00B509C6" w:rsidRDefault="00652103" w:rsidP="00652103">
      <w:pPr>
        <w:tabs>
          <w:tab w:val="clear" w:pos="567"/>
          <w:tab w:val="left" w:pos="0"/>
        </w:tabs>
        <w:autoSpaceDE w:val="0"/>
        <w:autoSpaceDN w:val="0"/>
        <w:adjustRightInd w:val="0"/>
        <w:spacing w:line="240" w:lineRule="auto"/>
        <w:ind w:left="432" w:hanging="432"/>
        <w:rPr>
          <w:szCs w:val="22"/>
          <w:lang w:val="it-IT"/>
        </w:rPr>
      </w:pPr>
    </w:p>
    <w:p w14:paraId="6D59D722" w14:textId="0E493311" w:rsidR="00652103" w:rsidRPr="005E750A" w:rsidRDefault="00652103" w:rsidP="006521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5E750A">
        <w:rPr>
          <w:b/>
          <w:noProof/>
          <w:szCs w:val="22"/>
          <w:lang w:val="it-IT"/>
        </w:rPr>
        <w:t>6.</w:t>
      </w:r>
      <w:r w:rsidRPr="005E750A">
        <w:rPr>
          <w:b/>
          <w:noProof/>
          <w:szCs w:val="22"/>
          <w:lang w:val="it-IT"/>
        </w:rPr>
        <w:tab/>
      </w:r>
      <w:r>
        <w:rPr>
          <w:b/>
          <w:noProof/>
          <w:szCs w:val="22"/>
          <w:lang w:val="it-IT"/>
        </w:rPr>
        <w:t>AV</w:t>
      </w:r>
      <w:r w:rsidRPr="005E750A">
        <w:rPr>
          <w:b/>
          <w:noProof/>
          <w:lang w:val="it-IT"/>
        </w:rPr>
        <w:t>VERTENZA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VAULT_ND_c658c7f4-da9f-41f6-8b23-e7560c2ab652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A9F16C8" w14:textId="77777777" w:rsidR="00652103" w:rsidRPr="00B509C6" w:rsidRDefault="00652103" w:rsidP="00652103">
      <w:pPr>
        <w:keepNext/>
        <w:spacing w:line="240" w:lineRule="auto"/>
        <w:rPr>
          <w:lang w:val="it-IT"/>
        </w:rPr>
      </w:pPr>
    </w:p>
    <w:p w14:paraId="3439D1FF" w14:textId="43D3284B" w:rsidR="00652103" w:rsidRPr="005E750A" w:rsidRDefault="00652103" w:rsidP="00652103">
      <w:pPr>
        <w:spacing w:line="240" w:lineRule="auto"/>
        <w:outlineLvl w:val="0"/>
        <w:rPr>
          <w:lang w:val="it-IT"/>
        </w:rPr>
      </w:pPr>
      <w:r w:rsidRPr="005E750A">
        <w:rPr>
          <w:lang w:val="it-IT"/>
        </w:rPr>
        <w:t>Tenere fuori dalla vista e dalla portata dei bambini.</w:t>
      </w:r>
      <w:r w:rsidR="009556CF">
        <w:rPr>
          <w:lang w:val="it-IT"/>
        </w:rPr>
        <w:fldChar w:fldCharType="begin"/>
      </w:r>
      <w:r w:rsidR="009556CF">
        <w:rPr>
          <w:lang w:val="it-IT"/>
        </w:rPr>
        <w:instrText xml:space="preserve"> DOCVARIABLE vault_nd_ff83afa7-ce12-49ec-af21-512cc9f2a66b \* MERGEFORMAT </w:instrText>
      </w:r>
      <w:r w:rsidR="009556CF">
        <w:rPr>
          <w:lang w:val="it-IT"/>
        </w:rPr>
        <w:fldChar w:fldCharType="separate"/>
      </w:r>
      <w:r w:rsidR="009556CF">
        <w:rPr>
          <w:lang w:val="it-IT"/>
        </w:rPr>
        <w:t xml:space="preserve"> </w:t>
      </w:r>
      <w:r w:rsidR="009556CF">
        <w:rPr>
          <w:lang w:val="it-IT"/>
        </w:rPr>
        <w:fldChar w:fldCharType="end"/>
      </w:r>
    </w:p>
    <w:p w14:paraId="2939E739" w14:textId="77777777" w:rsidR="00652103" w:rsidRPr="005E750A" w:rsidRDefault="00652103" w:rsidP="00652103">
      <w:pPr>
        <w:spacing w:line="240" w:lineRule="auto"/>
        <w:rPr>
          <w:lang w:val="it-IT"/>
        </w:rPr>
      </w:pPr>
    </w:p>
    <w:p w14:paraId="2D684967" w14:textId="77777777" w:rsidR="00652103" w:rsidRPr="005E750A" w:rsidRDefault="00652103" w:rsidP="00652103">
      <w:pPr>
        <w:tabs>
          <w:tab w:val="clear" w:pos="567"/>
        </w:tabs>
        <w:spacing w:line="240" w:lineRule="auto"/>
        <w:rPr>
          <w:noProof/>
          <w:szCs w:val="22"/>
          <w:lang w:val="it-IT"/>
        </w:rPr>
      </w:pPr>
    </w:p>
    <w:p w14:paraId="14D4CA24" w14:textId="6D56B0BF" w:rsidR="00652103" w:rsidRPr="005E750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5E750A">
        <w:rPr>
          <w:b/>
          <w:noProof/>
          <w:szCs w:val="22"/>
          <w:lang w:val="it-IT"/>
        </w:rPr>
        <w:t>7.</w:t>
      </w:r>
      <w:r w:rsidRPr="005E750A">
        <w:rPr>
          <w:b/>
          <w:noProof/>
          <w:szCs w:val="22"/>
          <w:lang w:val="it-IT"/>
        </w:rPr>
        <w:tab/>
      </w:r>
      <w:r>
        <w:rPr>
          <w:b/>
          <w:noProof/>
          <w:szCs w:val="22"/>
          <w:lang w:val="it-IT"/>
        </w:rPr>
        <w:t>A</w:t>
      </w:r>
      <w:r w:rsidRPr="005E750A">
        <w:rPr>
          <w:b/>
          <w:noProof/>
          <w:lang w:val="it-IT"/>
        </w:rPr>
        <w:t>LTRA(E) AVVERTENZA(E) PARTICOLARE(I), SE NECESSARIO</w:t>
      </w:r>
      <w:r w:rsidR="009556CF">
        <w:rPr>
          <w:b/>
          <w:noProof/>
          <w:lang w:val="it-IT"/>
        </w:rPr>
        <w:fldChar w:fldCharType="begin"/>
      </w:r>
      <w:r w:rsidR="009556CF">
        <w:rPr>
          <w:b/>
          <w:noProof/>
          <w:lang w:val="it-IT"/>
        </w:rPr>
        <w:instrText xml:space="preserve"> DOCVARIABLE VAULT_ND_6921982a-97b7-4539-a51f-5aac4bf0f79f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25B72C3" w14:textId="77777777" w:rsidR="00652103" w:rsidRPr="005E750A" w:rsidRDefault="00652103" w:rsidP="00652103">
      <w:pPr>
        <w:tabs>
          <w:tab w:val="clear" w:pos="567"/>
        </w:tabs>
        <w:spacing w:line="240" w:lineRule="auto"/>
        <w:rPr>
          <w:noProof/>
          <w:szCs w:val="22"/>
          <w:lang w:val="it-IT"/>
        </w:rPr>
      </w:pPr>
    </w:p>
    <w:p w14:paraId="494E78B5" w14:textId="77777777" w:rsidR="00652103" w:rsidRPr="005E750A" w:rsidRDefault="00652103" w:rsidP="00652103">
      <w:pPr>
        <w:tabs>
          <w:tab w:val="clear" w:pos="567"/>
          <w:tab w:val="left" w:pos="749"/>
        </w:tabs>
        <w:spacing w:line="240" w:lineRule="auto"/>
        <w:rPr>
          <w:noProof/>
          <w:szCs w:val="22"/>
          <w:lang w:val="it-IT"/>
        </w:rPr>
      </w:pPr>
    </w:p>
    <w:p w14:paraId="627997BC" w14:textId="69CFFFDE" w:rsidR="00652103" w:rsidRPr="00C06512"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06512">
        <w:rPr>
          <w:b/>
          <w:noProof/>
          <w:szCs w:val="22"/>
          <w:lang w:val="it-IT"/>
        </w:rPr>
        <w:t>8.</w:t>
      </w:r>
      <w:r w:rsidRPr="00C06512">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VAULT_ND_578e0b74-6d7c-4523-a7a6-a04a9b3cc20f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DBEFB49" w14:textId="77777777" w:rsidR="00652103" w:rsidRPr="00C06512" w:rsidRDefault="00652103" w:rsidP="00652103">
      <w:pPr>
        <w:tabs>
          <w:tab w:val="clear" w:pos="567"/>
        </w:tabs>
        <w:spacing w:line="240" w:lineRule="auto"/>
        <w:rPr>
          <w:i/>
          <w:noProof/>
          <w:szCs w:val="22"/>
          <w:lang w:val="it-IT"/>
        </w:rPr>
      </w:pPr>
    </w:p>
    <w:p w14:paraId="52BB0040" w14:textId="77777777" w:rsidR="00652103" w:rsidRPr="00C06512" w:rsidRDefault="00652103" w:rsidP="00652103">
      <w:pPr>
        <w:tabs>
          <w:tab w:val="clear" w:pos="567"/>
        </w:tabs>
        <w:spacing w:line="240" w:lineRule="auto"/>
        <w:rPr>
          <w:noProof/>
          <w:szCs w:val="22"/>
          <w:lang w:val="it-IT"/>
        </w:rPr>
      </w:pPr>
      <w:r w:rsidRPr="00C06512">
        <w:rPr>
          <w:noProof/>
          <w:szCs w:val="22"/>
          <w:lang w:val="it-IT"/>
        </w:rPr>
        <w:t>Sc</w:t>
      </w:r>
      <w:r>
        <w:rPr>
          <w:noProof/>
          <w:szCs w:val="22"/>
          <w:lang w:val="it-IT"/>
        </w:rPr>
        <w:t>ad.</w:t>
      </w:r>
    </w:p>
    <w:p w14:paraId="6B058445" w14:textId="77777777" w:rsidR="00652103" w:rsidRPr="00C06512" w:rsidRDefault="00652103" w:rsidP="00652103">
      <w:pPr>
        <w:tabs>
          <w:tab w:val="clear" w:pos="567"/>
        </w:tabs>
        <w:spacing w:line="240" w:lineRule="auto"/>
        <w:rPr>
          <w:noProof/>
          <w:szCs w:val="22"/>
          <w:lang w:val="it-IT"/>
        </w:rPr>
      </w:pPr>
    </w:p>
    <w:p w14:paraId="4DB02FEB" w14:textId="77777777" w:rsidR="00652103" w:rsidRPr="00C06512" w:rsidRDefault="00652103" w:rsidP="00652103">
      <w:pPr>
        <w:tabs>
          <w:tab w:val="clear" w:pos="567"/>
        </w:tabs>
        <w:spacing w:line="240" w:lineRule="auto"/>
        <w:rPr>
          <w:noProof/>
          <w:szCs w:val="22"/>
          <w:lang w:val="it-IT"/>
        </w:rPr>
      </w:pPr>
    </w:p>
    <w:p w14:paraId="7B2B3717" w14:textId="11133A98" w:rsidR="00652103" w:rsidRPr="00C06512" w:rsidRDefault="00652103" w:rsidP="0065210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C06512">
        <w:rPr>
          <w:b/>
          <w:noProof/>
          <w:szCs w:val="22"/>
          <w:lang w:val="it-IT"/>
        </w:rPr>
        <w:lastRenderedPageBreak/>
        <w:t>9.</w:t>
      </w:r>
      <w:r w:rsidRPr="00C06512">
        <w:rPr>
          <w:b/>
          <w:noProof/>
          <w:szCs w:val="22"/>
          <w:lang w:val="it-IT"/>
        </w:rPr>
        <w:tab/>
      </w:r>
      <w:r w:rsidRPr="00C06512">
        <w:rPr>
          <w:b/>
          <w:noProof/>
          <w:lang w:val="it-IT"/>
        </w:rPr>
        <w:t>PRECAUZIONI PARTICOLARI PER LA CONSERVAZIONE</w:t>
      </w:r>
      <w:r w:rsidR="009556CF">
        <w:rPr>
          <w:b/>
          <w:noProof/>
          <w:lang w:val="it-IT"/>
        </w:rPr>
        <w:fldChar w:fldCharType="begin"/>
      </w:r>
      <w:r w:rsidR="009556CF">
        <w:rPr>
          <w:b/>
          <w:noProof/>
          <w:lang w:val="it-IT"/>
        </w:rPr>
        <w:instrText xml:space="preserve"> DOCVARIABLE VAULT_ND_c5f5240c-fbb1-4b2f-84e3-6070fef80421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3ED5CB3" w14:textId="77777777" w:rsidR="00652103" w:rsidRPr="00C06512" w:rsidRDefault="00652103" w:rsidP="00652103">
      <w:pPr>
        <w:keepNext/>
        <w:keepLines/>
        <w:tabs>
          <w:tab w:val="clear" w:pos="567"/>
        </w:tabs>
        <w:spacing w:line="240" w:lineRule="auto"/>
        <w:rPr>
          <w:i/>
          <w:noProof/>
          <w:szCs w:val="22"/>
          <w:lang w:val="it-IT"/>
        </w:rPr>
      </w:pPr>
    </w:p>
    <w:p w14:paraId="040A15E0" w14:textId="77777777" w:rsidR="00652103" w:rsidRPr="00BC4B22" w:rsidRDefault="00652103" w:rsidP="00652103">
      <w:pPr>
        <w:keepNext/>
        <w:keepLines/>
        <w:ind w:right="11"/>
        <w:rPr>
          <w:szCs w:val="22"/>
          <w:lang w:val="it-IT"/>
        </w:rPr>
      </w:pPr>
      <w:r w:rsidRPr="00BC4B22">
        <w:rPr>
          <w:szCs w:val="22"/>
          <w:lang w:val="it-IT"/>
        </w:rPr>
        <w:t>Conservare in frigorifero.</w:t>
      </w:r>
    </w:p>
    <w:p w14:paraId="11F5D37F" w14:textId="6C613C34" w:rsidR="00652103" w:rsidRPr="004F5ABC" w:rsidRDefault="00652103" w:rsidP="00652103">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inferiore a</w:t>
      </w:r>
      <w:r w:rsidR="007F40BF">
        <w:rPr>
          <w:color w:val="auto"/>
          <w:sz w:val="22"/>
          <w:szCs w:val="22"/>
          <w:lang w:val="it-IT"/>
        </w:rPr>
        <w:t xml:space="preserve">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CB03E5" w:rsidRPr="00CB03E5">
        <w:rPr>
          <w:color w:val="auto"/>
          <w:sz w:val="22"/>
          <w:szCs w:val="22"/>
          <w:lang w:val="it-IT"/>
        </w:rPr>
        <w:t xml:space="preserve"> </w:t>
      </w:r>
      <w:r w:rsidR="00CB03E5" w:rsidRPr="0052476A">
        <w:rPr>
          <w:color w:val="auto"/>
          <w:sz w:val="22"/>
          <w:szCs w:val="22"/>
          <w:lang w:val="it-IT"/>
        </w:rPr>
        <w:t xml:space="preserve">fino a </w:t>
      </w:r>
      <w:r w:rsidR="00CB03E5">
        <w:rPr>
          <w:color w:val="auto"/>
          <w:sz w:val="22"/>
          <w:szCs w:val="22"/>
          <w:lang w:val="it-IT"/>
        </w:rPr>
        <w:t xml:space="preserve">un massimo di </w:t>
      </w:r>
      <w:r w:rsidR="00CB03E5">
        <w:rPr>
          <w:szCs w:val="22"/>
          <w:lang w:val="it-IT"/>
        </w:rPr>
        <w:t>21</w:t>
      </w:r>
      <w:r w:rsidR="00CB03E5" w:rsidRPr="0052476A">
        <w:rPr>
          <w:color w:val="auto"/>
          <w:sz w:val="22"/>
          <w:szCs w:val="22"/>
          <w:lang w:val="it-IT"/>
        </w:rPr>
        <w:t> giorni</w:t>
      </w:r>
      <w:r>
        <w:rPr>
          <w:szCs w:val="22"/>
          <w:lang w:val="it-IT"/>
        </w:rPr>
        <w:t>.</w:t>
      </w:r>
    </w:p>
    <w:p w14:paraId="1EBF6D8E" w14:textId="77777777" w:rsidR="00652103" w:rsidRPr="005A5CAA" w:rsidRDefault="00652103" w:rsidP="00652103">
      <w:pPr>
        <w:ind w:right="11"/>
        <w:rPr>
          <w:szCs w:val="22"/>
          <w:lang w:val="it-IT"/>
        </w:rPr>
      </w:pPr>
      <w:r w:rsidRPr="005A5CAA">
        <w:rPr>
          <w:szCs w:val="22"/>
          <w:lang w:val="it-IT"/>
        </w:rPr>
        <w:t>Non congelare.</w:t>
      </w:r>
    </w:p>
    <w:p w14:paraId="30DA9FD4" w14:textId="77777777" w:rsidR="00652103" w:rsidRPr="005A5CAA" w:rsidRDefault="00652103" w:rsidP="00652103">
      <w:pPr>
        <w:ind w:right="11"/>
        <w:rPr>
          <w:szCs w:val="22"/>
          <w:lang w:val="it-IT"/>
        </w:rPr>
      </w:pPr>
      <w:r w:rsidRPr="005A5CAA">
        <w:rPr>
          <w:szCs w:val="22"/>
          <w:lang w:val="it-IT"/>
        </w:rPr>
        <w:t>Conservare nella confezione originale per proteggere il medicinale dalla luce.</w:t>
      </w:r>
    </w:p>
    <w:p w14:paraId="4E32472E" w14:textId="77777777" w:rsidR="00652103" w:rsidRPr="00BC4B22" w:rsidRDefault="00652103" w:rsidP="00652103">
      <w:pPr>
        <w:tabs>
          <w:tab w:val="clear" w:pos="567"/>
        </w:tabs>
        <w:spacing w:line="240" w:lineRule="auto"/>
        <w:ind w:left="567" w:hanging="567"/>
        <w:rPr>
          <w:noProof/>
          <w:szCs w:val="22"/>
          <w:lang w:val="it-IT"/>
        </w:rPr>
      </w:pPr>
    </w:p>
    <w:p w14:paraId="79E18E44" w14:textId="77777777" w:rsidR="00652103" w:rsidRPr="00BC4B22" w:rsidRDefault="00652103" w:rsidP="00652103">
      <w:pPr>
        <w:tabs>
          <w:tab w:val="clear" w:pos="567"/>
        </w:tabs>
        <w:spacing w:line="240" w:lineRule="auto"/>
        <w:ind w:left="567" w:hanging="567"/>
        <w:rPr>
          <w:noProof/>
          <w:szCs w:val="22"/>
          <w:lang w:val="it-IT"/>
        </w:rPr>
      </w:pPr>
    </w:p>
    <w:p w14:paraId="5D1BCFBF" w14:textId="77A378F4"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10.</w:t>
      </w:r>
      <w:r w:rsidRPr="005E750A">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VAULT_ND_a17b88a3-b29c-420c-aa6a-8e7e73746687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EFDB4C5" w14:textId="77777777" w:rsidR="00652103" w:rsidRPr="005E750A" w:rsidRDefault="00652103" w:rsidP="00652103">
      <w:pPr>
        <w:tabs>
          <w:tab w:val="clear" w:pos="567"/>
        </w:tabs>
        <w:spacing w:line="240" w:lineRule="auto"/>
        <w:rPr>
          <w:i/>
          <w:noProof/>
          <w:szCs w:val="22"/>
          <w:lang w:val="it-IT"/>
        </w:rPr>
      </w:pPr>
    </w:p>
    <w:p w14:paraId="360CB000" w14:textId="77777777" w:rsidR="00652103" w:rsidRPr="005E750A" w:rsidRDefault="00652103" w:rsidP="00652103">
      <w:pPr>
        <w:tabs>
          <w:tab w:val="clear" w:pos="567"/>
        </w:tabs>
        <w:spacing w:line="240" w:lineRule="auto"/>
        <w:rPr>
          <w:noProof/>
          <w:szCs w:val="22"/>
          <w:lang w:val="it-IT"/>
        </w:rPr>
      </w:pPr>
    </w:p>
    <w:p w14:paraId="1FC8BFF3" w14:textId="3B4A525D"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5E750A">
        <w:rPr>
          <w:b/>
          <w:noProof/>
          <w:szCs w:val="22"/>
          <w:lang w:val="it-IT"/>
        </w:rPr>
        <w:t>11.</w:t>
      </w:r>
      <w:r w:rsidRPr="005E750A">
        <w:rPr>
          <w:b/>
          <w:noProof/>
          <w:szCs w:val="22"/>
          <w:lang w:val="it-IT"/>
        </w:rPr>
        <w:tab/>
      </w:r>
      <w:r w:rsidRPr="005E750A">
        <w:rPr>
          <w:b/>
          <w:noProof/>
          <w:lang w:val="it-IT"/>
        </w:rPr>
        <w:t>NOME E INDIRIZZO DEL TITOLARE DELL’AUTORIZZAZIONE ALL’IMMISSIONE IN COMMERCIO</w:t>
      </w:r>
      <w:r w:rsidR="009556CF">
        <w:rPr>
          <w:b/>
          <w:noProof/>
          <w:lang w:val="it-IT"/>
        </w:rPr>
        <w:fldChar w:fldCharType="begin"/>
      </w:r>
      <w:r w:rsidR="009556CF">
        <w:rPr>
          <w:b/>
          <w:noProof/>
          <w:lang w:val="it-IT"/>
        </w:rPr>
        <w:instrText xml:space="preserve"> DOCVARIABLE VAULT_ND_e6eff3f8-57d5-44d4-b0c4-d3bd572808c8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3789FD8" w14:textId="77777777" w:rsidR="00652103" w:rsidRPr="005E750A" w:rsidRDefault="00652103" w:rsidP="00652103">
      <w:pPr>
        <w:tabs>
          <w:tab w:val="clear" w:pos="567"/>
        </w:tabs>
        <w:spacing w:line="240" w:lineRule="auto"/>
        <w:rPr>
          <w:i/>
          <w:noProof/>
          <w:szCs w:val="22"/>
          <w:lang w:val="it-IT"/>
        </w:rPr>
      </w:pPr>
    </w:p>
    <w:p w14:paraId="7599281D" w14:textId="77777777" w:rsidR="00652103" w:rsidRPr="000A2F24" w:rsidRDefault="00652103" w:rsidP="00652103">
      <w:pPr>
        <w:pStyle w:val="Default"/>
        <w:jc w:val="both"/>
        <w:rPr>
          <w:color w:val="auto"/>
          <w:sz w:val="22"/>
          <w:szCs w:val="22"/>
          <w:lang w:val="nl-NL"/>
        </w:rPr>
      </w:pPr>
      <w:r w:rsidRPr="000A2F24">
        <w:rPr>
          <w:color w:val="auto"/>
          <w:sz w:val="22"/>
          <w:szCs w:val="22"/>
          <w:lang w:val="nl-NL"/>
        </w:rPr>
        <w:t xml:space="preserve">Eli Lilly Nederland B.V. </w:t>
      </w:r>
    </w:p>
    <w:p w14:paraId="0FA4CA1D" w14:textId="3AAB1FEA" w:rsidR="00652103" w:rsidRPr="000A2F24" w:rsidRDefault="00D97A35" w:rsidP="00652103">
      <w:pPr>
        <w:tabs>
          <w:tab w:val="clear" w:pos="567"/>
        </w:tabs>
        <w:spacing w:line="240" w:lineRule="auto"/>
        <w:rPr>
          <w:szCs w:val="22"/>
          <w:lang w:val="nl-NL" w:eastAsia="en-GB"/>
        </w:rPr>
      </w:pPr>
      <w:r>
        <w:rPr>
          <w:szCs w:val="22"/>
          <w:lang w:val="nl-NL" w:eastAsia="en-GB"/>
        </w:rPr>
        <w:t>Orteliuslaan 1000, 3528 BD Utrecht</w:t>
      </w:r>
    </w:p>
    <w:p w14:paraId="3FEA6B77" w14:textId="77777777" w:rsidR="00652103" w:rsidRPr="005E750A" w:rsidRDefault="00652103" w:rsidP="00652103">
      <w:pPr>
        <w:tabs>
          <w:tab w:val="clear" w:pos="567"/>
        </w:tabs>
        <w:spacing w:line="240" w:lineRule="auto"/>
        <w:rPr>
          <w:noProof/>
          <w:szCs w:val="22"/>
          <w:lang w:val="it-IT"/>
        </w:rPr>
      </w:pPr>
      <w:r w:rsidRPr="005E750A">
        <w:rPr>
          <w:szCs w:val="22"/>
          <w:lang w:val="it-IT"/>
        </w:rPr>
        <w:t>Paesi Bassi</w:t>
      </w:r>
    </w:p>
    <w:p w14:paraId="1F297F29" w14:textId="77777777" w:rsidR="00652103" w:rsidRPr="005E750A" w:rsidRDefault="00652103" w:rsidP="00652103">
      <w:pPr>
        <w:tabs>
          <w:tab w:val="clear" w:pos="567"/>
        </w:tabs>
        <w:spacing w:line="240" w:lineRule="auto"/>
        <w:rPr>
          <w:noProof/>
          <w:szCs w:val="22"/>
          <w:lang w:val="it-IT"/>
        </w:rPr>
      </w:pPr>
    </w:p>
    <w:p w14:paraId="160013F3" w14:textId="77777777" w:rsidR="00652103" w:rsidRPr="005E750A" w:rsidRDefault="00652103" w:rsidP="00652103">
      <w:pPr>
        <w:tabs>
          <w:tab w:val="clear" w:pos="567"/>
        </w:tabs>
        <w:spacing w:line="240" w:lineRule="auto"/>
        <w:rPr>
          <w:noProof/>
          <w:szCs w:val="22"/>
          <w:lang w:val="it-IT"/>
        </w:rPr>
      </w:pPr>
    </w:p>
    <w:p w14:paraId="1C0A12C4" w14:textId="3EAD4B1D" w:rsidR="00652103" w:rsidRPr="005E750A"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5E750A">
        <w:rPr>
          <w:b/>
          <w:noProof/>
          <w:szCs w:val="22"/>
          <w:lang w:val="it-IT"/>
        </w:rPr>
        <w:t>12.</w:t>
      </w:r>
      <w:r w:rsidRPr="005E750A">
        <w:rPr>
          <w:b/>
          <w:noProof/>
          <w:szCs w:val="22"/>
          <w:lang w:val="it-IT"/>
        </w:rPr>
        <w:tab/>
      </w:r>
      <w:r w:rsidRPr="005E750A">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VAULT_ND_67c28499-c561-4c34-9f71-a41aca0337d2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97EB99A" w14:textId="77777777" w:rsidR="00652103" w:rsidRPr="005E750A" w:rsidRDefault="00652103" w:rsidP="00652103">
      <w:pPr>
        <w:tabs>
          <w:tab w:val="clear" w:pos="567"/>
        </w:tabs>
        <w:spacing w:line="240" w:lineRule="auto"/>
        <w:rPr>
          <w:noProof/>
          <w:szCs w:val="22"/>
          <w:lang w:val="it-IT"/>
        </w:rPr>
      </w:pPr>
    </w:p>
    <w:p w14:paraId="1DA31EF7" w14:textId="5425072E" w:rsidR="00652103" w:rsidRPr="00C12C18" w:rsidRDefault="00652103" w:rsidP="00652103">
      <w:pPr>
        <w:tabs>
          <w:tab w:val="clear" w:pos="567"/>
        </w:tabs>
        <w:spacing w:line="240" w:lineRule="auto"/>
        <w:outlineLvl w:val="0"/>
        <w:rPr>
          <w:noProof/>
          <w:highlight w:val="lightGray"/>
          <w:lang w:val="es-ES_tradnl"/>
        </w:rPr>
      </w:pPr>
      <w:r>
        <w:rPr>
          <w:szCs w:val="22"/>
          <w:lang w:val="de-AT"/>
        </w:rPr>
        <w:t>EU/1/22/1685</w:t>
      </w:r>
      <w:r w:rsidRPr="00C12C18">
        <w:rPr>
          <w:rFonts w:cs="Verdana"/>
          <w:lang w:val="es-ES_tradnl"/>
        </w:rPr>
        <w:t>/0</w:t>
      </w:r>
      <w:r>
        <w:rPr>
          <w:rFonts w:cs="Verdana"/>
          <w:lang w:val="es-ES_tradnl"/>
        </w:rPr>
        <w:t>47</w:t>
      </w:r>
      <w:r w:rsidR="009556CF">
        <w:rPr>
          <w:rFonts w:cs="Verdana"/>
          <w:lang w:val="es-ES_tradnl"/>
        </w:rPr>
        <w:fldChar w:fldCharType="begin"/>
      </w:r>
      <w:r w:rsidR="009556CF">
        <w:rPr>
          <w:rFonts w:cs="Verdana"/>
          <w:lang w:val="es-ES_tradnl"/>
        </w:rPr>
        <w:instrText xml:space="preserve"> DOCVARIABLE VAULT_ND_7da639de-eaad-45df-bba0-a252abee160f \* MERGEFORMAT </w:instrText>
      </w:r>
      <w:r w:rsidR="009556CF">
        <w:rPr>
          <w:rFonts w:cs="Verdana"/>
          <w:lang w:val="es-ES_tradnl"/>
        </w:rPr>
        <w:fldChar w:fldCharType="separate"/>
      </w:r>
      <w:r w:rsidR="009556CF">
        <w:rPr>
          <w:rFonts w:cs="Verdana"/>
          <w:lang w:val="es-ES_tradnl"/>
        </w:rPr>
        <w:t xml:space="preserve"> </w:t>
      </w:r>
      <w:r w:rsidR="009556CF">
        <w:rPr>
          <w:rFonts w:cs="Verdana"/>
          <w:lang w:val="es-ES_tradnl"/>
        </w:rPr>
        <w:fldChar w:fldCharType="end"/>
      </w:r>
    </w:p>
    <w:p w14:paraId="15E7B14A" w14:textId="6B174B5A" w:rsidR="00652103" w:rsidRPr="002F4F66" w:rsidRDefault="00652103" w:rsidP="00652103">
      <w:pPr>
        <w:tabs>
          <w:tab w:val="clear" w:pos="567"/>
        </w:tabs>
        <w:spacing w:line="240" w:lineRule="auto"/>
        <w:outlineLvl w:val="0"/>
        <w:rPr>
          <w:noProof/>
          <w:highlight w:val="lightGray"/>
          <w:lang w:val="es-ES_tradnl"/>
        </w:rPr>
      </w:pPr>
      <w:r w:rsidRPr="00CC12BC">
        <w:rPr>
          <w:szCs w:val="22"/>
          <w:highlight w:val="lightGray"/>
          <w:lang w:val="de-AT"/>
        </w:rPr>
        <w:t>EU/1/22/1685</w:t>
      </w:r>
      <w:r w:rsidRPr="00CC12BC">
        <w:rPr>
          <w:rFonts w:cs="Verdana"/>
          <w:highlight w:val="lightGray"/>
          <w:lang w:val="es-ES_tradnl"/>
        </w:rPr>
        <w:t>/0</w:t>
      </w:r>
      <w:r>
        <w:rPr>
          <w:rFonts w:cs="Verdana"/>
          <w:highlight w:val="lightGray"/>
          <w:lang w:val="es-ES_tradnl"/>
        </w:rPr>
        <w:t>48</w:t>
      </w:r>
      <w:r w:rsidR="009556CF">
        <w:rPr>
          <w:rFonts w:cs="Verdana"/>
          <w:highlight w:val="lightGray"/>
          <w:lang w:val="es-ES_tradnl"/>
        </w:rPr>
        <w:fldChar w:fldCharType="begin"/>
      </w:r>
      <w:r w:rsidR="009556CF">
        <w:rPr>
          <w:rFonts w:cs="Verdana"/>
          <w:highlight w:val="lightGray"/>
          <w:lang w:val="es-ES_tradnl"/>
        </w:rPr>
        <w:instrText xml:space="preserve"> DOCVARIABLE VAULT_ND_fd282df5-b6e3-4d35-8599-4f86dd0ea82e \* MERGEFORMAT </w:instrText>
      </w:r>
      <w:r w:rsidR="009556CF">
        <w:rPr>
          <w:rFonts w:cs="Verdana"/>
          <w:highlight w:val="lightGray"/>
          <w:lang w:val="es-ES_tradnl"/>
        </w:rPr>
        <w:fldChar w:fldCharType="separate"/>
      </w:r>
      <w:r w:rsidR="009556CF">
        <w:rPr>
          <w:rFonts w:cs="Verdana"/>
          <w:highlight w:val="lightGray"/>
          <w:lang w:val="es-ES_tradnl"/>
        </w:rPr>
        <w:t xml:space="preserve"> </w:t>
      </w:r>
      <w:r w:rsidR="009556CF">
        <w:rPr>
          <w:rFonts w:cs="Verdana"/>
          <w:highlight w:val="lightGray"/>
          <w:lang w:val="es-ES_tradnl"/>
        </w:rPr>
        <w:fldChar w:fldCharType="end"/>
      </w:r>
    </w:p>
    <w:p w14:paraId="74892943" w14:textId="77777777" w:rsidR="00652103" w:rsidRPr="00C12C18" w:rsidRDefault="00652103" w:rsidP="00652103">
      <w:pPr>
        <w:tabs>
          <w:tab w:val="clear" w:pos="567"/>
        </w:tabs>
        <w:spacing w:line="240" w:lineRule="auto"/>
        <w:outlineLvl w:val="0"/>
        <w:rPr>
          <w:noProof/>
          <w:lang w:val="es-ES_tradnl"/>
        </w:rPr>
      </w:pPr>
    </w:p>
    <w:p w14:paraId="4D00F72F" w14:textId="77777777" w:rsidR="00652103" w:rsidRPr="00C12C18" w:rsidRDefault="00652103" w:rsidP="00652103">
      <w:pPr>
        <w:tabs>
          <w:tab w:val="clear" w:pos="567"/>
        </w:tabs>
        <w:spacing w:line="240" w:lineRule="auto"/>
        <w:rPr>
          <w:noProof/>
          <w:lang w:val="es-ES_tradnl"/>
        </w:rPr>
      </w:pPr>
    </w:p>
    <w:p w14:paraId="3917AC0D" w14:textId="0E593230" w:rsidR="00652103" w:rsidRPr="00B509C6"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VAULT_ND_c8e1f52e-431b-4b85-85e9-b7a5cf8be17d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C3050BA" w14:textId="77777777" w:rsidR="00652103" w:rsidRPr="00B509C6" w:rsidRDefault="00652103" w:rsidP="00652103">
      <w:pPr>
        <w:tabs>
          <w:tab w:val="clear" w:pos="567"/>
        </w:tabs>
        <w:spacing w:line="240" w:lineRule="auto"/>
        <w:rPr>
          <w:noProof/>
          <w:szCs w:val="22"/>
          <w:lang w:val="it-IT"/>
        </w:rPr>
      </w:pPr>
    </w:p>
    <w:p w14:paraId="4495DFE3" w14:textId="77777777" w:rsidR="00652103" w:rsidRPr="00B509C6" w:rsidRDefault="00652103" w:rsidP="00652103">
      <w:pPr>
        <w:tabs>
          <w:tab w:val="clear" w:pos="567"/>
        </w:tabs>
        <w:spacing w:line="240" w:lineRule="auto"/>
        <w:rPr>
          <w:noProof/>
          <w:szCs w:val="22"/>
          <w:lang w:val="it-IT"/>
        </w:rPr>
      </w:pPr>
      <w:r w:rsidRPr="00B509C6">
        <w:rPr>
          <w:noProof/>
          <w:szCs w:val="22"/>
          <w:lang w:val="it-IT"/>
        </w:rPr>
        <w:t>Lot</w:t>
      </w:r>
      <w:r>
        <w:rPr>
          <w:noProof/>
          <w:szCs w:val="22"/>
          <w:lang w:val="it-IT"/>
        </w:rPr>
        <w:t>to</w:t>
      </w:r>
    </w:p>
    <w:p w14:paraId="44BAEC05" w14:textId="77777777" w:rsidR="00652103" w:rsidRPr="00B509C6" w:rsidRDefault="00652103" w:rsidP="00652103">
      <w:pPr>
        <w:tabs>
          <w:tab w:val="clear" w:pos="567"/>
        </w:tabs>
        <w:spacing w:line="240" w:lineRule="auto"/>
        <w:rPr>
          <w:noProof/>
          <w:szCs w:val="22"/>
          <w:lang w:val="it-IT"/>
        </w:rPr>
      </w:pPr>
    </w:p>
    <w:p w14:paraId="51FD4C83" w14:textId="77777777" w:rsidR="00652103" w:rsidRPr="00B509C6" w:rsidRDefault="00652103" w:rsidP="00652103">
      <w:pPr>
        <w:tabs>
          <w:tab w:val="clear" w:pos="567"/>
        </w:tabs>
        <w:spacing w:line="240" w:lineRule="auto"/>
        <w:rPr>
          <w:noProof/>
          <w:szCs w:val="22"/>
          <w:lang w:val="it-IT"/>
        </w:rPr>
      </w:pPr>
    </w:p>
    <w:p w14:paraId="7D6D2F7A" w14:textId="0DC0E3F1" w:rsidR="00652103" w:rsidRPr="00B9201C"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14.</w:t>
      </w:r>
      <w:r w:rsidRPr="00B9201C">
        <w:rPr>
          <w:b/>
          <w:noProof/>
          <w:szCs w:val="22"/>
          <w:lang w:val="it-IT"/>
        </w:rPr>
        <w:tab/>
      </w:r>
      <w:r w:rsidRPr="00B9201C">
        <w:rPr>
          <w:b/>
          <w:noProof/>
          <w:lang w:val="it-IT"/>
        </w:rPr>
        <w:t>CONDIZIONE GENERALE DI FORNITURA</w:t>
      </w:r>
      <w:r w:rsidR="009556CF">
        <w:rPr>
          <w:b/>
          <w:noProof/>
          <w:lang w:val="it-IT"/>
        </w:rPr>
        <w:fldChar w:fldCharType="begin"/>
      </w:r>
      <w:r w:rsidR="009556CF">
        <w:rPr>
          <w:b/>
          <w:noProof/>
          <w:lang w:val="it-IT"/>
        </w:rPr>
        <w:instrText xml:space="preserve"> DOCVARIABLE VAULT_ND_3a4e1fda-f4c9-4a26-9441-a753dffcf747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0C35F1E" w14:textId="77777777" w:rsidR="00652103" w:rsidRPr="00B9201C" w:rsidRDefault="00652103" w:rsidP="00652103">
      <w:pPr>
        <w:tabs>
          <w:tab w:val="clear" w:pos="567"/>
        </w:tabs>
        <w:spacing w:line="240" w:lineRule="auto"/>
        <w:rPr>
          <w:noProof/>
          <w:szCs w:val="22"/>
          <w:lang w:val="it-IT"/>
        </w:rPr>
      </w:pPr>
    </w:p>
    <w:p w14:paraId="4224EF38" w14:textId="77777777" w:rsidR="00652103" w:rsidRPr="00B9201C" w:rsidRDefault="00652103" w:rsidP="00652103">
      <w:pPr>
        <w:tabs>
          <w:tab w:val="clear" w:pos="567"/>
        </w:tabs>
        <w:spacing w:line="240" w:lineRule="auto"/>
        <w:rPr>
          <w:noProof/>
          <w:szCs w:val="22"/>
          <w:lang w:val="it-IT"/>
        </w:rPr>
      </w:pPr>
    </w:p>
    <w:p w14:paraId="1DFA11B6" w14:textId="38607391" w:rsidR="00652103" w:rsidRPr="00B9201C" w:rsidRDefault="00652103" w:rsidP="00652103">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9201C">
        <w:rPr>
          <w:b/>
          <w:noProof/>
          <w:szCs w:val="22"/>
          <w:lang w:val="it-IT"/>
        </w:rPr>
        <w:t>15.</w:t>
      </w:r>
      <w:r w:rsidRPr="00B9201C">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VAULT_ND_2ef5d61f-b418-464b-875a-b5191c01619c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D8628D8" w14:textId="77777777" w:rsidR="00652103" w:rsidRDefault="00652103" w:rsidP="00652103">
      <w:pPr>
        <w:tabs>
          <w:tab w:val="clear" w:pos="567"/>
        </w:tabs>
        <w:spacing w:line="240" w:lineRule="auto"/>
        <w:rPr>
          <w:noProof/>
          <w:szCs w:val="22"/>
          <w:lang w:val="it-IT"/>
        </w:rPr>
      </w:pPr>
    </w:p>
    <w:p w14:paraId="3ED9A303" w14:textId="77777777" w:rsidR="00652103" w:rsidRPr="00B9201C" w:rsidRDefault="00652103" w:rsidP="00652103">
      <w:pPr>
        <w:tabs>
          <w:tab w:val="clear" w:pos="567"/>
        </w:tabs>
        <w:spacing w:line="240" w:lineRule="auto"/>
        <w:rPr>
          <w:noProof/>
          <w:szCs w:val="22"/>
          <w:lang w:val="it-IT"/>
        </w:rPr>
      </w:pPr>
    </w:p>
    <w:p w14:paraId="3E4F7AF0" w14:textId="77777777" w:rsidR="00652103" w:rsidRPr="00BC4B22"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C4B22">
        <w:rPr>
          <w:b/>
          <w:noProof/>
          <w:szCs w:val="22"/>
          <w:lang w:val="it-IT"/>
        </w:rPr>
        <w:t>16.</w:t>
      </w:r>
      <w:r w:rsidRPr="00BC4B22">
        <w:rPr>
          <w:b/>
          <w:noProof/>
          <w:szCs w:val="22"/>
          <w:lang w:val="it-IT"/>
        </w:rPr>
        <w:tab/>
        <w:t>INFORMAZIONI IN BRAILLE</w:t>
      </w:r>
    </w:p>
    <w:p w14:paraId="0A2C22A8" w14:textId="77777777" w:rsidR="00652103" w:rsidRPr="00BC4B22" w:rsidRDefault="00652103" w:rsidP="00652103">
      <w:pPr>
        <w:tabs>
          <w:tab w:val="clear" w:pos="567"/>
        </w:tabs>
        <w:spacing w:line="240" w:lineRule="auto"/>
        <w:rPr>
          <w:noProof/>
          <w:szCs w:val="22"/>
          <w:lang w:val="it-IT"/>
        </w:rPr>
      </w:pPr>
    </w:p>
    <w:p w14:paraId="5A3A35DC"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063126EC" w14:textId="77777777" w:rsidR="00652103" w:rsidRPr="00B509C6" w:rsidRDefault="00652103" w:rsidP="00652103">
      <w:pPr>
        <w:pStyle w:val="CommentText"/>
        <w:spacing w:line="240" w:lineRule="auto"/>
        <w:rPr>
          <w:sz w:val="22"/>
          <w:szCs w:val="22"/>
          <w:lang w:val="it-IT"/>
        </w:rPr>
      </w:pPr>
    </w:p>
    <w:p w14:paraId="26AED1BA" w14:textId="77777777" w:rsidR="00652103" w:rsidRPr="00B509C6" w:rsidRDefault="00652103" w:rsidP="00652103">
      <w:pPr>
        <w:spacing w:line="240" w:lineRule="auto"/>
        <w:rPr>
          <w:noProof/>
          <w:szCs w:val="22"/>
          <w:shd w:val="clear" w:color="auto" w:fill="CCCCCC"/>
          <w:lang w:val="it-IT"/>
        </w:rPr>
      </w:pPr>
    </w:p>
    <w:p w14:paraId="1BB08392" w14:textId="77777777" w:rsidR="00652103" w:rsidRPr="00B9201C" w:rsidRDefault="00652103" w:rsidP="00652103">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9201C">
        <w:rPr>
          <w:b/>
          <w:noProof/>
          <w:szCs w:val="22"/>
          <w:lang w:val="it-IT"/>
        </w:rPr>
        <w:t>17.</w:t>
      </w:r>
      <w:r w:rsidRPr="00B9201C">
        <w:rPr>
          <w:b/>
          <w:noProof/>
          <w:szCs w:val="22"/>
          <w:lang w:val="it-IT"/>
        </w:rPr>
        <w:tab/>
      </w:r>
      <w:r w:rsidRPr="00B9201C">
        <w:rPr>
          <w:b/>
          <w:noProof/>
          <w:lang w:val="it-IT"/>
        </w:rPr>
        <w:t>IDENTIFICATIVO UNICO – CODICE A BARRE BIDIMENSIONAL</w:t>
      </w:r>
      <w:r w:rsidRPr="00B9201C">
        <w:rPr>
          <w:b/>
          <w:noProof/>
          <w:szCs w:val="22"/>
          <w:lang w:val="it-IT"/>
        </w:rPr>
        <w:t>E</w:t>
      </w:r>
    </w:p>
    <w:p w14:paraId="5DB437F4" w14:textId="77777777" w:rsidR="00652103" w:rsidRPr="00B9201C" w:rsidRDefault="00652103" w:rsidP="00652103">
      <w:pPr>
        <w:tabs>
          <w:tab w:val="clear" w:pos="567"/>
        </w:tabs>
        <w:spacing w:line="240" w:lineRule="auto"/>
        <w:rPr>
          <w:noProof/>
          <w:szCs w:val="22"/>
          <w:lang w:val="it-IT"/>
        </w:rPr>
      </w:pPr>
    </w:p>
    <w:p w14:paraId="65D36328" w14:textId="77777777" w:rsidR="00652103" w:rsidRPr="00B9201C" w:rsidRDefault="00652103" w:rsidP="00652103">
      <w:pPr>
        <w:spacing w:line="240" w:lineRule="auto"/>
        <w:rPr>
          <w:noProof/>
          <w:szCs w:val="22"/>
          <w:shd w:val="clear" w:color="auto" w:fill="CCCCCC"/>
          <w:lang w:val="it-IT"/>
        </w:rPr>
      </w:pPr>
      <w:r w:rsidRPr="00B9201C">
        <w:rPr>
          <w:noProof/>
          <w:highlight w:val="lightGray"/>
          <w:lang w:val="it-IT"/>
        </w:rPr>
        <w:t>Codice a barre bidimensionale con identificativo unico incluso</w:t>
      </w:r>
      <w:r w:rsidRPr="00B9201C">
        <w:rPr>
          <w:noProof/>
          <w:szCs w:val="22"/>
          <w:highlight w:val="lightGray"/>
          <w:lang w:val="it-IT"/>
        </w:rPr>
        <w:t>.</w:t>
      </w:r>
    </w:p>
    <w:p w14:paraId="798FD55D" w14:textId="77777777" w:rsidR="00652103" w:rsidRPr="00B9201C" w:rsidRDefault="00652103" w:rsidP="00652103">
      <w:pPr>
        <w:tabs>
          <w:tab w:val="clear" w:pos="567"/>
        </w:tabs>
        <w:spacing w:line="240" w:lineRule="auto"/>
        <w:rPr>
          <w:noProof/>
          <w:szCs w:val="22"/>
          <w:lang w:val="it-IT"/>
        </w:rPr>
      </w:pPr>
    </w:p>
    <w:p w14:paraId="1DF936D7" w14:textId="77777777" w:rsidR="00652103" w:rsidRPr="00B9201C" w:rsidRDefault="00652103" w:rsidP="00652103">
      <w:pPr>
        <w:tabs>
          <w:tab w:val="clear" w:pos="567"/>
        </w:tabs>
        <w:spacing w:line="240" w:lineRule="auto"/>
        <w:rPr>
          <w:noProof/>
          <w:szCs w:val="22"/>
          <w:lang w:val="it-IT"/>
        </w:rPr>
      </w:pPr>
    </w:p>
    <w:p w14:paraId="7CB998DD" w14:textId="77777777" w:rsidR="00652103" w:rsidRPr="00B509C6" w:rsidRDefault="00652103" w:rsidP="00652103">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B509C6">
        <w:rPr>
          <w:b/>
          <w:noProof/>
          <w:szCs w:val="22"/>
          <w:lang w:val="it-IT"/>
        </w:rPr>
        <w:t>18.</w:t>
      </w:r>
      <w:r w:rsidRPr="00B509C6">
        <w:rPr>
          <w:b/>
          <w:noProof/>
          <w:szCs w:val="22"/>
          <w:lang w:val="it-IT"/>
        </w:rPr>
        <w:tab/>
      </w:r>
      <w:r w:rsidRPr="00B509C6">
        <w:rPr>
          <w:b/>
          <w:noProof/>
          <w:lang w:val="it-IT"/>
        </w:rPr>
        <w:t>IDENTIFICATIVO UNICO - DATI LEGGIBILI</w:t>
      </w:r>
    </w:p>
    <w:p w14:paraId="772A506A" w14:textId="77777777" w:rsidR="00652103" w:rsidRPr="00B509C6" w:rsidRDefault="00652103" w:rsidP="00652103">
      <w:pPr>
        <w:tabs>
          <w:tab w:val="clear" w:pos="567"/>
        </w:tabs>
        <w:spacing w:line="240" w:lineRule="auto"/>
        <w:rPr>
          <w:noProof/>
          <w:szCs w:val="22"/>
          <w:lang w:val="it-IT"/>
        </w:rPr>
      </w:pPr>
    </w:p>
    <w:p w14:paraId="2D5BF5B5" w14:textId="77777777" w:rsidR="00652103" w:rsidRPr="00B509C6" w:rsidRDefault="00652103" w:rsidP="00652103">
      <w:pPr>
        <w:spacing w:line="240" w:lineRule="auto"/>
        <w:rPr>
          <w:szCs w:val="22"/>
          <w:lang w:val="it-IT"/>
        </w:rPr>
      </w:pPr>
      <w:r w:rsidRPr="00B509C6">
        <w:rPr>
          <w:szCs w:val="22"/>
          <w:lang w:val="it-IT"/>
        </w:rPr>
        <w:t>PC</w:t>
      </w:r>
    </w:p>
    <w:p w14:paraId="3BEDFCB1" w14:textId="77777777" w:rsidR="00652103" w:rsidRPr="00B509C6" w:rsidRDefault="00652103" w:rsidP="00652103">
      <w:pPr>
        <w:spacing w:line="240" w:lineRule="auto"/>
        <w:rPr>
          <w:szCs w:val="22"/>
          <w:lang w:val="it-IT"/>
        </w:rPr>
      </w:pPr>
      <w:r w:rsidRPr="00B509C6">
        <w:rPr>
          <w:szCs w:val="22"/>
          <w:lang w:val="it-IT"/>
        </w:rPr>
        <w:t>SN</w:t>
      </w:r>
    </w:p>
    <w:p w14:paraId="14CC1B29" w14:textId="40AD8399" w:rsidR="00652103" w:rsidRPr="00A03D50" w:rsidRDefault="00652103" w:rsidP="004B0014">
      <w:pPr>
        <w:pStyle w:val="CommentText"/>
        <w:spacing w:line="240" w:lineRule="auto"/>
        <w:rPr>
          <w:noProof/>
          <w:szCs w:val="22"/>
          <w:lang w:val="it-IT"/>
        </w:rPr>
      </w:pPr>
      <w:r w:rsidRPr="000A2F24">
        <w:rPr>
          <w:sz w:val="22"/>
          <w:szCs w:val="22"/>
        </w:rPr>
        <w:t>NN</w:t>
      </w:r>
      <w:r w:rsidRPr="00A03D50">
        <w:rPr>
          <w:szCs w:val="22"/>
          <w:lang w:val="it-IT"/>
        </w:rPr>
        <w:br w:type="page"/>
      </w:r>
    </w:p>
    <w:p w14:paraId="753AA63E" w14:textId="77777777" w:rsidR="00652103" w:rsidRPr="005A5CAA" w:rsidRDefault="00652103" w:rsidP="00652103">
      <w:pPr>
        <w:pBdr>
          <w:top w:val="single" w:sz="4" w:space="1" w:color="auto"/>
          <w:left w:val="single" w:sz="4" w:space="4" w:color="auto"/>
          <w:bottom w:val="single" w:sz="4" w:space="1" w:color="auto"/>
          <w:right w:val="single" w:sz="4" w:space="4" w:color="auto"/>
        </w:pBdr>
        <w:rPr>
          <w:b/>
          <w:noProof/>
          <w:szCs w:val="22"/>
          <w:lang w:val="it-IT"/>
        </w:rPr>
      </w:pPr>
      <w:r w:rsidRPr="005A5CAA">
        <w:rPr>
          <w:b/>
          <w:noProof/>
          <w:szCs w:val="22"/>
          <w:lang w:val="it-IT"/>
        </w:rPr>
        <w:lastRenderedPageBreak/>
        <w:t xml:space="preserve">INFORMAZIONI DA APPORRE SUL CONFEZIONAMENTO ESTERNO </w:t>
      </w:r>
    </w:p>
    <w:p w14:paraId="66089B1F" w14:textId="77777777" w:rsidR="00652103" w:rsidRPr="005A5CAA" w:rsidRDefault="00652103" w:rsidP="00652103">
      <w:pPr>
        <w:pBdr>
          <w:top w:val="single" w:sz="4" w:space="1" w:color="auto"/>
          <w:left w:val="single" w:sz="4" w:space="4" w:color="auto"/>
          <w:bottom w:val="single" w:sz="4" w:space="1" w:color="auto"/>
          <w:right w:val="single" w:sz="4" w:space="4" w:color="auto"/>
        </w:pBdr>
        <w:ind w:left="567" w:hanging="567"/>
        <w:rPr>
          <w:bCs/>
          <w:noProof/>
          <w:szCs w:val="22"/>
          <w:lang w:val="it-IT"/>
        </w:rPr>
      </w:pPr>
    </w:p>
    <w:p w14:paraId="7333E52D" w14:textId="1DFACC9B" w:rsidR="00652103" w:rsidRDefault="00E46969" w:rsidP="00652103">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it-IT"/>
        </w:rPr>
      </w:pPr>
      <w:r>
        <w:rPr>
          <w:b/>
          <w:szCs w:val="22"/>
          <w:lang w:val="it-IT"/>
        </w:rPr>
        <w:t xml:space="preserve">ASTUCCIO </w:t>
      </w:r>
      <w:r w:rsidR="00652103">
        <w:rPr>
          <w:b/>
          <w:szCs w:val="22"/>
          <w:lang w:val="it-IT"/>
        </w:rPr>
        <w:t>INTER</w:t>
      </w:r>
      <w:r>
        <w:rPr>
          <w:b/>
          <w:szCs w:val="22"/>
          <w:lang w:val="it-IT"/>
        </w:rPr>
        <w:t>NO</w:t>
      </w:r>
      <w:r w:rsidR="00652103" w:rsidRPr="005A5CAA">
        <w:rPr>
          <w:b/>
          <w:szCs w:val="22"/>
          <w:lang w:val="it-IT"/>
        </w:rPr>
        <w:t xml:space="preserve"> </w:t>
      </w:r>
      <w:r w:rsidR="00652103" w:rsidRPr="005A5CAA">
        <w:rPr>
          <w:b/>
          <w:bCs/>
          <w:szCs w:val="22"/>
          <w:lang w:val="it-IT"/>
        </w:rPr>
        <w:t>(privo di blu</w:t>
      </w:r>
      <w:r w:rsidR="00652103">
        <w:rPr>
          <w:b/>
          <w:bCs/>
          <w:szCs w:val="22"/>
          <w:lang w:val="it-IT"/>
        </w:rPr>
        <w:t>e</w:t>
      </w:r>
      <w:r w:rsidR="00652103" w:rsidRPr="005A5CAA">
        <w:rPr>
          <w:b/>
          <w:bCs/>
          <w:szCs w:val="22"/>
          <w:lang w:val="it-IT"/>
        </w:rPr>
        <w:t xml:space="preserve">-box) confezione multipla </w:t>
      </w:r>
      <w:r w:rsidR="00652103" w:rsidRPr="005A5CAA">
        <w:rPr>
          <w:b/>
          <w:szCs w:val="22"/>
          <w:lang w:val="it-IT"/>
        </w:rPr>
        <w:t xml:space="preserve">– </w:t>
      </w:r>
      <w:r w:rsidR="00652103">
        <w:rPr>
          <w:b/>
          <w:bCs/>
          <w:szCs w:val="22"/>
          <w:lang w:val="it-IT"/>
        </w:rPr>
        <w:t>FLACONCINO</w:t>
      </w:r>
      <w:r w:rsidR="00AF47A8">
        <w:rPr>
          <w:b/>
          <w:bCs/>
          <w:szCs w:val="22"/>
          <w:lang w:val="it-IT"/>
        </w:rPr>
        <w:t xml:space="preserve"> MONODOSE</w:t>
      </w:r>
    </w:p>
    <w:p w14:paraId="2CD03810" w14:textId="77777777" w:rsidR="00AF47A8" w:rsidRPr="00A24077" w:rsidRDefault="00AF47A8" w:rsidP="0065210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p>
    <w:p w14:paraId="28EBE549" w14:textId="77777777" w:rsidR="00652103" w:rsidRPr="00A24077" w:rsidRDefault="00652103" w:rsidP="00652103">
      <w:pPr>
        <w:tabs>
          <w:tab w:val="clear" w:pos="567"/>
        </w:tabs>
        <w:spacing w:line="240" w:lineRule="auto"/>
        <w:rPr>
          <w:noProof/>
          <w:szCs w:val="22"/>
          <w:lang w:val="it-IT"/>
        </w:rPr>
      </w:pPr>
    </w:p>
    <w:p w14:paraId="7CC7F7C2" w14:textId="03AA5919"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1.</w:t>
      </w:r>
      <w:r w:rsidRPr="00B509C6">
        <w:rPr>
          <w:b/>
          <w:noProof/>
          <w:szCs w:val="22"/>
          <w:lang w:val="it-IT"/>
        </w:rPr>
        <w:tab/>
      </w:r>
      <w:r>
        <w:rPr>
          <w:b/>
          <w:noProof/>
          <w:szCs w:val="22"/>
          <w:lang w:val="it-IT"/>
        </w:rPr>
        <w:t>D</w:t>
      </w:r>
      <w:r w:rsidRPr="00A03D50">
        <w:rPr>
          <w:b/>
          <w:lang w:val="it-IT"/>
        </w:rPr>
        <w:t>ENOMINAZIONE DEL MEDICINALE</w:t>
      </w:r>
      <w:r w:rsidR="009556CF">
        <w:rPr>
          <w:b/>
          <w:lang w:val="it-IT"/>
        </w:rPr>
        <w:fldChar w:fldCharType="begin"/>
      </w:r>
      <w:r w:rsidR="009556CF">
        <w:rPr>
          <w:b/>
          <w:lang w:val="it-IT"/>
        </w:rPr>
        <w:instrText xml:space="preserve"> DOCVARIABLE VAULT_ND_1d9b170a-3478-4c13-8264-9771bb84f836 \* MERGEFORMAT </w:instrText>
      </w:r>
      <w:r w:rsidR="009556CF">
        <w:rPr>
          <w:b/>
          <w:lang w:val="it-IT"/>
        </w:rPr>
        <w:fldChar w:fldCharType="separate"/>
      </w:r>
      <w:r w:rsidR="009556CF">
        <w:rPr>
          <w:b/>
          <w:lang w:val="it-IT"/>
        </w:rPr>
        <w:t xml:space="preserve"> </w:t>
      </w:r>
      <w:r w:rsidR="009556CF">
        <w:rPr>
          <w:b/>
          <w:lang w:val="it-IT"/>
        </w:rPr>
        <w:fldChar w:fldCharType="end"/>
      </w:r>
    </w:p>
    <w:p w14:paraId="1E78D04E" w14:textId="77777777" w:rsidR="00652103" w:rsidRPr="00B509C6" w:rsidRDefault="00652103" w:rsidP="00652103">
      <w:pPr>
        <w:tabs>
          <w:tab w:val="clear" w:pos="567"/>
        </w:tabs>
        <w:spacing w:line="240" w:lineRule="auto"/>
        <w:rPr>
          <w:noProof/>
          <w:szCs w:val="22"/>
          <w:lang w:val="it-IT"/>
        </w:rPr>
      </w:pPr>
    </w:p>
    <w:p w14:paraId="1BDBF982" w14:textId="7274DEE2" w:rsidR="00652103" w:rsidRPr="002E5B5F" w:rsidRDefault="00652103" w:rsidP="0065210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15</w:t>
      </w:r>
      <w:r w:rsidRPr="002E5B5F">
        <w:rPr>
          <w:noProof/>
          <w:szCs w:val="22"/>
          <w:lang w:val="it-IT"/>
        </w:rPr>
        <w:t xml:space="preserve"> mg soluzione iniettabile in </w:t>
      </w:r>
      <w:r>
        <w:rPr>
          <w:noProof/>
          <w:szCs w:val="22"/>
          <w:lang w:val="it-IT"/>
        </w:rPr>
        <w:t>flaconcino</w:t>
      </w:r>
    </w:p>
    <w:p w14:paraId="60FFBA67" w14:textId="77777777" w:rsidR="00652103" w:rsidRPr="004804E0" w:rsidRDefault="00652103" w:rsidP="00652103">
      <w:pPr>
        <w:tabs>
          <w:tab w:val="clear" w:pos="567"/>
        </w:tabs>
        <w:spacing w:line="240" w:lineRule="auto"/>
        <w:rPr>
          <w:noProof/>
          <w:szCs w:val="22"/>
          <w:lang w:val="it-IT"/>
        </w:rPr>
      </w:pPr>
    </w:p>
    <w:p w14:paraId="4D9EFAE0" w14:textId="77777777" w:rsidR="00652103" w:rsidRPr="00A03D50" w:rsidRDefault="00652103" w:rsidP="00652103">
      <w:pPr>
        <w:tabs>
          <w:tab w:val="clear" w:pos="567"/>
        </w:tabs>
        <w:spacing w:line="240" w:lineRule="auto"/>
        <w:rPr>
          <w:noProof/>
          <w:szCs w:val="22"/>
          <w:lang w:val="it-IT"/>
        </w:rPr>
      </w:pPr>
      <w:r w:rsidRPr="00A03D50">
        <w:rPr>
          <w:noProof/>
          <w:szCs w:val="22"/>
          <w:lang w:val="it-IT"/>
        </w:rPr>
        <w:t>tirzepatide</w:t>
      </w:r>
    </w:p>
    <w:p w14:paraId="670B4E12" w14:textId="77777777" w:rsidR="00652103" w:rsidRPr="00A03D50" w:rsidRDefault="00652103" w:rsidP="00652103">
      <w:pPr>
        <w:tabs>
          <w:tab w:val="clear" w:pos="567"/>
        </w:tabs>
        <w:spacing w:line="240" w:lineRule="auto"/>
        <w:rPr>
          <w:noProof/>
          <w:szCs w:val="22"/>
          <w:lang w:val="it-IT"/>
        </w:rPr>
      </w:pPr>
    </w:p>
    <w:p w14:paraId="37BEFB8E" w14:textId="77777777" w:rsidR="00652103" w:rsidRPr="00A03D50" w:rsidRDefault="00652103" w:rsidP="00652103">
      <w:pPr>
        <w:tabs>
          <w:tab w:val="clear" w:pos="567"/>
        </w:tabs>
        <w:spacing w:line="240" w:lineRule="auto"/>
        <w:rPr>
          <w:noProof/>
          <w:szCs w:val="22"/>
          <w:lang w:val="it-IT"/>
        </w:rPr>
      </w:pPr>
    </w:p>
    <w:p w14:paraId="34C54975" w14:textId="5FA89FB7"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B509C6">
        <w:rPr>
          <w:b/>
          <w:noProof/>
          <w:szCs w:val="22"/>
          <w:lang w:val="it-IT"/>
        </w:rPr>
        <w:t>2.</w:t>
      </w:r>
      <w:r w:rsidRPr="00B509C6">
        <w:rPr>
          <w:b/>
          <w:noProof/>
          <w:szCs w:val="22"/>
          <w:lang w:val="it-IT"/>
        </w:rPr>
        <w:tab/>
      </w:r>
      <w:r w:rsidRPr="00B509C6">
        <w:rPr>
          <w:b/>
          <w:noProof/>
          <w:lang w:val="it-IT"/>
        </w:rPr>
        <w:t>COMPOSIZIONE QUALITATIVA E QUANTITATIVA IN TERMINI DI PRINCIPIO(I) ATTIVO</w:t>
      </w:r>
      <w:r w:rsidRPr="00B509C6">
        <w:rPr>
          <w:b/>
          <w:noProof/>
          <w:szCs w:val="22"/>
          <w:lang w:val="it-IT"/>
        </w:rPr>
        <w:t>(</w:t>
      </w:r>
      <w:r>
        <w:rPr>
          <w:b/>
          <w:noProof/>
          <w:szCs w:val="22"/>
          <w:lang w:val="it-IT"/>
        </w:rPr>
        <w:t>I</w:t>
      </w:r>
      <w:r w:rsidRPr="00B509C6">
        <w:rPr>
          <w:b/>
          <w:noProof/>
          <w:szCs w:val="22"/>
          <w:lang w:val="it-IT"/>
        </w:rPr>
        <w:t>)</w:t>
      </w:r>
      <w:r w:rsidR="009556CF">
        <w:rPr>
          <w:b/>
          <w:noProof/>
          <w:szCs w:val="22"/>
          <w:lang w:val="it-IT"/>
        </w:rPr>
        <w:fldChar w:fldCharType="begin"/>
      </w:r>
      <w:r w:rsidR="009556CF">
        <w:rPr>
          <w:b/>
          <w:noProof/>
          <w:szCs w:val="22"/>
          <w:lang w:val="it-IT"/>
        </w:rPr>
        <w:instrText xml:space="preserve"> DOCVARIABLE VAULT_ND_71bca69b-1dfe-4025-9317-0b57c6e79ad6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F9FE34D" w14:textId="77777777" w:rsidR="00652103" w:rsidRPr="00B509C6" w:rsidRDefault="00652103" w:rsidP="00652103">
      <w:pPr>
        <w:tabs>
          <w:tab w:val="clear" w:pos="567"/>
        </w:tabs>
        <w:spacing w:line="240" w:lineRule="auto"/>
        <w:rPr>
          <w:noProof/>
          <w:szCs w:val="22"/>
          <w:lang w:val="it-IT"/>
        </w:rPr>
      </w:pPr>
    </w:p>
    <w:p w14:paraId="03DFB3A1" w14:textId="76475CD8" w:rsidR="00652103" w:rsidRPr="00C234EB" w:rsidRDefault="00652103" w:rsidP="00652103">
      <w:pPr>
        <w:tabs>
          <w:tab w:val="clear" w:pos="567"/>
        </w:tabs>
        <w:spacing w:line="240" w:lineRule="auto"/>
        <w:rPr>
          <w:noProof/>
          <w:szCs w:val="22"/>
          <w:lang w:val="it-IT"/>
        </w:rPr>
      </w:pPr>
      <w:r w:rsidRPr="00C234EB">
        <w:rPr>
          <w:noProof/>
          <w:szCs w:val="22"/>
          <w:lang w:val="it-IT"/>
        </w:rPr>
        <w:t xml:space="preserve">Ogni </w:t>
      </w:r>
      <w:r>
        <w:rPr>
          <w:noProof/>
          <w:szCs w:val="22"/>
          <w:lang w:val="it-IT"/>
        </w:rPr>
        <w:t>flaconcino</w:t>
      </w:r>
      <w:r w:rsidRPr="00C234EB">
        <w:rPr>
          <w:noProof/>
          <w:szCs w:val="22"/>
          <w:lang w:val="it-IT"/>
        </w:rPr>
        <w:t xml:space="preserve"> contiene </w:t>
      </w:r>
      <w:r>
        <w:rPr>
          <w:noProof/>
          <w:szCs w:val="22"/>
          <w:lang w:val="it-IT"/>
        </w:rPr>
        <w:t>15</w:t>
      </w:r>
      <w:r w:rsidRPr="00C234EB">
        <w:rPr>
          <w:noProof/>
          <w:szCs w:val="22"/>
          <w:lang w:val="it-IT"/>
        </w:rPr>
        <w:t xml:space="preserve"> mg </w:t>
      </w:r>
      <w:r>
        <w:rPr>
          <w:noProof/>
          <w:szCs w:val="22"/>
          <w:lang w:val="it-IT"/>
        </w:rPr>
        <w:t>di tirzepatide</w:t>
      </w:r>
      <w:r w:rsidRPr="00C234EB">
        <w:rPr>
          <w:noProof/>
          <w:szCs w:val="22"/>
          <w:lang w:val="it-IT"/>
        </w:rPr>
        <w:t xml:space="preserve"> in 0</w:t>
      </w:r>
      <w:r>
        <w:rPr>
          <w:noProof/>
          <w:szCs w:val="22"/>
          <w:lang w:val="it-IT"/>
        </w:rPr>
        <w:t>,</w:t>
      </w:r>
      <w:r w:rsidRPr="00C234EB">
        <w:rPr>
          <w:noProof/>
          <w:szCs w:val="22"/>
          <w:lang w:val="it-IT"/>
        </w:rPr>
        <w:t>5 m</w:t>
      </w:r>
      <w:r>
        <w:rPr>
          <w:noProof/>
          <w:szCs w:val="22"/>
          <w:lang w:val="it-IT"/>
        </w:rPr>
        <w:t>L di soluzione</w:t>
      </w:r>
      <w:r w:rsidR="00AF47A8">
        <w:rPr>
          <w:noProof/>
          <w:szCs w:val="22"/>
          <w:lang w:val="it-IT"/>
        </w:rPr>
        <w:t xml:space="preserve"> (30 mg/mL)</w:t>
      </w:r>
    </w:p>
    <w:p w14:paraId="37FAD2DF" w14:textId="77777777" w:rsidR="00652103" w:rsidRPr="00C06512" w:rsidRDefault="00652103" w:rsidP="00652103">
      <w:pPr>
        <w:tabs>
          <w:tab w:val="clear" w:pos="567"/>
        </w:tabs>
        <w:spacing w:line="240" w:lineRule="auto"/>
        <w:rPr>
          <w:noProof/>
          <w:szCs w:val="22"/>
          <w:lang w:val="it-IT"/>
        </w:rPr>
      </w:pPr>
    </w:p>
    <w:p w14:paraId="2C78955F" w14:textId="77777777" w:rsidR="00652103" w:rsidRPr="00B509C6" w:rsidRDefault="00652103" w:rsidP="00652103">
      <w:pPr>
        <w:tabs>
          <w:tab w:val="clear" w:pos="567"/>
        </w:tabs>
        <w:spacing w:line="240" w:lineRule="auto"/>
        <w:rPr>
          <w:noProof/>
          <w:szCs w:val="22"/>
          <w:lang w:val="it-IT"/>
        </w:rPr>
      </w:pPr>
    </w:p>
    <w:p w14:paraId="2907279E" w14:textId="3BEC85ED"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B509C6">
        <w:rPr>
          <w:b/>
          <w:noProof/>
          <w:szCs w:val="22"/>
          <w:lang w:val="it-IT"/>
        </w:rPr>
        <w:t>3.</w:t>
      </w:r>
      <w:r w:rsidRPr="00B509C6">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VAULT_ND_1846b685-99e1-4d00-87b7-2d9bae5c7e97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287A487" w14:textId="77777777" w:rsidR="00652103" w:rsidRPr="00B509C6" w:rsidRDefault="00652103" w:rsidP="00652103">
      <w:pPr>
        <w:tabs>
          <w:tab w:val="clear" w:pos="567"/>
        </w:tabs>
        <w:spacing w:line="240" w:lineRule="auto"/>
        <w:rPr>
          <w:i/>
          <w:noProof/>
          <w:szCs w:val="22"/>
          <w:lang w:val="it-IT"/>
        </w:rPr>
      </w:pPr>
    </w:p>
    <w:p w14:paraId="78BF977F" w14:textId="43647392" w:rsidR="00652103" w:rsidRPr="004B4E40" w:rsidRDefault="00652103" w:rsidP="00652103">
      <w:pPr>
        <w:spacing w:line="240" w:lineRule="auto"/>
        <w:rPr>
          <w:noProof/>
          <w:szCs w:val="22"/>
          <w:lang w:val="it-IT"/>
        </w:rPr>
      </w:pPr>
      <w:r w:rsidRPr="004B4E40">
        <w:rPr>
          <w:szCs w:val="22"/>
          <w:lang w:val="it-IT"/>
        </w:rPr>
        <w:t xml:space="preserve">Eccipienti: </w:t>
      </w:r>
      <w:r w:rsidR="00CB03E5" w:rsidRPr="00ED42E2">
        <w:rPr>
          <w:szCs w:val="22"/>
          <w:highlight w:val="lightGray"/>
          <w:lang w:val="it-IT"/>
        </w:rPr>
        <w:t>idrogenofosfato disodico eptaidrato (</w:t>
      </w:r>
      <w:r w:rsidR="00CB03E5">
        <w:rPr>
          <w:szCs w:val="22"/>
          <w:lang w:val="it-IT"/>
        </w:rPr>
        <w:t>E339</w:t>
      </w:r>
      <w:r w:rsidR="00CB03E5" w:rsidRPr="00ED42E2">
        <w:rPr>
          <w:szCs w:val="22"/>
          <w:highlight w:val="lightGray"/>
          <w:lang w:val="it-IT"/>
        </w:rPr>
        <w:t>)</w:t>
      </w:r>
      <w:r>
        <w:rPr>
          <w:szCs w:val="22"/>
          <w:lang w:val="it-IT"/>
        </w:rPr>
        <w:t>, sodio cloruro, sodio idrossido, acido cloridrico concentrato, acqua per preparazioni iniettabili</w:t>
      </w:r>
      <w:r w:rsidRPr="004B4E40">
        <w:rPr>
          <w:szCs w:val="22"/>
          <w:lang w:val="it-IT"/>
        </w:rPr>
        <w:t xml:space="preserve">. </w:t>
      </w:r>
      <w:r w:rsidRPr="00B96DC8">
        <w:rPr>
          <w:szCs w:val="22"/>
          <w:highlight w:val="lightGray"/>
          <w:lang w:val="it-IT"/>
        </w:rPr>
        <w:t>Vedere il foglio illustrativo per ulteriori informazioni.</w:t>
      </w:r>
    </w:p>
    <w:p w14:paraId="6923D5C6" w14:textId="77777777" w:rsidR="00652103" w:rsidRPr="00B509C6" w:rsidRDefault="00652103" w:rsidP="00652103">
      <w:pPr>
        <w:tabs>
          <w:tab w:val="clear" w:pos="567"/>
        </w:tabs>
        <w:spacing w:line="240" w:lineRule="auto"/>
        <w:rPr>
          <w:noProof/>
          <w:szCs w:val="22"/>
          <w:lang w:val="it-IT"/>
        </w:rPr>
      </w:pPr>
    </w:p>
    <w:p w14:paraId="1ECD09D6" w14:textId="77777777" w:rsidR="00652103" w:rsidRPr="00B509C6" w:rsidRDefault="00652103" w:rsidP="00652103">
      <w:pPr>
        <w:tabs>
          <w:tab w:val="clear" w:pos="567"/>
        </w:tabs>
        <w:spacing w:line="240" w:lineRule="auto"/>
        <w:rPr>
          <w:noProof/>
          <w:szCs w:val="22"/>
          <w:lang w:val="it-IT"/>
        </w:rPr>
      </w:pPr>
    </w:p>
    <w:p w14:paraId="3AFF28B7" w14:textId="3C29D015" w:rsidR="00652103" w:rsidRPr="00B509C6"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B509C6">
        <w:rPr>
          <w:b/>
          <w:noProof/>
          <w:szCs w:val="22"/>
          <w:lang w:val="it-IT"/>
        </w:rPr>
        <w:t>4.</w:t>
      </w:r>
      <w:r w:rsidRPr="00B509C6">
        <w:rPr>
          <w:b/>
          <w:noProof/>
          <w:szCs w:val="22"/>
          <w:lang w:val="it-IT"/>
        </w:rPr>
        <w:tab/>
      </w:r>
      <w:r w:rsidRPr="00B509C6">
        <w:rPr>
          <w:b/>
          <w:noProof/>
          <w:lang w:val="it-IT"/>
        </w:rPr>
        <w:t>FORMA FARMACEUTICA E CONTENUTO</w:t>
      </w:r>
      <w:r w:rsidR="009556CF">
        <w:rPr>
          <w:b/>
          <w:noProof/>
          <w:lang w:val="it-IT"/>
        </w:rPr>
        <w:fldChar w:fldCharType="begin"/>
      </w:r>
      <w:r w:rsidR="009556CF">
        <w:rPr>
          <w:b/>
          <w:noProof/>
          <w:lang w:val="it-IT"/>
        </w:rPr>
        <w:instrText xml:space="preserve"> DOCVARIABLE VAULT_ND_c7d33a2e-da6f-453e-8a29-ba9cf6281270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9C9C361" w14:textId="77777777" w:rsidR="00652103" w:rsidRPr="00B509C6" w:rsidRDefault="00652103" w:rsidP="00652103">
      <w:pPr>
        <w:tabs>
          <w:tab w:val="clear" w:pos="567"/>
        </w:tabs>
        <w:spacing w:line="240" w:lineRule="auto"/>
        <w:rPr>
          <w:i/>
          <w:noProof/>
          <w:szCs w:val="22"/>
          <w:lang w:val="it-IT"/>
        </w:rPr>
      </w:pPr>
    </w:p>
    <w:p w14:paraId="7C594457" w14:textId="77777777" w:rsidR="00652103" w:rsidRPr="00E06F56" w:rsidRDefault="00652103" w:rsidP="00652103">
      <w:pPr>
        <w:tabs>
          <w:tab w:val="clear" w:pos="567"/>
        </w:tabs>
        <w:spacing w:line="240" w:lineRule="auto"/>
        <w:rPr>
          <w:szCs w:val="22"/>
          <w:lang w:val="it-IT"/>
        </w:rPr>
      </w:pPr>
      <w:r w:rsidRPr="00E06F56">
        <w:rPr>
          <w:szCs w:val="22"/>
          <w:highlight w:val="lightGray"/>
          <w:lang w:val="it-IT"/>
        </w:rPr>
        <w:t>Soluzione iniettabile</w:t>
      </w:r>
    </w:p>
    <w:p w14:paraId="079FB139" w14:textId="77777777" w:rsidR="00652103" w:rsidRPr="00E06F56" w:rsidRDefault="00652103" w:rsidP="00652103">
      <w:pPr>
        <w:tabs>
          <w:tab w:val="clear" w:pos="567"/>
        </w:tabs>
        <w:spacing w:line="240" w:lineRule="auto"/>
        <w:rPr>
          <w:noProof/>
          <w:szCs w:val="22"/>
          <w:lang w:val="it-IT"/>
        </w:rPr>
      </w:pPr>
    </w:p>
    <w:p w14:paraId="145E95AD" w14:textId="77777777" w:rsidR="00652103" w:rsidRPr="005A5CAA" w:rsidRDefault="00652103" w:rsidP="00652103">
      <w:pPr>
        <w:suppressAutoHyphens/>
        <w:rPr>
          <w:szCs w:val="22"/>
          <w:lang w:val="it-IT"/>
        </w:rPr>
      </w:pPr>
      <w:r>
        <w:rPr>
          <w:noProof/>
          <w:szCs w:val="22"/>
          <w:lang w:val="it-IT"/>
        </w:rPr>
        <w:t>1 flaconcino</w:t>
      </w:r>
      <w:r w:rsidRPr="00E50AAF">
        <w:rPr>
          <w:noProof/>
          <w:szCs w:val="22"/>
          <w:lang w:val="it-IT"/>
        </w:rPr>
        <w:t xml:space="preserve">. </w:t>
      </w:r>
      <w:r w:rsidRPr="005A5CAA">
        <w:rPr>
          <w:szCs w:val="22"/>
          <w:lang w:val="it-IT"/>
        </w:rPr>
        <w:t>I</w:t>
      </w:r>
      <w:r>
        <w:rPr>
          <w:szCs w:val="22"/>
          <w:lang w:val="it-IT"/>
        </w:rPr>
        <w:t>l</w:t>
      </w:r>
      <w:r w:rsidRPr="005A5CAA">
        <w:rPr>
          <w:szCs w:val="22"/>
          <w:lang w:val="it-IT"/>
        </w:rPr>
        <w:t xml:space="preserve"> component</w:t>
      </w:r>
      <w:r>
        <w:rPr>
          <w:szCs w:val="22"/>
          <w:lang w:val="it-IT"/>
        </w:rPr>
        <w:t>e</w:t>
      </w:r>
      <w:r w:rsidRPr="005A5CAA">
        <w:rPr>
          <w:szCs w:val="22"/>
          <w:lang w:val="it-IT"/>
        </w:rPr>
        <w:t xml:space="preserve"> di una confezione multipla non p</w:t>
      </w:r>
      <w:r>
        <w:rPr>
          <w:szCs w:val="22"/>
          <w:lang w:val="it-IT"/>
        </w:rPr>
        <w:t>uò</w:t>
      </w:r>
      <w:r w:rsidRPr="005A5CAA">
        <w:rPr>
          <w:szCs w:val="22"/>
          <w:lang w:val="it-IT"/>
        </w:rPr>
        <w:t xml:space="preserve"> essere vendut</w:t>
      </w:r>
      <w:r>
        <w:rPr>
          <w:szCs w:val="22"/>
          <w:lang w:val="it-IT"/>
        </w:rPr>
        <w:t>o</w:t>
      </w:r>
      <w:r w:rsidRPr="005A5CAA">
        <w:rPr>
          <w:szCs w:val="22"/>
          <w:lang w:val="it-IT"/>
        </w:rPr>
        <w:t xml:space="preserve"> separatamente. </w:t>
      </w:r>
    </w:p>
    <w:p w14:paraId="0BA0C9A5" w14:textId="77777777" w:rsidR="00652103" w:rsidRPr="00E50AAF" w:rsidRDefault="00652103" w:rsidP="00652103">
      <w:pPr>
        <w:tabs>
          <w:tab w:val="clear" w:pos="567"/>
        </w:tabs>
        <w:spacing w:line="240" w:lineRule="auto"/>
        <w:rPr>
          <w:noProof/>
          <w:szCs w:val="22"/>
          <w:lang w:val="it-IT"/>
        </w:rPr>
      </w:pPr>
    </w:p>
    <w:p w14:paraId="32647078" w14:textId="77777777" w:rsidR="00652103" w:rsidRPr="00E50AAF" w:rsidRDefault="00652103" w:rsidP="00652103">
      <w:pPr>
        <w:tabs>
          <w:tab w:val="clear" w:pos="567"/>
        </w:tabs>
        <w:spacing w:line="240" w:lineRule="auto"/>
        <w:rPr>
          <w:noProof/>
          <w:szCs w:val="22"/>
          <w:lang w:val="it-IT"/>
        </w:rPr>
      </w:pPr>
    </w:p>
    <w:p w14:paraId="523B87E8" w14:textId="384FFC72" w:rsidR="00652103" w:rsidRPr="008F06DA"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8F06DA">
        <w:rPr>
          <w:b/>
          <w:noProof/>
          <w:szCs w:val="22"/>
          <w:lang w:val="it-IT"/>
        </w:rPr>
        <w:t>5.</w:t>
      </w:r>
      <w:r w:rsidRPr="008F06DA">
        <w:rPr>
          <w:b/>
          <w:noProof/>
          <w:szCs w:val="22"/>
          <w:lang w:val="it-IT"/>
        </w:rPr>
        <w:tab/>
      </w:r>
      <w:r w:rsidRPr="005A5CAA">
        <w:rPr>
          <w:b/>
          <w:szCs w:val="22"/>
          <w:lang w:val="it-IT"/>
        </w:rPr>
        <w:t>MODO E VIA</w:t>
      </w:r>
      <w:r>
        <w:rPr>
          <w:b/>
          <w:szCs w:val="22"/>
          <w:lang w:val="it-IT"/>
        </w:rPr>
        <w:t>(E)</w:t>
      </w:r>
      <w:r w:rsidRPr="005A5CAA">
        <w:rPr>
          <w:b/>
          <w:szCs w:val="22"/>
          <w:lang w:val="it-IT"/>
        </w:rPr>
        <w:t xml:space="preserve"> DI SOMMINISTRAZIONE</w:t>
      </w:r>
      <w:r w:rsidR="009556CF">
        <w:rPr>
          <w:b/>
          <w:szCs w:val="22"/>
          <w:lang w:val="it-IT"/>
        </w:rPr>
        <w:fldChar w:fldCharType="begin"/>
      </w:r>
      <w:r w:rsidR="009556CF">
        <w:rPr>
          <w:b/>
          <w:szCs w:val="22"/>
          <w:lang w:val="it-IT"/>
        </w:rPr>
        <w:instrText xml:space="preserve"> DOCVARIABLE VAULT_ND_aa5711e8-cc15-45cc-acfe-541a42976342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50D9A0BA" w14:textId="77777777" w:rsidR="00652103" w:rsidRPr="008F06DA" w:rsidRDefault="00652103" w:rsidP="00652103">
      <w:pPr>
        <w:tabs>
          <w:tab w:val="clear" w:pos="567"/>
        </w:tabs>
        <w:spacing w:line="240" w:lineRule="auto"/>
        <w:rPr>
          <w:i/>
          <w:noProof/>
          <w:szCs w:val="22"/>
          <w:lang w:val="it-IT"/>
        </w:rPr>
      </w:pPr>
    </w:p>
    <w:p w14:paraId="47F7EA6B" w14:textId="39880F2E" w:rsidR="00652103" w:rsidRPr="005A5CAA" w:rsidRDefault="00652103" w:rsidP="00652103">
      <w:pPr>
        <w:ind w:right="11"/>
        <w:rPr>
          <w:szCs w:val="22"/>
          <w:lang w:val="it-IT"/>
        </w:rPr>
      </w:pPr>
      <w:r>
        <w:rPr>
          <w:szCs w:val="22"/>
          <w:lang w:val="it-IT"/>
        </w:rPr>
        <w:t>Solo monouso</w:t>
      </w:r>
    </w:p>
    <w:p w14:paraId="0CE8E576" w14:textId="33BB2C62" w:rsidR="00652103" w:rsidRPr="009D1857" w:rsidRDefault="00652103" w:rsidP="00652103">
      <w:pPr>
        <w:ind w:right="11"/>
        <w:rPr>
          <w:noProof/>
          <w:szCs w:val="22"/>
          <w:lang w:val="it-IT"/>
        </w:rPr>
      </w:pPr>
      <w:r w:rsidRPr="009D1857">
        <w:rPr>
          <w:noProof/>
          <w:szCs w:val="22"/>
          <w:lang w:val="it-IT"/>
        </w:rPr>
        <w:t>Una volta a settimana</w:t>
      </w:r>
    </w:p>
    <w:p w14:paraId="5DB7AA7F" w14:textId="77777777" w:rsidR="00652103" w:rsidRPr="005A5CAA" w:rsidRDefault="00652103" w:rsidP="00652103">
      <w:pPr>
        <w:ind w:right="11"/>
        <w:rPr>
          <w:szCs w:val="22"/>
          <w:lang w:val="it-IT"/>
        </w:rPr>
      </w:pPr>
      <w:r w:rsidRPr="00B96DC8">
        <w:rPr>
          <w:szCs w:val="22"/>
          <w:lang w:val="it-IT"/>
        </w:rPr>
        <w:t>Leggere il foglio illustrativo prima dell’uso.</w:t>
      </w:r>
    </w:p>
    <w:p w14:paraId="6A14A0AD" w14:textId="2EA268D2" w:rsidR="00652103" w:rsidRPr="005A5CAA" w:rsidRDefault="00652103" w:rsidP="00652103">
      <w:pPr>
        <w:suppressAutoHyphens/>
        <w:rPr>
          <w:szCs w:val="22"/>
          <w:lang w:val="it-IT"/>
        </w:rPr>
      </w:pPr>
      <w:r w:rsidRPr="005A5CAA">
        <w:rPr>
          <w:szCs w:val="22"/>
          <w:lang w:val="it-IT"/>
        </w:rPr>
        <w:t>Uso sottocutaneo</w:t>
      </w:r>
    </w:p>
    <w:p w14:paraId="3465052F" w14:textId="77777777" w:rsidR="00652103" w:rsidRPr="00A03D50" w:rsidRDefault="00652103" w:rsidP="00652103">
      <w:pPr>
        <w:tabs>
          <w:tab w:val="clear" w:pos="567"/>
          <w:tab w:val="left" w:pos="0"/>
        </w:tabs>
        <w:autoSpaceDE w:val="0"/>
        <w:autoSpaceDN w:val="0"/>
        <w:adjustRightInd w:val="0"/>
        <w:spacing w:line="240" w:lineRule="auto"/>
        <w:ind w:left="432" w:hanging="432"/>
        <w:rPr>
          <w:noProof/>
          <w:szCs w:val="22"/>
          <w:lang w:val="it-IT"/>
        </w:rPr>
      </w:pPr>
    </w:p>
    <w:p w14:paraId="2284AAFA" w14:textId="77777777" w:rsidR="00652103" w:rsidRPr="00A03D50" w:rsidRDefault="00652103" w:rsidP="00652103">
      <w:pPr>
        <w:tabs>
          <w:tab w:val="clear" w:pos="567"/>
          <w:tab w:val="left" w:pos="0"/>
        </w:tabs>
        <w:autoSpaceDE w:val="0"/>
        <w:autoSpaceDN w:val="0"/>
        <w:adjustRightInd w:val="0"/>
        <w:spacing w:line="240" w:lineRule="auto"/>
        <w:ind w:left="432" w:hanging="432"/>
        <w:rPr>
          <w:szCs w:val="22"/>
          <w:lang w:val="it-IT"/>
        </w:rPr>
      </w:pPr>
    </w:p>
    <w:p w14:paraId="569FF68F" w14:textId="7BB2D4DE" w:rsidR="00652103" w:rsidRPr="008F06DA" w:rsidRDefault="00652103" w:rsidP="006521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8F06DA">
        <w:rPr>
          <w:b/>
          <w:noProof/>
          <w:szCs w:val="22"/>
          <w:lang w:val="it-IT"/>
        </w:rPr>
        <w:t>6.</w:t>
      </w:r>
      <w:r w:rsidRPr="008F06DA">
        <w:rPr>
          <w:b/>
          <w:noProof/>
          <w:szCs w:val="22"/>
          <w:lang w:val="it-IT"/>
        </w:rPr>
        <w:tab/>
      </w:r>
      <w:r>
        <w:rPr>
          <w:b/>
          <w:noProof/>
          <w:szCs w:val="22"/>
          <w:lang w:val="it-IT"/>
        </w:rPr>
        <w:t>AVVER</w:t>
      </w:r>
      <w:r w:rsidRPr="008F06DA">
        <w:rPr>
          <w:b/>
          <w:noProof/>
          <w:lang w:val="it-IT"/>
        </w:rPr>
        <w:t>TENZA PARTICOLARE CHE PRESCRIVA DI TENERE IL MEDICINALE FUORI DALLA VISTA E DALLA PORTATA DEI BAMBINI</w:t>
      </w:r>
      <w:r w:rsidR="009556CF">
        <w:rPr>
          <w:b/>
          <w:noProof/>
          <w:lang w:val="it-IT"/>
        </w:rPr>
        <w:fldChar w:fldCharType="begin"/>
      </w:r>
      <w:r w:rsidR="009556CF">
        <w:rPr>
          <w:b/>
          <w:noProof/>
          <w:lang w:val="it-IT"/>
        </w:rPr>
        <w:instrText xml:space="preserve"> DOCVARIABLE VAULT_ND_a6fcfa84-3c00-4257-bab0-764a774c7900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1C2BF90" w14:textId="77777777" w:rsidR="00652103" w:rsidRPr="008F06DA" w:rsidRDefault="00652103" w:rsidP="00652103">
      <w:pPr>
        <w:keepNext/>
        <w:tabs>
          <w:tab w:val="clear" w:pos="567"/>
        </w:tabs>
        <w:spacing w:line="240" w:lineRule="auto"/>
        <w:rPr>
          <w:noProof/>
          <w:szCs w:val="22"/>
          <w:lang w:val="it-IT"/>
        </w:rPr>
      </w:pPr>
    </w:p>
    <w:p w14:paraId="373BDB91" w14:textId="0DA50828" w:rsidR="00652103" w:rsidRPr="008F06DA" w:rsidRDefault="00652103" w:rsidP="00652103">
      <w:pPr>
        <w:spacing w:line="240" w:lineRule="auto"/>
        <w:outlineLvl w:val="0"/>
        <w:rPr>
          <w:lang w:val="it-IT"/>
        </w:rPr>
      </w:pPr>
      <w:r w:rsidRPr="008F06DA">
        <w:rPr>
          <w:lang w:val="it-IT"/>
        </w:rPr>
        <w:t>Tenere fuori dalla vista e dalla portata dei bambini.</w:t>
      </w:r>
      <w:r w:rsidR="009556CF">
        <w:rPr>
          <w:lang w:val="it-IT"/>
        </w:rPr>
        <w:fldChar w:fldCharType="begin"/>
      </w:r>
      <w:r w:rsidR="009556CF">
        <w:rPr>
          <w:lang w:val="it-IT"/>
        </w:rPr>
        <w:instrText xml:space="preserve"> DOCVARIABLE vault_nd_d55e6001-b5fb-49fd-b9dc-fea50ba7c2ad \* MERGEFORMAT </w:instrText>
      </w:r>
      <w:r w:rsidR="009556CF">
        <w:rPr>
          <w:lang w:val="it-IT"/>
        </w:rPr>
        <w:fldChar w:fldCharType="separate"/>
      </w:r>
      <w:r w:rsidR="009556CF">
        <w:rPr>
          <w:lang w:val="it-IT"/>
        </w:rPr>
        <w:t xml:space="preserve"> </w:t>
      </w:r>
      <w:r w:rsidR="009556CF">
        <w:rPr>
          <w:lang w:val="it-IT"/>
        </w:rPr>
        <w:fldChar w:fldCharType="end"/>
      </w:r>
    </w:p>
    <w:p w14:paraId="0E6324DE" w14:textId="77777777" w:rsidR="00652103" w:rsidRPr="008F06DA" w:rsidRDefault="00652103" w:rsidP="00652103">
      <w:pPr>
        <w:tabs>
          <w:tab w:val="clear" w:pos="567"/>
        </w:tabs>
        <w:spacing w:line="240" w:lineRule="auto"/>
        <w:rPr>
          <w:noProof/>
          <w:szCs w:val="22"/>
          <w:lang w:val="it-IT"/>
        </w:rPr>
      </w:pPr>
    </w:p>
    <w:p w14:paraId="0C8A0E4D" w14:textId="77777777" w:rsidR="00652103" w:rsidRPr="008F06DA" w:rsidRDefault="00652103" w:rsidP="00652103">
      <w:pPr>
        <w:tabs>
          <w:tab w:val="clear" w:pos="567"/>
        </w:tabs>
        <w:spacing w:line="240" w:lineRule="auto"/>
        <w:rPr>
          <w:noProof/>
          <w:szCs w:val="22"/>
          <w:lang w:val="it-IT"/>
        </w:rPr>
      </w:pPr>
    </w:p>
    <w:p w14:paraId="2753558C" w14:textId="2731E36F" w:rsidR="00652103" w:rsidRPr="00E45C49"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E45C49">
        <w:rPr>
          <w:b/>
          <w:noProof/>
          <w:szCs w:val="22"/>
          <w:lang w:val="it-IT"/>
        </w:rPr>
        <w:t>7.</w:t>
      </w:r>
      <w:r w:rsidRPr="00E45C49">
        <w:rPr>
          <w:b/>
          <w:noProof/>
          <w:szCs w:val="22"/>
          <w:lang w:val="it-IT"/>
        </w:rPr>
        <w:tab/>
      </w:r>
      <w:r w:rsidRPr="00E45C49">
        <w:rPr>
          <w:b/>
          <w:noProof/>
          <w:lang w:val="it-IT"/>
        </w:rPr>
        <w:t>ALTRA(E) AVVERTENZA(E) PARTICOLARE(I), SE NECESSAR</w:t>
      </w:r>
      <w:r>
        <w:rPr>
          <w:b/>
          <w:noProof/>
          <w:lang w:val="it-IT"/>
        </w:rPr>
        <w:t>IO</w:t>
      </w:r>
      <w:r w:rsidR="009556CF">
        <w:rPr>
          <w:b/>
          <w:noProof/>
          <w:lang w:val="it-IT"/>
        </w:rPr>
        <w:fldChar w:fldCharType="begin"/>
      </w:r>
      <w:r w:rsidR="009556CF">
        <w:rPr>
          <w:b/>
          <w:noProof/>
          <w:lang w:val="it-IT"/>
        </w:rPr>
        <w:instrText xml:space="preserve"> DOCVARIABLE VAULT_ND_aace6123-f4f2-4ecb-b5b9-b37b6de4fb99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305B0D4" w14:textId="77777777" w:rsidR="00652103" w:rsidRPr="00E45C49" w:rsidRDefault="00652103" w:rsidP="00652103">
      <w:pPr>
        <w:tabs>
          <w:tab w:val="clear" w:pos="567"/>
        </w:tabs>
        <w:spacing w:line="240" w:lineRule="auto"/>
        <w:rPr>
          <w:noProof/>
          <w:szCs w:val="22"/>
          <w:lang w:val="it-IT"/>
        </w:rPr>
      </w:pPr>
    </w:p>
    <w:p w14:paraId="4C5D8E1B" w14:textId="77777777" w:rsidR="00652103" w:rsidRPr="00E45C49" w:rsidRDefault="00652103" w:rsidP="00652103">
      <w:pPr>
        <w:tabs>
          <w:tab w:val="clear" w:pos="567"/>
          <w:tab w:val="left" w:pos="749"/>
        </w:tabs>
        <w:spacing w:line="240" w:lineRule="auto"/>
        <w:rPr>
          <w:noProof/>
          <w:szCs w:val="22"/>
          <w:lang w:val="it-IT"/>
        </w:rPr>
      </w:pPr>
    </w:p>
    <w:p w14:paraId="3C217A86" w14:textId="79807D92" w:rsidR="00652103" w:rsidRPr="00A03D5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03D50">
        <w:rPr>
          <w:b/>
          <w:noProof/>
          <w:szCs w:val="22"/>
          <w:lang w:val="it-IT"/>
        </w:rPr>
        <w:t>8.</w:t>
      </w:r>
      <w:r w:rsidRPr="00A03D5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VAULT_ND_d56bca36-d5b6-4474-bb6a-3f91a66a5797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B6642EA" w14:textId="77777777" w:rsidR="00652103" w:rsidRPr="00A03D50" w:rsidRDefault="00652103" w:rsidP="00652103">
      <w:pPr>
        <w:tabs>
          <w:tab w:val="clear" w:pos="567"/>
        </w:tabs>
        <w:spacing w:line="240" w:lineRule="auto"/>
        <w:rPr>
          <w:i/>
          <w:noProof/>
          <w:szCs w:val="22"/>
          <w:lang w:val="it-IT"/>
        </w:rPr>
      </w:pPr>
    </w:p>
    <w:p w14:paraId="4D21FBD9" w14:textId="77777777" w:rsidR="00652103" w:rsidRPr="00E45C49" w:rsidRDefault="00652103" w:rsidP="00652103">
      <w:pPr>
        <w:tabs>
          <w:tab w:val="clear" w:pos="567"/>
        </w:tabs>
        <w:spacing w:line="240" w:lineRule="auto"/>
        <w:rPr>
          <w:noProof/>
          <w:szCs w:val="22"/>
          <w:lang w:val="it-IT"/>
        </w:rPr>
      </w:pPr>
      <w:r w:rsidRPr="00E45C49">
        <w:rPr>
          <w:noProof/>
          <w:szCs w:val="22"/>
          <w:lang w:val="it-IT"/>
        </w:rPr>
        <w:t>Scad.</w:t>
      </w:r>
    </w:p>
    <w:p w14:paraId="2BC7A2F4" w14:textId="77777777" w:rsidR="00652103" w:rsidRPr="00E45C49" w:rsidRDefault="00652103" w:rsidP="00652103">
      <w:pPr>
        <w:tabs>
          <w:tab w:val="clear" w:pos="567"/>
        </w:tabs>
        <w:spacing w:line="240" w:lineRule="auto"/>
        <w:rPr>
          <w:noProof/>
          <w:szCs w:val="22"/>
          <w:lang w:val="it-IT"/>
        </w:rPr>
      </w:pPr>
    </w:p>
    <w:p w14:paraId="24C32C6E" w14:textId="77777777" w:rsidR="00652103" w:rsidRPr="00E45C49" w:rsidRDefault="00652103" w:rsidP="00652103">
      <w:pPr>
        <w:tabs>
          <w:tab w:val="clear" w:pos="567"/>
        </w:tabs>
        <w:spacing w:line="240" w:lineRule="auto"/>
        <w:rPr>
          <w:noProof/>
          <w:szCs w:val="22"/>
          <w:lang w:val="it-IT"/>
        </w:rPr>
      </w:pPr>
    </w:p>
    <w:p w14:paraId="6E8C3DDE" w14:textId="754E59EB" w:rsidR="00652103" w:rsidRPr="00E45C49" w:rsidRDefault="00652103" w:rsidP="0065210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E45C49">
        <w:rPr>
          <w:b/>
          <w:noProof/>
          <w:szCs w:val="22"/>
          <w:lang w:val="it-IT"/>
        </w:rPr>
        <w:lastRenderedPageBreak/>
        <w:t>9.</w:t>
      </w:r>
      <w:r w:rsidRPr="00E45C49">
        <w:rPr>
          <w:b/>
          <w:noProof/>
          <w:szCs w:val="22"/>
          <w:lang w:val="it-IT"/>
        </w:rPr>
        <w:tab/>
      </w:r>
      <w:r w:rsidRPr="00C06512">
        <w:rPr>
          <w:b/>
          <w:noProof/>
          <w:lang w:val="it-IT"/>
        </w:rPr>
        <w:t>PRECAUZIONI PARTICOLARI PER LA CONSERVAZION</w:t>
      </w:r>
      <w:r>
        <w:rPr>
          <w:b/>
          <w:noProof/>
          <w:lang w:val="it-IT"/>
        </w:rPr>
        <w:t>E</w:t>
      </w:r>
      <w:r w:rsidR="009556CF">
        <w:rPr>
          <w:b/>
          <w:noProof/>
          <w:lang w:val="it-IT"/>
        </w:rPr>
        <w:fldChar w:fldCharType="begin"/>
      </w:r>
      <w:r w:rsidR="009556CF">
        <w:rPr>
          <w:b/>
          <w:noProof/>
          <w:lang w:val="it-IT"/>
        </w:rPr>
        <w:instrText xml:space="preserve"> DOCVARIABLE VAULT_ND_43c5dcd2-63eb-461a-9dbc-0febd28e4604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52E598C" w14:textId="77777777" w:rsidR="00652103" w:rsidRPr="00E45C49" w:rsidRDefault="00652103" w:rsidP="00652103">
      <w:pPr>
        <w:keepNext/>
        <w:keepLines/>
        <w:tabs>
          <w:tab w:val="clear" w:pos="567"/>
        </w:tabs>
        <w:spacing w:line="240" w:lineRule="auto"/>
        <w:rPr>
          <w:i/>
          <w:noProof/>
          <w:szCs w:val="22"/>
          <w:lang w:val="it-IT"/>
        </w:rPr>
      </w:pPr>
    </w:p>
    <w:p w14:paraId="2E2E18EA" w14:textId="77777777" w:rsidR="00652103" w:rsidRPr="00BC4B22" w:rsidRDefault="00652103" w:rsidP="00652103">
      <w:pPr>
        <w:keepNext/>
        <w:keepLines/>
        <w:ind w:right="11"/>
        <w:rPr>
          <w:szCs w:val="22"/>
          <w:lang w:val="it-IT"/>
        </w:rPr>
      </w:pPr>
      <w:r w:rsidRPr="00BC4B22">
        <w:rPr>
          <w:szCs w:val="22"/>
          <w:lang w:val="it-IT"/>
        </w:rPr>
        <w:t>Conservare in frigorifero.</w:t>
      </w:r>
    </w:p>
    <w:p w14:paraId="397EA6AB" w14:textId="2D90410E" w:rsidR="00652103" w:rsidRPr="004F5ABC" w:rsidRDefault="00652103" w:rsidP="00652103">
      <w:pPr>
        <w:pStyle w:val="Default"/>
        <w:keepNext/>
        <w:keepLines/>
        <w:rPr>
          <w:b/>
          <w:szCs w:val="22"/>
          <w:lang w:val="it-IT"/>
        </w:rPr>
      </w:pPr>
      <w:r>
        <w:rPr>
          <w:color w:val="auto"/>
          <w:sz w:val="22"/>
          <w:szCs w:val="22"/>
          <w:lang w:val="it-IT"/>
        </w:rPr>
        <w:t>P</w:t>
      </w:r>
      <w:r w:rsidRPr="0052476A">
        <w:rPr>
          <w:color w:val="auto"/>
          <w:sz w:val="22"/>
          <w:szCs w:val="22"/>
          <w:lang w:val="it-IT"/>
        </w:rPr>
        <w:t xml:space="preserve">uò essere conservato </w:t>
      </w:r>
      <w:r w:rsidR="003A23C0">
        <w:rPr>
          <w:color w:val="auto"/>
          <w:sz w:val="22"/>
          <w:szCs w:val="22"/>
          <w:lang w:val="it-IT"/>
        </w:rPr>
        <w:t>fuori dal frigorifero</w:t>
      </w:r>
      <w:r w:rsidRPr="0052476A">
        <w:rPr>
          <w:color w:val="auto"/>
          <w:sz w:val="22"/>
          <w:szCs w:val="22"/>
          <w:lang w:val="it-IT"/>
        </w:rPr>
        <w:t xml:space="preserve"> a</w:t>
      </w:r>
      <w:r>
        <w:rPr>
          <w:color w:val="auto"/>
          <w:sz w:val="22"/>
          <w:szCs w:val="22"/>
          <w:lang w:val="it-IT"/>
        </w:rPr>
        <w:t>d</w:t>
      </w:r>
      <w:r w:rsidRPr="0052476A">
        <w:rPr>
          <w:color w:val="auto"/>
          <w:sz w:val="22"/>
          <w:szCs w:val="22"/>
          <w:lang w:val="it-IT"/>
        </w:rPr>
        <w:t xml:space="preserve"> una temperatura </w:t>
      </w:r>
      <w:r w:rsidR="002C519E">
        <w:rPr>
          <w:color w:val="auto"/>
          <w:sz w:val="22"/>
          <w:szCs w:val="22"/>
          <w:lang w:val="it-IT"/>
        </w:rPr>
        <w:t>inferiore a</w:t>
      </w:r>
      <w:r w:rsidR="007F40BF">
        <w:rPr>
          <w:color w:val="auto"/>
          <w:sz w:val="22"/>
          <w:szCs w:val="22"/>
          <w:lang w:val="it-IT"/>
        </w:rPr>
        <w:t xml:space="preserve"> </w:t>
      </w:r>
      <w:r w:rsidRPr="0052476A">
        <w:rPr>
          <w:color w:val="auto"/>
          <w:sz w:val="22"/>
          <w:szCs w:val="22"/>
          <w:lang w:val="it-IT"/>
        </w:rPr>
        <w:t>30</w:t>
      </w:r>
      <w:r>
        <w:rPr>
          <w:color w:val="auto"/>
          <w:sz w:val="22"/>
          <w:szCs w:val="22"/>
          <w:lang w:val="it-IT"/>
        </w:rPr>
        <w:t> </w:t>
      </w:r>
      <w:r w:rsidRPr="0052476A">
        <w:rPr>
          <w:color w:val="auto"/>
          <w:sz w:val="22"/>
          <w:szCs w:val="22"/>
          <w:lang w:val="it-IT"/>
        </w:rPr>
        <w:t>°C</w:t>
      </w:r>
      <w:r w:rsidR="00CB03E5" w:rsidRPr="0052476A">
        <w:rPr>
          <w:color w:val="auto"/>
          <w:sz w:val="22"/>
          <w:szCs w:val="22"/>
          <w:lang w:val="it-IT"/>
        </w:rPr>
        <w:t xml:space="preserve"> fino a </w:t>
      </w:r>
      <w:r w:rsidR="00CB03E5">
        <w:rPr>
          <w:color w:val="auto"/>
          <w:sz w:val="22"/>
          <w:szCs w:val="22"/>
          <w:lang w:val="it-IT"/>
        </w:rPr>
        <w:t xml:space="preserve">un massimo di </w:t>
      </w:r>
      <w:r w:rsidR="00CB03E5">
        <w:rPr>
          <w:szCs w:val="22"/>
          <w:lang w:val="it-IT"/>
        </w:rPr>
        <w:t>21</w:t>
      </w:r>
      <w:r w:rsidR="00CB03E5" w:rsidRPr="0052476A">
        <w:rPr>
          <w:color w:val="auto"/>
          <w:sz w:val="22"/>
          <w:szCs w:val="22"/>
          <w:lang w:val="it-IT"/>
        </w:rPr>
        <w:t> giorni</w:t>
      </w:r>
      <w:r>
        <w:rPr>
          <w:szCs w:val="22"/>
          <w:lang w:val="it-IT"/>
        </w:rPr>
        <w:t>.</w:t>
      </w:r>
    </w:p>
    <w:p w14:paraId="4ACCC9E8" w14:textId="77777777" w:rsidR="00652103" w:rsidRPr="005A5CAA" w:rsidRDefault="00652103" w:rsidP="00652103">
      <w:pPr>
        <w:keepNext/>
        <w:keepLines/>
        <w:ind w:right="11"/>
        <w:rPr>
          <w:szCs w:val="22"/>
          <w:lang w:val="it-IT"/>
        </w:rPr>
      </w:pPr>
      <w:r w:rsidRPr="005A5CAA">
        <w:rPr>
          <w:szCs w:val="22"/>
          <w:lang w:val="it-IT"/>
        </w:rPr>
        <w:t>Non congelare.</w:t>
      </w:r>
    </w:p>
    <w:p w14:paraId="2D6AB6AE" w14:textId="77777777" w:rsidR="00652103" w:rsidRPr="005A5CAA" w:rsidRDefault="00652103" w:rsidP="00652103">
      <w:pPr>
        <w:keepNext/>
        <w:keepLines/>
        <w:ind w:right="11"/>
        <w:rPr>
          <w:szCs w:val="22"/>
          <w:lang w:val="it-IT"/>
        </w:rPr>
      </w:pPr>
      <w:r w:rsidRPr="005A5CAA">
        <w:rPr>
          <w:szCs w:val="22"/>
          <w:lang w:val="it-IT"/>
        </w:rPr>
        <w:t>Conservare nella confezione originale per proteggere il medicinale dalla luce.</w:t>
      </w:r>
    </w:p>
    <w:p w14:paraId="71EEEC2D" w14:textId="77777777" w:rsidR="00652103" w:rsidRPr="00E45C49" w:rsidRDefault="00652103" w:rsidP="00652103">
      <w:pPr>
        <w:tabs>
          <w:tab w:val="clear" w:pos="567"/>
        </w:tabs>
        <w:spacing w:line="240" w:lineRule="auto"/>
        <w:ind w:left="567" w:hanging="567"/>
        <w:rPr>
          <w:noProof/>
          <w:szCs w:val="22"/>
          <w:lang w:val="it-IT"/>
        </w:rPr>
      </w:pPr>
    </w:p>
    <w:p w14:paraId="75E778AC" w14:textId="77777777" w:rsidR="00652103" w:rsidRPr="00E45C49" w:rsidRDefault="00652103" w:rsidP="00652103">
      <w:pPr>
        <w:tabs>
          <w:tab w:val="clear" w:pos="567"/>
        </w:tabs>
        <w:spacing w:line="240" w:lineRule="auto"/>
        <w:ind w:left="567" w:hanging="567"/>
        <w:rPr>
          <w:noProof/>
          <w:szCs w:val="22"/>
          <w:lang w:val="it-IT"/>
        </w:rPr>
      </w:pPr>
    </w:p>
    <w:p w14:paraId="4C0D6847" w14:textId="299190D6"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10.</w:t>
      </w:r>
      <w:r w:rsidRPr="00BE40B1">
        <w:rPr>
          <w:b/>
          <w:noProof/>
          <w:szCs w:val="22"/>
          <w:lang w:val="it-IT"/>
        </w:rPr>
        <w:tab/>
      </w:r>
      <w:r w:rsidRPr="005E750A">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VAULT_ND_fca2b23c-419a-491c-8bcc-c1a24750dfc6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664722" w14:textId="77777777" w:rsidR="00652103" w:rsidRPr="00BE40B1" w:rsidRDefault="00652103" w:rsidP="00652103">
      <w:pPr>
        <w:tabs>
          <w:tab w:val="clear" w:pos="567"/>
        </w:tabs>
        <w:spacing w:line="240" w:lineRule="auto"/>
        <w:rPr>
          <w:i/>
          <w:noProof/>
          <w:szCs w:val="22"/>
          <w:lang w:val="it-IT"/>
        </w:rPr>
      </w:pPr>
    </w:p>
    <w:p w14:paraId="23C3A6F0" w14:textId="77777777" w:rsidR="00652103" w:rsidRPr="00BE40B1" w:rsidRDefault="00652103" w:rsidP="00652103">
      <w:pPr>
        <w:tabs>
          <w:tab w:val="clear" w:pos="567"/>
        </w:tabs>
        <w:spacing w:line="240" w:lineRule="auto"/>
        <w:rPr>
          <w:noProof/>
          <w:szCs w:val="22"/>
          <w:lang w:val="it-IT"/>
        </w:rPr>
      </w:pPr>
    </w:p>
    <w:p w14:paraId="23E818E2" w14:textId="09C22774"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BE40B1">
        <w:rPr>
          <w:b/>
          <w:noProof/>
          <w:szCs w:val="22"/>
          <w:lang w:val="it-IT"/>
        </w:rPr>
        <w:t>11.</w:t>
      </w:r>
      <w:r w:rsidRPr="00BE40B1">
        <w:rPr>
          <w:b/>
          <w:noProof/>
          <w:szCs w:val="22"/>
          <w:lang w:val="it-IT"/>
        </w:rPr>
        <w:tab/>
      </w:r>
      <w:r w:rsidRPr="00BE40B1">
        <w:rPr>
          <w:b/>
          <w:noProof/>
          <w:lang w:val="it-IT"/>
        </w:rPr>
        <w:t>NOME E INDIRIZZO DEL TITOLARE DELL’AUTORIZZAZIONE ALL’IMMISSIONE IN COMMERC</w:t>
      </w:r>
      <w:r>
        <w:rPr>
          <w:b/>
          <w:noProof/>
          <w:lang w:val="it-IT"/>
        </w:rPr>
        <w:t>IO</w:t>
      </w:r>
      <w:r w:rsidR="009556CF">
        <w:rPr>
          <w:b/>
          <w:noProof/>
          <w:lang w:val="it-IT"/>
        </w:rPr>
        <w:fldChar w:fldCharType="begin"/>
      </w:r>
      <w:r w:rsidR="009556CF">
        <w:rPr>
          <w:b/>
          <w:noProof/>
          <w:lang w:val="it-IT"/>
        </w:rPr>
        <w:instrText xml:space="preserve"> DOCVARIABLE VAULT_ND_4d00570a-4791-4b1b-9eff-4150b2af52da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0F6BD2" w14:textId="77777777" w:rsidR="00652103" w:rsidRPr="00BE40B1" w:rsidRDefault="00652103" w:rsidP="00652103">
      <w:pPr>
        <w:tabs>
          <w:tab w:val="clear" w:pos="567"/>
        </w:tabs>
        <w:spacing w:line="240" w:lineRule="auto"/>
        <w:rPr>
          <w:i/>
          <w:noProof/>
          <w:szCs w:val="22"/>
          <w:lang w:val="it-IT"/>
        </w:rPr>
      </w:pPr>
    </w:p>
    <w:p w14:paraId="5CA82956" w14:textId="77777777" w:rsidR="00652103" w:rsidRPr="000A2F24" w:rsidRDefault="00652103" w:rsidP="00652103">
      <w:pPr>
        <w:pStyle w:val="Default"/>
        <w:jc w:val="both"/>
        <w:rPr>
          <w:color w:val="auto"/>
          <w:sz w:val="22"/>
          <w:szCs w:val="22"/>
          <w:lang w:val="nl-NL"/>
        </w:rPr>
      </w:pPr>
      <w:r w:rsidRPr="000A2F24">
        <w:rPr>
          <w:color w:val="auto"/>
          <w:sz w:val="22"/>
          <w:szCs w:val="22"/>
          <w:lang w:val="nl-NL"/>
        </w:rPr>
        <w:t xml:space="preserve">Eli Lilly Nederland B.V. </w:t>
      </w:r>
    </w:p>
    <w:p w14:paraId="3A469E1C" w14:textId="2E97C1E9" w:rsidR="00652103" w:rsidRPr="000A2F24" w:rsidRDefault="00D97A35" w:rsidP="00652103">
      <w:pPr>
        <w:tabs>
          <w:tab w:val="clear" w:pos="567"/>
        </w:tabs>
        <w:spacing w:line="240" w:lineRule="auto"/>
        <w:rPr>
          <w:szCs w:val="22"/>
          <w:lang w:val="nl-NL" w:eastAsia="en-GB"/>
        </w:rPr>
      </w:pPr>
      <w:r>
        <w:rPr>
          <w:szCs w:val="22"/>
          <w:lang w:val="nl-NL" w:eastAsia="en-GB"/>
        </w:rPr>
        <w:t>Orteliuslaan 1000, 3528 BD Utrecht</w:t>
      </w:r>
    </w:p>
    <w:p w14:paraId="422C7828" w14:textId="77777777" w:rsidR="00652103" w:rsidRPr="00BE40B1" w:rsidRDefault="00652103" w:rsidP="00652103">
      <w:pPr>
        <w:tabs>
          <w:tab w:val="clear" w:pos="567"/>
        </w:tabs>
        <w:spacing w:line="240" w:lineRule="auto"/>
        <w:rPr>
          <w:noProof/>
          <w:szCs w:val="22"/>
          <w:lang w:val="it-IT"/>
        </w:rPr>
      </w:pPr>
      <w:r w:rsidRPr="00BE40B1">
        <w:rPr>
          <w:szCs w:val="22"/>
          <w:lang w:val="it-IT"/>
        </w:rPr>
        <w:t>Paesi Bassi</w:t>
      </w:r>
    </w:p>
    <w:p w14:paraId="3F0A6428" w14:textId="77777777" w:rsidR="00652103" w:rsidRPr="00BE40B1" w:rsidRDefault="00652103" w:rsidP="00652103">
      <w:pPr>
        <w:tabs>
          <w:tab w:val="clear" w:pos="567"/>
        </w:tabs>
        <w:spacing w:line="240" w:lineRule="auto"/>
        <w:rPr>
          <w:noProof/>
          <w:szCs w:val="22"/>
          <w:lang w:val="it-IT"/>
        </w:rPr>
      </w:pPr>
    </w:p>
    <w:p w14:paraId="0CB13344" w14:textId="77777777" w:rsidR="00652103" w:rsidRPr="00BE40B1" w:rsidRDefault="00652103" w:rsidP="00652103">
      <w:pPr>
        <w:tabs>
          <w:tab w:val="clear" w:pos="567"/>
        </w:tabs>
        <w:spacing w:line="240" w:lineRule="auto"/>
        <w:rPr>
          <w:noProof/>
          <w:szCs w:val="22"/>
          <w:lang w:val="it-IT"/>
        </w:rPr>
      </w:pPr>
    </w:p>
    <w:p w14:paraId="05087E4A" w14:textId="671EEA99"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12.</w:t>
      </w:r>
      <w:r w:rsidRPr="00BE40B1">
        <w:rPr>
          <w:b/>
          <w:noProof/>
          <w:szCs w:val="22"/>
          <w:lang w:val="it-IT"/>
        </w:rPr>
        <w:tab/>
      </w:r>
      <w:r w:rsidRPr="00BE40B1">
        <w:rPr>
          <w:b/>
          <w:noProof/>
          <w:lang w:val="it-IT"/>
        </w:rPr>
        <w:t>NUMERO(I) DELL’AUTORIZZAZIONE ALL’IMMISSIONE IN COMMERCIO</w:t>
      </w:r>
      <w:r w:rsidR="009556CF">
        <w:rPr>
          <w:b/>
          <w:noProof/>
          <w:szCs w:val="22"/>
          <w:lang w:val="it-IT"/>
        </w:rPr>
        <w:fldChar w:fldCharType="begin"/>
      </w:r>
      <w:r w:rsidR="009556CF">
        <w:rPr>
          <w:b/>
          <w:noProof/>
          <w:szCs w:val="22"/>
          <w:lang w:val="it-IT"/>
        </w:rPr>
        <w:instrText xml:space="preserve"> DOCVARIABLE VAULT_ND_68dcc1d4-a8d6-4eb4-b56c-f60cce6cd2d8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1E19468" w14:textId="77777777" w:rsidR="00652103" w:rsidRPr="00BE40B1" w:rsidRDefault="00652103" w:rsidP="00652103">
      <w:pPr>
        <w:tabs>
          <w:tab w:val="clear" w:pos="567"/>
        </w:tabs>
        <w:spacing w:line="240" w:lineRule="auto"/>
        <w:rPr>
          <w:noProof/>
          <w:szCs w:val="22"/>
          <w:lang w:val="it-IT"/>
        </w:rPr>
      </w:pPr>
    </w:p>
    <w:p w14:paraId="3607241C" w14:textId="6EC60612" w:rsidR="00652103" w:rsidRDefault="00652103" w:rsidP="00652103">
      <w:pPr>
        <w:tabs>
          <w:tab w:val="clear" w:pos="567"/>
        </w:tabs>
        <w:spacing w:line="240" w:lineRule="auto"/>
        <w:outlineLvl w:val="0"/>
        <w:rPr>
          <w:lang w:val="de-DE"/>
        </w:rPr>
      </w:pPr>
      <w:r w:rsidRPr="00CB0D2C">
        <w:rPr>
          <w:lang w:val="de-DE"/>
        </w:rPr>
        <w:t>EU/1/22/1685/0</w:t>
      </w:r>
      <w:r>
        <w:rPr>
          <w:lang w:val="de-DE"/>
        </w:rPr>
        <w:t>47</w:t>
      </w:r>
      <w:r w:rsidR="009556CF">
        <w:rPr>
          <w:lang w:val="de-DE"/>
        </w:rPr>
        <w:fldChar w:fldCharType="begin"/>
      </w:r>
      <w:r w:rsidR="009556CF">
        <w:rPr>
          <w:lang w:val="de-DE"/>
        </w:rPr>
        <w:instrText xml:space="preserve"> DOCVARIABLE VAULT_ND_e0f6aebe-c6b6-4eeb-806a-db0a16d3b6b7 \* MERGEFORMAT </w:instrText>
      </w:r>
      <w:r w:rsidR="009556CF">
        <w:rPr>
          <w:lang w:val="de-DE"/>
        </w:rPr>
        <w:fldChar w:fldCharType="separate"/>
      </w:r>
      <w:r w:rsidR="009556CF">
        <w:rPr>
          <w:lang w:val="de-DE"/>
        </w:rPr>
        <w:t xml:space="preserve"> </w:t>
      </w:r>
      <w:r w:rsidR="009556CF">
        <w:rPr>
          <w:lang w:val="de-DE"/>
        </w:rPr>
        <w:fldChar w:fldCharType="end"/>
      </w:r>
    </w:p>
    <w:p w14:paraId="4B012734" w14:textId="05963C5A" w:rsidR="00652103" w:rsidRPr="00D50200" w:rsidRDefault="00652103" w:rsidP="00652103">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sidR="009556CF">
        <w:rPr>
          <w:highlight w:val="lightGray"/>
          <w:lang w:val="de-DE"/>
        </w:rPr>
        <w:fldChar w:fldCharType="begin"/>
      </w:r>
      <w:r w:rsidR="009556CF">
        <w:rPr>
          <w:highlight w:val="lightGray"/>
          <w:lang w:val="de-DE"/>
        </w:rPr>
        <w:instrText xml:space="preserve"> DOCVARIABLE VAULT_ND_d249d265-6941-4150-bd3b-6ef2270d1e2f \* MERGEFORMAT </w:instrText>
      </w:r>
      <w:r w:rsidR="009556CF">
        <w:rPr>
          <w:highlight w:val="lightGray"/>
          <w:lang w:val="de-DE"/>
        </w:rPr>
        <w:fldChar w:fldCharType="separate"/>
      </w:r>
      <w:r w:rsidR="009556CF">
        <w:rPr>
          <w:highlight w:val="lightGray"/>
          <w:lang w:val="de-DE"/>
        </w:rPr>
        <w:t xml:space="preserve"> </w:t>
      </w:r>
      <w:r w:rsidR="009556CF">
        <w:rPr>
          <w:highlight w:val="lightGray"/>
          <w:lang w:val="de-DE"/>
        </w:rPr>
        <w:fldChar w:fldCharType="end"/>
      </w:r>
    </w:p>
    <w:p w14:paraId="0649D85A" w14:textId="77777777" w:rsidR="00652103" w:rsidRPr="00C12C18" w:rsidRDefault="00652103" w:rsidP="00652103">
      <w:pPr>
        <w:tabs>
          <w:tab w:val="clear" w:pos="567"/>
        </w:tabs>
        <w:spacing w:line="240" w:lineRule="auto"/>
        <w:outlineLvl w:val="0"/>
        <w:rPr>
          <w:noProof/>
          <w:szCs w:val="22"/>
          <w:lang w:val="es-ES_tradnl"/>
        </w:rPr>
      </w:pPr>
    </w:p>
    <w:p w14:paraId="59FD9BBB" w14:textId="77777777" w:rsidR="00652103" w:rsidRPr="00C12C18" w:rsidRDefault="00652103" w:rsidP="00652103">
      <w:pPr>
        <w:tabs>
          <w:tab w:val="clear" w:pos="567"/>
        </w:tabs>
        <w:spacing w:line="240" w:lineRule="auto"/>
        <w:rPr>
          <w:noProof/>
          <w:szCs w:val="22"/>
          <w:lang w:val="es-ES_tradnl"/>
        </w:rPr>
      </w:pPr>
    </w:p>
    <w:p w14:paraId="714C471F" w14:textId="1F0EDCF2"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13.</w:t>
      </w:r>
      <w:r w:rsidRPr="00BE40B1">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VAULT_ND_0790fc0c-cedc-43a2-9098-743e496c83c3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6516993" w14:textId="77777777" w:rsidR="00652103" w:rsidRPr="00BE40B1" w:rsidRDefault="00652103" w:rsidP="00652103">
      <w:pPr>
        <w:tabs>
          <w:tab w:val="clear" w:pos="567"/>
        </w:tabs>
        <w:spacing w:line="240" w:lineRule="auto"/>
        <w:rPr>
          <w:noProof/>
          <w:szCs w:val="22"/>
          <w:lang w:val="it-IT"/>
        </w:rPr>
      </w:pPr>
    </w:p>
    <w:p w14:paraId="4C4BE2E0" w14:textId="77777777" w:rsidR="00652103" w:rsidRPr="00BE40B1" w:rsidRDefault="00652103" w:rsidP="00652103">
      <w:pPr>
        <w:tabs>
          <w:tab w:val="clear" w:pos="567"/>
        </w:tabs>
        <w:spacing w:line="240" w:lineRule="auto"/>
        <w:rPr>
          <w:noProof/>
          <w:szCs w:val="22"/>
          <w:lang w:val="it-IT"/>
        </w:rPr>
      </w:pPr>
      <w:r w:rsidRPr="00BE40B1">
        <w:rPr>
          <w:noProof/>
          <w:szCs w:val="22"/>
          <w:lang w:val="it-IT"/>
        </w:rPr>
        <w:t>Lotto</w:t>
      </w:r>
    </w:p>
    <w:p w14:paraId="164B873D" w14:textId="77777777" w:rsidR="00652103" w:rsidRPr="00BE40B1" w:rsidRDefault="00652103" w:rsidP="00652103">
      <w:pPr>
        <w:tabs>
          <w:tab w:val="clear" w:pos="567"/>
        </w:tabs>
        <w:spacing w:line="240" w:lineRule="auto"/>
        <w:rPr>
          <w:noProof/>
          <w:szCs w:val="22"/>
          <w:lang w:val="it-IT"/>
        </w:rPr>
      </w:pPr>
    </w:p>
    <w:p w14:paraId="6A8FFD29" w14:textId="77777777" w:rsidR="00652103" w:rsidRPr="00BE40B1" w:rsidRDefault="00652103" w:rsidP="00652103">
      <w:pPr>
        <w:tabs>
          <w:tab w:val="clear" w:pos="567"/>
        </w:tabs>
        <w:spacing w:line="240" w:lineRule="auto"/>
        <w:rPr>
          <w:noProof/>
          <w:szCs w:val="22"/>
          <w:lang w:val="it-IT"/>
        </w:rPr>
      </w:pPr>
    </w:p>
    <w:p w14:paraId="30EFEB1B" w14:textId="65196BE0" w:rsidR="00652103" w:rsidRPr="00BE40B1" w:rsidRDefault="00652103" w:rsidP="0065210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14.</w:t>
      </w:r>
      <w:r w:rsidRPr="00BE40B1">
        <w:rPr>
          <w:b/>
          <w:noProof/>
          <w:szCs w:val="22"/>
          <w:lang w:val="it-IT"/>
        </w:rPr>
        <w:tab/>
      </w:r>
      <w:r w:rsidRPr="00BE40B1">
        <w:rPr>
          <w:b/>
          <w:noProof/>
          <w:lang w:val="it-IT"/>
        </w:rPr>
        <w:t>CONDIZIONE GENERALE DI FORNITURA</w:t>
      </w:r>
      <w:r w:rsidR="009556CF">
        <w:rPr>
          <w:b/>
          <w:noProof/>
          <w:lang w:val="it-IT"/>
        </w:rPr>
        <w:fldChar w:fldCharType="begin"/>
      </w:r>
      <w:r w:rsidR="009556CF">
        <w:rPr>
          <w:b/>
          <w:noProof/>
          <w:lang w:val="it-IT"/>
        </w:rPr>
        <w:instrText xml:space="preserve"> DOCVARIABLE VAULT_ND_88bbfa4a-f7fc-402b-b5e3-50b738065dcc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F1B4325" w14:textId="77777777" w:rsidR="00652103" w:rsidRPr="00BE40B1" w:rsidRDefault="00652103" w:rsidP="00652103">
      <w:pPr>
        <w:suppressLineNumbers/>
        <w:spacing w:line="240" w:lineRule="auto"/>
        <w:rPr>
          <w:noProof/>
          <w:szCs w:val="22"/>
          <w:lang w:val="it-IT"/>
        </w:rPr>
      </w:pPr>
    </w:p>
    <w:p w14:paraId="53EBE890" w14:textId="77777777" w:rsidR="00652103" w:rsidRPr="00BE40B1" w:rsidRDefault="00652103" w:rsidP="00652103">
      <w:pPr>
        <w:tabs>
          <w:tab w:val="clear" w:pos="567"/>
        </w:tabs>
        <w:spacing w:line="240" w:lineRule="auto"/>
        <w:rPr>
          <w:noProof/>
          <w:szCs w:val="22"/>
          <w:lang w:val="it-IT"/>
        </w:rPr>
      </w:pPr>
    </w:p>
    <w:p w14:paraId="1C45BB8D" w14:textId="0C5983C1" w:rsidR="00652103" w:rsidRPr="00BE40B1" w:rsidRDefault="00652103" w:rsidP="00652103">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BE40B1">
        <w:rPr>
          <w:b/>
          <w:noProof/>
          <w:szCs w:val="22"/>
          <w:lang w:val="it-IT"/>
        </w:rPr>
        <w:t>15.</w:t>
      </w:r>
      <w:r w:rsidRPr="00BE40B1">
        <w:rPr>
          <w:b/>
          <w:noProof/>
          <w:szCs w:val="22"/>
          <w:lang w:val="it-IT"/>
        </w:rPr>
        <w:tab/>
        <w:t>ISTRUZIONI PER L’USO</w:t>
      </w:r>
      <w:r w:rsidR="009556CF">
        <w:rPr>
          <w:b/>
          <w:noProof/>
          <w:szCs w:val="22"/>
          <w:lang w:val="it-IT"/>
        </w:rPr>
        <w:fldChar w:fldCharType="begin"/>
      </w:r>
      <w:r w:rsidR="009556CF">
        <w:rPr>
          <w:b/>
          <w:noProof/>
          <w:szCs w:val="22"/>
          <w:lang w:val="it-IT"/>
        </w:rPr>
        <w:instrText xml:space="preserve"> DOCVARIABLE VAULT_ND_8355d449-5186-4dc3-ab41-d05803f2d56d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A38BE87" w14:textId="77777777" w:rsidR="00652103" w:rsidRPr="00BE40B1" w:rsidRDefault="00652103" w:rsidP="00652103">
      <w:pPr>
        <w:tabs>
          <w:tab w:val="clear" w:pos="567"/>
        </w:tabs>
        <w:spacing w:line="240" w:lineRule="auto"/>
        <w:rPr>
          <w:noProof/>
          <w:szCs w:val="22"/>
          <w:lang w:val="it-IT"/>
        </w:rPr>
      </w:pPr>
    </w:p>
    <w:p w14:paraId="2DF224A0" w14:textId="77777777" w:rsidR="00652103" w:rsidRPr="00BE40B1" w:rsidRDefault="00652103" w:rsidP="00652103">
      <w:pPr>
        <w:tabs>
          <w:tab w:val="clear" w:pos="567"/>
        </w:tabs>
        <w:spacing w:line="240" w:lineRule="auto"/>
        <w:rPr>
          <w:i/>
          <w:noProof/>
          <w:szCs w:val="22"/>
          <w:lang w:val="it-IT"/>
        </w:rPr>
      </w:pPr>
    </w:p>
    <w:p w14:paraId="3D73D0F6" w14:textId="77777777" w:rsidR="00652103" w:rsidRPr="00BE40B1"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16.</w:t>
      </w:r>
      <w:r w:rsidRPr="00BE40B1">
        <w:rPr>
          <w:b/>
          <w:noProof/>
          <w:szCs w:val="22"/>
          <w:lang w:val="it-IT"/>
        </w:rPr>
        <w:tab/>
        <w:t>INFORMAZIONI IN BRAILLE</w:t>
      </w:r>
    </w:p>
    <w:p w14:paraId="1F24481C" w14:textId="77777777" w:rsidR="00652103" w:rsidRPr="00BE40B1" w:rsidRDefault="00652103" w:rsidP="00652103">
      <w:pPr>
        <w:tabs>
          <w:tab w:val="clear" w:pos="567"/>
        </w:tabs>
        <w:spacing w:line="240" w:lineRule="auto"/>
        <w:rPr>
          <w:noProof/>
          <w:szCs w:val="22"/>
          <w:lang w:val="it-IT"/>
        </w:rPr>
      </w:pPr>
    </w:p>
    <w:p w14:paraId="4DEF0C60" w14:textId="77777777" w:rsidR="00652103" w:rsidRPr="00CC12BC" w:rsidRDefault="00652103" w:rsidP="00652103">
      <w:pPr>
        <w:pStyle w:val="CommentText"/>
        <w:spacing w:line="240" w:lineRule="auto"/>
        <w:rPr>
          <w:color w:val="000000"/>
          <w:sz w:val="22"/>
          <w:szCs w:val="22"/>
        </w:rPr>
      </w:pPr>
      <w:r w:rsidRPr="00CC12BC">
        <w:rPr>
          <w:color w:val="000000"/>
          <w:sz w:val="22"/>
          <w:szCs w:val="22"/>
          <w:highlight w:val="lightGray"/>
        </w:rPr>
        <w:t>Giustificazione per non apporre il Braille accettata.</w:t>
      </w:r>
    </w:p>
    <w:p w14:paraId="66BA8D2C" w14:textId="77777777" w:rsidR="00652103" w:rsidRPr="00CC12BC" w:rsidRDefault="00652103" w:rsidP="00652103">
      <w:pPr>
        <w:pStyle w:val="CommentText"/>
        <w:spacing w:line="240" w:lineRule="auto"/>
        <w:rPr>
          <w:sz w:val="22"/>
          <w:szCs w:val="22"/>
        </w:rPr>
      </w:pPr>
    </w:p>
    <w:p w14:paraId="1DC6CA12" w14:textId="77777777" w:rsidR="00652103" w:rsidRPr="00A03D50" w:rsidRDefault="00652103" w:rsidP="00652103">
      <w:pPr>
        <w:pStyle w:val="CommentText"/>
        <w:spacing w:line="240" w:lineRule="auto"/>
        <w:rPr>
          <w:sz w:val="22"/>
          <w:szCs w:val="22"/>
          <w:lang w:val="it-IT"/>
        </w:rPr>
      </w:pPr>
    </w:p>
    <w:p w14:paraId="6E42DC65" w14:textId="77777777" w:rsidR="00652103" w:rsidRPr="00BE40B1"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E40B1">
        <w:rPr>
          <w:b/>
          <w:noProof/>
          <w:szCs w:val="22"/>
          <w:lang w:val="it-IT"/>
        </w:rPr>
        <w:t>17.</w:t>
      </w:r>
      <w:r w:rsidRPr="00BE40B1">
        <w:rPr>
          <w:b/>
          <w:noProof/>
          <w:szCs w:val="22"/>
          <w:lang w:val="it-IT"/>
        </w:rPr>
        <w:tab/>
      </w:r>
      <w:r w:rsidRPr="00BE40B1">
        <w:rPr>
          <w:b/>
          <w:noProof/>
          <w:lang w:val="it-IT"/>
        </w:rPr>
        <w:t>IDENTIFICATIVO UNICO – CODICE A BARRE BIDIMENSIONAL</w:t>
      </w:r>
      <w:r w:rsidRPr="00BE40B1">
        <w:rPr>
          <w:b/>
          <w:noProof/>
          <w:szCs w:val="22"/>
          <w:lang w:val="it-IT"/>
        </w:rPr>
        <w:t>E</w:t>
      </w:r>
    </w:p>
    <w:p w14:paraId="160DEFF4" w14:textId="77777777" w:rsidR="00652103" w:rsidRDefault="00652103" w:rsidP="00652103">
      <w:pPr>
        <w:tabs>
          <w:tab w:val="clear" w:pos="567"/>
        </w:tabs>
        <w:spacing w:line="240" w:lineRule="auto"/>
        <w:rPr>
          <w:noProof/>
          <w:szCs w:val="22"/>
          <w:lang w:val="it-IT"/>
        </w:rPr>
      </w:pPr>
    </w:p>
    <w:p w14:paraId="2FBB0E6D" w14:textId="77777777" w:rsidR="00652103" w:rsidRPr="00BE40B1" w:rsidRDefault="00652103" w:rsidP="00652103">
      <w:pPr>
        <w:tabs>
          <w:tab w:val="clear" w:pos="567"/>
        </w:tabs>
        <w:spacing w:line="240" w:lineRule="auto"/>
        <w:rPr>
          <w:noProof/>
          <w:szCs w:val="22"/>
          <w:lang w:val="it-IT"/>
        </w:rPr>
      </w:pPr>
    </w:p>
    <w:p w14:paraId="36253A93" w14:textId="77777777" w:rsidR="00652103" w:rsidRPr="00A03D50" w:rsidRDefault="00652103" w:rsidP="0065210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A03D50">
        <w:rPr>
          <w:b/>
          <w:noProof/>
          <w:szCs w:val="22"/>
          <w:lang w:val="it-IT"/>
        </w:rPr>
        <w:t>18.</w:t>
      </w:r>
      <w:r w:rsidRPr="00A03D50">
        <w:rPr>
          <w:b/>
          <w:noProof/>
          <w:szCs w:val="22"/>
          <w:lang w:val="it-IT"/>
        </w:rPr>
        <w:tab/>
      </w:r>
      <w:r w:rsidRPr="00BE40B1">
        <w:rPr>
          <w:b/>
          <w:noProof/>
          <w:lang w:val="it-IT"/>
        </w:rPr>
        <w:t>IDENTIFICATIVO UNICO</w:t>
      </w:r>
      <w:r w:rsidRPr="00A03D50">
        <w:rPr>
          <w:b/>
          <w:noProof/>
          <w:szCs w:val="22"/>
          <w:lang w:val="it-IT"/>
        </w:rPr>
        <w:t xml:space="preserve"> – DATI LEGGIBILI</w:t>
      </w:r>
    </w:p>
    <w:p w14:paraId="4D44DE1C" w14:textId="77777777" w:rsidR="00652103" w:rsidRPr="00A03D50" w:rsidRDefault="00652103" w:rsidP="00652103">
      <w:pPr>
        <w:pBdr>
          <w:top w:val="single" w:sz="4" w:space="1" w:color="auto"/>
          <w:left w:val="single" w:sz="4" w:space="4" w:color="auto"/>
          <w:bottom w:val="single" w:sz="4" w:space="1" w:color="auto"/>
          <w:right w:val="single" w:sz="4" w:space="4" w:color="auto"/>
        </w:pBdr>
        <w:tabs>
          <w:tab w:val="clear" w:pos="567"/>
        </w:tabs>
        <w:spacing w:line="240" w:lineRule="auto"/>
        <w:rPr>
          <w:szCs w:val="22"/>
          <w:lang w:val="it-IT"/>
        </w:rPr>
      </w:pPr>
      <w:r w:rsidRPr="00A03D50">
        <w:rPr>
          <w:szCs w:val="22"/>
          <w:lang w:val="it-IT"/>
        </w:rPr>
        <w:br w:type="page"/>
      </w:r>
    </w:p>
    <w:p w14:paraId="7FA7E381" w14:textId="77777777" w:rsidR="00652103" w:rsidRDefault="00652103" w:rsidP="00652103">
      <w:pPr>
        <w:pStyle w:val="CommentText"/>
        <w:spacing w:line="240" w:lineRule="auto"/>
        <w:rPr>
          <w:szCs w:val="22"/>
          <w:lang w:val="it-IT"/>
        </w:rPr>
      </w:pPr>
    </w:p>
    <w:p w14:paraId="63F9728C" w14:textId="77777777" w:rsidR="00652103" w:rsidRPr="00A97F15" w:rsidRDefault="00652103" w:rsidP="0000267A">
      <w:pPr>
        <w:pStyle w:val="CommentText"/>
        <w:spacing w:line="240" w:lineRule="auto"/>
        <w:rPr>
          <w:szCs w:val="22"/>
          <w:lang w:val="it-IT"/>
        </w:rPr>
      </w:pPr>
    </w:p>
    <w:p w14:paraId="4DFDFCFE" w14:textId="10B73628" w:rsidR="004024D5" w:rsidRPr="005A5CAA" w:rsidRDefault="004024D5" w:rsidP="004024D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sidR="000D7957">
        <w:rPr>
          <w:b/>
          <w:szCs w:val="22"/>
          <w:lang w:val="it-IT"/>
        </w:rPr>
        <w:t>I</w:t>
      </w:r>
      <w:r w:rsidRPr="005A5CAA">
        <w:rPr>
          <w:b/>
          <w:szCs w:val="22"/>
          <w:lang w:val="it-IT"/>
        </w:rPr>
        <w:t xml:space="preserve"> CONFEZIONAMENT</w:t>
      </w:r>
      <w:r w:rsidR="000D7957">
        <w:rPr>
          <w:b/>
          <w:szCs w:val="22"/>
          <w:lang w:val="it-IT"/>
        </w:rPr>
        <w:t>I</w:t>
      </w:r>
      <w:r w:rsidRPr="005A5CAA">
        <w:rPr>
          <w:b/>
          <w:szCs w:val="22"/>
          <w:lang w:val="it-IT"/>
        </w:rPr>
        <w:t xml:space="preserve"> PRIMAR</w:t>
      </w:r>
      <w:r w:rsidR="000D7957">
        <w:rPr>
          <w:b/>
          <w:szCs w:val="22"/>
          <w:lang w:val="it-IT"/>
        </w:rPr>
        <w:t>I</w:t>
      </w:r>
      <w:r w:rsidRPr="005A5CAA">
        <w:rPr>
          <w:b/>
          <w:szCs w:val="22"/>
          <w:lang w:val="it-IT"/>
        </w:rPr>
        <w:t xml:space="preserve"> DI PICCOLE DIMENSIONI</w:t>
      </w:r>
    </w:p>
    <w:p w14:paraId="23DF7B22" w14:textId="77777777" w:rsidR="004024D5" w:rsidRPr="005A5CAA" w:rsidRDefault="004024D5" w:rsidP="004024D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4F839F8B" w14:textId="6B6652A5" w:rsidR="004024D5" w:rsidRPr="00A97F15" w:rsidRDefault="004024D5" w:rsidP="004024D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it-IT"/>
        </w:rPr>
      </w:pPr>
      <w:r w:rsidRPr="005A5CAA">
        <w:rPr>
          <w:b/>
          <w:szCs w:val="22"/>
          <w:lang w:val="it-IT"/>
        </w:rPr>
        <w:t>ETICHETTA</w:t>
      </w:r>
      <w:r w:rsidRPr="00A97F15">
        <w:rPr>
          <w:b/>
          <w:szCs w:val="22"/>
          <w:lang w:val="it-IT"/>
        </w:rPr>
        <w:t xml:space="preserve"> FLACONCINO</w:t>
      </w:r>
      <w:r w:rsidR="00AF47A8">
        <w:rPr>
          <w:b/>
          <w:szCs w:val="22"/>
          <w:lang w:val="it-IT"/>
        </w:rPr>
        <w:t xml:space="preserve"> MONODOSE</w:t>
      </w:r>
    </w:p>
    <w:p w14:paraId="078C6952" w14:textId="77777777" w:rsidR="004024D5" w:rsidRPr="00A97F15" w:rsidRDefault="004024D5" w:rsidP="004024D5">
      <w:pPr>
        <w:tabs>
          <w:tab w:val="clear" w:pos="567"/>
        </w:tabs>
        <w:spacing w:line="240" w:lineRule="auto"/>
        <w:rPr>
          <w:szCs w:val="22"/>
          <w:lang w:val="it-IT"/>
        </w:rPr>
      </w:pPr>
    </w:p>
    <w:p w14:paraId="30B12FC1" w14:textId="77777777" w:rsidR="004024D5" w:rsidRPr="00A97F15" w:rsidRDefault="004024D5" w:rsidP="004024D5">
      <w:pPr>
        <w:tabs>
          <w:tab w:val="clear" w:pos="567"/>
        </w:tabs>
        <w:spacing w:line="240" w:lineRule="auto"/>
        <w:rPr>
          <w:szCs w:val="22"/>
          <w:lang w:val="it-IT"/>
        </w:rPr>
      </w:pPr>
    </w:p>
    <w:p w14:paraId="1881C519" w14:textId="667D1369"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lang w:val="it-IT"/>
        </w:rPr>
      </w:pPr>
      <w:r w:rsidRPr="00A97F15">
        <w:rPr>
          <w:b/>
          <w:lang w:val="it-IT"/>
        </w:rPr>
        <w:t>1.</w:t>
      </w:r>
      <w:r w:rsidRPr="00A97F15">
        <w:rPr>
          <w:b/>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VAULT_ND_8b2e1e1b-ef8c-47af-a05f-ddbf0b7bf0e5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5731C95" w14:textId="77777777" w:rsidR="004024D5" w:rsidRPr="00A97F15" w:rsidRDefault="004024D5" w:rsidP="004024D5">
      <w:pPr>
        <w:tabs>
          <w:tab w:val="clear" w:pos="567"/>
        </w:tabs>
        <w:spacing w:line="240" w:lineRule="auto"/>
        <w:rPr>
          <w:szCs w:val="22"/>
          <w:lang w:val="it-IT"/>
        </w:rPr>
      </w:pPr>
    </w:p>
    <w:p w14:paraId="6C1C6B6D" w14:textId="1F4CA0AB" w:rsidR="004024D5" w:rsidRPr="00204D76" w:rsidRDefault="004024D5" w:rsidP="004024D5">
      <w:pPr>
        <w:tabs>
          <w:tab w:val="clear" w:pos="567"/>
        </w:tabs>
        <w:spacing w:line="240" w:lineRule="auto"/>
        <w:rPr>
          <w:szCs w:val="22"/>
          <w:lang w:val="it-IT"/>
        </w:rPr>
      </w:pPr>
      <w:r w:rsidRPr="00204D76">
        <w:rPr>
          <w:szCs w:val="22"/>
          <w:lang w:val="it-IT"/>
        </w:rPr>
        <w:t xml:space="preserve">Mounjaro </w:t>
      </w:r>
      <w:r w:rsidR="006169E5">
        <w:rPr>
          <w:szCs w:val="22"/>
          <w:lang w:val="it-IT"/>
        </w:rPr>
        <w:t>1</w:t>
      </w:r>
      <w:r w:rsidRPr="00204D76">
        <w:rPr>
          <w:szCs w:val="22"/>
          <w:lang w:val="it-IT"/>
        </w:rPr>
        <w:t xml:space="preserve">5 mg iniezione </w:t>
      </w:r>
    </w:p>
    <w:p w14:paraId="195212A3" w14:textId="77777777" w:rsidR="004024D5" w:rsidRPr="00204D76" w:rsidRDefault="004024D5" w:rsidP="004024D5">
      <w:pPr>
        <w:tabs>
          <w:tab w:val="clear" w:pos="567"/>
        </w:tabs>
        <w:spacing w:line="240" w:lineRule="auto"/>
        <w:rPr>
          <w:szCs w:val="22"/>
          <w:lang w:val="it-IT"/>
        </w:rPr>
      </w:pPr>
    </w:p>
    <w:p w14:paraId="7CA1A930" w14:textId="77777777" w:rsidR="004024D5" w:rsidRPr="00204D76" w:rsidRDefault="004024D5" w:rsidP="004024D5">
      <w:pPr>
        <w:tabs>
          <w:tab w:val="clear" w:pos="567"/>
        </w:tabs>
        <w:spacing w:line="240" w:lineRule="auto"/>
        <w:rPr>
          <w:szCs w:val="22"/>
          <w:lang w:val="it-IT"/>
        </w:rPr>
      </w:pPr>
      <w:r w:rsidRPr="00204D76">
        <w:rPr>
          <w:szCs w:val="22"/>
          <w:lang w:val="it-IT"/>
        </w:rPr>
        <w:t>tirzepatide</w:t>
      </w:r>
    </w:p>
    <w:p w14:paraId="60E49C8F" w14:textId="77777777" w:rsidR="004024D5" w:rsidRPr="00A97F15" w:rsidRDefault="004024D5" w:rsidP="004024D5">
      <w:pPr>
        <w:tabs>
          <w:tab w:val="clear" w:pos="567"/>
        </w:tabs>
        <w:spacing w:line="240" w:lineRule="auto"/>
        <w:rPr>
          <w:szCs w:val="22"/>
          <w:lang w:val="it-IT"/>
        </w:rPr>
      </w:pPr>
      <w:r w:rsidRPr="00A97F15">
        <w:rPr>
          <w:szCs w:val="22"/>
          <w:lang w:val="it-IT"/>
        </w:rPr>
        <w:t>Uso sottocutaneo</w:t>
      </w:r>
    </w:p>
    <w:p w14:paraId="3D56F92F" w14:textId="77777777" w:rsidR="004024D5" w:rsidRPr="00A97F15" w:rsidRDefault="004024D5" w:rsidP="004024D5">
      <w:pPr>
        <w:tabs>
          <w:tab w:val="clear" w:pos="567"/>
        </w:tabs>
        <w:spacing w:line="240" w:lineRule="auto"/>
        <w:rPr>
          <w:szCs w:val="22"/>
          <w:lang w:val="it-IT"/>
        </w:rPr>
      </w:pPr>
    </w:p>
    <w:p w14:paraId="4CA254BE" w14:textId="77777777" w:rsidR="004024D5" w:rsidRPr="00A97F15" w:rsidRDefault="004024D5" w:rsidP="004024D5">
      <w:pPr>
        <w:tabs>
          <w:tab w:val="clear" w:pos="567"/>
        </w:tabs>
        <w:spacing w:line="240" w:lineRule="auto"/>
        <w:rPr>
          <w:szCs w:val="22"/>
          <w:lang w:val="it-IT"/>
        </w:rPr>
      </w:pPr>
    </w:p>
    <w:p w14:paraId="0A99E09B" w14:textId="00D799F8"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2.</w:t>
      </w:r>
      <w:r w:rsidRPr="00A97F15">
        <w:rPr>
          <w:b/>
          <w:szCs w:val="22"/>
          <w:lang w:val="it-IT"/>
        </w:rPr>
        <w:tab/>
      </w:r>
      <w:r w:rsidRPr="004804E0">
        <w:rPr>
          <w:b/>
          <w:noProof/>
          <w:szCs w:val="22"/>
          <w:lang w:val="it-IT"/>
        </w:rPr>
        <w:t>MODO DI SOMMINISTRAZIONE</w:t>
      </w:r>
      <w:r w:rsidR="009556CF">
        <w:rPr>
          <w:b/>
          <w:noProof/>
          <w:szCs w:val="22"/>
          <w:lang w:val="it-IT"/>
        </w:rPr>
        <w:fldChar w:fldCharType="begin"/>
      </w:r>
      <w:r w:rsidR="009556CF">
        <w:rPr>
          <w:b/>
          <w:noProof/>
          <w:szCs w:val="22"/>
          <w:lang w:val="it-IT"/>
        </w:rPr>
        <w:instrText xml:space="preserve"> DOCVARIABLE VAULT_ND_3af37f4b-a238-41c7-81d0-b130fa06a91d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C4A5D25" w14:textId="77777777" w:rsidR="004024D5" w:rsidRPr="00A97F15" w:rsidRDefault="004024D5" w:rsidP="004024D5">
      <w:pPr>
        <w:tabs>
          <w:tab w:val="clear" w:pos="567"/>
        </w:tabs>
        <w:spacing w:line="240" w:lineRule="auto"/>
        <w:rPr>
          <w:i/>
          <w:szCs w:val="22"/>
          <w:lang w:val="it-IT"/>
        </w:rPr>
      </w:pPr>
    </w:p>
    <w:p w14:paraId="5BE42F2E" w14:textId="77777777" w:rsidR="004024D5" w:rsidRPr="00A97F15" w:rsidRDefault="004024D5" w:rsidP="004024D5">
      <w:pPr>
        <w:tabs>
          <w:tab w:val="clear" w:pos="567"/>
        </w:tabs>
        <w:spacing w:line="240" w:lineRule="auto"/>
        <w:rPr>
          <w:szCs w:val="22"/>
          <w:lang w:val="it-IT"/>
        </w:rPr>
      </w:pPr>
    </w:p>
    <w:p w14:paraId="5BF2D046" w14:textId="77777777" w:rsidR="004024D5" w:rsidRPr="00A97F15" w:rsidRDefault="004024D5" w:rsidP="004024D5">
      <w:pPr>
        <w:tabs>
          <w:tab w:val="clear" w:pos="567"/>
        </w:tabs>
        <w:spacing w:line="240" w:lineRule="auto"/>
        <w:rPr>
          <w:szCs w:val="22"/>
          <w:lang w:val="it-IT"/>
        </w:rPr>
      </w:pPr>
    </w:p>
    <w:p w14:paraId="0D2D0219" w14:textId="3E0B8E3B"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lang w:val="it-IT"/>
        </w:rPr>
      </w:pPr>
      <w:r w:rsidRPr="00A97F15">
        <w:rPr>
          <w:b/>
          <w:szCs w:val="22"/>
          <w:lang w:val="it-IT"/>
        </w:rPr>
        <w:t>3.</w:t>
      </w:r>
      <w:r w:rsidRPr="00A97F15">
        <w:rPr>
          <w:b/>
          <w:szCs w:val="22"/>
          <w:lang w:val="it-IT"/>
        </w:rPr>
        <w:tab/>
      </w:r>
      <w:r w:rsidRPr="004804E0">
        <w:rPr>
          <w:b/>
          <w:noProof/>
          <w:szCs w:val="22"/>
          <w:lang w:val="it-IT"/>
        </w:rPr>
        <w:t>DATA DI SCADENZA</w:t>
      </w:r>
      <w:r w:rsidR="009556CF">
        <w:rPr>
          <w:b/>
          <w:noProof/>
          <w:szCs w:val="22"/>
          <w:lang w:val="it-IT"/>
        </w:rPr>
        <w:fldChar w:fldCharType="begin"/>
      </w:r>
      <w:r w:rsidR="009556CF">
        <w:rPr>
          <w:b/>
          <w:noProof/>
          <w:szCs w:val="22"/>
          <w:lang w:val="it-IT"/>
        </w:rPr>
        <w:instrText xml:space="preserve"> DOCVARIABLE VAULT_ND_45101d48-9790-4bab-b08d-2ef844eae155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2B62571" w14:textId="77777777" w:rsidR="004024D5" w:rsidRPr="00A97F15" w:rsidRDefault="004024D5" w:rsidP="004024D5">
      <w:pPr>
        <w:tabs>
          <w:tab w:val="clear" w:pos="567"/>
        </w:tabs>
        <w:spacing w:line="240" w:lineRule="auto"/>
        <w:rPr>
          <w:szCs w:val="22"/>
          <w:lang w:val="it-IT"/>
        </w:rPr>
      </w:pPr>
    </w:p>
    <w:p w14:paraId="70C727E8" w14:textId="77777777" w:rsidR="004024D5" w:rsidRPr="00A97F15" w:rsidRDefault="004024D5" w:rsidP="004024D5">
      <w:pPr>
        <w:tabs>
          <w:tab w:val="clear" w:pos="567"/>
        </w:tabs>
        <w:spacing w:line="240" w:lineRule="auto"/>
        <w:rPr>
          <w:szCs w:val="22"/>
          <w:lang w:val="it-IT"/>
        </w:rPr>
      </w:pPr>
      <w:r w:rsidRPr="00A97F15">
        <w:rPr>
          <w:szCs w:val="22"/>
          <w:lang w:val="it-IT"/>
        </w:rPr>
        <w:t>Scad.</w:t>
      </w:r>
    </w:p>
    <w:p w14:paraId="2352D08A" w14:textId="77777777" w:rsidR="004024D5" w:rsidRPr="00A97F15" w:rsidRDefault="004024D5" w:rsidP="004024D5">
      <w:pPr>
        <w:tabs>
          <w:tab w:val="clear" w:pos="567"/>
        </w:tabs>
        <w:spacing w:line="240" w:lineRule="auto"/>
        <w:rPr>
          <w:szCs w:val="22"/>
          <w:lang w:val="it-IT"/>
        </w:rPr>
      </w:pPr>
    </w:p>
    <w:p w14:paraId="3B170F48" w14:textId="77777777" w:rsidR="004024D5" w:rsidRPr="00A97F15" w:rsidRDefault="004024D5" w:rsidP="004024D5">
      <w:pPr>
        <w:tabs>
          <w:tab w:val="clear" w:pos="567"/>
        </w:tabs>
        <w:spacing w:line="240" w:lineRule="auto"/>
        <w:rPr>
          <w:szCs w:val="22"/>
          <w:lang w:val="it-IT"/>
        </w:rPr>
      </w:pPr>
    </w:p>
    <w:p w14:paraId="7EB20C21" w14:textId="3ED90A66"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4.</w:t>
      </w:r>
      <w:r w:rsidRPr="00A97F15">
        <w:rPr>
          <w:b/>
          <w:szCs w:val="22"/>
          <w:lang w:val="it-IT"/>
        </w:rPr>
        <w:tab/>
      </w:r>
      <w:r w:rsidRPr="004804E0">
        <w:rPr>
          <w:b/>
          <w:noProof/>
          <w:szCs w:val="22"/>
          <w:lang w:val="it-IT"/>
        </w:rPr>
        <w:t>NUMERO DI LOTTO</w:t>
      </w:r>
      <w:r w:rsidR="009556CF">
        <w:rPr>
          <w:b/>
          <w:szCs w:val="22"/>
          <w:lang w:val="it-IT"/>
        </w:rPr>
        <w:fldChar w:fldCharType="begin"/>
      </w:r>
      <w:r w:rsidR="009556CF">
        <w:rPr>
          <w:b/>
          <w:szCs w:val="22"/>
          <w:lang w:val="it-IT"/>
        </w:rPr>
        <w:instrText xml:space="preserve"> DOCVARIABLE VAULT_ND_b246fea3-57dc-4093-831e-482b391ea3f5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0F883910" w14:textId="77777777" w:rsidR="004024D5" w:rsidRPr="00A97F15" w:rsidRDefault="004024D5" w:rsidP="004024D5">
      <w:pPr>
        <w:tabs>
          <w:tab w:val="clear" w:pos="567"/>
        </w:tabs>
        <w:spacing w:line="240" w:lineRule="auto"/>
        <w:ind w:right="113"/>
        <w:rPr>
          <w:i/>
          <w:szCs w:val="22"/>
          <w:lang w:val="it-IT"/>
        </w:rPr>
      </w:pPr>
    </w:p>
    <w:p w14:paraId="7801E404" w14:textId="77777777" w:rsidR="004024D5" w:rsidRPr="00A97F15" w:rsidRDefault="004024D5" w:rsidP="004024D5">
      <w:pPr>
        <w:tabs>
          <w:tab w:val="clear" w:pos="567"/>
        </w:tabs>
        <w:spacing w:line="240" w:lineRule="auto"/>
        <w:ind w:right="113"/>
        <w:rPr>
          <w:szCs w:val="22"/>
          <w:lang w:val="it-IT"/>
        </w:rPr>
      </w:pPr>
      <w:r w:rsidRPr="00A97F15">
        <w:rPr>
          <w:szCs w:val="22"/>
          <w:lang w:val="it-IT"/>
        </w:rPr>
        <w:t>Lotto</w:t>
      </w:r>
    </w:p>
    <w:p w14:paraId="7B95590C" w14:textId="77777777" w:rsidR="004024D5" w:rsidRPr="00A97F15" w:rsidRDefault="004024D5" w:rsidP="004024D5">
      <w:pPr>
        <w:tabs>
          <w:tab w:val="clear" w:pos="567"/>
        </w:tabs>
        <w:spacing w:line="240" w:lineRule="auto"/>
        <w:ind w:right="113"/>
        <w:rPr>
          <w:szCs w:val="22"/>
          <w:lang w:val="it-IT"/>
        </w:rPr>
      </w:pPr>
    </w:p>
    <w:p w14:paraId="2B861B45" w14:textId="77777777" w:rsidR="004024D5" w:rsidRPr="00A97F15" w:rsidRDefault="004024D5" w:rsidP="004024D5">
      <w:pPr>
        <w:tabs>
          <w:tab w:val="clear" w:pos="567"/>
        </w:tabs>
        <w:spacing w:line="240" w:lineRule="auto"/>
        <w:ind w:right="113"/>
        <w:rPr>
          <w:szCs w:val="22"/>
          <w:lang w:val="it-IT"/>
        </w:rPr>
      </w:pPr>
    </w:p>
    <w:p w14:paraId="52D0EDEC" w14:textId="30951329" w:rsidR="004024D5" w:rsidRPr="00A97F15"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A97F15">
        <w:rPr>
          <w:b/>
          <w:szCs w:val="22"/>
          <w:lang w:val="it-IT"/>
        </w:rPr>
        <w:t>5.</w:t>
      </w:r>
      <w:r w:rsidRPr="00A97F15">
        <w:rPr>
          <w:b/>
          <w:szCs w:val="22"/>
          <w:lang w:val="it-IT"/>
        </w:rPr>
        <w:tab/>
      </w:r>
      <w:r w:rsidRPr="004804E0">
        <w:rPr>
          <w:b/>
          <w:noProof/>
          <w:szCs w:val="22"/>
          <w:lang w:val="it-IT"/>
        </w:rPr>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VAULT_ND_45902aee-8dc4-4fe5-ab50-766f18246b9a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44457FE" w14:textId="77777777" w:rsidR="004024D5" w:rsidRPr="00A97F15" w:rsidRDefault="004024D5" w:rsidP="004024D5">
      <w:pPr>
        <w:tabs>
          <w:tab w:val="clear" w:pos="567"/>
        </w:tabs>
        <w:spacing w:line="240" w:lineRule="auto"/>
        <w:ind w:right="113"/>
        <w:rPr>
          <w:szCs w:val="22"/>
          <w:lang w:val="it-IT"/>
        </w:rPr>
      </w:pPr>
    </w:p>
    <w:p w14:paraId="3CF07C45" w14:textId="77777777" w:rsidR="004024D5" w:rsidRPr="00204D76" w:rsidRDefault="004024D5" w:rsidP="004024D5">
      <w:pPr>
        <w:tabs>
          <w:tab w:val="clear" w:pos="567"/>
        </w:tabs>
        <w:spacing w:line="240" w:lineRule="auto"/>
        <w:ind w:right="113"/>
        <w:rPr>
          <w:szCs w:val="22"/>
          <w:lang w:val="it-IT"/>
        </w:rPr>
      </w:pPr>
      <w:r w:rsidRPr="00204D76">
        <w:rPr>
          <w:szCs w:val="22"/>
          <w:lang w:val="it-IT"/>
        </w:rPr>
        <w:t>0,5 mL</w:t>
      </w:r>
    </w:p>
    <w:p w14:paraId="70DC4A77" w14:textId="77777777" w:rsidR="004024D5" w:rsidRPr="00204D76" w:rsidRDefault="004024D5" w:rsidP="004024D5">
      <w:pPr>
        <w:tabs>
          <w:tab w:val="clear" w:pos="567"/>
        </w:tabs>
        <w:spacing w:line="240" w:lineRule="auto"/>
        <w:ind w:right="113"/>
        <w:rPr>
          <w:szCs w:val="22"/>
          <w:lang w:val="it-IT"/>
        </w:rPr>
      </w:pPr>
    </w:p>
    <w:p w14:paraId="4E21AA8B" w14:textId="77777777" w:rsidR="004024D5" w:rsidRPr="00204D76" w:rsidRDefault="004024D5" w:rsidP="004024D5">
      <w:pPr>
        <w:tabs>
          <w:tab w:val="clear" w:pos="567"/>
        </w:tabs>
        <w:spacing w:line="240" w:lineRule="auto"/>
        <w:ind w:right="113"/>
        <w:rPr>
          <w:szCs w:val="22"/>
          <w:lang w:val="it-IT"/>
        </w:rPr>
      </w:pPr>
    </w:p>
    <w:p w14:paraId="7C988550" w14:textId="683FB959" w:rsidR="004024D5" w:rsidRPr="00204D76" w:rsidRDefault="004024D5" w:rsidP="004024D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it-IT"/>
        </w:rPr>
      </w:pPr>
      <w:r w:rsidRPr="00204D76">
        <w:rPr>
          <w:b/>
          <w:szCs w:val="22"/>
          <w:lang w:val="it-IT"/>
        </w:rPr>
        <w:t>6.</w:t>
      </w:r>
      <w:r w:rsidRPr="00204D76">
        <w:rPr>
          <w:b/>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VAULT_ND_bed32145-228b-4d41-b49c-6279802951fe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23F40B5" w14:textId="77777777" w:rsidR="004024D5" w:rsidRPr="00204D76" w:rsidRDefault="004024D5" w:rsidP="004024D5">
      <w:pPr>
        <w:tabs>
          <w:tab w:val="clear" w:pos="567"/>
        </w:tabs>
        <w:spacing w:line="240" w:lineRule="auto"/>
        <w:rPr>
          <w:szCs w:val="22"/>
          <w:lang w:val="it-IT"/>
        </w:rPr>
      </w:pPr>
    </w:p>
    <w:p w14:paraId="120C2351" w14:textId="77777777" w:rsidR="004024D5" w:rsidRPr="00204D76" w:rsidRDefault="004024D5" w:rsidP="004024D5">
      <w:pPr>
        <w:tabs>
          <w:tab w:val="clear" w:pos="567"/>
        </w:tabs>
        <w:spacing w:line="240" w:lineRule="auto"/>
        <w:rPr>
          <w:szCs w:val="22"/>
          <w:lang w:val="it-IT"/>
        </w:rPr>
      </w:pPr>
    </w:p>
    <w:p w14:paraId="76B39EAF" w14:textId="77777777" w:rsidR="004024D5" w:rsidRPr="00204D76" w:rsidRDefault="004024D5" w:rsidP="004024D5">
      <w:pPr>
        <w:tabs>
          <w:tab w:val="clear" w:pos="567"/>
        </w:tabs>
        <w:spacing w:line="240" w:lineRule="auto"/>
        <w:rPr>
          <w:szCs w:val="22"/>
          <w:lang w:val="it-IT"/>
        </w:rPr>
      </w:pPr>
    </w:p>
    <w:p w14:paraId="63DB8B9E" w14:textId="77777777" w:rsidR="004024D5" w:rsidRPr="00204D76" w:rsidRDefault="004024D5" w:rsidP="004024D5">
      <w:pPr>
        <w:tabs>
          <w:tab w:val="clear" w:pos="567"/>
        </w:tabs>
        <w:spacing w:line="240" w:lineRule="auto"/>
        <w:rPr>
          <w:szCs w:val="22"/>
          <w:lang w:val="it-IT"/>
        </w:rPr>
      </w:pPr>
    </w:p>
    <w:p w14:paraId="788829E6" w14:textId="77777777" w:rsidR="004024D5" w:rsidRPr="00204D76" w:rsidRDefault="004024D5" w:rsidP="004024D5">
      <w:pPr>
        <w:tabs>
          <w:tab w:val="clear" w:pos="567"/>
        </w:tabs>
        <w:spacing w:line="240" w:lineRule="auto"/>
        <w:rPr>
          <w:szCs w:val="22"/>
          <w:lang w:val="it-IT"/>
        </w:rPr>
      </w:pPr>
    </w:p>
    <w:p w14:paraId="463F128A" w14:textId="5088D81F" w:rsidR="008F578D" w:rsidRDefault="008F578D" w:rsidP="008F578D">
      <w:pPr>
        <w:tabs>
          <w:tab w:val="clear" w:pos="567"/>
        </w:tabs>
        <w:spacing w:line="240" w:lineRule="auto"/>
        <w:rPr>
          <w:b/>
          <w:noProof/>
          <w:lang w:val="it-IT"/>
        </w:rPr>
      </w:pPr>
      <w:r w:rsidRPr="008F578D">
        <w:rPr>
          <w:b/>
          <w:noProof/>
          <w:lang w:val="it-IT"/>
        </w:rPr>
        <w:br w:type="page"/>
      </w:r>
    </w:p>
    <w:p w14:paraId="11662660" w14:textId="77777777"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szCs w:val="22"/>
          <w:lang w:val="it-IT"/>
        </w:rPr>
        <w:lastRenderedPageBreak/>
        <w:t>INFORMAZIONI DA APPORRE SUL CONFEZIONAMENTO SECONDARIO</w:t>
      </w:r>
    </w:p>
    <w:p w14:paraId="16DAEFD1" w14:textId="77777777"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6B8392CF" w14:textId="4E55003A"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FD7173">
        <w:rPr>
          <w:b/>
          <w:noProof/>
          <w:szCs w:val="22"/>
          <w:lang w:val="it-IT"/>
        </w:rPr>
        <w:t>(</w:t>
      </w:r>
      <w:r>
        <w:rPr>
          <w:b/>
          <w:noProof/>
          <w:szCs w:val="22"/>
          <w:lang w:val="it-IT"/>
        </w:rPr>
        <w:t>KWIKPEN</w:t>
      </w:r>
      <w:r w:rsidR="00FD7173">
        <w:rPr>
          <w:b/>
          <w:noProof/>
          <w:szCs w:val="22"/>
          <w:lang w:val="it-IT"/>
        </w:rPr>
        <w:t>)</w:t>
      </w:r>
      <w:r>
        <w:rPr>
          <w:b/>
          <w:noProof/>
          <w:szCs w:val="22"/>
          <w:lang w:val="it-IT"/>
        </w:rPr>
        <w:t xml:space="preserve"> MULTIDOSE</w:t>
      </w:r>
    </w:p>
    <w:p w14:paraId="31A3F062" w14:textId="77777777" w:rsidR="00812C3D" w:rsidRPr="00250208" w:rsidRDefault="00812C3D" w:rsidP="00812C3D">
      <w:pPr>
        <w:tabs>
          <w:tab w:val="clear" w:pos="567"/>
        </w:tabs>
        <w:spacing w:line="240" w:lineRule="auto"/>
        <w:rPr>
          <w:noProof/>
          <w:szCs w:val="22"/>
          <w:lang w:val="it-IT"/>
        </w:rPr>
      </w:pPr>
    </w:p>
    <w:p w14:paraId="7949A9B4" w14:textId="41B0D3BA"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VAULT_ND_59cc9786-89c3-417a-a170-d8c3117a628b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A0050E2" w14:textId="77777777" w:rsidR="00812C3D" w:rsidRPr="00250208" w:rsidRDefault="00812C3D" w:rsidP="00812C3D">
      <w:pPr>
        <w:tabs>
          <w:tab w:val="clear" w:pos="567"/>
        </w:tabs>
        <w:spacing w:line="240" w:lineRule="auto"/>
        <w:rPr>
          <w:noProof/>
          <w:szCs w:val="22"/>
          <w:lang w:val="it-IT"/>
        </w:rPr>
      </w:pPr>
    </w:p>
    <w:p w14:paraId="192BB68F" w14:textId="44195445" w:rsidR="00812C3D" w:rsidRPr="002E5B5F" w:rsidRDefault="00812C3D" w:rsidP="00812C3D">
      <w:pPr>
        <w:tabs>
          <w:tab w:val="clear" w:pos="567"/>
        </w:tabs>
        <w:spacing w:line="240" w:lineRule="auto"/>
        <w:rPr>
          <w:noProof/>
          <w:szCs w:val="22"/>
          <w:lang w:val="it-IT"/>
        </w:rPr>
      </w:pPr>
      <w:r w:rsidRPr="002E5B5F">
        <w:rPr>
          <w:noProof/>
          <w:szCs w:val="22"/>
          <w:lang w:val="it-IT"/>
        </w:rPr>
        <w:t>Mounjaro 2,5 mg</w:t>
      </w:r>
      <w:r w:rsidR="006B61AE">
        <w:rPr>
          <w:noProof/>
          <w:szCs w:val="22"/>
          <w:lang w:val="it-IT"/>
        </w:rPr>
        <w:t>/dose</w:t>
      </w:r>
      <w:r w:rsidRPr="002E5B5F">
        <w:rPr>
          <w:noProof/>
          <w:szCs w:val="22"/>
          <w:lang w:val="it-IT"/>
        </w:rPr>
        <w:t xml:space="preserve"> </w:t>
      </w:r>
      <w:r w:rsidR="001E0818">
        <w:rPr>
          <w:noProof/>
          <w:szCs w:val="22"/>
          <w:lang w:val="it-IT"/>
        </w:rPr>
        <w:t xml:space="preserve">KwikPen </w:t>
      </w:r>
      <w:r w:rsidRPr="002E5B5F">
        <w:rPr>
          <w:noProof/>
          <w:szCs w:val="22"/>
          <w:lang w:val="it-IT"/>
        </w:rPr>
        <w:t>soluzione iniettabile in penna preriempita</w:t>
      </w:r>
    </w:p>
    <w:p w14:paraId="5DD07F76" w14:textId="77777777" w:rsidR="00812C3D" w:rsidRPr="00B509C6" w:rsidRDefault="00812C3D" w:rsidP="00812C3D">
      <w:pPr>
        <w:tabs>
          <w:tab w:val="clear" w:pos="567"/>
        </w:tabs>
        <w:spacing w:line="240" w:lineRule="auto"/>
        <w:rPr>
          <w:noProof/>
          <w:szCs w:val="22"/>
          <w:lang w:val="it-IT"/>
        </w:rPr>
      </w:pPr>
      <w:r w:rsidRPr="00B509C6">
        <w:rPr>
          <w:noProof/>
          <w:szCs w:val="22"/>
          <w:lang w:val="it-IT"/>
        </w:rPr>
        <w:t>tirzepatide</w:t>
      </w:r>
    </w:p>
    <w:p w14:paraId="22B6BC44" w14:textId="77777777" w:rsidR="00812C3D" w:rsidRPr="00B509C6" w:rsidRDefault="00812C3D" w:rsidP="00812C3D">
      <w:pPr>
        <w:tabs>
          <w:tab w:val="clear" w:pos="567"/>
        </w:tabs>
        <w:spacing w:line="240" w:lineRule="auto"/>
        <w:rPr>
          <w:noProof/>
          <w:szCs w:val="22"/>
          <w:lang w:val="it-IT"/>
        </w:rPr>
      </w:pPr>
    </w:p>
    <w:p w14:paraId="576153D8" w14:textId="77777777" w:rsidR="00812C3D" w:rsidRPr="00B509C6" w:rsidRDefault="00812C3D" w:rsidP="00812C3D">
      <w:pPr>
        <w:tabs>
          <w:tab w:val="clear" w:pos="567"/>
        </w:tabs>
        <w:spacing w:line="240" w:lineRule="auto"/>
        <w:rPr>
          <w:noProof/>
          <w:szCs w:val="22"/>
          <w:lang w:val="it-IT"/>
        </w:rPr>
      </w:pPr>
    </w:p>
    <w:p w14:paraId="4BDA68D3" w14:textId="4DC0ED8C"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VAULT_ND_54961c78-ae71-41c8-8973-5ecc2dc5b509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4F43AF3" w14:textId="77777777" w:rsidR="00812C3D" w:rsidRPr="00250208" w:rsidRDefault="00812C3D" w:rsidP="00812C3D">
      <w:pPr>
        <w:tabs>
          <w:tab w:val="clear" w:pos="567"/>
        </w:tabs>
        <w:spacing w:line="240" w:lineRule="auto"/>
        <w:rPr>
          <w:noProof/>
          <w:szCs w:val="22"/>
          <w:lang w:val="it-IT"/>
        </w:rPr>
      </w:pPr>
    </w:p>
    <w:p w14:paraId="77EB9AAB" w14:textId="7814637B" w:rsidR="00687CED" w:rsidRPr="00842BD4" w:rsidRDefault="00734418" w:rsidP="00687CED">
      <w:pPr>
        <w:spacing w:line="240" w:lineRule="auto"/>
        <w:rPr>
          <w:szCs w:val="22"/>
          <w:lang w:val="it-IT"/>
        </w:rPr>
      </w:pPr>
      <w:r w:rsidRPr="00842BD4">
        <w:rPr>
          <w:szCs w:val="22"/>
          <w:lang w:val="it-IT"/>
        </w:rPr>
        <w:t xml:space="preserve">Ogni </w:t>
      </w:r>
      <w:r>
        <w:rPr>
          <w:szCs w:val="22"/>
          <w:lang w:val="it-IT"/>
        </w:rPr>
        <w:t xml:space="preserve">dose contiene 2,5 mg di tirzepatide in 0,6 mL di soluzione. </w:t>
      </w:r>
      <w:r w:rsidR="00687CED">
        <w:rPr>
          <w:szCs w:val="22"/>
          <w:lang w:val="it-IT"/>
        </w:rPr>
        <w:t xml:space="preserve">Ogni penna preriempita multidose contiene </w:t>
      </w:r>
      <w:r w:rsidR="00B62DFC">
        <w:rPr>
          <w:szCs w:val="22"/>
          <w:lang w:val="it-IT"/>
        </w:rPr>
        <w:t>10</w:t>
      </w:r>
      <w:r w:rsidR="00687CED">
        <w:rPr>
          <w:szCs w:val="22"/>
          <w:lang w:val="it-IT"/>
        </w:rPr>
        <w:t> mg</w:t>
      </w:r>
      <w:r w:rsidR="00B62DFC">
        <w:rPr>
          <w:szCs w:val="22"/>
          <w:lang w:val="it-IT"/>
        </w:rPr>
        <w:t xml:space="preserve"> di tirzepatide in 2,4 mL</w:t>
      </w:r>
      <w:r w:rsidR="00436A0D">
        <w:rPr>
          <w:szCs w:val="22"/>
          <w:lang w:val="it-IT"/>
        </w:rPr>
        <w:t xml:space="preserve"> (4,17 mg/mL).</w:t>
      </w:r>
    </w:p>
    <w:p w14:paraId="50DF99E5" w14:textId="77777777" w:rsidR="00812C3D" w:rsidRDefault="00812C3D" w:rsidP="00812C3D">
      <w:pPr>
        <w:tabs>
          <w:tab w:val="clear" w:pos="567"/>
        </w:tabs>
        <w:spacing w:line="240" w:lineRule="auto"/>
        <w:rPr>
          <w:noProof/>
          <w:szCs w:val="22"/>
          <w:lang w:val="it-IT"/>
        </w:rPr>
      </w:pPr>
    </w:p>
    <w:p w14:paraId="2D1FBF22" w14:textId="77777777" w:rsidR="00812C3D" w:rsidRPr="00C234EB" w:rsidRDefault="00812C3D" w:rsidP="00812C3D">
      <w:pPr>
        <w:tabs>
          <w:tab w:val="clear" w:pos="567"/>
        </w:tabs>
        <w:spacing w:line="240" w:lineRule="auto"/>
        <w:rPr>
          <w:noProof/>
          <w:szCs w:val="22"/>
          <w:lang w:val="it-IT"/>
        </w:rPr>
      </w:pPr>
    </w:p>
    <w:p w14:paraId="35F44622" w14:textId="02819811" w:rsidR="00812C3D" w:rsidRPr="00C234EB"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VAULT_ND_5a6f734e-9b39-42f1-a4c4-7f7f8e619430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7334477" w14:textId="77777777" w:rsidR="00812C3D" w:rsidRPr="00C234EB" w:rsidRDefault="00812C3D" w:rsidP="00812C3D">
      <w:pPr>
        <w:tabs>
          <w:tab w:val="clear" w:pos="567"/>
        </w:tabs>
        <w:spacing w:line="240" w:lineRule="auto"/>
        <w:rPr>
          <w:i/>
          <w:noProof/>
          <w:szCs w:val="22"/>
          <w:lang w:val="it-IT"/>
        </w:rPr>
      </w:pPr>
    </w:p>
    <w:p w14:paraId="0FCC2422" w14:textId="1B99018C" w:rsidR="00257A0C" w:rsidRPr="00271DBE" w:rsidRDefault="00812C3D" w:rsidP="00300A70">
      <w:pPr>
        <w:spacing w:line="240" w:lineRule="auto"/>
        <w:rPr>
          <w:szCs w:val="22"/>
          <w:lang w:val="it-IT"/>
        </w:rPr>
      </w:pPr>
      <w:r w:rsidRPr="004B4E40">
        <w:rPr>
          <w:szCs w:val="22"/>
          <w:lang w:val="it-IT"/>
        </w:rPr>
        <w:t>Eccipienti:</w:t>
      </w:r>
      <w:r w:rsidRPr="00151B25">
        <w:rPr>
          <w:szCs w:val="22"/>
          <w:lang w:val="it-IT"/>
        </w:rPr>
        <w:t xml:space="preserve"> </w:t>
      </w:r>
      <w:r w:rsidR="002C519E">
        <w:rPr>
          <w:szCs w:val="22"/>
          <w:lang w:val="it-IT"/>
        </w:rPr>
        <w:t>E339</w:t>
      </w:r>
      <w:r w:rsidR="00257A0C">
        <w:rPr>
          <w:szCs w:val="22"/>
          <w:lang w:val="it-IT"/>
        </w:rPr>
        <w:t xml:space="preserve">, </w:t>
      </w:r>
      <w:r w:rsidR="00436A0D">
        <w:rPr>
          <w:szCs w:val="22"/>
          <w:lang w:val="it-IT"/>
        </w:rPr>
        <w:t>E1519</w:t>
      </w:r>
      <w:r w:rsidR="00257A0C">
        <w:rPr>
          <w:lang w:val="it-IT"/>
        </w:rPr>
        <w:t>,</w:t>
      </w:r>
      <w:r w:rsidR="00F2657F">
        <w:rPr>
          <w:lang w:val="it-IT"/>
        </w:rPr>
        <w:t xml:space="preserve"> g</w:t>
      </w:r>
      <w:r w:rsidR="00257A0C" w:rsidRPr="008C5604">
        <w:rPr>
          <w:lang w:val="it-IT"/>
        </w:rPr>
        <w:t>licerolo</w:t>
      </w:r>
      <w:r w:rsidR="00F2657F">
        <w:rPr>
          <w:lang w:val="it-IT"/>
        </w:rPr>
        <w:t>, f</w:t>
      </w:r>
      <w:r w:rsidR="00257A0C" w:rsidRPr="008C5604">
        <w:rPr>
          <w:lang w:val="it-IT"/>
        </w:rPr>
        <w:t>enolo</w:t>
      </w:r>
      <w:r w:rsidR="00F2657F">
        <w:rPr>
          <w:lang w:val="it-IT"/>
        </w:rPr>
        <w:t>, s</w:t>
      </w:r>
      <w:r w:rsidR="00257A0C" w:rsidRPr="00160C1E">
        <w:rPr>
          <w:szCs w:val="22"/>
          <w:lang w:val="it-IT"/>
        </w:rPr>
        <w:t>odio</w:t>
      </w:r>
      <w:r w:rsidR="00257A0C" w:rsidRPr="008C5604">
        <w:rPr>
          <w:szCs w:val="22"/>
          <w:lang w:val="it-IT"/>
        </w:rPr>
        <w:t xml:space="preserve"> cloruro</w:t>
      </w:r>
      <w:r w:rsidR="00F2657F">
        <w:rPr>
          <w:szCs w:val="22"/>
          <w:lang w:val="it-IT"/>
        </w:rPr>
        <w:t xml:space="preserve">, sodio idrossido, </w:t>
      </w:r>
      <w:r w:rsidR="00300A70">
        <w:rPr>
          <w:szCs w:val="22"/>
          <w:lang w:val="it-IT"/>
        </w:rPr>
        <w:t>a</w:t>
      </w:r>
      <w:r w:rsidR="00257A0C" w:rsidRPr="008C5604">
        <w:rPr>
          <w:szCs w:val="22"/>
          <w:lang w:val="it-IT"/>
        </w:rPr>
        <w:t>cido cloridrico concentrato</w:t>
      </w:r>
      <w:r w:rsidR="00300A70">
        <w:rPr>
          <w:szCs w:val="22"/>
          <w:lang w:val="it-IT"/>
        </w:rPr>
        <w:t>, a</w:t>
      </w:r>
      <w:r w:rsidR="00257A0C" w:rsidRPr="00271DBE">
        <w:rPr>
          <w:szCs w:val="22"/>
          <w:lang w:val="it-IT"/>
        </w:rPr>
        <w:t>cqua per preparazioni iniettabili</w:t>
      </w:r>
      <w:r w:rsidR="00300A70">
        <w:rPr>
          <w:szCs w:val="22"/>
          <w:lang w:val="it-IT"/>
        </w:rPr>
        <w:t xml:space="preserve">. </w:t>
      </w:r>
      <w:r w:rsidR="00300A70" w:rsidRPr="00ED42E2">
        <w:rPr>
          <w:szCs w:val="22"/>
          <w:highlight w:val="lightGray"/>
          <w:lang w:val="it-IT"/>
        </w:rPr>
        <w:t>Vedere il foglio illustrativo per ulteriori informazioni</w:t>
      </w:r>
      <w:r w:rsidR="00402F8D" w:rsidRPr="00ED42E2">
        <w:rPr>
          <w:szCs w:val="22"/>
          <w:highlight w:val="lightGray"/>
          <w:lang w:val="it-IT"/>
        </w:rPr>
        <w:t>.</w:t>
      </w:r>
    </w:p>
    <w:p w14:paraId="32F934CD" w14:textId="77777777" w:rsidR="00812C3D" w:rsidRPr="00271DBE" w:rsidRDefault="00812C3D" w:rsidP="00812C3D">
      <w:pPr>
        <w:spacing w:line="240" w:lineRule="auto"/>
        <w:rPr>
          <w:szCs w:val="22"/>
          <w:lang w:val="it-IT"/>
        </w:rPr>
      </w:pPr>
    </w:p>
    <w:p w14:paraId="1D6B7989" w14:textId="77777777" w:rsidR="00812C3D" w:rsidRPr="00B509C6" w:rsidRDefault="00812C3D" w:rsidP="00812C3D">
      <w:pPr>
        <w:tabs>
          <w:tab w:val="clear" w:pos="567"/>
        </w:tabs>
        <w:spacing w:line="240" w:lineRule="auto"/>
        <w:rPr>
          <w:noProof/>
          <w:szCs w:val="22"/>
          <w:lang w:val="it-IT"/>
        </w:rPr>
      </w:pPr>
    </w:p>
    <w:p w14:paraId="3F22472C" w14:textId="54F885E3" w:rsidR="00812C3D" w:rsidRPr="00084C25"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VAULT_ND_248e521e-9014-4b4b-9f7d-b1720fcdcaec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1114AFD" w14:textId="77777777" w:rsidR="00812C3D" w:rsidRPr="00084C25" w:rsidRDefault="00812C3D" w:rsidP="00812C3D">
      <w:pPr>
        <w:tabs>
          <w:tab w:val="clear" w:pos="567"/>
        </w:tabs>
        <w:spacing w:line="240" w:lineRule="auto"/>
        <w:rPr>
          <w:i/>
          <w:noProof/>
          <w:szCs w:val="22"/>
          <w:lang w:val="it-IT"/>
        </w:rPr>
      </w:pPr>
    </w:p>
    <w:p w14:paraId="2F7683E2" w14:textId="77777777" w:rsidR="00812C3D" w:rsidRDefault="00812C3D" w:rsidP="00812C3D">
      <w:pPr>
        <w:tabs>
          <w:tab w:val="clear" w:pos="567"/>
        </w:tabs>
        <w:spacing w:line="240" w:lineRule="auto"/>
        <w:rPr>
          <w:noProof/>
          <w:szCs w:val="22"/>
          <w:lang w:val="it-IT"/>
        </w:rPr>
      </w:pPr>
      <w:r w:rsidRPr="001675A8">
        <w:rPr>
          <w:noProof/>
          <w:szCs w:val="22"/>
          <w:highlight w:val="lightGray"/>
          <w:lang w:val="it-IT"/>
        </w:rPr>
        <w:t>Soluzione iniettabile</w:t>
      </w:r>
    </w:p>
    <w:p w14:paraId="34AA1F08" w14:textId="77777777" w:rsidR="00AF4229" w:rsidRPr="00ED42E2" w:rsidRDefault="00AF4229" w:rsidP="00812C3D">
      <w:pPr>
        <w:tabs>
          <w:tab w:val="clear" w:pos="567"/>
        </w:tabs>
        <w:spacing w:line="240" w:lineRule="auto"/>
        <w:rPr>
          <w:noProof/>
          <w:szCs w:val="22"/>
          <w:lang w:val="it-IT"/>
        </w:rPr>
      </w:pPr>
    </w:p>
    <w:p w14:paraId="70AE42E0" w14:textId="288FB564" w:rsidR="00812C3D" w:rsidRPr="00B509C6" w:rsidRDefault="002F1F78" w:rsidP="00812C3D">
      <w:pPr>
        <w:tabs>
          <w:tab w:val="clear" w:pos="567"/>
        </w:tabs>
        <w:spacing w:line="240" w:lineRule="auto"/>
        <w:rPr>
          <w:noProof/>
          <w:szCs w:val="22"/>
          <w:lang w:val="it-IT"/>
        </w:rPr>
      </w:pPr>
      <w:r>
        <w:rPr>
          <w:noProof/>
          <w:szCs w:val="22"/>
          <w:lang w:val="it-IT"/>
        </w:rPr>
        <w:t>1</w:t>
      </w:r>
      <w:r w:rsidR="00812C3D" w:rsidRPr="00B509C6">
        <w:rPr>
          <w:noProof/>
          <w:szCs w:val="22"/>
          <w:lang w:val="it-IT"/>
        </w:rPr>
        <w:t> penn</w:t>
      </w:r>
      <w:r>
        <w:rPr>
          <w:noProof/>
          <w:szCs w:val="22"/>
          <w:lang w:val="it-IT"/>
        </w:rPr>
        <w:t>a (4</w:t>
      </w:r>
      <w:r w:rsidR="008A7677">
        <w:rPr>
          <w:noProof/>
          <w:szCs w:val="22"/>
          <w:lang w:val="it-IT"/>
        </w:rPr>
        <w:t> </w:t>
      </w:r>
      <w:r>
        <w:rPr>
          <w:noProof/>
          <w:szCs w:val="22"/>
          <w:lang w:val="it-IT"/>
        </w:rPr>
        <w:t>dosi)</w:t>
      </w:r>
      <w:r w:rsidR="00812C3D" w:rsidRPr="00B509C6">
        <w:rPr>
          <w:noProof/>
          <w:szCs w:val="22"/>
          <w:lang w:val="it-IT"/>
        </w:rPr>
        <w:t xml:space="preserve"> </w:t>
      </w:r>
    </w:p>
    <w:p w14:paraId="68487A0B" w14:textId="02E1D857" w:rsidR="00812C3D" w:rsidRPr="00B509C6" w:rsidRDefault="00BF4B4A" w:rsidP="00812C3D">
      <w:pPr>
        <w:tabs>
          <w:tab w:val="clear" w:pos="567"/>
        </w:tabs>
        <w:spacing w:line="240" w:lineRule="auto"/>
        <w:rPr>
          <w:noProof/>
          <w:szCs w:val="22"/>
          <w:lang w:val="it-IT"/>
        </w:rPr>
      </w:pPr>
      <w:r>
        <w:rPr>
          <w:noProof/>
          <w:szCs w:val="22"/>
          <w:highlight w:val="lightGray"/>
          <w:lang w:val="it-IT"/>
        </w:rPr>
        <w:t>3</w:t>
      </w:r>
      <w:r w:rsidR="00812C3D" w:rsidRPr="00B509C6">
        <w:rPr>
          <w:noProof/>
          <w:szCs w:val="22"/>
          <w:highlight w:val="lightGray"/>
          <w:lang w:val="it-IT"/>
        </w:rPr>
        <w:t xml:space="preserve"> penne </w:t>
      </w:r>
      <w:r w:rsidR="002F1F78">
        <w:rPr>
          <w:noProof/>
          <w:szCs w:val="22"/>
          <w:highlight w:val="lightGray"/>
          <w:lang w:val="it-IT"/>
        </w:rPr>
        <w:t>(ogni penna rilascia 4 dosi)</w:t>
      </w:r>
      <w:r w:rsidR="00812C3D" w:rsidRPr="0009228C">
        <w:rPr>
          <w:noProof/>
          <w:szCs w:val="22"/>
          <w:highlight w:val="lightGray"/>
          <w:lang w:val="it-IT"/>
        </w:rPr>
        <w:t xml:space="preserve"> </w:t>
      </w:r>
    </w:p>
    <w:p w14:paraId="3F7EDCC6" w14:textId="77777777" w:rsidR="00812C3D" w:rsidRPr="00B509C6" w:rsidRDefault="00812C3D" w:rsidP="00812C3D">
      <w:pPr>
        <w:tabs>
          <w:tab w:val="clear" w:pos="567"/>
        </w:tabs>
        <w:spacing w:line="240" w:lineRule="auto"/>
        <w:rPr>
          <w:noProof/>
          <w:szCs w:val="22"/>
          <w:lang w:val="it-IT"/>
        </w:rPr>
      </w:pPr>
    </w:p>
    <w:p w14:paraId="00E87D89" w14:textId="08E3456C" w:rsidR="00812C3D" w:rsidRDefault="00E62CC4" w:rsidP="00812C3D">
      <w:pPr>
        <w:tabs>
          <w:tab w:val="clear" w:pos="567"/>
        </w:tabs>
        <w:spacing w:line="240" w:lineRule="auto"/>
        <w:rPr>
          <w:noProof/>
          <w:szCs w:val="22"/>
          <w:lang w:val="it-IT"/>
        </w:rPr>
      </w:pPr>
      <w:r>
        <w:rPr>
          <w:noProof/>
          <w:szCs w:val="22"/>
          <w:lang w:val="it-IT"/>
        </w:rPr>
        <w:t>Aghi non inclusi</w:t>
      </w:r>
    </w:p>
    <w:p w14:paraId="52BC7A03" w14:textId="77777777" w:rsidR="0023798E" w:rsidRDefault="0023798E" w:rsidP="00812C3D">
      <w:pPr>
        <w:tabs>
          <w:tab w:val="clear" w:pos="567"/>
        </w:tabs>
        <w:spacing w:line="240" w:lineRule="auto"/>
        <w:rPr>
          <w:noProof/>
          <w:szCs w:val="22"/>
          <w:lang w:val="it-IT"/>
        </w:rPr>
      </w:pPr>
    </w:p>
    <w:p w14:paraId="440793F9" w14:textId="77777777" w:rsidR="00E62CC4" w:rsidRPr="00B509C6" w:rsidRDefault="00E62CC4" w:rsidP="00812C3D">
      <w:pPr>
        <w:tabs>
          <w:tab w:val="clear" w:pos="567"/>
        </w:tabs>
        <w:spacing w:line="240" w:lineRule="auto"/>
        <w:rPr>
          <w:noProof/>
          <w:szCs w:val="22"/>
          <w:lang w:val="it-IT"/>
        </w:rPr>
      </w:pPr>
    </w:p>
    <w:p w14:paraId="7224AFEE" w14:textId="3DD14D20" w:rsidR="00812C3D" w:rsidRPr="00250208"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VAULT_ND_d5e84a1e-4051-439a-82c3-17be2c5532c4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47E4264" w14:textId="77777777" w:rsidR="00812C3D" w:rsidRPr="00250208" w:rsidRDefault="00812C3D" w:rsidP="00812C3D">
      <w:pPr>
        <w:tabs>
          <w:tab w:val="clear" w:pos="567"/>
        </w:tabs>
        <w:spacing w:line="240" w:lineRule="auto"/>
        <w:rPr>
          <w:i/>
          <w:noProof/>
          <w:szCs w:val="22"/>
          <w:lang w:val="it-IT"/>
        </w:rPr>
      </w:pPr>
    </w:p>
    <w:p w14:paraId="7AC597D1" w14:textId="279C0320" w:rsidR="00812C3D" w:rsidRPr="002C72F5" w:rsidRDefault="004C5C28" w:rsidP="00812C3D">
      <w:pPr>
        <w:ind w:right="11"/>
        <w:rPr>
          <w:szCs w:val="22"/>
          <w:lang w:val="it-IT"/>
        </w:rPr>
      </w:pPr>
      <w:r>
        <w:rPr>
          <w:szCs w:val="22"/>
          <w:lang w:val="it-IT"/>
        </w:rPr>
        <w:t>Una volta a settimana</w:t>
      </w:r>
    </w:p>
    <w:p w14:paraId="1A0FC290" w14:textId="77777777" w:rsidR="002C72F5" w:rsidRPr="002C72F5" w:rsidRDefault="002C72F5" w:rsidP="002C72F5">
      <w:pPr>
        <w:ind w:right="11"/>
        <w:rPr>
          <w:szCs w:val="22"/>
          <w:lang w:val="it-IT"/>
        </w:rPr>
      </w:pPr>
      <w:r w:rsidRPr="00ED42E2">
        <w:rPr>
          <w:szCs w:val="22"/>
          <w:lang w:val="it-IT"/>
        </w:rPr>
        <w:t>Leggere il foglio illustrativo prima dell’uso.</w:t>
      </w:r>
    </w:p>
    <w:p w14:paraId="69A7BC51" w14:textId="2730BD5D" w:rsidR="002C72F5" w:rsidRPr="005A5CAA" w:rsidRDefault="002C72F5" w:rsidP="002C72F5">
      <w:pPr>
        <w:suppressAutoHyphens/>
        <w:rPr>
          <w:szCs w:val="22"/>
          <w:lang w:val="it-IT"/>
        </w:rPr>
      </w:pPr>
      <w:r w:rsidRPr="002C72F5">
        <w:rPr>
          <w:szCs w:val="22"/>
          <w:lang w:val="it-IT"/>
        </w:rPr>
        <w:t>Uso sottocutaneo</w:t>
      </w:r>
    </w:p>
    <w:p w14:paraId="110CD9F6" w14:textId="77777777" w:rsidR="0068259C" w:rsidRPr="004B64D3" w:rsidRDefault="0068259C" w:rsidP="0068259C">
      <w:pPr>
        <w:tabs>
          <w:tab w:val="clear" w:pos="567"/>
        </w:tabs>
        <w:spacing w:line="240" w:lineRule="auto"/>
        <w:rPr>
          <w:noProof/>
          <w:szCs w:val="22"/>
          <w:lang w:val="it-IT"/>
        </w:rPr>
      </w:pPr>
    </w:p>
    <w:p w14:paraId="3512749B" w14:textId="0AFE09BA" w:rsidR="0068259C" w:rsidRPr="00E45E8D" w:rsidRDefault="0068259C" w:rsidP="0068259C">
      <w:pPr>
        <w:tabs>
          <w:tab w:val="clear" w:pos="567"/>
          <w:tab w:val="left" w:pos="720"/>
        </w:tabs>
        <w:spacing w:line="240" w:lineRule="auto"/>
        <w:rPr>
          <w:szCs w:val="22"/>
          <w:lang w:val="it-IT"/>
        </w:rPr>
      </w:pPr>
      <w:r w:rsidRPr="00E45E8D">
        <w:rPr>
          <w:szCs w:val="22"/>
          <w:lang w:val="it-IT"/>
        </w:rPr>
        <w:t>Segn</w:t>
      </w:r>
      <w:r w:rsidR="0020000D">
        <w:rPr>
          <w:szCs w:val="22"/>
          <w:lang w:val="it-IT"/>
        </w:rPr>
        <w:t>i</w:t>
      </w:r>
      <w:r w:rsidRPr="00E45E8D">
        <w:rPr>
          <w:szCs w:val="22"/>
          <w:lang w:val="it-IT"/>
        </w:rPr>
        <w:t xml:space="preserve"> ogni dose sommini</w:t>
      </w:r>
      <w:r>
        <w:rPr>
          <w:szCs w:val="22"/>
          <w:lang w:val="it-IT"/>
        </w:rPr>
        <w:t>s</w:t>
      </w:r>
      <w:r w:rsidRPr="00E45E8D">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68259C" w:rsidRPr="002840B9" w14:paraId="76FEA8CC" w14:textId="77777777">
        <w:tc>
          <w:tcPr>
            <w:tcW w:w="1027" w:type="dxa"/>
          </w:tcPr>
          <w:p w14:paraId="201027AA" w14:textId="77777777" w:rsidR="0068259C" w:rsidRPr="00E45E8D" w:rsidRDefault="0068259C">
            <w:pPr>
              <w:pStyle w:val="BodytextAgency"/>
              <w:rPr>
                <w:rFonts w:ascii="Times New Roman" w:hAnsi="Times New Roman" w:cs="Times New Roman"/>
                <w:sz w:val="22"/>
                <w:szCs w:val="22"/>
                <w:lang w:val="it-IT"/>
              </w:rPr>
            </w:pPr>
          </w:p>
          <w:p w14:paraId="26CE77EE" w14:textId="77777777" w:rsidR="0068259C" w:rsidRPr="002840B9" w:rsidRDefault="0068259C">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9DBB0C3" w14:textId="77777777" w:rsidR="0068259C" w:rsidRDefault="0068259C">
            <w:pPr>
              <w:pStyle w:val="BodytextAgency"/>
              <w:rPr>
                <w:rFonts w:ascii="Times New Roman" w:hAnsi="Times New Roman" w:cs="Times New Roman"/>
                <w:sz w:val="22"/>
                <w:szCs w:val="22"/>
              </w:rPr>
            </w:pPr>
          </w:p>
          <w:p w14:paraId="5C1917BB" w14:textId="77777777" w:rsidR="0068259C" w:rsidRPr="002840B9" w:rsidRDefault="0068259C">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49B05A8B" w14:textId="77777777" w:rsidR="0068259C" w:rsidRPr="002840B9" w:rsidRDefault="0068259C">
            <w:pPr>
              <w:pStyle w:val="BodytextAgency"/>
              <w:rPr>
                <w:rFonts w:ascii="Times New Roman" w:hAnsi="Times New Roman" w:cs="Times New Roman"/>
                <w:sz w:val="22"/>
                <w:szCs w:val="22"/>
              </w:rPr>
            </w:pPr>
          </w:p>
          <w:p w14:paraId="0D8E58C5" w14:textId="77777777" w:rsidR="0068259C" w:rsidRPr="002840B9" w:rsidRDefault="0068259C">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28F041FA" w14:textId="77777777" w:rsidR="0068259C" w:rsidRPr="002840B9" w:rsidRDefault="0068259C">
            <w:pPr>
              <w:pStyle w:val="BodytextAgency"/>
              <w:rPr>
                <w:rFonts w:ascii="Times New Roman" w:hAnsi="Times New Roman" w:cs="Times New Roman"/>
                <w:sz w:val="22"/>
                <w:szCs w:val="22"/>
              </w:rPr>
            </w:pPr>
          </w:p>
          <w:p w14:paraId="241FE771" w14:textId="77777777" w:rsidR="0068259C" w:rsidRPr="002840B9" w:rsidRDefault="0068259C">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68259C" w:rsidRPr="002840B9" w14:paraId="67B5E155" w14:textId="77777777">
        <w:tc>
          <w:tcPr>
            <w:tcW w:w="1027" w:type="dxa"/>
            <w:tcBorders>
              <w:bottom w:val="single" w:sz="4" w:space="0" w:color="auto"/>
            </w:tcBorders>
          </w:tcPr>
          <w:p w14:paraId="229E96A4" w14:textId="77777777" w:rsidR="0068259C" w:rsidRPr="002840B9" w:rsidRDefault="0068259C">
            <w:pPr>
              <w:spacing w:line="240" w:lineRule="auto"/>
              <w:rPr>
                <w:rFonts w:eastAsia="Calibri"/>
                <w:bCs/>
              </w:rPr>
            </w:pPr>
          </w:p>
        </w:tc>
        <w:tc>
          <w:tcPr>
            <w:tcW w:w="1028" w:type="dxa"/>
            <w:tcBorders>
              <w:bottom w:val="single" w:sz="4" w:space="0" w:color="auto"/>
            </w:tcBorders>
          </w:tcPr>
          <w:p w14:paraId="3905E739" w14:textId="77777777" w:rsidR="0068259C" w:rsidRPr="002840B9" w:rsidRDefault="0068259C">
            <w:pPr>
              <w:spacing w:line="240" w:lineRule="auto"/>
              <w:rPr>
                <w:rFonts w:eastAsia="Calibri"/>
                <w:bCs/>
              </w:rPr>
            </w:pPr>
          </w:p>
        </w:tc>
        <w:tc>
          <w:tcPr>
            <w:tcW w:w="1028" w:type="dxa"/>
            <w:tcBorders>
              <w:bottom w:val="single" w:sz="4" w:space="0" w:color="auto"/>
            </w:tcBorders>
          </w:tcPr>
          <w:p w14:paraId="328440C9" w14:textId="77777777" w:rsidR="0068259C" w:rsidRPr="002840B9" w:rsidRDefault="0068259C">
            <w:pPr>
              <w:spacing w:line="240" w:lineRule="auto"/>
              <w:rPr>
                <w:rFonts w:eastAsia="Calibri"/>
                <w:bCs/>
              </w:rPr>
            </w:pPr>
          </w:p>
        </w:tc>
        <w:tc>
          <w:tcPr>
            <w:tcW w:w="1028" w:type="dxa"/>
            <w:tcBorders>
              <w:bottom w:val="single" w:sz="4" w:space="0" w:color="auto"/>
            </w:tcBorders>
          </w:tcPr>
          <w:p w14:paraId="16B63903" w14:textId="77777777" w:rsidR="0068259C" w:rsidRPr="002840B9" w:rsidRDefault="0068259C">
            <w:pPr>
              <w:spacing w:line="240" w:lineRule="auto"/>
              <w:rPr>
                <w:rFonts w:eastAsia="Calibri"/>
                <w:bCs/>
              </w:rPr>
            </w:pPr>
          </w:p>
        </w:tc>
      </w:tr>
      <w:tr w:rsidR="0068259C" w:rsidRPr="002840B9" w14:paraId="4246D60A" w14:textId="77777777">
        <w:tc>
          <w:tcPr>
            <w:tcW w:w="1027" w:type="dxa"/>
            <w:tcBorders>
              <w:top w:val="single" w:sz="4" w:space="0" w:color="auto"/>
              <w:left w:val="single" w:sz="4" w:space="0" w:color="auto"/>
              <w:bottom w:val="single" w:sz="4" w:space="0" w:color="auto"/>
              <w:right w:val="single" w:sz="4" w:space="0" w:color="auto"/>
            </w:tcBorders>
          </w:tcPr>
          <w:p w14:paraId="47927164" w14:textId="77777777" w:rsidR="0068259C" w:rsidRPr="002840B9" w:rsidRDefault="0068259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814D84D" w14:textId="77777777" w:rsidR="0068259C" w:rsidRPr="002840B9" w:rsidRDefault="0068259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2BAED0C" w14:textId="77777777" w:rsidR="0068259C" w:rsidRPr="002840B9" w:rsidRDefault="0068259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824AE7D" w14:textId="77777777" w:rsidR="0068259C" w:rsidRPr="002840B9" w:rsidRDefault="0068259C">
            <w:pPr>
              <w:spacing w:line="240" w:lineRule="auto"/>
              <w:rPr>
                <w:rFonts w:eastAsia="Calibri"/>
                <w:bCs/>
              </w:rPr>
            </w:pPr>
          </w:p>
        </w:tc>
      </w:tr>
    </w:tbl>
    <w:p w14:paraId="328E154D" w14:textId="77777777" w:rsidR="0068259C" w:rsidRPr="004B64D3" w:rsidRDefault="0068259C" w:rsidP="0068259C">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7240D9" w:rsidRPr="006B79C5" w14:paraId="665B421B" w14:textId="77777777">
        <w:tc>
          <w:tcPr>
            <w:tcW w:w="1027" w:type="dxa"/>
          </w:tcPr>
          <w:p w14:paraId="46B8D349" w14:textId="77777777" w:rsidR="007240D9" w:rsidRPr="006B79C5" w:rsidRDefault="007240D9">
            <w:pPr>
              <w:pStyle w:val="BodytextAgency"/>
              <w:rPr>
                <w:rFonts w:ascii="Times New Roman" w:hAnsi="Times New Roman" w:cs="Times New Roman"/>
                <w:sz w:val="22"/>
                <w:szCs w:val="22"/>
                <w:highlight w:val="lightGray"/>
              </w:rPr>
            </w:pPr>
          </w:p>
        </w:tc>
        <w:tc>
          <w:tcPr>
            <w:tcW w:w="1027" w:type="dxa"/>
          </w:tcPr>
          <w:p w14:paraId="3B8E60A6" w14:textId="77777777" w:rsidR="007240D9" w:rsidRPr="006B79C5" w:rsidRDefault="007240D9">
            <w:pPr>
              <w:pStyle w:val="BodytextAgency"/>
              <w:rPr>
                <w:rFonts w:ascii="Times New Roman" w:hAnsi="Times New Roman" w:cs="Times New Roman"/>
                <w:sz w:val="22"/>
                <w:szCs w:val="22"/>
                <w:highlight w:val="lightGray"/>
              </w:rPr>
            </w:pPr>
          </w:p>
          <w:p w14:paraId="601EA4EF" w14:textId="77777777" w:rsidR="007240D9" w:rsidRPr="006B79C5" w:rsidRDefault="007240D9">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1</w:t>
            </w:r>
          </w:p>
        </w:tc>
        <w:tc>
          <w:tcPr>
            <w:tcW w:w="1028" w:type="dxa"/>
          </w:tcPr>
          <w:p w14:paraId="12AA3C7E" w14:textId="77777777" w:rsidR="007240D9" w:rsidRPr="006B79C5" w:rsidRDefault="007240D9">
            <w:pPr>
              <w:pStyle w:val="BodytextAgency"/>
              <w:rPr>
                <w:rFonts w:ascii="Times New Roman" w:hAnsi="Times New Roman" w:cs="Times New Roman"/>
                <w:sz w:val="22"/>
                <w:szCs w:val="22"/>
                <w:highlight w:val="lightGray"/>
              </w:rPr>
            </w:pPr>
          </w:p>
          <w:p w14:paraId="27DF752F" w14:textId="77777777" w:rsidR="007240D9" w:rsidRPr="006B79C5" w:rsidRDefault="007240D9">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2</w:t>
            </w:r>
          </w:p>
        </w:tc>
        <w:tc>
          <w:tcPr>
            <w:tcW w:w="1028" w:type="dxa"/>
          </w:tcPr>
          <w:p w14:paraId="429F4385" w14:textId="77777777" w:rsidR="007240D9" w:rsidRPr="006B79C5" w:rsidRDefault="007240D9">
            <w:pPr>
              <w:pStyle w:val="BodytextAgency"/>
              <w:rPr>
                <w:rFonts w:ascii="Times New Roman" w:hAnsi="Times New Roman" w:cs="Times New Roman"/>
                <w:sz w:val="22"/>
                <w:szCs w:val="22"/>
                <w:highlight w:val="lightGray"/>
              </w:rPr>
            </w:pPr>
          </w:p>
          <w:p w14:paraId="72EE2F0A" w14:textId="77777777" w:rsidR="007240D9" w:rsidRPr="006B79C5" w:rsidRDefault="007240D9">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3</w:t>
            </w:r>
          </w:p>
        </w:tc>
        <w:tc>
          <w:tcPr>
            <w:tcW w:w="1028" w:type="dxa"/>
          </w:tcPr>
          <w:p w14:paraId="368F77C9" w14:textId="77777777" w:rsidR="007240D9" w:rsidRPr="006B79C5" w:rsidRDefault="007240D9">
            <w:pPr>
              <w:pStyle w:val="BodytextAgency"/>
              <w:rPr>
                <w:rFonts w:ascii="Times New Roman" w:hAnsi="Times New Roman" w:cs="Times New Roman"/>
                <w:sz w:val="22"/>
                <w:szCs w:val="22"/>
                <w:highlight w:val="lightGray"/>
              </w:rPr>
            </w:pPr>
          </w:p>
          <w:p w14:paraId="38F33C40" w14:textId="77777777" w:rsidR="007240D9" w:rsidRPr="006B79C5" w:rsidRDefault="007240D9">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4</w:t>
            </w:r>
          </w:p>
        </w:tc>
      </w:tr>
      <w:tr w:rsidR="007240D9" w:rsidRPr="006B79C5" w14:paraId="020663E3" w14:textId="77777777">
        <w:tc>
          <w:tcPr>
            <w:tcW w:w="1027" w:type="dxa"/>
            <w:tcBorders>
              <w:bottom w:val="single" w:sz="4" w:space="0" w:color="auto"/>
            </w:tcBorders>
          </w:tcPr>
          <w:p w14:paraId="5604045D" w14:textId="77777777" w:rsidR="007240D9" w:rsidRPr="00E45E8D" w:rsidRDefault="007240D9">
            <w:pPr>
              <w:spacing w:line="240" w:lineRule="auto"/>
              <w:rPr>
                <w:rFonts w:eastAsia="Calibri"/>
                <w:bCs/>
                <w:highlight w:val="lightGray"/>
              </w:rPr>
            </w:pPr>
          </w:p>
        </w:tc>
        <w:tc>
          <w:tcPr>
            <w:tcW w:w="1027" w:type="dxa"/>
            <w:tcBorders>
              <w:bottom w:val="single" w:sz="4" w:space="0" w:color="auto"/>
            </w:tcBorders>
          </w:tcPr>
          <w:p w14:paraId="7328359B" w14:textId="77777777" w:rsidR="007240D9" w:rsidRPr="00E45E8D" w:rsidRDefault="007240D9">
            <w:pPr>
              <w:spacing w:line="240" w:lineRule="auto"/>
              <w:rPr>
                <w:rFonts w:eastAsia="Calibri"/>
                <w:bCs/>
                <w:highlight w:val="lightGray"/>
              </w:rPr>
            </w:pPr>
          </w:p>
        </w:tc>
        <w:tc>
          <w:tcPr>
            <w:tcW w:w="1028" w:type="dxa"/>
            <w:tcBorders>
              <w:bottom w:val="single" w:sz="4" w:space="0" w:color="auto"/>
            </w:tcBorders>
          </w:tcPr>
          <w:p w14:paraId="689D62A2" w14:textId="77777777" w:rsidR="007240D9" w:rsidRPr="00E45E8D" w:rsidRDefault="007240D9">
            <w:pPr>
              <w:spacing w:line="240" w:lineRule="auto"/>
              <w:rPr>
                <w:rFonts w:eastAsia="Calibri"/>
                <w:bCs/>
                <w:highlight w:val="lightGray"/>
              </w:rPr>
            </w:pPr>
          </w:p>
        </w:tc>
        <w:tc>
          <w:tcPr>
            <w:tcW w:w="1028" w:type="dxa"/>
            <w:tcBorders>
              <w:bottom w:val="single" w:sz="4" w:space="0" w:color="auto"/>
            </w:tcBorders>
          </w:tcPr>
          <w:p w14:paraId="78DDCD45" w14:textId="77777777" w:rsidR="007240D9" w:rsidRPr="00E45E8D" w:rsidRDefault="007240D9">
            <w:pPr>
              <w:spacing w:line="240" w:lineRule="auto"/>
              <w:rPr>
                <w:rFonts w:eastAsia="Calibri"/>
                <w:bCs/>
                <w:highlight w:val="lightGray"/>
              </w:rPr>
            </w:pPr>
          </w:p>
        </w:tc>
        <w:tc>
          <w:tcPr>
            <w:tcW w:w="1028" w:type="dxa"/>
            <w:tcBorders>
              <w:bottom w:val="single" w:sz="4" w:space="0" w:color="auto"/>
            </w:tcBorders>
          </w:tcPr>
          <w:p w14:paraId="7018C9E6" w14:textId="77777777" w:rsidR="007240D9" w:rsidRPr="00E45E8D" w:rsidRDefault="007240D9">
            <w:pPr>
              <w:spacing w:line="240" w:lineRule="auto"/>
              <w:rPr>
                <w:rFonts w:eastAsia="Calibri"/>
                <w:bCs/>
                <w:highlight w:val="lightGray"/>
              </w:rPr>
            </w:pPr>
          </w:p>
        </w:tc>
      </w:tr>
      <w:tr w:rsidR="007240D9" w:rsidRPr="006B79C5" w14:paraId="2A9E1538"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329B29" w14:textId="14CB15C4" w:rsidR="007240D9" w:rsidRPr="00E45E8D" w:rsidRDefault="007240D9">
            <w:pPr>
              <w:spacing w:line="240" w:lineRule="auto"/>
              <w:rPr>
                <w:rFonts w:eastAsia="Calibri"/>
                <w:bCs/>
                <w:highlight w:val="lightGray"/>
              </w:rPr>
            </w:pPr>
            <w:r w:rsidRPr="00E45E8D">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7475F"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F9B8F8"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39B112"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AFB78" w14:textId="77777777" w:rsidR="007240D9" w:rsidRPr="00E45E8D" w:rsidRDefault="007240D9">
            <w:pPr>
              <w:spacing w:line="240" w:lineRule="auto"/>
              <w:rPr>
                <w:rFonts w:eastAsia="Calibri"/>
                <w:bCs/>
                <w:highlight w:val="lightGray"/>
              </w:rPr>
            </w:pPr>
          </w:p>
        </w:tc>
      </w:tr>
      <w:tr w:rsidR="007240D9" w:rsidRPr="006B79C5" w14:paraId="635B767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A0CB1B" w14:textId="6D9C1E75" w:rsidR="007240D9" w:rsidRPr="00E45E8D" w:rsidRDefault="007240D9">
            <w:pPr>
              <w:spacing w:line="240" w:lineRule="auto"/>
              <w:rPr>
                <w:rFonts w:eastAsia="Calibri"/>
                <w:bCs/>
                <w:highlight w:val="lightGray"/>
              </w:rPr>
            </w:pPr>
            <w:r w:rsidRPr="00E45E8D">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9C8267"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43A114"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875940"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77D60C" w14:textId="77777777" w:rsidR="007240D9" w:rsidRPr="00E45E8D" w:rsidRDefault="007240D9">
            <w:pPr>
              <w:spacing w:line="240" w:lineRule="auto"/>
              <w:rPr>
                <w:rFonts w:eastAsia="Calibri"/>
                <w:bCs/>
                <w:highlight w:val="lightGray"/>
              </w:rPr>
            </w:pPr>
          </w:p>
        </w:tc>
      </w:tr>
      <w:tr w:rsidR="007240D9" w:rsidRPr="006B79C5" w14:paraId="6BD5A9D1"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DD2AB8" w14:textId="2E451F8E" w:rsidR="007240D9" w:rsidRPr="00E45E8D" w:rsidRDefault="007240D9">
            <w:pPr>
              <w:spacing w:line="240" w:lineRule="auto"/>
              <w:rPr>
                <w:rFonts w:eastAsia="Calibri"/>
                <w:bCs/>
                <w:highlight w:val="lightGray"/>
              </w:rPr>
            </w:pPr>
            <w:r w:rsidRPr="00E45E8D">
              <w:rPr>
                <w:rFonts w:eastAsia="Calibri"/>
                <w:bCs/>
                <w:highlight w:val="lightGray"/>
              </w:rPr>
              <w:t>Pen</w:t>
            </w:r>
            <w:r w:rsidR="00F00ACD">
              <w:rPr>
                <w:rFonts w:eastAsia="Calibri"/>
                <w:bCs/>
                <w:highlight w:val="lightGray"/>
              </w:rPr>
              <w:t>n</w:t>
            </w:r>
            <w:r w:rsidRPr="00E45E8D">
              <w:rPr>
                <w:rFonts w:eastAsia="Calibri"/>
                <w:bCs/>
                <w:highlight w:val="lightGray"/>
              </w:rPr>
              <w: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BCAD1C"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49E3F6"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BB3793" w14:textId="77777777" w:rsidR="007240D9" w:rsidRPr="00E45E8D" w:rsidRDefault="007240D9">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4FC8C3" w14:textId="77777777" w:rsidR="007240D9" w:rsidRPr="00E45E8D" w:rsidRDefault="007240D9">
            <w:pPr>
              <w:spacing w:line="240" w:lineRule="auto"/>
              <w:rPr>
                <w:rFonts w:eastAsia="Calibri"/>
                <w:bCs/>
                <w:highlight w:val="lightGray"/>
              </w:rPr>
            </w:pPr>
          </w:p>
        </w:tc>
      </w:tr>
    </w:tbl>
    <w:p w14:paraId="3BF19BF4" w14:textId="74DC8F49" w:rsidR="00812C3D" w:rsidRPr="005A5CAA" w:rsidRDefault="00812C3D" w:rsidP="00812C3D">
      <w:pPr>
        <w:suppressAutoHyphens/>
        <w:rPr>
          <w:szCs w:val="22"/>
          <w:lang w:val="it-IT"/>
        </w:rPr>
      </w:pPr>
    </w:p>
    <w:p w14:paraId="3EF8A493" w14:textId="52D1BB3A" w:rsidR="00812C3D" w:rsidRPr="00B509C6" w:rsidRDefault="00812C3D" w:rsidP="00812C3D">
      <w:pPr>
        <w:tabs>
          <w:tab w:val="clear" w:pos="567"/>
          <w:tab w:val="left" w:pos="0"/>
        </w:tabs>
        <w:autoSpaceDE w:val="0"/>
        <w:autoSpaceDN w:val="0"/>
        <w:adjustRightInd w:val="0"/>
        <w:spacing w:line="240" w:lineRule="auto"/>
        <w:ind w:left="432" w:hanging="432"/>
        <w:rPr>
          <w:szCs w:val="22"/>
          <w:lang w:val="it-IT"/>
        </w:rPr>
      </w:pPr>
    </w:p>
    <w:p w14:paraId="63CE796F" w14:textId="29BF81AE" w:rsidR="00812C3D" w:rsidRPr="00250208" w:rsidRDefault="00812C3D" w:rsidP="00812C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VAULT_ND_c32b6974-b3a0-4301-9cfd-6be5432b9bf1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31595F5" w14:textId="77777777" w:rsidR="00812C3D" w:rsidRPr="00250208" w:rsidRDefault="00812C3D" w:rsidP="00812C3D">
      <w:pPr>
        <w:keepNext/>
        <w:tabs>
          <w:tab w:val="clear" w:pos="567"/>
        </w:tabs>
        <w:spacing w:line="240" w:lineRule="auto"/>
        <w:rPr>
          <w:noProof/>
          <w:szCs w:val="22"/>
          <w:lang w:val="it-IT"/>
        </w:rPr>
      </w:pPr>
    </w:p>
    <w:p w14:paraId="6E268A6E" w14:textId="21F3BD35" w:rsidR="00812C3D" w:rsidRPr="00250208" w:rsidRDefault="00812C3D" w:rsidP="00812C3D">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vault_nd_7d950385-8488-400e-9926-55e5196004d3 \* MERGEFORMAT </w:instrText>
      </w:r>
      <w:r w:rsidR="009556CF">
        <w:rPr>
          <w:lang w:val="it-IT"/>
        </w:rPr>
        <w:fldChar w:fldCharType="separate"/>
      </w:r>
      <w:r w:rsidR="009556CF">
        <w:rPr>
          <w:lang w:val="it-IT"/>
        </w:rPr>
        <w:t xml:space="preserve"> </w:t>
      </w:r>
      <w:r w:rsidR="009556CF">
        <w:rPr>
          <w:lang w:val="it-IT"/>
        </w:rPr>
        <w:fldChar w:fldCharType="end"/>
      </w:r>
    </w:p>
    <w:p w14:paraId="5799812B" w14:textId="77777777" w:rsidR="00812C3D" w:rsidRPr="00250208" w:rsidRDefault="00812C3D" w:rsidP="00812C3D">
      <w:pPr>
        <w:tabs>
          <w:tab w:val="clear" w:pos="567"/>
        </w:tabs>
        <w:spacing w:line="240" w:lineRule="auto"/>
        <w:rPr>
          <w:noProof/>
          <w:szCs w:val="22"/>
          <w:lang w:val="it-IT"/>
        </w:rPr>
      </w:pPr>
    </w:p>
    <w:p w14:paraId="36FD2C0F" w14:textId="77777777" w:rsidR="00812C3D" w:rsidRPr="00250208" w:rsidRDefault="00812C3D" w:rsidP="00812C3D">
      <w:pPr>
        <w:tabs>
          <w:tab w:val="clear" w:pos="567"/>
        </w:tabs>
        <w:spacing w:line="240" w:lineRule="auto"/>
        <w:rPr>
          <w:noProof/>
          <w:szCs w:val="22"/>
          <w:lang w:val="it-IT"/>
        </w:rPr>
      </w:pPr>
    </w:p>
    <w:p w14:paraId="29900255" w14:textId="6E8329D0" w:rsidR="00812C3D" w:rsidRPr="004B64D3"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VAULT_ND_98d25e95-9a54-488c-af64-541af0d380c3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4B64A47" w14:textId="77777777" w:rsidR="00812C3D" w:rsidRPr="004B64D3" w:rsidRDefault="00812C3D" w:rsidP="00812C3D">
      <w:pPr>
        <w:tabs>
          <w:tab w:val="clear" w:pos="567"/>
        </w:tabs>
        <w:spacing w:line="240" w:lineRule="auto"/>
        <w:rPr>
          <w:noProof/>
          <w:szCs w:val="22"/>
          <w:lang w:val="it-IT"/>
        </w:rPr>
      </w:pPr>
    </w:p>
    <w:p w14:paraId="304C3FA4" w14:textId="77777777" w:rsidR="00812C3D" w:rsidRPr="004B64D3" w:rsidRDefault="00812C3D" w:rsidP="00812C3D">
      <w:pPr>
        <w:tabs>
          <w:tab w:val="clear" w:pos="567"/>
          <w:tab w:val="left" w:pos="749"/>
        </w:tabs>
        <w:spacing w:line="240" w:lineRule="auto"/>
        <w:rPr>
          <w:noProof/>
          <w:szCs w:val="22"/>
          <w:lang w:val="it-IT"/>
        </w:rPr>
      </w:pPr>
    </w:p>
    <w:p w14:paraId="783232BE" w14:textId="4C527867" w:rsidR="00812C3D" w:rsidRPr="00A24077"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VAULT_ND_971bf35b-6187-45d4-9809-9e9db6bbdcf3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8D19DC2" w14:textId="77777777" w:rsidR="00812C3D" w:rsidRPr="00A24077" w:rsidRDefault="00812C3D" w:rsidP="00812C3D">
      <w:pPr>
        <w:tabs>
          <w:tab w:val="clear" w:pos="567"/>
        </w:tabs>
        <w:spacing w:line="240" w:lineRule="auto"/>
        <w:rPr>
          <w:i/>
          <w:noProof/>
          <w:szCs w:val="22"/>
          <w:lang w:val="it-IT"/>
        </w:rPr>
      </w:pPr>
    </w:p>
    <w:p w14:paraId="5C9DE355" w14:textId="77777777" w:rsidR="00812C3D" w:rsidRPr="00A24077" w:rsidRDefault="00812C3D" w:rsidP="00812C3D">
      <w:pPr>
        <w:tabs>
          <w:tab w:val="clear" w:pos="567"/>
        </w:tabs>
        <w:spacing w:line="240" w:lineRule="auto"/>
        <w:rPr>
          <w:noProof/>
          <w:szCs w:val="22"/>
          <w:lang w:val="it-IT"/>
        </w:rPr>
      </w:pPr>
      <w:r w:rsidRPr="00A24077">
        <w:rPr>
          <w:noProof/>
          <w:szCs w:val="22"/>
          <w:lang w:val="it-IT"/>
        </w:rPr>
        <w:t>Sc</w:t>
      </w:r>
      <w:r>
        <w:rPr>
          <w:noProof/>
          <w:szCs w:val="22"/>
          <w:lang w:val="it-IT"/>
        </w:rPr>
        <w:t>ad.</w:t>
      </w:r>
    </w:p>
    <w:p w14:paraId="30271523" w14:textId="77777777" w:rsidR="00812C3D" w:rsidRPr="00A24077" w:rsidRDefault="00812C3D" w:rsidP="00812C3D">
      <w:pPr>
        <w:tabs>
          <w:tab w:val="clear" w:pos="567"/>
        </w:tabs>
        <w:spacing w:line="240" w:lineRule="auto"/>
        <w:rPr>
          <w:noProof/>
          <w:szCs w:val="22"/>
          <w:lang w:val="it-IT"/>
        </w:rPr>
      </w:pPr>
    </w:p>
    <w:p w14:paraId="6662B0B6" w14:textId="77777777" w:rsidR="00812C3D" w:rsidRPr="00A24077" w:rsidRDefault="00812C3D" w:rsidP="00812C3D">
      <w:pPr>
        <w:tabs>
          <w:tab w:val="clear" w:pos="567"/>
        </w:tabs>
        <w:spacing w:line="240" w:lineRule="auto"/>
        <w:rPr>
          <w:noProof/>
          <w:szCs w:val="22"/>
          <w:lang w:val="it-IT"/>
        </w:rPr>
      </w:pPr>
    </w:p>
    <w:p w14:paraId="73221D84" w14:textId="02D81B62" w:rsidR="00812C3D" w:rsidRPr="004B64D3" w:rsidRDefault="00812C3D" w:rsidP="00812C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VAULT_ND_82878d10-1039-4813-9155-439f95b8bb0c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ED34444" w14:textId="77777777" w:rsidR="00812C3D" w:rsidRPr="004B64D3" w:rsidRDefault="00812C3D" w:rsidP="00812C3D">
      <w:pPr>
        <w:tabs>
          <w:tab w:val="clear" w:pos="567"/>
        </w:tabs>
        <w:spacing w:line="240" w:lineRule="auto"/>
        <w:rPr>
          <w:i/>
          <w:noProof/>
          <w:szCs w:val="22"/>
          <w:lang w:val="it-IT"/>
        </w:rPr>
      </w:pPr>
    </w:p>
    <w:p w14:paraId="09EED387" w14:textId="77777777" w:rsidR="00812C3D" w:rsidRPr="00B509C6" w:rsidRDefault="00812C3D" w:rsidP="00812C3D">
      <w:pPr>
        <w:ind w:right="11"/>
        <w:rPr>
          <w:szCs w:val="22"/>
          <w:lang w:val="it-IT"/>
        </w:rPr>
      </w:pPr>
      <w:r w:rsidRPr="00B509C6">
        <w:rPr>
          <w:szCs w:val="22"/>
          <w:lang w:val="it-IT"/>
        </w:rPr>
        <w:t>Conservare in frigorifero.</w:t>
      </w:r>
    </w:p>
    <w:p w14:paraId="34556563" w14:textId="1B61AE69" w:rsidR="006D3C0C" w:rsidRPr="00A24077" w:rsidRDefault="00457535" w:rsidP="00ED42E2">
      <w:pPr>
        <w:tabs>
          <w:tab w:val="clear" w:pos="567"/>
        </w:tabs>
        <w:spacing w:line="240" w:lineRule="auto"/>
        <w:rPr>
          <w:noProof/>
          <w:szCs w:val="22"/>
          <w:lang w:val="it-IT"/>
        </w:rPr>
      </w:pPr>
      <w:r>
        <w:rPr>
          <w:szCs w:val="22"/>
          <w:lang w:val="it-IT"/>
        </w:rPr>
        <w:t xml:space="preserve">Dopo il primo utilizzo </w:t>
      </w:r>
      <w:r w:rsidR="00A5753F">
        <w:rPr>
          <w:szCs w:val="22"/>
          <w:lang w:val="it-IT"/>
        </w:rPr>
        <w:t>conservare</w:t>
      </w:r>
      <w:r w:rsidR="006D3C0C" w:rsidRPr="0052476A">
        <w:rPr>
          <w:szCs w:val="22"/>
          <w:lang w:val="it-IT"/>
        </w:rPr>
        <w:t xml:space="preserve"> </w:t>
      </w:r>
      <w:r w:rsidR="003A23C0">
        <w:rPr>
          <w:szCs w:val="22"/>
          <w:lang w:val="it-IT"/>
        </w:rPr>
        <w:t>fuori dal frigorifero</w:t>
      </w:r>
      <w:r w:rsidR="006D3C0C" w:rsidRPr="0052476A">
        <w:rPr>
          <w:szCs w:val="22"/>
          <w:lang w:val="it-IT"/>
        </w:rPr>
        <w:t xml:space="preserve"> a</w:t>
      </w:r>
      <w:r w:rsidR="006D3C0C">
        <w:rPr>
          <w:szCs w:val="22"/>
          <w:lang w:val="it-IT"/>
        </w:rPr>
        <w:t>d</w:t>
      </w:r>
      <w:r w:rsidR="006D3C0C" w:rsidRPr="0052476A">
        <w:rPr>
          <w:szCs w:val="22"/>
          <w:lang w:val="it-IT"/>
        </w:rPr>
        <w:t xml:space="preserve"> una temperatura </w:t>
      </w:r>
      <w:r w:rsidR="002C519E">
        <w:rPr>
          <w:szCs w:val="22"/>
          <w:lang w:val="it-IT"/>
        </w:rPr>
        <w:t>inferiore a</w:t>
      </w:r>
      <w:r w:rsidR="007F40BF">
        <w:rPr>
          <w:szCs w:val="22"/>
          <w:lang w:val="it-IT"/>
        </w:rPr>
        <w:t xml:space="preserve"> </w:t>
      </w:r>
      <w:r w:rsidR="006D3C0C" w:rsidRPr="0052476A">
        <w:rPr>
          <w:szCs w:val="22"/>
          <w:lang w:val="it-IT"/>
        </w:rPr>
        <w:t>30</w:t>
      </w:r>
      <w:r w:rsidR="006D3C0C">
        <w:rPr>
          <w:szCs w:val="22"/>
          <w:lang w:val="it-IT"/>
        </w:rPr>
        <w:t> </w:t>
      </w:r>
      <w:r w:rsidR="006D3C0C" w:rsidRPr="0052476A">
        <w:rPr>
          <w:szCs w:val="22"/>
          <w:lang w:val="it-IT"/>
        </w:rPr>
        <w:t>°C</w:t>
      </w:r>
      <w:r w:rsidR="004856A2">
        <w:rPr>
          <w:szCs w:val="22"/>
          <w:lang w:val="it-IT"/>
        </w:rPr>
        <w:t xml:space="preserve"> </w:t>
      </w:r>
      <w:r w:rsidR="004856A2" w:rsidRPr="0052476A">
        <w:rPr>
          <w:szCs w:val="22"/>
          <w:lang w:val="it-IT"/>
        </w:rPr>
        <w:t xml:space="preserve">fino a </w:t>
      </w:r>
      <w:r w:rsidR="00A5753F">
        <w:rPr>
          <w:szCs w:val="22"/>
          <w:lang w:val="it-IT"/>
        </w:rPr>
        <w:t xml:space="preserve">un massimo di </w:t>
      </w:r>
      <w:r w:rsidR="004856A2">
        <w:rPr>
          <w:szCs w:val="22"/>
          <w:lang w:val="it-IT"/>
        </w:rPr>
        <w:t>30</w:t>
      </w:r>
      <w:r w:rsidR="004856A2" w:rsidRPr="0052476A">
        <w:rPr>
          <w:szCs w:val="22"/>
          <w:lang w:val="it-IT"/>
        </w:rPr>
        <w:t> giorni</w:t>
      </w:r>
      <w:r w:rsidR="006D3C0C">
        <w:rPr>
          <w:szCs w:val="22"/>
          <w:lang w:val="it-IT"/>
        </w:rPr>
        <w:t>.</w:t>
      </w:r>
      <w:r w:rsidR="001D430C">
        <w:rPr>
          <w:szCs w:val="22"/>
          <w:lang w:val="it-IT"/>
        </w:rPr>
        <w:t xml:space="preserve"> Eliminare la penna</w:t>
      </w:r>
      <w:r w:rsidR="00FB79DA">
        <w:rPr>
          <w:szCs w:val="22"/>
          <w:lang w:val="it-IT"/>
        </w:rPr>
        <w:t xml:space="preserve"> 30</w:t>
      </w:r>
      <w:r w:rsidR="00A5753F">
        <w:rPr>
          <w:szCs w:val="22"/>
          <w:lang w:val="it-IT"/>
        </w:rPr>
        <w:t> </w:t>
      </w:r>
      <w:r w:rsidR="00FB79DA">
        <w:rPr>
          <w:szCs w:val="22"/>
          <w:lang w:val="it-IT"/>
        </w:rPr>
        <w:t>giorni dopo il primo utilizzo.</w:t>
      </w:r>
    </w:p>
    <w:p w14:paraId="62B07844" w14:textId="77777777" w:rsidR="00812C3D" w:rsidRPr="005A5CAA" w:rsidRDefault="00812C3D" w:rsidP="00812C3D">
      <w:pPr>
        <w:ind w:right="11"/>
        <w:rPr>
          <w:szCs w:val="22"/>
          <w:lang w:val="it-IT"/>
        </w:rPr>
      </w:pPr>
      <w:r w:rsidRPr="005A5CAA">
        <w:rPr>
          <w:szCs w:val="22"/>
          <w:lang w:val="it-IT"/>
        </w:rPr>
        <w:t>Non congelare.</w:t>
      </w:r>
    </w:p>
    <w:p w14:paraId="674474DC" w14:textId="77777777" w:rsidR="00812C3D" w:rsidRDefault="00812C3D" w:rsidP="00812C3D">
      <w:pPr>
        <w:tabs>
          <w:tab w:val="clear" w:pos="567"/>
        </w:tabs>
        <w:spacing w:line="240" w:lineRule="auto"/>
        <w:ind w:left="567" w:hanging="567"/>
        <w:rPr>
          <w:noProof/>
          <w:szCs w:val="22"/>
          <w:lang w:val="it-IT"/>
        </w:rPr>
      </w:pPr>
    </w:p>
    <w:p w14:paraId="1ADBB345" w14:textId="77777777" w:rsidR="006D3C0C" w:rsidRPr="00A24077" w:rsidRDefault="006D3C0C" w:rsidP="00812C3D">
      <w:pPr>
        <w:tabs>
          <w:tab w:val="clear" w:pos="567"/>
        </w:tabs>
        <w:spacing w:line="240" w:lineRule="auto"/>
        <w:ind w:left="567" w:hanging="567"/>
        <w:rPr>
          <w:noProof/>
          <w:szCs w:val="22"/>
          <w:lang w:val="it-IT"/>
        </w:rPr>
      </w:pPr>
    </w:p>
    <w:p w14:paraId="484401F9" w14:textId="3D52F6EB" w:rsidR="00812C3D" w:rsidRPr="004B64D3" w:rsidRDefault="00812C3D" w:rsidP="00812C3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VAULT_ND_4ae84175-7073-46dc-8479-50fea28f5881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40C966E" w14:textId="77777777" w:rsidR="00812C3D" w:rsidRPr="004B64D3" w:rsidRDefault="00812C3D" w:rsidP="00812C3D">
      <w:pPr>
        <w:tabs>
          <w:tab w:val="clear" w:pos="567"/>
        </w:tabs>
        <w:spacing w:line="240" w:lineRule="auto"/>
        <w:rPr>
          <w:i/>
          <w:noProof/>
          <w:szCs w:val="22"/>
          <w:lang w:val="it-IT"/>
        </w:rPr>
      </w:pPr>
    </w:p>
    <w:p w14:paraId="21F3E629" w14:textId="77777777" w:rsidR="00812C3D" w:rsidRPr="004B64D3" w:rsidRDefault="00812C3D" w:rsidP="00812C3D">
      <w:pPr>
        <w:tabs>
          <w:tab w:val="clear" w:pos="567"/>
        </w:tabs>
        <w:spacing w:line="240" w:lineRule="auto"/>
        <w:rPr>
          <w:noProof/>
          <w:szCs w:val="22"/>
          <w:lang w:val="it-IT"/>
        </w:rPr>
      </w:pPr>
    </w:p>
    <w:p w14:paraId="24D17176" w14:textId="6E3B3C6A" w:rsidR="00812C3D" w:rsidRPr="004B64D3" w:rsidRDefault="00812C3D" w:rsidP="00812C3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VAULT_ND_143d80c4-4391-4c50-9fbc-418503096338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1FA890C" w14:textId="77777777" w:rsidR="00812C3D" w:rsidRPr="004B64D3" w:rsidRDefault="00812C3D" w:rsidP="00812C3D">
      <w:pPr>
        <w:tabs>
          <w:tab w:val="clear" w:pos="567"/>
        </w:tabs>
        <w:spacing w:line="240" w:lineRule="auto"/>
        <w:rPr>
          <w:i/>
          <w:noProof/>
          <w:szCs w:val="22"/>
          <w:lang w:val="it-IT"/>
        </w:rPr>
      </w:pPr>
    </w:p>
    <w:p w14:paraId="53684848" w14:textId="77777777" w:rsidR="00812C3D" w:rsidRPr="000A2F24" w:rsidRDefault="00812C3D" w:rsidP="00812C3D">
      <w:pPr>
        <w:pStyle w:val="Default"/>
        <w:jc w:val="both"/>
        <w:rPr>
          <w:color w:val="auto"/>
          <w:sz w:val="22"/>
          <w:szCs w:val="22"/>
          <w:lang w:val="nl-NL"/>
        </w:rPr>
      </w:pPr>
      <w:r w:rsidRPr="000A2F24">
        <w:rPr>
          <w:color w:val="auto"/>
          <w:sz w:val="22"/>
          <w:szCs w:val="22"/>
          <w:lang w:val="nl-NL"/>
        </w:rPr>
        <w:t xml:space="preserve">Eli Lilly Nederland B.V. </w:t>
      </w:r>
    </w:p>
    <w:p w14:paraId="62A9D177" w14:textId="2B306764" w:rsidR="00812C3D" w:rsidRPr="000A2F24" w:rsidRDefault="00D97A35" w:rsidP="00812C3D">
      <w:pPr>
        <w:tabs>
          <w:tab w:val="clear" w:pos="567"/>
        </w:tabs>
        <w:spacing w:line="240" w:lineRule="auto"/>
        <w:rPr>
          <w:szCs w:val="22"/>
          <w:lang w:val="nl-NL" w:eastAsia="en-GB"/>
        </w:rPr>
      </w:pPr>
      <w:r>
        <w:rPr>
          <w:szCs w:val="22"/>
          <w:lang w:val="nl-NL" w:eastAsia="en-GB"/>
        </w:rPr>
        <w:t>Orteliuslaan 1000, 3528 BD Utrecht</w:t>
      </w:r>
    </w:p>
    <w:p w14:paraId="27D59DDF" w14:textId="77777777" w:rsidR="00812C3D" w:rsidRPr="004B64D3" w:rsidRDefault="00812C3D" w:rsidP="00812C3D">
      <w:pPr>
        <w:tabs>
          <w:tab w:val="clear" w:pos="567"/>
        </w:tabs>
        <w:spacing w:line="240" w:lineRule="auto"/>
        <w:rPr>
          <w:noProof/>
          <w:szCs w:val="22"/>
          <w:lang w:val="it-IT"/>
        </w:rPr>
      </w:pPr>
      <w:r w:rsidRPr="004B64D3">
        <w:rPr>
          <w:szCs w:val="22"/>
          <w:lang w:val="it-IT"/>
        </w:rPr>
        <w:t>Paesi Bassi</w:t>
      </w:r>
    </w:p>
    <w:p w14:paraId="49162D1B" w14:textId="77777777" w:rsidR="00812C3D" w:rsidRPr="004B64D3" w:rsidRDefault="00812C3D" w:rsidP="00812C3D">
      <w:pPr>
        <w:tabs>
          <w:tab w:val="clear" w:pos="567"/>
        </w:tabs>
        <w:spacing w:line="240" w:lineRule="auto"/>
        <w:rPr>
          <w:noProof/>
          <w:szCs w:val="22"/>
          <w:lang w:val="it-IT"/>
        </w:rPr>
      </w:pPr>
    </w:p>
    <w:p w14:paraId="72CD4E61" w14:textId="77777777" w:rsidR="00812C3D" w:rsidRPr="004B64D3" w:rsidRDefault="00812C3D" w:rsidP="00812C3D">
      <w:pPr>
        <w:tabs>
          <w:tab w:val="clear" w:pos="567"/>
        </w:tabs>
        <w:spacing w:line="240" w:lineRule="auto"/>
        <w:rPr>
          <w:noProof/>
          <w:szCs w:val="22"/>
          <w:lang w:val="it-IT"/>
        </w:rPr>
      </w:pPr>
    </w:p>
    <w:p w14:paraId="4944DCD1" w14:textId="234B4398" w:rsidR="00812C3D" w:rsidRPr="004B64D3" w:rsidRDefault="00812C3D" w:rsidP="00812C3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VAULT_ND_bb2353e8-58cd-4939-ad1f-5ab7858c86eb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1D8283F" w14:textId="77777777" w:rsidR="00812C3D" w:rsidRPr="004B64D3" w:rsidRDefault="00812C3D" w:rsidP="00812C3D">
      <w:pPr>
        <w:tabs>
          <w:tab w:val="clear" w:pos="567"/>
        </w:tabs>
        <w:spacing w:line="240" w:lineRule="auto"/>
        <w:rPr>
          <w:noProof/>
          <w:szCs w:val="22"/>
          <w:lang w:val="it-IT"/>
        </w:rPr>
      </w:pPr>
    </w:p>
    <w:p w14:paraId="0C8CEF6D" w14:textId="4BC1354C" w:rsidR="00812C3D" w:rsidRPr="0003346C" w:rsidRDefault="00812C3D" w:rsidP="00812C3D">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DB725E">
        <w:rPr>
          <w:szCs w:val="22"/>
          <w:lang w:val="it-IT"/>
        </w:rPr>
        <w:t>049</w:t>
      </w:r>
      <w:r w:rsidRPr="0003346C">
        <w:rPr>
          <w:noProof/>
          <w:szCs w:val="22"/>
          <w:lang w:val="it-IT"/>
        </w:rPr>
        <w:t xml:space="preserve"> </w:t>
      </w:r>
      <w:r w:rsidR="00D46B01" w:rsidRPr="00ED42E2">
        <w:rPr>
          <w:noProof/>
          <w:szCs w:val="22"/>
          <w:highlight w:val="lightGray"/>
          <w:lang w:val="it-IT"/>
        </w:rPr>
        <w:t xml:space="preserve">- </w:t>
      </w:r>
      <w:r w:rsidR="00D46B01" w:rsidRPr="00FF7107">
        <w:rPr>
          <w:noProof/>
          <w:szCs w:val="22"/>
          <w:highlight w:val="lightGray"/>
          <w:lang w:val="it-IT"/>
        </w:rPr>
        <w:t>1</w:t>
      </w:r>
      <w:r w:rsidR="00D46B01">
        <w:rPr>
          <w:noProof/>
          <w:szCs w:val="22"/>
          <w:highlight w:val="lightGray"/>
          <w:lang w:val="it-IT"/>
        </w:rPr>
        <w:t> penna</w:t>
      </w:r>
      <w:r w:rsidR="009556CF">
        <w:rPr>
          <w:noProof/>
          <w:szCs w:val="22"/>
          <w:highlight w:val="lightGray"/>
          <w:lang w:val="it-IT"/>
        </w:rPr>
        <w:fldChar w:fldCharType="begin"/>
      </w:r>
      <w:r w:rsidR="009556CF">
        <w:rPr>
          <w:noProof/>
          <w:szCs w:val="22"/>
          <w:highlight w:val="lightGray"/>
          <w:lang w:val="it-IT"/>
        </w:rPr>
        <w:instrText xml:space="preserve"> DOCVARIABLE vault_nd_740c7e5f-d3ee-4a30-b895-83d37efe49ee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5C9E9DD" w14:textId="6907D7A7" w:rsidR="00812C3D" w:rsidRPr="0003346C" w:rsidRDefault="00812C3D" w:rsidP="00812C3D">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DB725E">
        <w:rPr>
          <w:noProof/>
          <w:szCs w:val="22"/>
          <w:highlight w:val="lightGray"/>
          <w:lang w:val="it-IT"/>
        </w:rPr>
        <w:t>050</w:t>
      </w:r>
      <w:r w:rsidRPr="00D46B01">
        <w:rPr>
          <w:noProof/>
          <w:szCs w:val="22"/>
          <w:highlight w:val="lightGray"/>
          <w:lang w:val="it-IT"/>
        </w:rPr>
        <w:t xml:space="preserve"> </w:t>
      </w:r>
      <w:r w:rsidR="00D46B01" w:rsidRPr="00ED42E2">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vault_nd_df2c058c-2bc5-466a-9724-952b49fa6a7d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E1D7EC6" w14:textId="77777777" w:rsidR="00812C3D" w:rsidRPr="0003346C" w:rsidRDefault="00812C3D" w:rsidP="00812C3D">
      <w:pPr>
        <w:tabs>
          <w:tab w:val="clear" w:pos="567"/>
        </w:tabs>
        <w:spacing w:line="240" w:lineRule="auto"/>
        <w:outlineLvl w:val="0"/>
        <w:rPr>
          <w:noProof/>
          <w:szCs w:val="22"/>
          <w:lang w:val="it-IT"/>
        </w:rPr>
      </w:pPr>
    </w:p>
    <w:p w14:paraId="4C957AAC" w14:textId="77777777" w:rsidR="00812C3D" w:rsidRPr="0003346C" w:rsidRDefault="00812C3D" w:rsidP="00812C3D">
      <w:pPr>
        <w:tabs>
          <w:tab w:val="clear" w:pos="567"/>
        </w:tabs>
        <w:spacing w:line="240" w:lineRule="auto"/>
        <w:rPr>
          <w:noProof/>
          <w:szCs w:val="22"/>
          <w:lang w:val="it-IT"/>
        </w:rPr>
      </w:pPr>
    </w:p>
    <w:p w14:paraId="1D90055C" w14:textId="59401CE4" w:rsidR="00812C3D" w:rsidRPr="00B509C6" w:rsidRDefault="00812C3D" w:rsidP="00812C3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VAULT_ND_bb3c51fb-bf36-42c4-b2a8-34553b77209a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92A4AFA" w14:textId="77777777" w:rsidR="00812C3D" w:rsidRPr="00B509C6" w:rsidRDefault="00812C3D" w:rsidP="00812C3D">
      <w:pPr>
        <w:tabs>
          <w:tab w:val="clear" w:pos="567"/>
        </w:tabs>
        <w:spacing w:line="240" w:lineRule="auto"/>
        <w:rPr>
          <w:noProof/>
          <w:szCs w:val="22"/>
          <w:lang w:val="it-IT"/>
        </w:rPr>
      </w:pPr>
    </w:p>
    <w:p w14:paraId="268B2746" w14:textId="77777777" w:rsidR="00812C3D" w:rsidRPr="00B509C6" w:rsidRDefault="00812C3D" w:rsidP="00812C3D">
      <w:pPr>
        <w:tabs>
          <w:tab w:val="clear" w:pos="567"/>
        </w:tabs>
        <w:spacing w:line="240" w:lineRule="auto"/>
        <w:rPr>
          <w:noProof/>
          <w:szCs w:val="22"/>
          <w:lang w:val="it-IT"/>
        </w:rPr>
      </w:pPr>
      <w:r w:rsidRPr="00B509C6">
        <w:rPr>
          <w:noProof/>
          <w:szCs w:val="22"/>
          <w:lang w:val="it-IT"/>
        </w:rPr>
        <w:t>Lot</w:t>
      </w:r>
      <w:r>
        <w:rPr>
          <w:noProof/>
          <w:szCs w:val="22"/>
          <w:lang w:val="it-IT"/>
        </w:rPr>
        <w:t>to</w:t>
      </w:r>
    </w:p>
    <w:p w14:paraId="436E62B9" w14:textId="77777777" w:rsidR="00812C3D" w:rsidRPr="00B509C6" w:rsidRDefault="00812C3D" w:rsidP="00812C3D">
      <w:pPr>
        <w:tabs>
          <w:tab w:val="clear" w:pos="567"/>
        </w:tabs>
        <w:spacing w:line="240" w:lineRule="auto"/>
        <w:rPr>
          <w:noProof/>
          <w:szCs w:val="22"/>
          <w:lang w:val="it-IT"/>
        </w:rPr>
      </w:pPr>
    </w:p>
    <w:p w14:paraId="7CCE392E" w14:textId="77777777" w:rsidR="00812C3D" w:rsidRPr="00B509C6" w:rsidRDefault="00812C3D" w:rsidP="00812C3D">
      <w:pPr>
        <w:tabs>
          <w:tab w:val="clear" w:pos="567"/>
        </w:tabs>
        <w:spacing w:line="240" w:lineRule="auto"/>
        <w:rPr>
          <w:noProof/>
          <w:szCs w:val="22"/>
          <w:lang w:val="it-IT"/>
        </w:rPr>
      </w:pPr>
    </w:p>
    <w:p w14:paraId="0E74A215" w14:textId="1042AE0E" w:rsidR="00812C3D" w:rsidRPr="004B64D3" w:rsidRDefault="00812C3D" w:rsidP="00812C3D">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VAULT_ND_7bd492c2-3946-4b0a-9fa4-c5ad105f8388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B7AC996" w14:textId="77777777" w:rsidR="00812C3D" w:rsidRPr="004B64D3" w:rsidRDefault="00812C3D" w:rsidP="00812C3D">
      <w:pPr>
        <w:suppressLineNumbers/>
        <w:spacing w:line="240" w:lineRule="auto"/>
        <w:rPr>
          <w:noProof/>
          <w:szCs w:val="22"/>
          <w:lang w:val="it-IT"/>
        </w:rPr>
      </w:pPr>
    </w:p>
    <w:p w14:paraId="20943DAF" w14:textId="77777777" w:rsidR="00812C3D" w:rsidRPr="004B64D3" w:rsidRDefault="00812C3D" w:rsidP="00812C3D">
      <w:pPr>
        <w:tabs>
          <w:tab w:val="clear" w:pos="567"/>
        </w:tabs>
        <w:spacing w:line="240" w:lineRule="auto"/>
        <w:rPr>
          <w:noProof/>
          <w:szCs w:val="22"/>
          <w:lang w:val="it-IT"/>
        </w:rPr>
      </w:pPr>
    </w:p>
    <w:p w14:paraId="720F3345" w14:textId="0B77D711" w:rsidR="00812C3D" w:rsidRPr="004B64D3" w:rsidRDefault="00812C3D" w:rsidP="00812C3D">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VAULT_ND_125579e7-d3af-4973-9859-0caee397d7da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C2ECFF5" w14:textId="77777777" w:rsidR="00812C3D" w:rsidRPr="004B64D3" w:rsidRDefault="00812C3D" w:rsidP="00812C3D">
      <w:pPr>
        <w:tabs>
          <w:tab w:val="clear" w:pos="567"/>
        </w:tabs>
        <w:spacing w:line="240" w:lineRule="auto"/>
        <w:rPr>
          <w:noProof/>
          <w:szCs w:val="22"/>
          <w:lang w:val="it-IT"/>
        </w:rPr>
      </w:pPr>
    </w:p>
    <w:p w14:paraId="310FE083" w14:textId="77777777" w:rsidR="0009016B" w:rsidRPr="008F48D9" w:rsidRDefault="0009016B" w:rsidP="00812C3D">
      <w:pPr>
        <w:tabs>
          <w:tab w:val="clear" w:pos="567"/>
        </w:tabs>
        <w:spacing w:line="240" w:lineRule="auto"/>
        <w:rPr>
          <w:i/>
          <w:noProof/>
          <w:szCs w:val="22"/>
          <w:lang w:val="it-IT"/>
        </w:rPr>
      </w:pPr>
    </w:p>
    <w:p w14:paraId="28AC00EF" w14:textId="77777777" w:rsidR="00812C3D" w:rsidRPr="00B509C6" w:rsidRDefault="00812C3D"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6ED53733" w14:textId="77777777" w:rsidR="00B75D96" w:rsidRDefault="00B75D96" w:rsidP="00E45E8D">
      <w:pPr>
        <w:pStyle w:val="CommentText"/>
        <w:keepNext/>
        <w:keepLines/>
        <w:spacing w:line="240" w:lineRule="auto"/>
        <w:rPr>
          <w:noProof/>
          <w:sz w:val="22"/>
          <w:szCs w:val="22"/>
          <w:lang w:val="it-IT"/>
        </w:rPr>
      </w:pPr>
    </w:p>
    <w:p w14:paraId="1F24D88E" w14:textId="11290C9A" w:rsidR="00812C3D" w:rsidRPr="00B509C6" w:rsidRDefault="00B75D96" w:rsidP="00E45E8D">
      <w:pPr>
        <w:pStyle w:val="CommentText"/>
        <w:keepNext/>
        <w:keepLines/>
        <w:spacing w:line="240" w:lineRule="auto"/>
        <w:rPr>
          <w:sz w:val="22"/>
          <w:szCs w:val="22"/>
          <w:lang w:val="it-IT"/>
        </w:rPr>
      </w:pPr>
      <w:r>
        <w:rPr>
          <w:noProof/>
          <w:sz w:val="22"/>
          <w:szCs w:val="22"/>
          <w:lang w:val="it-IT"/>
        </w:rPr>
        <w:t>Mounjaro</w:t>
      </w:r>
      <w:r w:rsidR="00812C3D" w:rsidRPr="00B509C6">
        <w:rPr>
          <w:sz w:val="22"/>
          <w:szCs w:val="22"/>
          <w:lang w:val="it-IT"/>
        </w:rPr>
        <w:t xml:space="preserve"> </w:t>
      </w:r>
      <w:r w:rsidR="00D530E0">
        <w:rPr>
          <w:sz w:val="22"/>
          <w:szCs w:val="22"/>
          <w:lang w:val="it-IT"/>
        </w:rPr>
        <w:t>2,</w:t>
      </w:r>
      <w:r w:rsidR="00812C3D" w:rsidRPr="00B509C6">
        <w:rPr>
          <w:sz w:val="22"/>
          <w:szCs w:val="22"/>
          <w:lang w:val="it-IT"/>
        </w:rPr>
        <w:t>5 mg</w:t>
      </w:r>
      <w:r w:rsidR="00681658">
        <w:rPr>
          <w:sz w:val="22"/>
          <w:szCs w:val="22"/>
          <w:lang w:val="it-IT"/>
        </w:rPr>
        <w:t>/dose KwikPen</w:t>
      </w:r>
    </w:p>
    <w:p w14:paraId="63947BC0" w14:textId="77777777" w:rsidR="00812C3D" w:rsidRPr="00B509C6" w:rsidRDefault="00812C3D" w:rsidP="00812C3D">
      <w:pPr>
        <w:pStyle w:val="CommentText"/>
        <w:spacing w:line="240" w:lineRule="auto"/>
        <w:rPr>
          <w:sz w:val="22"/>
          <w:szCs w:val="22"/>
          <w:lang w:val="it-IT"/>
        </w:rPr>
      </w:pPr>
    </w:p>
    <w:p w14:paraId="525C6F7B" w14:textId="77777777" w:rsidR="00812C3D" w:rsidRPr="00B509C6" w:rsidRDefault="00812C3D" w:rsidP="00812C3D">
      <w:pPr>
        <w:spacing w:line="240" w:lineRule="auto"/>
        <w:rPr>
          <w:noProof/>
          <w:szCs w:val="22"/>
          <w:shd w:val="clear" w:color="auto" w:fill="CCCCCC"/>
          <w:lang w:val="it-IT"/>
        </w:rPr>
      </w:pPr>
    </w:p>
    <w:p w14:paraId="3F2DAFC1" w14:textId="77777777" w:rsidR="00812C3D" w:rsidRPr="00EB4A6F" w:rsidRDefault="00812C3D" w:rsidP="00812C3D">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56BC526F" w14:textId="77777777" w:rsidR="00812C3D" w:rsidRPr="00EB4A6F" w:rsidRDefault="00812C3D" w:rsidP="00812C3D">
      <w:pPr>
        <w:tabs>
          <w:tab w:val="clear" w:pos="567"/>
        </w:tabs>
        <w:spacing w:line="240" w:lineRule="auto"/>
        <w:rPr>
          <w:noProof/>
          <w:szCs w:val="22"/>
          <w:lang w:val="it-IT"/>
        </w:rPr>
      </w:pPr>
    </w:p>
    <w:p w14:paraId="11B34591" w14:textId="77777777" w:rsidR="00812C3D" w:rsidRPr="00EB4A6F" w:rsidRDefault="00812C3D" w:rsidP="00812C3D">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25808BF7" w14:textId="77777777" w:rsidR="00812C3D" w:rsidRPr="00EB4A6F" w:rsidRDefault="00812C3D" w:rsidP="00812C3D">
      <w:pPr>
        <w:tabs>
          <w:tab w:val="clear" w:pos="567"/>
        </w:tabs>
        <w:spacing w:line="240" w:lineRule="auto"/>
        <w:rPr>
          <w:noProof/>
          <w:szCs w:val="22"/>
          <w:lang w:val="it-IT"/>
        </w:rPr>
      </w:pPr>
    </w:p>
    <w:p w14:paraId="4F8656B9" w14:textId="77777777" w:rsidR="00812C3D" w:rsidRPr="00EB4A6F" w:rsidRDefault="00812C3D" w:rsidP="00812C3D">
      <w:pPr>
        <w:tabs>
          <w:tab w:val="clear" w:pos="567"/>
        </w:tabs>
        <w:spacing w:line="240" w:lineRule="auto"/>
        <w:rPr>
          <w:noProof/>
          <w:szCs w:val="22"/>
          <w:lang w:val="it-IT"/>
        </w:rPr>
      </w:pPr>
    </w:p>
    <w:p w14:paraId="6FB9E8CC" w14:textId="77777777" w:rsidR="00812C3D" w:rsidRPr="00EB4A6F" w:rsidRDefault="00812C3D" w:rsidP="00812C3D">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4A24C209" w14:textId="77777777" w:rsidR="00812C3D" w:rsidRPr="00EB4A6F" w:rsidRDefault="00812C3D" w:rsidP="00812C3D">
      <w:pPr>
        <w:tabs>
          <w:tab w:val="clear" w:pos="567"/>
        </w:tabs>
        <w:spacing w:line="240" w:lineRule="auto"/>
        <w:rPr>
          <w:noProof/>
          <w:szCs w:val="22"/>
          <w:lang w:val="it-IT"/>
        </w:rPr>
      </w:pPr>
    </w:p>
    <w:p w14:paraId="7F34AAB5" w14:textId="77777777" w:rsidR="00812C3D" w:rsidRPr="00B509C6" w:rsidRDefault="00812C3D" w:rsidP="00812C3D">
      <w:pPr>
        <w:spacing w:line="240" w:lineRule="auto"/>
        <w:rPr>
          <w:szCs w:val="22"/>
          <w:lang w:val="it-IT"/>
        </w:rPr>
      </w:pPr>
      <w:r w:rsidRPr="00B509C6">
        <w:rPr>
          <w:szCs w:val="22"/>
          <w:lang w:val="it-IT"/>
        </w:rPr>
        <w:t>PC</w:t>
      </w:r>
    </w:p>
    <w:p w14:paraId="2285E0FC" w14:textId="77777777" w:rsidR="00812C3D" w:rsidRPr="00B509C6" w:rsidRDefault="00812C3D" w:rsidP="00812C3D">
      <w:pPr>
        <w:spacing w:line="240" w:lineRule="auto"/>
        <w:rPr>
          <w:szCs w:val="22"/>
          <w:lang w:val="it-IT"/>
        </w:rPr>
      </w:pPr>
      <w:r w:rsidRPr="00B509C6">
        <w:rPr>
          <w:szCs w:val="22"/>
          <w:lang w:val="it-IT"/>
        </w:rPr>
        <w:t>SN</w:t>
      </w:r>
    </w:p>
    <w:p w14:paraId="0514E783" w14:textId="77777777" w:rsidR="00812C3D" w:rsidRPr="00B509C6" w:rsidRDefault="00812C3D" w:rsidP="00812C3D">
      <w:pPr>
        <w:pStyle w:val="CommentText"/>
        <w:spacing w:line="240" w:lineRule="auto"/>
        <w:rPr>
          <w:sz w:val="22"/>
          <w:szCs w:val="22"/>
          <w:lang w:val="it-IT"/>
        </w:rPr>
      </w:pPr>
      <w:r w:rsidRPr="000A2F24">
        <w:rPr>
          <w:sz w:val="22"/>
          <w:szCs w:val="22"/>
        </w:rPr>
        <w:t>NN</w:t>
      </w:r>
    </w:p>
    <w:p w14:paraId="37E6B2EB" w14:textId="72CA4666" w:rsidR="00812C3D" w:rsidRPr="00A03D50" w:rsidRDefault="00812C3D" w:rsidP="00ED42E2">
      <w:pPr>
        <w:pBdr>
          <w:top w:val="single" w:sz="4" w:space="1" w:color="auto"/>
          <w:left w:val="single" w:sz="4" w:space="0" w:color="auto"/>
          <w:bottom w:val="single" w:sz="4" w:space="1" w:color="auto"/>
          <w:right w:val="single" w:sz="4" w:space="4" w:color="auto"/>
        </w:pBdr>
        <w:tabs>
          <w:tab w:val="clear" w:pos="567"/>
        </w:tabs>
        <w:spacing w:line="240" w:lineRule="auto"/>
        <w:rPr>
          <w:szCs w:val="22"/>
          <w:lang w:val="it-IT"/>
        </w:rPr>
      </w:pPr>
      <w:r w:rsidRPr="00A24077">
        <w:rPr>
          <w:szCs w:val="22"/>
          <w:lang w:val="it-IT"/>
        </w:rPr>
        <w:br w:type="page"/>
      </w:r>
    </w:p>
    <w:p w14:paraId="286AA28F" w14:textId="77777777" w:rsidR="00812C3D" w:rsidRPr="00A03D50" w:rsidRDefault="00812C3D" w:rsidP="00812C3D">
      <w:pPr>
        <w:spacing w:line="240" w:lineRule="auto"/>
        <w:rPr>
          <w:noProof/>
          <w:szCs w:val="22"/>
          <w:lang w:val="it-IT"/>
        </w:rPr>
      </w:pPr>
    </w:p>
    <w:p w14:paraId="1DEB22D7" w14:textId="77777777" w:rsidR="00812C3D" w:rsidRPr="005A5CAA" w:rsidRDefault="00812C3D" w:rsidP="00812C3D">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60A4523E" w14:textId="77777777" w:rsidR="00812C3D" w:rsidRPr="005A5CAA" w:rsidRDefault="00812C3D" w:rsidP="00812C3D">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1AF400F2" w14:textId="22147668" w:rsidR="00812C3D" w:rsidRPr="004804E0" w:rsidRDefault="00812C3D" w:rsidP="00812C3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E62C5A">
        <w:rPr>
          <w:b/>
          <w:szCs w:val="22"/>
          <w:lang w:val="it-IT"/>
        </w:rPr>
        <w:t>(</w:t>
      </w:r>
      <w:r w:rsidR="008438BF">
        <w:rPr>
          <w:b/>
          <w:szCs w:val="22"/>
          <w:lang w:val="it-IT"/>
        </w:rPr>
        <w:t>KWIKPEN</w:t>
      </w:r>
      <w:r w:rsidR="00E62C5A">
        <w:rPr>
          <w:b/>
          <w:szCs w:val="22"/>
          <w:lang w:val="it-IT"/>
        </w:rPr>
        <w:t>)</w:t>
      </w:r>
      <w:r w:rsidR="008438BF">
        <w:rPr>
          <w:b/>
          <w:szCs w:val="22"/>
          <w:lang w:val="it-IT"/>
        </w:rPr>
        <w:t xml:space="preserve"> </w:t>
      </w:r>
      <w:r>
        <w:rPr>
          <w:b/>
          <w:szCs w:val="22"/>
          <w:lang w:val="it-IT"/>
        </w:rPr>
        <w:t>M</w:t>
      </w:r>
      <w:r w:rsidR="008438BF">
        <w:rPr>
          <w:b/>
          <w:szCs w:val="22"/>
          <w:lang w:val="it-IT"/>
        </w:rPr>
        <w:t>ULTI</w:t>
      </w:r>
      <w:r>
        <w:rPr>
          <w:b/>
          <w:szCs w:val="22"/>
          <w:lang w:val="it-IT"/>
        </w:rPr>
        <w:t>DOSE</w:t>
      </w:r>
    </w:p>
    <w:p w14:paraId="1DD51763" w14:textId="77777777" w:rsidR="00812C3D" w:rsidRPr="004804E0" w:rsidRDefault="00812C3D" w:rsidP="00812C3D">
      <w:pPr>
        <w:tabs>
          <w:tab w:val="clear" w:pos="567"/>
        </w:tabs>
        <w:spacing w:line="240" w:lineRule="auto"/>
        <w:rPr>
          <w:noProof/>
          <w:szCs w:val="22"/>
          <w:lang w:val="it-IT"/>
        </w:rPr>
      </w:pPr>
    </w:p>
    <w:p w14:paraId="12EEF1C8" w14:textId="3680BC7E" w:rsidR="00812C3D" w:rsidRPr="004804E0"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VAULT_ND_c94c0897-2923-4542-8bd5-8af22aa0ce03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3BE3DB3" w14:textId="77777777" w:rsidR="00812C3D" w:rsidRPr="004804E0" w:rsidRDefault="00812C3D" w:rsidP="00812C3D">
      <w:pPr>
        <w:tabs>
          <w:tab w:val="clear" w:pos="567"/>
        </w:tabs>
        <w:spacing w:line="240" w:lineRule="auto"/>
        <w:rPr>
          <w:noProof/>
          <w:szCs w:val="22"/>
          <w:lang w:val="it-IT"/>
        </w:rPr>
      </w:pPr>
    </w:p>
    <w:p w14:paraId="6451F722" w14:textId="1D8FDD5C" w:rsidR="00812C3D" w:rsidRPr="002E5B5F" w:rsidRDefault="00812C3D" w:rsidP="00812C3D">
      <w:pPr>
        <w:tabs>
          <w:tab w:val="clear" w:pos="567"/>
        </w:tabs>
        <w:spacing w:line="240" w:lineRule="auto"/>
        <w:rPr>
          <w:noProof/>
          <w:szCs w:val="22"/>
          <w:lang w:val="it-IT"/>
        </w:rPr>
      </w:pPr>
      <w:r w:rsidRPr="002E5B5F">
        <w:rPr>
          <w:noProof/>
          <w:szCs w:val="22"/>
          <w:lang w:val="it-IT"/>
        </w:rPr>
        <w:t xml:space="preserve">Mounjaro </w:t>
      </w:r>
      <w:r w:rsidR="009C3AC9">
        <w:rPr>
          <w:noProof/>
          <w:szCs w:val="22"/>
          <w:lang w:val="it-IT"/>
        </w:rPr>
        <w:t>2,</w:t>
      </w:r>
      <w:r w:rsidRPr="002E5B5F">
        <w:rPr>
          <w:noProof/>
          <w:szCs w:val="22"/>
          <w:lang w:val="it-IT"/>
        </w:rPr>
        <w:t>5 mg</w:t>
      </w:r>
      <w:r w:rsidR="008438BF">
        <w:rPr>
          <w:noProof/>
          <w:szCs w:val="22"/>
          <w:lang w:val="it-IT"/>
        </w:rPr>
        <w:t>/dose</w:t>
      </w:r>
      <w:r w:rsidRPr="002E5B5F">
        <w:rPr>
          <w:noProof/>
          <w:szCs w:val="22"/>
          <w:lang w:val="it-IT"/>
        </w:rPr>
        <w:t xml:space="preserve"> </w:t>
      </w:r>
      <w:r w:rsidR="008438BF">
        <w:rPr>
          <w:noProof/>
          <w:szCs w:val="22"/>
          <w:lang w:val="it-IT"/>
        </w:rPr>
        <w:t xml:space="preserve">KwikPen </w:t>
      </w:r>
      <w:r w:rsidRPr="002E5B5F">
        <w:rPr>
          <w:noProof/>
          <w:szCs w:val="22"/>
          <w:lang w:val="it-IT"/>
        </w:rPr>
        <w:t>soluzione iniettabile</w:t>
      </w:r>
    </w:p>
    <w:p w14:paraId="3782BDFA" w14:textId="77777777" w:rsidR="00812C3D" w:rsidRPr="004804E0" w:rsidRDefault="00812C3D" w:rsidP="00812C3D">
      <w:pPr>
        <w:tabs>
          <w:tab w:val="clear" w:pos="567"/>
        </w:tabs>
        <w:spacing w:line="240" w:lineRule="auto"/>
        <w:rPr>
          <w:noProof/>
          <w:szCs w:val="22"/>
          <w:lang w:val="it-IT"/>
        </w:rPr>
      </w:pPr>
    </w:p>
    <w:p w14:paraId="2DBEE581" w14:textId="77777777" w:rsidR="00812C3D" w:rsidRPr="00B509C6" w:rsidRDefault="00812C3D" w:rsidP="00812C3D">
      <w:pPr>
        <w:tabs>
          <w:tab w:val="clear" w:pos="567"/>
        </w:tabs>
        <w:spacing w:line="240" w:lineRule="auto"/>
        <w:rPr>
          <w:noProof/>
          <w:szCs w:val="22"/>
          <w:lang w:val="it-IT"/>
        </w:rPr>
      </w:pPr>
      <w:r w:rsidRPr="00B509C6">
        <w:rPr>
          <w:noProof/>
          <w:szCs w:val="22"/>
          <w:lang w:val="it-IT"/>
        </w:rPr>
        <w:t>tirzepatide</w:t>
      </w:r>
    </w:p>
    <w:p w14:paraId="0F775CDC" w14:textId="77777777" w:rsidR="00812C3D" w:rsidRPr="004804E0" w:rsidRDefault="00812C3D" w:rsidP="00812C3D">
      <w:pPr>
        <w:suppressAutoHyphens/>
        <w:rPr>
          <w:szCs w:val="22"/>
          <w:lang w:val="it-IT"/>
        </w:rPr>
      </w:pPr>
      <w:r w:rsidRPr="005A5CAA">
        <w:rPr>
          <w:szCs w:val="22"/>
          <w:lang w:val="it-IT"/>
        </w:rPr>
        <w:t>Uso sottocutaneo</w:t>
      </w:r>
    </w:p>
    <w:p w14:paraId="713212F9" w14:textId="77777777" w:rsidR="00812C3D" w:rsidRPr="00B509C6" w:rsidRDefault="00812C3D" w:rsidP="00812C3D">
      <w:pPr>
        <w:tabs>
          <w:tab w:val="clear" w:pos="567"/>
        </w:tabs>
        <w:spacing w:line="240" w:lineRule="auto"/>
        <w:rPr>
          <w:noProof/>
          <w:szCs w:val="22"/>
          <w:lang w:val="it-IT"/>
        </w:rPr>
      </w:pPr>
    </w:p>
    <w:p w14:paraId="290EDD5C" w14:textId="77777777" w:rsidR="00812C3D" w:rsidRPr="00B509C6" w:rsidRDefault="00812C3D" w:rsidP="00812C3D">
      <w:pPr>
        <w:tabs>
          <w:tab w:val="clear" w:pos="567"/>
        </w:tabs>
        <w:spacing w:line="240" w:lineRule="auto"/>
        <w:rPr>
          <w:noProof/>
          <w:szCs w:val="22"/>
          <w:lang w:val="it-IT"/>
        </w:rPr>
      </w:pPr>
    </w:p>
    <w:p w14:paraId="3A4ED27C" w14:textId="4CE15F70" w:rsidR="00812C3D" w:rsidRPr="004804E0"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VAULT_ND_c5b1815a-01ad-4020-b9fc-45552d1da6d5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EDC47F" w14:textId="77777777" w:rsidR="00812C3D" w:rsidRPr="004804E0" w:rsidRDefault="00812C3D" w:rsidP="00812C3D">
      <w:pPr>
        <w:tabs>
          <w:tab w:val="clear" w:pos="567"/>
        </w:tabs>
        <w:spacing w:line="240" w:lineRule="auto"/>
        <w:rPr>
          <w:i/>
          <w:noProof/>
          <w:szCs w:val="22"/>
          <w:lang w:val="it-IT"/>
        </w:rPr>
      </w:pPr>
    </w:p>
    <w:p w14:paraId="48983A17" w14:textId="77777777" w:rsidR="00812C3D" w:rsidRPr="009D1857" w:rsidRDefault="00812C3D" w:rsidP="00812C3D">
      <w:pPr>
        <w:ind w:right="11"/>
        <w:rPr>
          <w:noProof/>
          <w:szCs w:val="22"/>
          <w:lang w:val="it-IT"/>
        </w:rPr>
      </w:pPr>
      <w:r w:rsidRPr="009D1857">
        <w:rPr>
          <w:noProof/>
          <w:szCs w:val="22"/>
          <w:lang w:val="it-IT"/>
        </w:rPr>
        <w:t>Una volta a settimana</w:t>
      </w:r>
    </w:p>
    <w:p w14:paraId="12F96B3C" w14:textId="77777777" w:rsidR="00812C3D" w:rsidRPr="004804E0" w:rsidRDefault="00812C3D" w:rsidP="00812C3D">
      <w:pPr>
        <w:tabs>
          <w:tab w:val="clear" w:pos="567"/>
        </w:tabs>
        <w:spacing w:line="240" w:lineRule="auto"/>
        <w:rPr>
          <w:noProof/>
          <w:szCs w:val="22"/>
          <w:lang w:val="it-IT"/>
        </w:rPr>
      </w:pPr>
    </w:p>
    <w:p w14:paraId="05939F56" w14:textId="77777777" w:rsidR="00812C3D" w:rsidRPr="004804E0" w:rsidRDefault="00812C3D" w:rsidP="00812C3D">
      <w:pPr>
        <w:tabs>
          <w:tab w:val="clear" w:pos="567"/>
        </w:tabs>
        <w:spacing w:line="240" w:lineRule="auto"/>
        <w:rPr>
          <w:noProof/>
          <w:szCs w:val="22"/>
          <w:lang w:val="it-IT"/>
        </w:rPr>
      </w:pPr>
    </w:p>
    <w:p w14:paraId="0B54651C" w14:textId="4F034B9A" w:rsidR="00812C3D" w:rsidRPr="004804E0"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VAULT_ND_4a714744-320e-4521-a4bc-b433ea0fc02b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FB7A5DC" w14:textId="77777777" w:rsidR="00812C3D" w:rsidRPr="004804E0" w:rsidRDefault="00812C3D" w:rsidP="00812C3D">
      <w:pPr>
        <w:tabs>
          <w:tab w:val="clear" w:pos="567"/>
        </w:tabs>
        <w:spacing w:line="240" w:lineRule="auto"/>
        <w:rPr>
          <w:noProof/>
          <w:szCs w:val="22"/>
          <w:lang w:val="it-IT"/>
        </w:rPr>
      </w:pPr>
    </w:p>
    <w:p w14:paraId="0362B5BA" w14:textId="77777777" w:rsidR="00812C3D" w:rsidRPr="00B509C6" w:rsidRDefault="00812C3D" w:rsidP="00812C3D">
      <w:pPr>
        <w:tabs>
          <w:tab w:val="clear" w:pos="567"/>
        </w:tabs>
        <w:spacing w:line="240" w:lineRule="auto"/>
        <w:rPr>
          <w:noProof/>
          <w:szCs w:val="22"/>
          <w:lang w:val="it-IT"/>
        </w:rPr>
      </w:pPr>
      <w:r w:rsidRPr="00B509C6">
        <w:rPr>
          <w:noProof/>
          <w:szCs w:val="22"/>
          <w:lang w:val="it-IT"/>
        </w:rPr>
        <w:t>Scad</w:t>
      </w:r>
      <w:r>
        <w:rPr>
          <w:noProof/>
          <w:szCs w:val="22"/>
          <w:lang w:val="it-IT"/>
        </w:rPr>
        <w:t>.</w:t>
      </w:r>
    </w:p>
    <w:p w14:paraId="7CE25B03" w14:textId="77777777" w:rsidR="00812C3D" w:rsidRPr="00B509C6" w:rsidRDefault="00812C3D" w:rsidP="00812C3D">
      <w:pPr>
        <w:tabs>
          <w:tab w:val="clear" w:pos="567"/>
        </w:tabs>
        <w:spacing w:line="240" w:lineRule="auto"/>
        <w:rPr>
          <w:noProof/>
          <w:szCs w:val="22"/>
          <w:lang w:val="it-IT"/>
        </w:rPr>
      </w:pPr>
    </w:p>
    <w:p w14:paraId="12CA7602" w14:textId="77777777" w:rsidR="00812C3D" w:rsidRPr="00B509C6" w:rsidRDefault="00812C3D" w:rsidP="00812C3D">
      <w:pPr>
        <w:tabs>
          <w:tab w:val="clear" w:pos="567"/>
        </w:tabs>
        <w:spacing w:line="240" w:lineRule="auto"/>
        <w:rPr>
          <w:noProof/>
          <w:szCs w:val="22"/>
          <w:lang w:val="it-IT"/>
        </w:rPr>
      </w:pPr>
    </w:p>
    <w:p w14:paraId="7C1DDE33" w14:textId="7E8AFF7F" w:rsidR="00812C3D" w:rsidRPr="004804E0"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VAULT_ND_c6c4d9f4-3622-46b9-befe-8019538d349a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0E24291" w14:textId="77777777" w:rsidR="00812C3D" w:rsidRPr="004804E0" w:rsidRDefault="00812C3D" w:rsidP="00812C3D">
      <w:pPr>
        <w:tabs>
          <w:tab w:val="clear" w:pos="567"/>
        </w:tabs>
        <w:spacing w:line="240" w:lineRule="auto"/>
        <w:ind w:right="113"/>
        <w:rPr>
          <w:i/>
          <w:noProof/>
          <w:szCs w:val="22"/>
          <w:lang w:val="it-IT"/>
        </w:rPr>
      </w:pPr>
    </w:p>
    <w:p w14:paraId="232067DB" w14:textId="77777777" w:rsidR="00812C3D" w:rsidRPr="004804E0" w:rsidRDefault="00812C3D" w:rsidP="00812C3D">
      <w:pPr>
        <w:tabs>
          <w:tab w:val="clear" w:pos="567"/>
        </w:tabs>
        <w:spacing w:line="240" w:lineRule="auto"/>
        <w:ind w:right="113"/>
        <w:rPr>
          <w:noProof/>
          <w:szCs w:val="22"/>
          <w:lang w:val="it-IT"/>
        </w:rPr>
      </w:pPr>
      <w:r w:rsidRPr="004804E0">
        <w:rPr>
          <w:noProof/>
          <w:szCs w:val="22"/>
          <w:lang w:val="it-IT"/>
        </w:rPr>
        <w:t>Lotto</w:t>
      </w:r>
    </w:p>
    <w:p w14:paraId="2D3CF25C" w14:textId="77777777" w:rsidR="00812C3D" w:rsidRPr="004804E0" w:rsidRDefault="00812C3D" w:rsidP="00812C3D">
      <w:pPr>
        <w:tabs>
          <w:tab w:val="clear" w:pos="567"/>
        </w:tabs>
        <w:spacing w:line="240" w:lineRule="auto"/>
        <w:ind w:right="113"/>
        <w:rPr>
          <w:noProof/>
          <w:szCs w:val="22"/>
          <w:lang w:val="it-IT"/>
        </w:rPr>
      </w:pPr>
    </w:p>
    <w:p w14:paraId="162A76EF" w14:textId="77777777" w:rsidR="00812C3D" w:rsidRPr="004804E0" w:rsidRDefault="00812C3D" w:rsidP="00812C3D">
      <w:pPr>
        <w:tabs>
          <w:tab w:val="clear" w:pos="567"/>
        </w:tabs>
        <w:spacing w:line="240" w:lineRule="auto"/>
        <w:ind w:right="113"/>
        <w:rPr>
          <w:noProof/>
          <w:szCs w:val="22"/>
          <w:lang w:val="it-IT"/>
        </w:rPr>
      </w:pPr>
    </w:p>
    <w:p w14:paraId="76217B8C" w14:textId="5E04AB3A" w:rsidR="00812C3D" w:rsidRPr="004804E0"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VAULT_ND_59451e8d-e3f8-4152-b751-7ead752f89fa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D8DAA0F" w14:textId="77777777" w:rsidR="00812C3D" w:rsidRPr="004804E0" w:rsidRDefault="00812C3D" w:rsidP="00812C3D">
      <w:pPr>
        <w:tabs>
          <w:tab w:val="clear" w:pos="567"/>
        </w:tabs>
        <w:spacing w:line="240" w:lineRule="auto"/>
        <w:ind w:right="113"/>
        <w:rPr>
          <w:noProof/>
          <w:szCs w:val="22"/>
          <w:lang w:val="it-IT"/>
        </w:rPr>
      </w:pPr>
    </w:p>
    <w:p w14:paraId="3EC1F98F" w14:textId="6F270620" w:rsidR="00812C3D" w:rsidRPr="00B338E2" w:rsidRDefault="00C71F03" w:rsidP="00812C3D">
      <w:pPr>
        <w:tabs>
          <w:tab w:val="clear" w:pos="567"/>
        </w:tabs>
        <w:spacing w:line="240" w:lineRule="auto"/>
        <w:ind w:right="113"/>
        <w:rPr>
          <w:noProof/>
          <w:szCs w:val="22"/>
          <w:lang w:val="it-IT"/>
        </w:rPr>
      </w:pPr>
      <w:r>
        <w:rPr>
          <w:noProof/>
          <w:szCs w:val="22"/>
          <w:lang w:val="it-IT"/>
        </w:rPr>
        <w:t>2,4</w:t>
      </w:r>
      <w:r w:rsidR="00812C3D" w:rsidRPr="00B338E2">
        <w:rPr>
          <w:noProof/>
          <w:szCs w:val="22"/>
          <w:lang w:val="it-IT"/>
        </w:rPr>
        <w:t> m</w:t>
      </w:r>
      <w:r w:rsidR="00812C3D">
        <w:rPr>
          <w:noProof/>
          <w:szCs w:val="22"/>
          <w:lang w:val="it-IT"/>
        </w:rPr>
        <w:t>L</w:t>
      </w:r>
      <w:r>
        <w:rPr>
          <w:noProof/>
          <w:szCs w:val="22"/>
          <w:lang w:val="it-IT"/>
        </w:rPr>
        <w:t xml:space="preserve"> </w:t>
      </w:r>
    </w:p>
    <w:p w14:paraId="3F60D15B" w14:textId="77777777" w:rsidR="00F540F5" w:rsidRPr="00B338E2" w:rsidRDefault="00F540F5" w:rsidP="00F540F5">
      <w:pPr>
        <w:tabs>
          <w:tab w:val="clear" w:pos="567"/>
        </w:tabs>
        <w:spacing w:line="240" w:lineRule="auto"/>
        <w:ind w:right="113"/>
        <w:rPr>
          <w:noProof/>
          <w:szCs w:val="22"/>
          <w:lang w:val="it-IT"/>
        </w:rPr>
      </w:pPr>
      <w:r>
        <w:rPr>
          <w:noProof/>
          <w:szCs w:val="22"/>
          <w:lang w:val="it-IT"/>
        </w:rPr>
        <w:t>4 dosi</w:t>
      </w:r>
    </w:p>
    <w:p w14:paraId="328FC362" w14:textId="77777777" w:rsidR="00812C3D" w:rsidRDefault="00812C3D" w:rsidP="00812C3D">
      <w:pPr>
        <w:tabs>
          <w:tab w:val="clear" w:pos="567"/>
        </w:tabs>
        <w:spacing w:line="240" w:lineRule="auto"/>
        <w:ind w:right="113"/>
        <w:rPr>
          <w:noProof/>
          <w:szCs w:val="22"/>
          <w:lang w:val="it-IT"/>
        </w:rPr>
      </w:pPr>
    </w:p>
    <w:p w14:paraId="504757AC" w14:textId="77777777" w:rsidR="00812C3D" w:rsidRPr="00B338E2" w:rsidRDefault="00812C3D" w:rsidP="00812C3D">
      <w:pPr>
        <w:tabs>
          <w:tab w:val="clear" w:pos="567"/>
        </w:tabs>
        <w:spacing w:line="240" w:lineRule="auto"/>
        <w:ind w:right="113"/>
        <w:rPr>
          <w:noProof/>
          <w:szCs w:val="22"/>
          <w:lang w:val="it-IT"/>
        </w:rPr>
      </w:pPr>
    </w:p>
    <w:p w14:paraId="5BFB4FDA" w14:textId="47B90698" w:rsidR="00812C3D" w:rsidRPr="00B338E2" w:rsidRDefault="00812C3D" w:rsidP="00812C3D">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VAULT_ND_b8784425-7eca-4ddc-9522-5d0b394d40df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334D63" w14:textId="77777777" w:rsidR="00812C3D" w:rsidRDefault="00812C3D" w:rsidP="00812C3D">
      <w:pPr>
        <w:tabs>
          <w:tab w:val="clear" w:pos="567"/>
        </w:tabs>
        <w:spacing w:line="240" w:lineRule="auto"/>
        <w:rPr>
          <w:noProof/>
          <w:szCs w:val="22"/>
          <w:lang w:val="it-IT"/>
        </w:rPr>
      </w:pPr>
    </w:p>
    <w:p w14:paraId="722CBE15" w14:textId="77777777" w:rsidR="00812C3D" w:rsidRPr="00B338E2" w:rsidRDefault="00812C3D" w:rsidP="00812C3D">
      <w:pPr>
        <w:tabs>
          <w:tab w:val="clear" w:pos="567"/>
        </w:tabs>
        <w:spacing w:line="240" w:lineRule="auto"/>
        <w:rPr>
          <w:noProof/>
          <w:szCs w:val="22"/>
          <w:lang w:val="it-IT"/>
        </w:rPr>
      </w:pPr>
    </w:p>
    <w:p w14:paraId="313F3C8E" w14:textId="77777777" w:rsidR="008F48D9" w:rsidRPr="00250208" w:rsidRDefault="00812C3D" w:rsidP="008F48D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br w:type="page"/>
      </w:r>
      <w:r w:rsidR="008F48D9" w:rsidRPr="00250208">
        <w:rPr>
          <w:b/>
          <w:noProof/>
          <w:szCs w:val="22"/>
          <w:lang w:val="it-IT"/>
        </w:rPr>
        <w:lastRenderedPageBreak/>
        <w:t>INFORMAZIONI DA APPORRE SUL CONFEZIONAMENTO SECONDARIO</w:t>
      </w:r>
    </w:p>
    <w:p w14:paraId="6202E242" w14:textId="77777777" w:rsidR="008F48D9" w:rsidRPr="00250208"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09C1CEC0" w14:textId="4FC3872A" w:rsidR="008F48D9" w:rsidRPr="00250208"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820AA0">
        <w:rPr>
          <w:b/>
          <w:noProof/>
          <w:szCs w:val="22"/>
          <w:lang w:val="it-IT"/>
        </w:rPr>
        <w:t>(</w:t>
      </w:r>
      <w:r>
        <w:rPr>
          <w:b/>
          <w:noProof/>
          <w:szCs w:val="22"/>
          <w:lang w:val="it-IT"/>
        </w:rPr>
        <w:t>KWIKPEN</w:t>
      </w:r>
      <w:r w:rsidR="00820AA0">
        <w:rPr>
          <w:b/>
          <w:noProof/>
          <w:szCs w:val="22"/>
          <w:lang w:val="it-IT"/>
        </w:rPr>
        <w:t>)</w:t>
      </w:r>
      <w:r>
        <w:rPr>
          <w:b/>
          <w:noProof/>
          <w:szCs w:val="22"/>
          <w:lang w:val="it-IT"/>
        </w:rPr>
        <w:t xml:space="preserve"> MULTIDOSE</w:t>
      </w:r>
    </w:p>
    <w:p w14:paraId="6B255884" w14:textId="77777777" w:rsidR="008F48D9" w:rsidRPr="00250208" w:rsidRDefault="008F48D9" w:rsidP="008F48D9">
      <w:pPr>
        <w:tabs>
          <w:tab w:val="clear" w:pos="567"/>
        </w:tabs>
        <w:spacing w:line="240" w:lineRule="auto"/>
        <w:rPr>
          <w:noProof/>
          <w:szCs w:val="22"/>
          <w:lang w:val="it-IT"/>
        </w:rPr>
      </w:pPr>
    </w:p>
    <w:p w14:paraId="12C1A5B5" w14:textId="5FA9E112" w:rsidR="008F48D9" w:rsidRPr="00250208"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VAULT_ND_d25cf640-88cf-4bf8-a540-b9cb0940bba6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9FEDE02" w14:textId="77777777" w:rsidR="008F48D9" w:rsidRPr="00250208" w:rsidRDefault="008F48D9" w:rsidP="008F48D9">
      <w:pPr>
        <w:tabs>
          <w:tab w:val="clear" w:pos="567"/>
        </w:tabs>
        <w:spacing w:line="240" w:lineRule="auto"/>
        <w:rPr>
          <w:noProof/>
          <w:szCs w:val="22"/>
          <w:lang w:val="it-IT"/>
        </w:rPr>
      </w:pPr>
    </w:p>
    <w:p w14:paraId="3197B09E" w14:textId="604C3781" w:rsidR="008F48D9" w:rsidRPr="002E5B5F" w:rsidRDefault="008F48D9" w:rsidP="008F48D9">
      <w:pPr>
        <w:tabs>
          <w:tab w:val="clear" w:pos="567"/>
        </w:tabs>
        <w:spacing w:line="240" w:lineRule="auto"/>
        <w:rPr>
          <w:noProof/>
          <w:szCs w:val="22"/>
          <w:lang w:val="it-IT"/>
        </w:rPr>
      </w:pPr>
      <w:r w:rsidRPr="002E5B5F">
        <w:rPr>
          <w:noProof/>
          <w:szCs w:val="22"/>
          <w:lang w:val="it-IT"/>
        </w:rPr>
        <w:t>Mounjaro 5 mg</w:t>
      </w:r>
      <w:r w:rsidR="001C0CE1">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 in penna preriempita</w:t>
      </w:r>
    </w:p>
    <w:p w14:paraId="20A1EE82" w14:textId="77777777" w:rsidR="008F48D9" w:rsidRPr="00B509C6" w:rsidRDefault="008F48D9" w:rsidP="008F48D9">
      <w:pPr>
        <w:tabs>
          <w:tab w:val="clear" w:pos="567"/>
        </w:tabs>
        <w:spacing w:line="240" w:lineRule="auto"/>
        <w:rPr>
          <w:noProof/>
          <w:szCs w:val="22"/>
          <w:lang w:val="it-IT"/>
        </w:rPr>
      </w:pPr>
      <w:r w:rsidRPr="00B509C6">
        <w:rPr>
          <w:noProof/>
          <w:szCs w:val="22"/>
          <w:lang w:val="it-IT"/>
        </w:rPr>
        <w:t>tirzepatide</w:t>
      </w:r>
    </w:p>
    <w:p w14:paraId="7F47A6CC" w14:textId="77777777" w:rsidR="008F48D9" w:rsidRPr="00B509C6" w:rsidRDefault="008F48D9" w:rsidP="008F48D9">
      <w:pPr>
        <w:tabs>
          <w:tab w:val="clear" w:pos="567"/>
        </w:tabs>
        <w:spacing w:line="240" w:lineRule="auto"/>
        <w:rPr>
          <w:noProof/>
          <w:szCs w:val="22"/>
          <w:lang w:val="it-IT"/>
        </w:rPr>
      </w:pPr>
    </w:p>
    <w:p w14:paraId="7AD6DB70" w14:textId="77777777" w:rsidR="008F48D9" w:rsidRPr="00B509C6" w:rsidRDefault="008F48D9" w:rsidP="008F48D9">
      <w:pPr>
        <w:tabs>
          <w:tab w:val="clear" w:pos="567"/>
        </w:tabs>
        <w:spacing w:line="240" w:lineRule="auto"/>
        <w:rPr>
          <w:noProof/>
          <w:szCs w:val="22"/>
          <w:lang w:val="it-IT"/>
        </w:rPr>
      </w:pPr>
    </w:p>
    <w:p w14:paraId="1FAD574B" w14:textId="3D6BAE9B" w:rsidR="008F48D9" w:rsidRPr="00250208"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VAULT_ND_ca3dd435-58c3-4c52-879f-b9c731d8f669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7FA989C" w14:textId="77777777" w:rsidR="008F48D9" w:rsidRPr="00250208" w:rsidRDefault="008F48D9" w:rsidP="008F48D9">
      <w:pPr>
        <w:tabs>
          <w:tab w:val="clear" w:pos="567"/>
        </w:tabs>
        <w:spacing w:line="240" w:lineRule="auto"/>
        <w:rPr>
          <w:noProof/>
          <w:szCs w:val="22"/>
          <w:lang w:val="it-IT"/>
        </w:rPr>
      </w:pPr>
    </w:p>
    <w:p w14:paraId="449B1744" w14:textId="2136BBD3" w:rsidR="00820AA0" w:rsidRPr="00842BD4" w:rsidRDefault="008016A6" w:rsidP="00820AA0">
      <w:pPr>
        <w:spacing w:line="240" w:lineRule="auto"/>
        <w:rPr>
          <w:szCs w:val="22"/>
          <w:lang w:val="it-IT"/>
        </w:rPr>
      </w:pPr>
      <w:r w:rsidRPr="00842BD4">
        <w:rPr>
          <w:szCs w:val="22"/>
          <w:lang w:val="it-IT"/>
        </w:rPr>
        <w:t xml:space="preserve">Ogni </w:t>
      </w:r>
      <w:r>
        <w:rPr>
          <w:szCs w:val="22"/>
          <w:lang w:val="it-IT"/>
        </w:rPr>
        <w:t>dose contiene 5 mg di tirzepatide in 0,6 mL di soluzione.</w:t>
      </w:r>
      <w:r w:rsidR="007441B5">
        <w:rPr>
          <w:szCs w:val="22"/>
          <w:lang w:val="it-IT"/>
        </w:rPr>
        <w:t xml:space="preserve"> </w:t>
      </w:r>
      <w:r w:rsidR="00820AA0">
        <w:rPr>
          <w:szCs w:val="22"/>
          <w:lang w:val="it-IT"/>
        </w:rPr>
        <w:t xml:space="preserve">Ogni penna preriempita multidose contiene </w:t>
      </w:r>
      <w:r w:rsidR="003138E6">
        <w:rPr>
          <w:szCs w:val="22"/>
          <w:lang w:val="it-IT"/>
        </w:rPr>
        <w:t>2</w:t>
      </w:r>
      <w:r w:rsidR="00820AA0">
        <w:rPr>
          <w:szCs w:val="22"/>
          <w:lang w:val="it-IT"/>
        </w:rPr>
        <w:t>0 mg di tirzepatide in 2,4 mL (</w:t>
      </w:r>
      <w:r w:rsidR="003138E6">
        <w:rPr>
          <w:szCs w:val="22"/>
          <w:lang w:val="it-IT"/>
        </w:rPr>
        <w:t>8,33</w:t>
      </w:r>
      <w:r w:rsidR="00820AA0">
        <w:rPr>
          <w:szCs w:val="22"/>
          <w:lang w:val="it-IT"/>
        </w:rPr>
        <w:t> mg/mL).</w:t>
      </w:r>
    </w:p>
    <w:p w14:paraId="0CD857C2" w14:textId="77777777" w:rsidR="00820AA0" w:rsidRDefault="00820AA0" w:rsidP="00820AA0">
      <w:pPr>
        <w:tabs>
          <w:tab w:val="clear" w:pos="567"/>
        </w:tabs>
        <w:spacing w:line="240" w:lineRule="auto"/>
        <w:rPr>
          <w:noProof/>
          <w:szCs w:val="22"/>
          <w:lang w:val="it-IT"/>
        </w:rPr>
      </w:pPr>
    </w:p>
    <w:p w14:paraId="61C88333" w14:textId="77777777" w:rsidR="008F48D9" w:rsidRPr="00C234EB" w:rsidRDefault="008F48D9" w:rsidP="008F48D9">
      <w:pPr>
        <w:tabs>
          <w:tab w:val="clear" w:pos="567"/>
        </w:tabs>
        <w:spacing w:line="240" w:lineRule="auto"/>
        <w:rPr>
          <w:noProof/>
          <w:szCs w:val="22"/>
          <w:lang w:val="it-IT"/>
        </w:rPr>
      </w:pPr>
    </w:p>
    <w:p w14:paraId="645E1F2E" w14:textId="1B43A8E3" w:rsidR="008F48D9" w:rsidRPr="00C234EB"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VAULT_ND_4db67c60-9e43-401a-a740-d35cd798f3c1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9DF17E2" w14:textId="77777777" w:rsidR="008F48D9" w:rsidRPr="00C234EB" w:rsidRDefault="008F48D9" w:rsidP="008F48D9">
      <w:pPr>
        <w:tabs>
          <w:tab w:val="clear" w:pos="567"/>
        </w:tabs>
        <w:spacing w:line="240" w:lineRule="auto"/>
        <w:rPr>
          <w:i/>
          <w:noProof/>
          <w:szCs w:val="22"/>
          <w:lang w:val="it-IT"/>
        </w:rPr>
      </w:pPr>
    </w:p>
    <w:p w14:paraId="1DA4A775" w14:textId="77777777" w:rsidR="00A165F6" w:rsidRPr="00271DBE" w:rsidRDefault="00A165F6" w:rsidP="00A165F6">
      <w:pPr>
        <w:spacing w:line="240" w:lineRule="auto"/>
        <w:rPr>
          <w:szCs w:val="22"/>
          <w:lang w:val="it-IT"/>
        </w:rPr>
      </w:pPr>
      <w:r w:rsidRPr="004B4E40">
        <w:rPr>
          <w:szCs w:val="22"/>
          <w:lang w:val="it-IT"/>
        </w:rPr>
        <w:t>Eccipienti:</w:t>
      </w:r>
      <w:r w:rsidRPr="00151B25">
        <w:rPr>
          <w:szCs w:val="22"/>
          <w:lang w:val="it-IT"/>
        </w:rPr>
        <w:t xml:space="preserve"> </w:t>
      </w:r>
      <w:r>
        <w:rPr>
          <w:szCs w:val="22"/>
          <w:lang w:val="it-IT"/>
        </w:rPr>
        <w:t>E339, E1519</w:t>
      </w:r>
      <w:r>
        <w:rPr>
          <w:lang w:val="it-IT"/>
        </w:rPr>
        <w:t>, g</w:t>
      </w:r>
      <w:r w:rsidRPr="008C5604">
        <w:rPr>
          <w:lang w:val="it-IT"/>
        </w:rPr>
        <w:t>licerolo</w:t>
      </w:r>
      <w:r>
        <w:rPr>
          <w:lang w:val="it-IT"/>
        </w:rPr>
        <w:t>, f</w:t>
      </w:r>
      <w:r w:rsidRPr="008C5604">
        <w:rPr>
          <w:lang w:val="it-IT"/>
        </w:rPr>
        <w:t>enolo</w:t>
      </w:r>
      <w:r>
        <w:rPr>
          <w:lang w:val="it-IT"/>
        </w:rPr>
        <w:t>, s</w:t>
      </w:r>
      <w:r w:rsidRPr="00160C1E">
        <w:rPr>
          <w:szCs w:val="22"/>
          <w:lang w:val="it-IT"/>
        </w:rPr>
        <w:t>odio</w:t>
      </w:r>
      <w:r w:rsidRPr="008C5604">
        <w:rPr>
          <w:szCs w:val="22"/>
          <w:lang w:val="it-IT"/>
        </w:rPr>
        <w:t xml:space="preserve"> cloruro</w:t>
      </w:r>
      <w:r>
        <w:rPr>
          <w:szCs w:val="22"/>
          <w:lang w:val="it-IT"/>
        </w:rPr>
        <w:t>, sodio idrossido, a</w:t>
      </w:r>
      <w:r w:rsidRPr="008C5604">
        <w:rPr>
          <w:szCs w:val="22"/>
          <w:lang w:val="it-IT"/>
        </w:rPr>
        <w:t>cido cloridrico concentrato</w:t>
      </w:r>
      <w:r>
        <w:rPr>
          <w:szCs w:val="22"/>
          <w:lang w:val="it-IT"/>
        </w:rPr>
        <w:t>, a</w:t>
      </w:r>
      <w:r w:rsidRPr="00271DBE">
        <w:rPr>
          <w:szCs w:val="22"/>
          <w:lang w:val="it-IT"/>
        </w:rPr>
        <w:t>cqua per preparazioni iniettabili</w:t>
      </w:r>
      <w:r>
        <w:rPr>
          <w:szCs w:val="22"/>
          <w:lang w:val="it-IT"/>
        </w:rPr>
        <w:t xml:space="preserve">. </w:t>
      </w:r>
      <w:r w:rsidRPr="00FF3C78">
        <w:rPr>
          <w:szCs w:val="22"/>
          <w:highlight w:val="lightGray"/>
          <w:lang w:val="it-IT"/>
        </w:rPr>
        <w:t>Vedere il foglio illustrativo per ulteriori informazioni.</w:t>
      </w:r>
    </w:p>
    <w:p w14:paraId="013C2101" w14:textId="77777777" w:rsidR="008F48D9" w:rsidRPr="00271DBE" w:rsidRDefault="008F48D9" w:rsidP="008F48D9">
      <w:pPr>
        <w:spacing w:line="240" w:lineRule="auto"/>
        <w:rPr>
          <w:szCs w:val="22"/>
          <w:lang w:val="it-IT"/>
        </w:rPr>
      </w:pPr>
    </w:p>
    <w:p w14:paraId="7ACAC7C6" w14:textId="77777777" w:rsidR="008F48D9" w:rsidRPr="00B509C6" w:rsidRDefault="008F48D9" w:rsidP="008F48D9">
      <w:pPr>
        <w:tabs>
          <w:tab w:val="clear" w:pos="567"/>
        </w:tabs>
        <w:spacing w:line="240" w:lineRule="auto"/>
        <w:rPr>
          <w:noProof/>
          <w:szCs w:val="22"/>
          <w:lang w:val="it-IT"/>
        </w:rPr>
      </w:pPr>
    </w:p>
    <w:p w14:paraId="505F01C6" w14:textId="4DDA08CE" w:rsidR="008F48D9" w:rsidRPr="00084C25"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VAULT_ND_1cf4c0b4-0d01-48a5-b737-28d6024c57b8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7D3DE45" w14:textId="77777777" w:rsidR="008F48D9" w:rsidRPr="00084C25" w:rsidRDefault="008F48D9" w:rsidP="008F48D9">
      <w:pPr>
        <w:tabs>
          <w:tab w:val="clear" w:pos="567"/>
        </w:tabs>
        <w:spacing w:line="240" w:lineRule="auto"/>
        <w:rPr>
          <w:i/>
          <w:noProof/>
          <w:szCs w:val="22"/>
          <w:lang w:val="it-IT"/>
        </w:rPr>
      </w:pPr>
    </w:p>
    <w:p w14:paraId="4602F8FF" w14:textId="77777777" w:rsidR="008F48D9" w:rsidRDefault="008F48D9" w:rsidP="008F48D9">
      <w:pPr>
        <w:tabs>
          <w:tab w:val="clear" w:pos="567"/>
        </w:tabs>
        <w:spacing w:line="240" w:lineRule="auto"/>
        <w:rPr>
          <w:noProof/>
          <w:szCs w:val="22"/>
          <w:lang w:val="it-IT"/>
        </w:rPr>
      </w:pPr>
      <w:r w:rsidRPr="00ED42E2">
        <w:rPr>
          <w:noProof/>
          <w:szCs w:val="22"/>
          <w:highlight w:val="lightGray"/>
          <w:lang w:val="it-IT"/>
        </w:rPr>
        <w:t>Soluzione iniettabile</w:t>
      </w:r>
    </w:p>
    <w:p w14:paraId="4CF9FFC9" w14:textId="77777777" w:rsidR="00A32A21" w:rsidRPr="008C5604" w:rsidRDefault="00A32A21" w:rsidP="008F48D9">
      <w:pPr>
        <w:tabs>
          <w:tab w:val="clear" w:pos="567"/>
        </w:tabs>
        <w:spacing w:line="240" w:lineRule="auto"/>
        <w:rPr>
          <w:noProof/>
          <w:szCs w:val="22"/>
          <w:lang w:val="it-IT"/>
        </w:rPr>
      </w:pPr>
    </w:p>
    <w:p w14:paraId="7B17391B" w14:textId="66164757" w:rsidR="008F48D9" w:rsidRPr="00B509C6" w:rsidRDefault="008F48D9" w:rsidP="008F48D9">
      <w:pPr>
        <w:tabs>
          <w:tab w:val="clear" w:pos="567"/>
        </w:tabs>
        <w:spacing w:line="240" w:lineRule="auto"/>
        <w:rPr>
          <w:noProof/>
          <w:szCs w:val="22"/>
          <w:lang w:val="it-IT"/>
        </w:rPr>
      </w:pPr>
      <w:r>
        <w:rPr>
          <w:noProof/>
          <w:szCs w:val="22"/>
          <w:lang w:val="it-IT"/>
        </w:rPr>
        <w:t>1</w:t>
      </w:r>
      <w:r w:rsidRPr="00B509C6">
        <w:rPr>
          <w:noProof/>
          <w:szCs w:val="22"/>
          <w:lang w:val="it-IT"/>
        </w:rPr>
        <w:t> penn</w:t>
      </w:r>
      <w:r>
        <w:rPr>
          <w:noProof/>
          <w:szCs w:val="22"/>
          <w:lang w:val="it-IT"/>
        </w:rPr>
        <w:t>a (4</w:t>
      </w:r>
      <w:r w:rsidR="008A7677">
        <w:rPr>
          <w:noProof/>
          <w:szCs w:val="22"/>
          <w:lang w:val="it-IT"/>
        </w:rPr>
        <w:t> </w:t>
      </w:r>
      <w:r>
        <w:rPr>
          <w:noProof/>
          <w:szCs w:val="22"/>
          <w:lang w:val="it-IT"/>
        </w:rPr>
        <w:t>dosi)</w:t>
      </w:r>
      <w:r w:rsidRPr="00B509C6">
        <w:rPr>
          <w:noProof/>
          <w:szCs w:val="22"/>
          <w:lang w:val="it-IT"/>
        </w:rPr>
        <w:t xml:space="preserve"> </w:t>
      </w:r>
    </w:p>
    <w:p w14:paraId="44F6C548" w14:textId="13535224" w:rsidR="008F48D9" w:rsidRPr="00B509C6" w:rsidRDefault="00BF4B4A" w:rsidP="008F48D9">
      <w:pPr>
        <w:tabs>
          <w:tab w:val="clear" w:pos="567"/>
        </w:tabs>
        <w:spacing w:line="240" w:lineRule="auto"/>
        <w:rPr>
          <w:noProof/>
          <w:szCs w:val="22"/>
          <w:lang w:val="it-IT"/>
        </w:rPr>
      </w:pPr>
      <w:r>
        <w:rPr>
          <w:noProof/>
          <w:szCs w:val="22"/>
          <w:highlight w:val="lightGray"/>
          <w:lang w:val="it-IT"/>
        </w:rPr>
        <w:t>3</w:t>
      </w:r>
      <w:r w:rsidR="008F48D9" w:rsidRPr="00B509C6">
        <w:rPr>
          <w:noProof/>
          <w:szCs w:val="22"/>
          <w:highlight w:val="lightGray"/>
          <w:lang w:val="it-IT"/>
        </w:rPr>
        <w:t xml:space="preserve"> penne </w:t>
      </w:r>
      <w:r w:rsidR="008F48D9">
        <w:rPr>
          <w:noProof/>
          <w:szCs w:val="22"/>
          <w:highlight w:val="lightGray"/>
          <w:lang w:val="it-IT"/>
        </w:rPr>
        <w:t>(ogni penna rilascia 4 dosi)</w:t>
      </w:r>
      <w:r w:rsidR="008F48D9" w:rsidRPr="00B509C6">
        <w:rPr>
          <w:noProof/>
          <w:szCs w:val="22"/>
          <w:highlight w:val="lightGray"/>
          <w:lang w:val="it-IT"/>
        </w:rPr>
        <w:t xml:space="preserve"> </w:t>
      </w:r>
    </w:p>
    <w:p w14:paraId="49FB3A64" w14:textId="77777777" w:rsidR="008F48D9" w:rsidRPr="00B509C6" w:rsidRDefault="008F48D9" w:rsidP="008F48D9">
      <w:pPr>
        <w:tabs>
          <w:tab w:val="clear" w:pos="567"/>
        </w:tabs>
        <w:spacing w:line="240" w:lineRule="auto"/>
        <w:rPr>
          <w:noProof/>
          <w:szCs w:val="22"/>
          <w:lang w:val="it-IT"/>
        </w:rPr>
      </w:pPr>
    </w:p>
    <w:p w14:paraId="6F0883AB" w14:textId="77777777" w:rsidR="003413B9" w:rsidRDefault="003413B9" w:rsidP="003413B9">
      <w:pPr>
        <w:tabs>
          <w:tab w:val="clear" w:pos="567"/>
        </w:tabs>
        <w:spacing w:line="240" w:lineRule="auto"/>
        <w:rPr>
          <w:noProof/>
          <w:szCs w:val="22"/>
          <w:lang w:val="it-IT"/>
        </w:rPr>
      </w:pPr>
      <w:r>
        <w:rPr>
          <w:noProof/>
          <w:szCs w:val="22"/>
          <w:lang w:val="it-IT"/>
        </w:rPr>
        <w:t>Aghi non inclusi</w:t>
      </w:r>
    </w:p>
    <w:p w14:paraId="45FBE2FF" w14:textId="77777777" w:rsidR="008F48D9" w:rsidRDefault="008F48D9" w:rsidP="008F48D9">
      <w:pPr>
        <w:tabs>
          <w:tab w:val="clear" w:pos="567"/>
        </w:tabs>
        <w:spacing w:line="240" w:lineRule="auto"/>
        <w:rPr>
          <w:noProof/>
          <w:szCs w:val="22"/>
          <w:lang w:val="it-IT"/>
        </w:rPr>
      </w:pPr>
    </w:p>
    <w:p w14:paraId="1CEF40BE" w14:textId="77777777" w:rsidR="003413B9" w:rsidRPr="00B509C6" w:rsidRDefault="003413B9" w:rsidP="008F48D9">
      <w:pPr>
        <w:tabs>
          <w:tab w:val="clear" w:pos="567"/>
        </w:tabs>
        <w:spacing w:line="240" w:lineRule="auto"/>
        <w:rPr>
          <w:noProof/>
          <w:szCs w:val="22"/>
          <w:lang w:val="it-IT"/>
        </w:rPr>
      </w:pPr>
    </w:p>
    <w:p w14:paraId="6B403437" w14:textId="7DF4CB37" w:rsidR="008F48D9" w:rsidRPr="00250208"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VAULT_ND_c38cd3d7-5daa-4883-915b-623ba9eba954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9200B2F" w14:textId="77777777" w:rsidR="008F48D9" w:rsidRPr="00250208" w:rsidRDefault="008F48D9" w:rsidP="008F48D9">
      <w:pPr>
        <w:tabs>
          <w:tab w:val="clear" w:pos="567"/>
        </w:tabs>
        <w:spacing w:line="240" w:lineRule="auto"/>
        <w:rPr>
          <w:i/>
          <w:noProof/>
          <w:szCs w:val="22"/>
          <w:lang w:val="it-IT"/>
        </w:rPr>
      </w:pPr>
    </w:p>
    <w:p w14:paraId="7D59BE72" w14:textId="13DD715A" w:rsidR="008F48D9" w:rsidRDefault="00402F8D" w:rsidP="008F48D9">
      <w:pPr>
        <w:ind w:right="11"/>
        <w:rPr>
          <w:szCs w:val="22"/>
          <w:lang w:val="it-IT"/>
        </w:rPr>
      </w:pPr>
      <w:r>
        <w:rPr>
          <w:szCs w:val="22"/>
          <w:lang w:val="it-IT"/>
        </w:rPr>
        <w:t>Una volta a settimana</w:t>
      </w:r>
    </w:p>
    <w:p w14:paraId="76EC1A57" w14:textId="77777777" w:rsidR="008F48D9" w:rsidRPr="002C72F5" w:rsidRDefault="008F48D9" w:rsidP="008F48D9">
      <w:pPr>
        <w:ind w:right="11"/>
        <w:rPr>
          <w:szCs w:val="22"/>
          <w:lang w:val="it-IT"/>
        </w:rPr>
      </w:pPr>
      <w:r w:rsidRPr="008C5604">
        <w:rPr>
          <w:szCs w:val="22"/>
          <w:lang w:val="it-IT"/>
        </w:rPr>
        <w:t>Leggere il foglio illustrativo prima dell’uso.</w:t>
      </w:r>
    </w:p>
    <w:p w14:paraId="5ABB706B" w14:textId="315257FF" w:rsidR="008F48D9" w:rsidRPr="005A5CAA" w:rsidRDefault="008F48D9" w:rsidP="008F48D9">
      <w:pPr>
        <w:suppressAutoHyphens/>
        <w:rPr>
          <w:szCs w:val="22"/>
          <w:lang w:val="it-IT"/>
        </w:rPr>
      </w:pPr>
      <w:r w:rsidRPr="002C72F5">
        <w:rPr>
          <w:szCs w:val="22"/>
          <w:lang w:val="it-IT"/>
        </w:rPr>
        <w:t>Uso sottocutaneo</w:t>
      </w:r>
    </w:p>
    <w:p w14:paraId="63D4999A" w14:textId="77777777" w:rsidR="008F48D9" w:rsidRPr="005A5CAA" w:rsidRDefault="008F48D9" w:rsidP="008F48D9">
      <w:pPr>
        <w:suppressAutoHyphens/>
        <w:rPr>
          <w:szCs w:val="22"/>
          <w:lang w:val="it-IT"/>
        </w:rPr>
      </w:pPr>
    </w:p>
    <w:p w14:paraId="4D367FA6" w14:textId="47F7FE83" w:rsidR="006B79C5" w:rsidRPr="00C61F4A" w:rsidRDefault="006B79C5" w:rsidP="006B79C5">
      <w:pPr>
        <w:tabs>
          <w:tab w:val="clear" w:pos="567"/>
          <w:tab w:val="left" w:pos="720"/>
        </w:tabs>
        <w:spacing w:line="240" w:lineRule="auto"/>
        <w:rPr>
          <w:szCs w:val="22"/>
          <w:lang w:val="it-IT"/>
        </w:rPr>
      </w:pPr>
      <w:r w:rsidRPr="00C61F4A">
        <w:rPr>
          <w:szCs w:val="22"/>
          <w:lang w:val="it-IT"/>
        </w:rPr>
        <w:t>Segn</w:t>
      </w:r>
      <w:r w:rsidR="00D05E78">
        <w:rPr>
          <w:szCs w:val="22"/>
          <w:lang w:val="it-IT"/>
        </w:rPr>
        <w:t>i</w:t>
      </w:r>
      <w:r w:rsidRPr="00C61F4A">
        <w:rPr>
          <w:szCs w:val="22"/>
          <w:lang w:val="it-IT"/>
        </w:rPr>
        <w:t xml:space="preserve"> ogni dose sommini</w:t>
      </w:r>
      <w:r>
        <w:rPr>
          <w:szCs w:val="22"/>
          <w:lang w:val="it-IT"/>
        </w:rPr>
        <w:t>s</w:t>
      </w:r>
      <w:r w:rsidRPr="00C61F4A">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6B79C5" w:rsidRPr="002840B9" w14:paraId="668E56F1" w14:textId="77777777">
        <w:tc>
          <w:tcPr>
            <w:tcW w:w="1027" w:type="dxa"/>
          </w:tcPr>
          <w:p w14:paraId="3ECBD9C6" w14:textId="77777777" w:rsidR="006B79C5" w:rsidRPr="00C61F4A" w:rsidRDefault="006B79C5">
            <w:pPr>
              <w:pStyle w:val="BodytextAgency"/>
              <w:rPr>
                <w:rFonts w:ascii="Times New Roman" w:hAnsi="Times New Roman" w:cs="Times New Roman"/>
                <w:sz w:val="22"/>
                <w:szCs w:val="22"/>
                <w:lang w:val="it-IT"/>
              </w:rPr>
            </w:pPr>
          </w:p>
          <w:p w14:paraId="2D6E4BEF" w14:textId="77777777" w:rsidR="006B79C5" w:rsidRPr="002840B9" w:rsidRDefault="006B79C5">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7B63E2D7" w14:textId="77777777" w:rsidR="006B79C5" w:rsidRDefault="006B79C5">
            <w:pPr>
              <w:pStyle w:val="BodytextAgency"/>
              <w:rPr>
                <w:rFonts w:ascii="Times New Roman" w:hAnsi="Times New Roman" w:cs="Times New Roman"/>
                <w:sz w:val="22"/>
                <w:szCs w:val="22"/>
              </w:rPr>
            </w:pPr>
          </w:p>
          <w:p w14:paraId="42025C33" w14:textId="77777777" w:rsidR="006B79C5" w:rsidRPr="002840B9" w:rsidRDefault="006B79C5">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6F97E15F" w14:textId="77777777" w:rsidR="006B79C5" w:rsidRPr="002840B9" w:rsidRDefault="006B79C5">
            <w:pPr>
              <w:pStyle w:val="BodytextAgency"/>
              <w:rPr>
                <w:rFonts w:ascii="Times New Roman" w:hAnsi="Times New Roman" w:cs="Times New Roman"/>
                <w:sz w:val="22"/>
                <w:szCs w:val="22"/>
              </w:rPr>
            </w:pPr>
          </w:p>
          <w:p w14:paraId="30ADF957" w14:textId="77777777" w:rsidR="006B79C5" w:rsidRPr="002840B9" w:rsidRDefault="006B79C5">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1D4353F4" w14:textId="77777777" w:rsidR="006B79C5" w:rsidRPr="002840B9" w:rsidRDefault="006B79C5">
            <w:pPr>
              <w:pStyle w:val="BodytextAgency"/>
              <w:rPr>
                <w:rFonts w:ascii="Times New Roman" w:hAnsi="Times New Roman" w:cs="Times New Roman"/>
                <w:sz w:val="22"/>
                <w:szCs w:val="22"/>
              </w:rPr>
            </w:pPr>
          </w:p>
          <w:p w14:paraId="3AF866D9" w14:textId="77777777" w:rsidR="006B79C5" w:rsidRPr="002840B9" w:rsidRDefault="006B79C5">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6B79C5" w:rsidRPr="002840B9" w14:paraId="5A5B7F43" w14:textId="77777777">
        <w:tc>
          <w:tcPr>
            <w:tcW w:w="1027" w:type="dxa"/>
            <w:tcBorders>
              <w:bottom w:val="single" w:sz="4" w:space="0" w:color="auto"/>
            </w:tcBorders>
          </w:tcPr>
          <w:p w14:paraId="7DAA39A8" w14:textId="77777777" w:rsidR="006B79C5" w:rsidRPr="002840B9" w:rsidRDefault="006B79C5">
            <w:pPr>
              <w:spacing w:line="240" w:lineRule="auto"/>
              <w:rPr>
                <w:rFonts w:eastAsia="Calibri"/>
                <w:bCs/>
              </w:rPr>
            </w:pPr>
          </w:p>
        </w:tc>
        <w:tc>
          <w:tcPr>
            <w:tcW w:w="1028" w:type="dxa"/>
            <w:tcBorders>
              <w:bottom w:val="single" w:sz="4" w:space="0" w:color="auto"/>
            </w:tcBorders>
          </w:tcPr>
          <w:p w14:paraId="0672E7A2" w14:textId="77777777" w:rsidR="006B79C5" w:rsidRPr="002840B9" w:rsidRDefault="006B79C5">
            <w:pPr>
              <w:spacing w:line="240" w:lineRule="auto"/>
              <w:rPr>
                <w:rFonts w:eastAsia="Calibri"/>
                <w:bCs/>
              </w:rPr>
            </w:pPr>
          </w:p>
        </w:tc>
        <w:tc>
          <w:tcPr>
            <w:tcW w:w="1028" w:type="dxa"/>
            <w:tcBorders>
              <w:bottom w:val="single" w:sz="4" w:space="0" w:color="auto"/>
            </w:tcBorders>
          </w:tcPr>
          <w:p w14:paraId="012CE03D" w14:textId="77777777" w:rsidR="006B79C5" w:rsidRPr="002840B9" w:rsidRDefault="006B79C5">
            <w:pPr>
              <w:spacing w:line="240" w:lineRule="auto"/>
              <w:rPr>
                <w:rFonts w:eastAsia="Calibri"/>
                <w:bCs/>
              </w:rPr>
            </w:pPr>
          </w:p>
        </w:tc>
        <w:tc>
          <w:tcPr>
            <w:tcW w:w="1028" w:type="dxa"/>
            <w:tcBorders>
              <w:bottom w:val="single" w:sz="4" w:space="0" w:color="auto"/>
            </w:tcBorders>
          </w:tcPr>
          <w:p w14:paraId="31A321FC" w14:textId="77777777" w:rsidR="006B79C5" w:rsidRPr="002840B9" w:rsidRDefault="006B79C5">
            <w:pPr>
              <w:spacing w:line="240" w:lineRule="auto"/>
              <w:rPr>
                <w:rFonts w:eastAsia="Calibri"/>
                <w:bCs/>
              </w:rPr>
            </w:pPr>
          </w:p>
        </w:tc>
      </w:tr>
      <w:tr w:rsidR="006B79C5" w:rsidRPr="002840B9" w14:paraId="36776DDD" w14:textId="77777777">
        <w:tc>
          <w:tcPr>
            <w:tcW w:w="1027" w:type="dxa"/>
            <w:tcBorders>
              <w:top w:val="single" w:sz="4" w:space="0" w:color="auto"/>
              <w:left w:val="single" w:sz="4" w:space="0" w:color="auto"/>
              <w:bottom w:val="single" w:sz="4" w:space="0" w:color="auto"/>
              <w:right w:val="single" w:sz="4" w:space="0" w:color="auto"/>
            </w:tcBorders>
          </w:tcPr>
          <w:p w14:paraId="032E13F5"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9C05B4C"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37B3C6C"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9C99C21" w14:textId="77777777" w:rsidR="006B79C5" w:rsidRPr="002840B9" w:rsidRDefault="006B79C5">
            <w:pPr>
              <w:spacing w:line="240" w:lineRule="auto"/>
              <w:rPr>
                <w:rFonts w:eastAsia="Calibri"/>
                <w:bCs/>
              </w:rPr>
            </w:pPr>
          </w:p>
        </w:tc>
      </w:tr>
    </w:tbl>
    <w:p w14:paraId="1EBE82E4" w14:textId="77777777" w:rsidR="006B79C5" w:rsidRPr="004B64D3" w:rsidRDefault="006B79C5" w:rsidP="006B79C5">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6B79C5" w:rsidRPr="006B79C5" w14:paraId="17D864B4" w14:textId="77777777">
        <w:tc>
          <w:tcPr>
            <w:tcW w:w="1027" w:type="dxa"/>
          </w:tcPr>
          <w:p w14:paraId="0DB022DF" w14:textId="77777777" w:rsidR="006B79C5" w:rsidRPr="006B79C5" w:rsidRDefault="006B79C5">
            <w:pPr>
              <w:pStyle w:val="BodytextAgency"/>
              <w:rPr>
                <w:rFonts w:ascii="Times New Roman" w:hAnsi="Times New Roman" w:cs="Times New Roman"/>
                <w:sz w:val="22"/>
                <w:szCs w:val="22"/>
                <w:highlight w:val="lightGray"/>
              </w:rPr>
            </w:pPr>
          </w:p>
        </w:tc>
        <w:tc>
          <w:tcPr>
            <w:tcW w:w="1027" w:type="dxa"/>
          </w:tcPr>
          <w:p w14:paraId="393687C6" w14:textId="77777777" w:rsidR="006B79C5" w:rsidRPr="006B79C5" w:rsidRDefault="006B79C5">
            <w:pPr>
              <w:pStyle w:val="BodytextAgency"/>
              <w:rPr>
                <w:rFonts w:ascii="Times New Roman" w:hAnsi="Times New Roman" w:cs="Times New Roman"/>
                <w:sz w:val="22"/>
                <w:szCs w:val="22"/>
                <w:highlight w:val="lightGray"/>
              </w:rPr>
            </w:pPr>
          </w:p>
          <w:p w14:paraId="7C038AB2" w14:textId="77777777" w:rsidR="006B79C5" w:rsidRPr="006B79C5" w:rsidRDefault="006B79C5">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1</w:t>
            </w:r>
          </w:p>
        </w:tc>
        <w:tc>
          <w:tcPr>
            <w:tcW w:w="1028" w:type="dxa"/>
          </w:tcPr>
          <w:p w14:paraId="2EECD1B7" w14:textId="77777777" w:rsidR="006B79C5" w:rsidRPr="006B79C5" w:rsidRDefault="006B79C5">
            <w:pPr>
              <w:pStyle w:val="BodytextAgency"/>
              <w:rPr>
                <w:rFonts w:ascii="Times New Roman" w:hAnsi="Times New Roman" w:cs="Times New Roman"/>
                <w:sz w:val="22"/>
                <w:szCs w:val="22"/>
                <w:highlight w:val="lightGray"/>
              </w:rPr>
            </w:pPr>
          </w:p>
          <w:p w14:paraId="4E36277B" w14:textId="77777777" w:rsidR="006B79C5" w:rsidRPr="006B79C5" w:rsidRDefault="006B79C5">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2</w:t>
            </w:r>
          </w:p>
        </w:tc>
        <w:tc>
          <w:tcPr>
            <w:tcW w:w="1028" w:type="dxa"/>
          </w:tcPr>
          <w:p w14:paraId="0E9576E6" w14:textId="77777777" w:rsidR="006B79C5" w:rsidRPr="006B79C5" w:rsidRDefault="006B79C5">
            <w:pPr>
              <w:pStyle w:val="BodytextAgency"/>
              <w:rPr>
                <w:rFonts w:ascii="Times New Roman" w:hAnsi="Times New Roman" w:cs="Times New Roman"/>
                <w:sz w:val="22"/>
                <w:szCs w:val="22"/>
                <w:highlight w:val="lightGray"/>
              </w:rPr>
            </w:pPr>
          </w:p>
          <w:p w14:paraId="16FF0789" w14:textId="77777777" w:rsidR="006B79C5" w:rsidRPr="006B79C5" w:rsidRDefault="006B79C5">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3</w:t>
            </w:r>
          </w:p>
        </w:tc>
        <w:tc>
          <w:tcPr>
            <w:tcW w:w="1028" w:type="dxa"/>
          </w:tcPr>
          <w:p w14:paraId="50D0CC2A" w14:textId="77777777" w:rsidR="006B79C5" w:rsidRPr="006B79C5" w:rsidRDefault="006B79C5">
            <w:pPr>
              <w:pStyle w:val="BodytextAgency"/>
              <w:rPr>
                <w:rFonts w:ascii="Times New Roman" w:hAnsi="Times New Roman" w:cs="Times New Roman"/>
                <w:sz w:val="22"/>
                <w:szCs w:val="22"/>
                <w:highlight w:val="lightGray"/>
              </w:rPr>
            </w:pPr>
          </w:p>
          <w:p w14:paraId="75354657" w14:textId="77777777" w:rsidR="006B79C5" w:rsidRPr="006B79C5" w:rsidRDefault="006B79C5">
            <w:pPr>
              <w:pStyle w:val="BodytextAgency"/>
              <w:rPr>
                <w:rFonts w:ascii="Times New Roman" w:hAnsi="Times New Roman" w:cs="Times New Roman"/>
                <w:sz w:val="22"/>
                <w:szCs w:val="22"/>
                <w:highlight w:val="lightGray"/>
              </w:rPr>
            </w:pPr>
            <w:r w:rsidRPr="006B79C5">
              <w:rPr>
                <w:rFonts w:ascii="Times New Roman" w:hAnsi="Times New Roman" w:cs="Times New Roman"/>
                <w:sz w:val="22"/>
                <w:szCs w:val="22"/>
                <w:highlight w:val="lightGray"/>
              </w:rPr>
              <w:t>Dose 4</w:t>
            </w:r>
          </w:p>
        </w:tc>
      </w:tr>
      <w:tr w:rsidR="006B79C5" w:rsidRPr="006B79C5" w14:paraId="6874EDF6" w14:textId="77777777">
        <w:tc>
          <w:tcPr>
            <w:tcW w:w="1027" w:type="dxa"/>
            <w:tcBorders>
              <w:bottom w:val="single" w:sz="4" w:space="0" w:color="auto"/>
            </w:tcBorders>
          </w:tcPr>
          <w:p w14:paraId="639C12D9" w14:textId="77777777" w:rsidR="006B79C5" w:rsidRPr="00E45E8D" w:rsidRDefault="006B79C5">
            <w:pPr>
              <w:spacing w:line="240" w:lineRule="auto"/>
              <w:rPr>
                <w:rFonts w:eastAsia="Calibri"/>
                <w:bCs/>
                <w:highlight w:val="lightGray"/>
              </w:rPr>
            </w:pPr>
          </w:p>
        </w:tc>
        <w:tc>
          <w:tcPr>
            <w:tcW w:w="1027" w:type="dxa"/>
            <w:tcBorders>
              <w:bottom w:val="single" w:sz="4" w:space="0" w:color="auto"/>
            </w:tcBorders>
          </w:tcPr>
          <w:p w14:paraId="758BF747" w14:textId="77777777" w:rsidR="006B79C5" w:rsidRPr="00E45E8D" w:rsidRDefault="006B79C5">
            <w:pPr>
              <w:spacing w:line="240" w:lineRule="auto"/>
              <w:rPr>
                <w:rFonts w:eastAsia="Calibri"/>
                <w:bCs/>
                <w:highlight w:val="lightGray"/>
              </w:rPr>
            </w:pPr>
          </w:p>
        </w:tc>
        <w:tc>
          <w:tcPr>
            <w:tcW w:w="1028" w:type="dxa"/>
            <w:tcBorders>
              <w:bottom w:val="single" w:sz="4" w:space="0" w:color="auto"/>
            </w:tcBorders>
          </w:tcPr>
          <w:p w14:paraId="159A66F1" w14:textId="77777777" w:rsidR="006B79C5" w:rsidRPr="00E45E8D" w:rsidRDefault="006B79C5">
            <w:pPr>
              <w:spacing w:line="240" w:lineRule="auto"/>
              <w:rPr>
                <w:rFonts w:eastAsia="Calibri"/>
                <w:bCs/>
                <w:highlight w:val="lightGray"/>
              </w:rPr>
            </w:pPr>
          </w:p>
        </w:tc>
        <w:tc>
          <w:tcPr>
            <w:tcW w:w="1028" w:type="dxa"/>
            <w:tcBorders>
              <w:bottom w:val="single" w:sz="4" w:space="0" w:color="auto"/>
            </w:tcBorders>
          </w:tcPr>
          <w:p w14:paraId="5F6BE0AC" w14:textId="77777777" w:rsidR="006B79C5" w:rsidRPr="00E45E8D" w:rsidRDefault="006B79C5">
            <w:pPr>
              <w:spacing w:line="240" w:lineRule="auto"/>
              <w:rPr>
                <w:rFonts w:eastAsia="Calibri"/>
                <w:bCs/>
                <w:highlight w:val="lightGray"/>
              </w:rPr>
            </w:pPr>
          </w:p>
        </w:tc>
        <w:tc>
          <w:tcPr>
            <w:tcW w:w="1028" w:type="dxa"/>
            <w:tcBorders>
              <w:bottom w:val="single" w:sz="4" w:space="0" w:color="auto"/>
            </w:tcBorders>
          </w:tcPr>
          <w:p w14:paraId="48971E5F" w14:textId="77777777" w:rsidR="006B79C5" w:rsidRPr="00E45E8D" w:rsidRDefault="006B79C5">
            <w:pPr>
              <w:spacing w:line="240" w:lineRule="auto"/>
              <w:rPr>
                <w:rFonts w:eastAsia="Calibri"/>
                <w:bCs/>
                <w:highlight w:val="lightGray"/>
              </w:rPr>
            </w:pPr>
          </w:p>
        </w:tc>
      </w:tr>
      <w:tr w:rsidR="006B79C5" w:rsidRPr="006B79C5" w14:paraId="6F7AC661"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9F332" w14:textId="77777777" w:rsidR="006B79C5" w:rsidRPr="00E45E8D" w:rsidRDefault="006B79C5">
            <w:pPr>
              <w:spacing w:line="240" w:lineRule="auto"/>
              <w:rPr>
                <w:rFonts w:eastAsia="Calibri"/>
                <w:bCs/>
                <w:highlight w:val="lightGray"/>
              </w:rPr>
            </w:pPr>
            <w:r w:rsidRPr="00E45E8D">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53B689"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8E526E"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FD0354"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757E4B" w14:textId="77777777" w:rsidR="006B79C5" w:rsidRPr="00E45E8D" w:rsidRDefault="006B79C5">
            <w:pPr>
              <w:spacing w:line="240" w:lineRule="auto"/>
              <w:rPr>
                <w:rFonts w:eastAsia="Calibri"/>
                <w:bCs/>
                <w:highlight w:val="lightGray"/>
              </w:rPr>
            </w:pPr>
          </w:p>
        </w:tc>
      </w:tr>
      <w:tr w:rsidR="006B79C5" w:rsidRPr="006B79C5" w14:paraId="7C80BBB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196DD9" w14:textId="77777777" w:rsidR="006B79C5" w:rsidRPr="00E45E8D" w:rsidRDefault="006B79C5">
            <w:pPr>
              <w:spacing w:line="240" w:lineRule="auto"/>
              <w:rPr>
                <w:rFonts w:eastAsia="Calibri"/>
                <w:bCs/>
                <w:highlight w:val="lightGray"/>
              </w:rPr>
            </w:pPr>
            <w:r w:rsidRPr="00E45E8D">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980C59"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1EAF76"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3E28E4" w14:textId="77777777" w:rsidR="006B79C5" w:rsidRPr="00E45E8D" w:rsidRDefault="006B79C5">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B3A9A9" w14:textId="77777777" w:rsidR="006B79C5" w:rsidRPr="00E45E8D" w:rsidRDefault="006B79C5">
            <w:pPr>
              <w:spacing w:line="240" w:lineRule="auto"/>
              <w:rPr>
                <w:rFonts w:eastAsia="Calibri"/>
                <w:bCs/>
                <w:highlight w:val="lightGray"/>
              </w:rPr>
            </w:pPr>
          </w:p>
        </w:tc>
      </w:tr>
      <w:tr w:rsidR="006B79C5" w:rsidRPr="002840B9" w14:paraId="2FDFBA0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F51E5" w14:textId="1315A326" w:rsidR="006B79C5" w:rsidRPr="002840B9" w:rsidRDefault="006B79C5">
            <w:pPr>
              <w:spacing w:line="240" w:lineRule="auto"/>
              <w:rPr>
                <w:rFonts w:eastAsia="Calibri"/>
                <w:bCs/>
              </w:rPr>
            </w:pPr>
            <w:r w:rsidRPr="00E45E8D">
              <w:rPr>
                <w:rFonts w:eastAsia="Calibri"/>
                <w:bCs/>
                <w:highlight w:val="lightGray"/>
              </w:rPr>
              <w:t>Pen</w:t>
            </w:r>
            <w:r w:rsidR="00F00ACD">
              <w:rPr>
                <w:rFonts w:eastAsia="Calibri"/>
                <w:bCs/>
                <w:highlight w:val="lightGray"/>
              </w:rPr>
              <w:t>na</w:t>
            </w:r>
            <w:r w:rsidRPr="00E45E8D">
              <w:rPr>
                <w:rFonts w:eastAsia="Calibri"/>
                <w:bCs/>
                <w:highlight w:val="lightGray"/>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5B15B"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D1D0F1"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98225" w14:textId="77777777" w:rsidR="006B79C5" w:rsidRPr="002840B9" w:rsidRDefault="006B79C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12A20D" w14:textId="77777777" w:rsidR="006B79C5" w:rsidRPr="002840B9" w:rsidRDefault="006B79C5">
            <w:pPr>
              <w:spacing w:line="240" w:lineRule="auto"/>
              <w:rPr>
                <w:rFonts w:eastAsia="Calibri"/>
                <w:bCs/>
              </w:rPr>
            </w:pPr>
          </w:p>
        </w:tc>
      </w:tr>
    </w:tbl>
    <w:p w14:paraId="1F5A2F83" w14:textId="77777777" w:rsidR="006B79C5" w:rsidRPr="00B509C6" w:rsidRDefault="006B79C5" w:rsidP="006B79C5">
      <w:pPr>
        <w:tabs>
          <w:tab w:val="clear" w:pos="567"/>
          <w:tab w:val="left" w:pos="0"/>
        </w:tabs>
        <w:autoSpaceDE w:val="0"/>
        <w:autoSpaceDN w:val="0"/>
        <w:adjustRightInd w:val="0"/>
        <w:spacing w:line="240" w:lineRule="auto"/>
        <w:ind w:left="432" w:hanging="432"/>
        <w:rPr>
          <w:szCs w:val="22"/>
          <w:lang w:val="it-IT"/>
        </w:rPr>
      </w:pPr>
    </w:p>
    <w:p w14:paraId="6E1595E3" w14:textId="77777777" w:rsidR="008F48D9" w:rsidRPr="00B509C6" w:rsidRDefault="008F48D9" w:rsidP="008F48D9">
      <w:pPr>
        <w:tabs>
          <w:tab w:val="clear" w:pos="567"/>
          <w:tab w:val="left" w:pos="0"/>
        </w:tabs>
        <w:autoSpaceDE w:val="0"/>
        <w:autoSpaceDN w:val="0"/>
        <w:adjustRightInd w:val="0"/>
        <w:spacing w:line="240" w:lineRule="auto"/>
        <w:ind w:left="432" w:hanging="432"/>
        <w:rPr>
          <w:szCs w:val="22"/>
          <w:lang w:val="it-IT"/>
        </w:rPr>
      </w:pPr>
    </w:p>
    <w:p w14:paraId="4D2429B6" w14:textId="72AD587B" w:rsidR="008F48D9" w:rsidRPr="00250208" w:rsidRDefault="008F48D9" w:rsidP="008F48D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VAULT_ND_f8a3af84-e6d9-44ec-902d-abd729869b0f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F611BE1" w14:textId="77777777" w:rsidR="008F48D9" w:rsidRPr="00250208" w:rsidRDefault="008F48D9" w:rsidP="008F48D9">
      <w:pPr>
        <w:keepNext/>
        <w:tabs>
          <w:tab w:val="clear" w:pos="567"/>
        </w:tabs>
        <w:spacing w:line="240" w:lineRule="auto"/>
        <w:rPr>
          <w:noProof/>
          <w:szCs w:val="22"/>
          <w:lang w:val="it-IT"/>
        </w:rPr>
      </w:pPr>
    </w:p>
    <w:p w14:paraId="4B77951A" w14:textId="47F47D82" w:rsidR="008F48D9" w:rsidRPr="00250208" w:rsidRDefault="008F48D9" w:rsidP="008F48D9">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vault_nd_af90094e-d813-4762-bc49-1852c8107ad6 \* MERGEFORMAT </w:instrText>
      </w:r>
      <w:r w:rsidR="009556CF">
        <w:rPr>
          <w:lang w:val="it-IT"/>
        </w:rPr>
        <w:fldChar w:fldCharType="separate"/>
      </w:r>
      <w:r w:rsidR="009556CF">
        <w:rPr>
          <w:lang w:val="it-IT"/>
        </w:rPr>
        <w:t xml:space="preserve"> </w:t>
      </w:r>
      <w:r w:rsidR="009556CF">
        <w:rPr>
          <w:lang w:val="it-IT"/>
        </w:rPr>
        <w:fldChar w:fldCharType="end"/>
      </w:r>
    </w:p>
    <w:p w14:paraId="459FE4C8" w14:textId="77777777" w:rsidR="008F48D9" w:rsidRPr="00250208" w:rsidRDefault="008F48D9" w:rsidP="008F48D9">
      <w:pPr>
        <w:tabs>
          <w:tab w:val="clear" w:pos="567"/>
        </w:tabs>
        <w:spacing w:line="240" w:lineRule="auto"/>
        <w:rPr>
          <w:noProof/>
          <w:szCs w:val="22"/>
          <w:lang w:val="it-IT"/>
        </w:rPr>
      </w:pPr>
    </w:p>
    <w:p w14:paraId="22189A6F" w14:textId="77777777" w:rsidR="008F48D9" w:rsidRPr="00250208" w:rsidRDefault="008F48D9" w:rsidP="008F48D9">
      <w:pPr>
        <w:tabs>
          <w:tab w:val="clear" w:pos="567"/>
        </w:tabs>
        <w:spacing w:line="240" w:lineRule="auto"/>
        <w:rPr>
          <w:noProof/>
          <w:szCs w:val="22"/>
          <w:lang w:val="it-IT"/>
        </w:rPr>
      </w:pPr>
    </w:p>
    <w:p w14:paraId="24E95CA2" w14:textId="357DAEE0" w:rsidR="008F48D9" w:rsidRPr="004B64D3"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VAULT_ND_11cbf9e8-54f0-4aa5-baab-d9e7bd846c01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7937132" w14:textId="77777777" w:rsidR="008F48D9" w:rsidRPr="004B64D3" w:rsidRDefault="008F48D9" w:rsidP="008F48D9">
      <w:pPr>
        <w:tabs>
          <w:tab w:val="clear" w:pos="567"/>
        </w:tabs>
        <w:spacing w:line="240" w:lineRule="auto"/>
        <w:rPr>
          <w:noProof/>
          <w:szCs w:val="22"/>
          <w:lang w:val="it-IT"/>
        </w:rPr>
      </w:pPr>
    </w:p>
    <w:p w14:paraId="5E6A436F" w14:textId="77777777" w:rsidR="008F48D9" w:rsidRPr="004B64D3" w:rsidRDefault="008F48D9" w:rsidP="008F48D9">
      <w:pPr>
        <w:tabs>
          <w:tab w:val="clear" w:pos="567"/>
          <w:tab w:val="left" w:pos="749"/>
        </w:tabs>
        <w:spacing w:line="240" w:lineRule="auto"/>
        <w:rPr>
          <w:noProof/>
          <w:szCs w:val="22"/>
          <w:lang w:val="it-IT"/>
        </w:rPr>
      </w:pPr>
    </w:p>
    <w:p w14:paraId="2DA9E2F9" w14:textId="628DF697" w:rsidR="008F48D9" w:rsidRPr="00A24077"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VAULT_ND_8c315054-24a5-4fd7-a912-667f040f45bc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7548A4" w14:textId="77777777" w:rsidR="008F48D9" w:rsidRPr="00A24077" w:rsidRDefault="008F48D9" w:rsidP="008F48D9">
      <w:pPr>
        <w:tabs>
          <w:tab w:val="clear" w:pos="567"/>
        </w:tabs>
        <w:spacing w:line="240" w:lineRule="auto"/>
        <w:rPr>
          <w:i/>
          <w:noProof/>
          <w:szCs w:val="22"/>
          <w:lang w:val="it-IT"/>
        </w:rPr>
      </w:pPr>
    </w:p>
    <w:p w14:paraId="5370A1C8" w14:textId="77777777" w:rsidR="008F48D9" w:rsidRPr="00A24077" w:rsidRDefault="008F48D9" w:rsidP="008F48D9">
      <w:pPr>
        <w:tabs>
          <w:tab w:val="clear" w:pos="567"/>
        </w:tabs>
        <w:spacing w:line="240" w:lineRule="auto"/>
        <w:rPr>
          <w:noProof/>
          <w:szCs w:val="22"/>
          <w:lang w:val="it-IT"/>
        </w:rPr>
      </w:pPr>
      <w:r w:rsidRPr="00A24077">
        <w:rPr>
          <w:noProof/>
          <w:szCs w:val="22"/>
          <w:lang w:val="it-IT"/>
        </w:rPr>
        <w:t>Sc</w:t>
      </w:r>
      <w:r>
        <w:rPr>
          <w:noProof/>
          <w:szCs w:val="22"/>
          <w:lang w:val="it-IT"/>
        </w:rPr>
        <w:t>ad.</w:t>
      </w:r>
    </w:p>
    <w:p w14:paraId="22FB4635" w14:textId="77777777" w:rsidR="008F48D9" w:rsidRPr="00A24077" w:rsidRDefault="008F48D9" w:rsidP="008F48D9">
      <w:pPr>
        <w:tabs>
          <w:tab w:val="clear" w:pos="567"/>
        </w:tabs>
        <w:spacing w:line="240" w:lineRule="auto"/>
        <w:rPr>
          <w:noProof/>
          <w:szCs w:val="22"/>
          <w:lang w:val="it-IT"/>
        </w:rPr>
      </w:pPr>
    </w:p>
    <w:p w14:paraId="1CC11CD9" w14:textId="77777777" w:rsidR="008F48D9" w:rsidRPr="00A24077" w:rsidRDefault="008F48D9" w:rsidP="008F48D9">
      <w:pPr>
        <w:tabs>
          <w:tab w:val="clear" w:pos="567"/>
        </w:tabs>
        <w:spacing w:line="240" w:lineRule="auto"/>
        <w:rPr>
          <w:noProof/>
          <w:szCs w:val="22"/>
          <w:lang w:val="it-IT"/>
        </w:rPr>
      </w:pPr>
    </w:p>
    <w:p w14:paraId="377C7026" w14:textId="2475DE1F" w:rsidR="008F48D9" w:rsidRPr="004B64D3" w:rsidRDefault="008F48D9" w:rsidP="008F48D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VAULT_ND_33ab4a7d-0c5f-49b3-80d5-e102f35890cb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BE727F0" w14:textId="77777777" w:rsidR="008F48D9" w:rsidRPr="004B64D3" w:rsidRDefault="008F48D9" w:rsidP="008F48D9">
      <w:pPr>
        <w:tabs>
          <w:tab w:val="clear" w:pos="567"/>
        </w:tabs>
        <w:spacing w:line="240" w:lineRule="auto"/>
        <w:rPr>
          <w:i/>
          <w:noProof/>
          <w:szCs w:val="22"/>
          <w:lang w:val="it-IT"/>
        </w:rPr>
      </w:pPr>
    </w:p>
    <w:p w14:paraId="2DF3FCA1" w14:textId="77777777" w:rsidR="008F48D9" w:rsidRPr="00B509C6" w:rsidRDefault="008F48D9" w:rsidP="008F48D9">
      <w:pPr>
        <w:ind w:right="11"/>
        <w:rPr>
          <w:szCs w:val="22"/>
          <w:lang w:val="it-IT"/>
        </w:rPr>
      </w:pPr>
      <w:r w:rsidRPr="00B509C6">
        <w:rPr>
          <w:szCs w:val="22"/>
          <w:lang w:val="it-IT"/>
        </w:rPr>
        <w:t>Conservare in frigorifero.</w:t>
      </w:r>
    </w:p>
    <w:p w14:paraId="1E1B4821" w14:textId="6AA6E4B3" w:rsidR="002C74DC" w:rsidRPr="002C74DC" w:rsidRDefault="002C74DC" w:rsidP="002C74DC">
      <w:pPr>
        <w:ind w:right="11"/>
        <w:rPr>
          <w:szCs w:val="22"/>
          <w:lang w:val="it-IT"/>
        </w:rPr>
      </w:pPr>
      <w:r w:rsidRPr="002C74DC">
        <w:rPr>
          <w:szCs w:val="22"/>
          <w:lang w:val="it-IT"/>
        </w:rPr>
        <w:t xml:space="preserve">Dopo il primo utilizzo conservare </w:t>
      </w:r>
      <w:r w:rsidR="003A23C0">
        <w:rPr>
          <w:szCs w:val="22"/>
          <w:lang w:val="it-IT"/>
        </w:rPr>
        <w:t>fuori dal frigorifero</w:t>
      </w:r>
      <w:r w:rsidRPr="002C74DC">
        <w:rPr>
          <w:szCs w:val="22"/>
          <w:lang w:val="it-IT"/>
        </w:rPr>
        <w:t xml:space="preserve"> ad una temperatura inferiore a 30</w:t>
      </w:r>
      <w:r w:rsidR="00011646">
        <w:rPr>
          <w:szCs w:val="22"/>
          <w:lang w:val="it-IT"/>
        </w:rPr>
        <w:t> </w:t>
      </w:r>
      <w:r w:rsidRPr="002C74DC">
        <w:rPr>
          <w:szCs w:val="22"/>
          <w:lang w:val="it-IT"/>
        </w:rPr>
        <w:t>°C fino a un massimo di 30</w:t>
      </w:r>
      <w:r w:rsidR="006140C7">
        <w:rPr>
          <w:szCs w:val="22"/>
          <w:lang w:val="it-IT"/>
        </w:rPr>
        <w:t> </w:t>
      </w:r>
      <w:r w:rsidRPr="002C74DC">
        <w:rPr>
          <w:szCs w:val="22"/>
          <w:lang w:val="it-IT"/>
        </w:rPr>
        <w:t>giorni. Eliminare la penna 30</w:t>
      </w:r>
      <w:r w:rsidR="006140C7">
        <w:rPr>
          <w:szCs w:val="22"/>
          <w:lang w:val="it-IT"/>
        </w:rPr>
        <w:t> </w:t>
      </w:r>
      <w:r w:rsidRPr="002C74DC">
        <w:rPr>
          <w:szCs w:val="22"/>
          <w:lang w:val="it-IT"/>
        </w:rPr>
        <w:t>giorni dopo il primo utilizzo.</w:t>
      </w:r>
    </w:p>
    <w:p w14:paraId="49B1FA24" w14:textId="545AC27B" w:rsidR="009C3AC9" w:rsidRPr="005A5CAA" w:rsidRDefault="002C74DC" w:rsidP="002C74DC">
      <w:pPr>
        <w:ind w:right="11"/>
        <w:rPr>
          <w:szCs w:val="22"/>
          <w:lang w:val="it-IT"/>
        </w:rPr>
      </w:pPr>
      <w:r w:rsidRPr="002C74DC">
        <w:rPr>
          <w:szCs w:val="22"/>
          <w:lang w:val="it-IT"/>
        </w:rPr>
        <w:t>Non congelare.</w:t>
      </w:r>
    </w:p>
    <w:p w14:paraId="6535E73B" w14:textId="77777777" w:rsidR="009C3AC9" w:rsidRPr="00A24077" w:rsidRDefault="009C3AC9" w:rsidP="008F48D9">
      <w:pPr>
        <w:tabs>
          <w:tab w:val="clear" w:pos="567"/>
        </w:tabs>
        <w:spacing w:line="240" w:lineRule="auto"/>
        <w:ind w:left="567" w:hanging="567"/>
        <w:rPr>
          <w:noProof/>
          <w:szCs w:val="22"/>
          <w:lang w:val="it-IT"/>
        </w:rPr>
      </w:pPr>
    </w:p>
    <w:p w14:paraId="6C4582BC" w14:textId="77777777" w:rsidR="008F48D9" w:rsidRPr="00A24077" w:rsidRDefault="008F48D9" w:rsidP="008F48D9">
      <w:pPr>
        <w:tabs>
          <w:tab w:val="clear" w:pos="567"/>
        </w:tabs>
        <w:spacing w:line="240" w:lineRule="auto"/>
        <w:ind w:left="567" w:hanging="567"/>
        <w:rPr>
          <w:noProof/>
          <w:szCs w:val="22"/>
          <w:lang w:val="it-IT"/>
        </w:rPr>
      </w:pPr>
    </w:p>
    <w:p w14:paraId="41B561AB" w14:textId="256B94A9" w:rsidR="008F48D9" w:rsidRPr="004B64D3" w:rsidRDefault="008F48D9" w:rsidP="008F48D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VAULT_ND_3c57ebf6-f48a-4893-b7c3-f684bfcbc414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670A6A0" w14:textId="77777777" w:rsidR="008F48D9" w:rsidRPr="004B64D3" w:rsidRDefault="008F48D9" w:rsidP="008F48D9">
      <w:pPr>
        <w:tabs>
          <w:tab w:val="clear" w:pos="567"/>
        </w:tabs>
        <w:spacing w:line="240" w:lineRule="auto"/>
        <w:rPr>
          <w:i/>
          <w:noProof/>
          <w:szCs w:val="22"/>
          <w:lang w:val="it-IT"/>
        </w:rPr>
      </w:pPr>
    </w:p>
    <w:p w14:paraId="0AB5293C" w14:textId="77777777" w:rsidR="008F48D9" w:rsidRPr="004B64D3" w:rsidRDefault="008F48D9" w:rsidP="008F48D9">
      <w:pPr>
        <w:tabs>
          <w:tab w:val="clear" w:pos="567"/>
        </w:tabs>
        <w:spacing w:line="240" w:lineRule="auto"/>
        <w:rPr>
          <w:noProof/>
          <w:szCs w:val="22"/>
          <w:lang w:val="it-IT"/>
        </w:rPr>
      </w:pPr>
    </w:p>
    <w:p w14:paraId="62FBA5DB" w14:textId="0B1538F7" w:rsidR="008F48D9" w:rsidRPr="004B64D3" w:rsidRDefault="008F48D9" w:rsidP="008F48D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VAULT_ND_7f65f1a4-8061-4e7e-bea1-0dd94814a926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16B233" w14:textId="77777777" w:rsidR="008F48D9" w:rsidRPr="004B64D3" w:rsidRDefault="008F48D9" w:rsidP="008F48D9">
      <w:pPr>
        <w:tabs>
          <w:tab w:val="clear" w:pos="567"/>
        </w:tabs>
        <w:spacing w:line="240" w:lineRule="auto"/>
        <w:rPr>
          <w:i/>
          <w:noProof/>
          <w:szCs w:val="22"/>
          <w:lang w:val="it-IT"/>
        </w:rPr>
      </w:pPr>
    </w:p>
    <w:p w14:paraId="60BF4117" w14:textId="77777777" w:rsidR="008F48D9" w:rsidRPr="000A2F24" w:rsidRDefault="008F48D9" w:rsidP="008F48D9">
      <w:pPr>
        <w:pStyle w:val="Default"/>
        <w:jc w:val="both"/>
        <w:rPr>
          <w:color w:val="auto"/>
          <w:sz w:val="22"/>
          <w:szCs w:val="22"/>
          <w:lang w:val="nl-NL"/>
        </w:rPr>
      </w:pPr>
      <w:r w:rsidRPr="000A2F24">
        <w:rPr>
          <w:color w:val="auto"/>
          <w:sz w:val="22"/>
          <w:szCs w:val="22"/>
          <w:lang w:val="nl-NL"/>
        </w:rPr>
        <w:t xml:space="preserve">Eli Lilly Nederland B.V. </w:t>
      </w:r>
    </w:p>
    <w:p w14:paraId="24310538" w14:textId="3DA14858" w:rsidR="008F48D9" w:rsidRPr="000A2F24" w:rsidRDefault="00D97A35" w:rsidP="008F48D9">
      <w:pPr>
        <w:tabs>
          <w:tab w:val="clear" w:pos="567"/>
        </w:tabs>
        <w:spacing w:line="240" w:lineRule="auto"/>
        <w:rPr>
          <w:szCs w:val="22"/>
          <w:lang w:val="nl-NL" w:eastAsia="en-GB"/>
        </w:rPr>
      </w:pPr>
      <w:r>
        <w:rPr>
          <w:szCs w:val="22"/>
          <w:lang w:val="nl-NL" w:eastAsia="en-GB"/>
        </w:rPr>
        <w:t>Orteliuslaan 1000, 3528 BD Utrecht</w:t>
      </w:r>
    </w:p>
    <w:p w14:paraId="07A20479" w14:textId="77777777" w:rsidR="008F48D9" w:rsidRPr="004B64D3" w:rsidRDefault="008F48D9" w:rsidP="008F48D9">
      <w:pPr>
        <w:tabs>
          <w:tab w:val="clear" w:pos="567"/>
        </w:tabs>
        <w:spacing w:line="240" w:lineRule="auto"/>
        <w:rPr>
          <w:noProof/>
          <w:szCs w:val="22"/>
          <w:lang w:val="it-IT"/>
        </w:rPr>
      </w:pPr>
      <w:r w:rsidRPr="004B64D3">
        <w:rPr>
          <w:szCs w:val="22"/>
          <w:lang w:val="it-IT"/>
        </w:rPr>
        <w:t>Paesi Bassi</w:t>
      </w:r>
    </w:p>
    <w:p w14:paraId="6D92423D" w14:textId="77777777" w:rsidR="008F48D9" w:rsidRPr="004B64D3" w:rsidRDefault="008F48D9" w:rsidP="008F48D9">
      <w:pPr>
        <w:tabs>
          <w:tab w:val="clear" w:pos="567"/>
        </w:tabs>
        <w:spacing w:line="240" w:lineRule="auto"/>
        <w:rPr>
          <w:noProof/>
          <w:szCs w:val="22"/>
          <w:lang w:val="it-IT"/>
        </w:rPr>
      </w:pPr>
    </w:p>
    <w:p w14:paraId="1F04056A" w14:textId="77777777" w:rsidR="008F48D9" w:rsidRPr="004B64D3" w:rsidRDefault="008F48D9" w:rsidP="008F48D9">
      <w:pPr>
        <w:tabs>
          <w:tab w:val="clear" w:pos="567"/>
        </w:tabs>
        <w:spacing w:line="240" w:lineRule="auto"/>
        <w:rPr>
          <w:noProof/>
          <w:szCs w:val="22"/>
          <w:lang w:val="it-IT"/>
        </w:rPr>
      </w:pPr>
    </w:p>
    <w:p w14:paraId="785072AB" w14:textId="06FCFBCC" w:rsidR="008F48D9" w:rsidRPr="004B64D3" w:rsidRDefault="008F48D9" w:rsidP="008F48D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VAULT_ND_9dc00d22-1430-4e6e-b043-b915b8657901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14C0F0B" w14:textId="77777777" w:rsidR="008F48D9" w:rsidRPr="004B64D3" w:rsidRDefault="008F48D9" w:rsidP="008F48D9">
      <w:pPr>
        <w:tabs>
          <w:tab w:val="clear" w:pos="567"/>
        </w:tabs>
        <w:spacing w:line="240" w:lineRule="auto"/>
        <w:rPr>
          <w:noProof/>
          <w:szCs w:val="22"/>
          <w:lang w:val="it-IT"/>
        </w:rPr>
      </w:pPr>
    </w:p>
    <w:p w14:paraId="1DE9FBD4" w14:textId="391A57B1" w:rsidR="008F48D9" w:rsidRPr="0003346C" w:rsidRDefault="008F48D9" w:rsidP="008F48D9">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0C0688">
        <w:rPr>
          <w:szCs w:val="22"/>
          <w:lang w:val="it-IT"/>
        </w:rPr>
        <w:t>051</w:t>
      </w:r>
      <w:r w:rsidRPr="0003346C">
        <w:rPr>
          <w:noProof/>
          <w:szCs w:val="22"/>
          <w:lang w:val="it-IT"/>
        </w:rPr>
        <w:t xml:space="preserve"> </w:t>
      </w:r>
      <w:r w:rsidRPr="00ED42E2">
        <w:rPr>
          <w:noProof/>
          <w:szCs w:val="22"/>
          <w:highlight w:val="lightGray"/>
          <w:lang w:val="it-IT"/>
        </w:rPr>
        <w:t xml:space="preserve">- </w:t>
      </w:r>
      <w:r w:rsidRPr="00FF7107">
        <w:rPr>
          <w:noProof/>
          <w:szCs w:val="22"/>
          <w:highlight w:val="lightGray"/>
          <w:lang w:val="it-IT"/>
        </w:rPr>
        <w:t>1 </w:t>
      </w:r>
      <w:r>
        <w:rPr>
          <w:noProof/>
          <w:szCs w:val="22"/>
          <w:highlight w:val="lightGray"/>
          <w:lang w:val="it-IT"/>
        </w:rPr>
        <w:t>penna</w:t>
      </w:r>
      <w:r w:rsidR="009556CF">
        <w:rPr>
          <w:noProof/>
          <w:szCs w:val="22"/>
          <w:highlight w:val="lightGray"/>
          <w:lang w:val="it-IT"/>
        </w:rPr>
        <w:fldChar w:fldCharType="begin"/>
      </w:r>
      <w:r w:rsidR="009556CF">
        <w:rPr>
          <w:noProof/>
          <w:szCs w:val="22"/>
          <w:highlight w:val="lightGray"/>
          <w:lang w:val="it-IT"/>
        </w:rPr>
        <w:instrText xml:space="preserve"> DOCVARIABLE vault_nd_491a9d86-7ed6-4196-91ac-5321f85b3c5d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346EBDE5" w14:textId="36F746B2" w:rsidR="008F48D9" w:rsidRPr="0003346C" w:rsidRDefault="008F48D9" w:rsidP="008F48D9">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0C0688">
        <w:rPr>
          <w:noProof/>
          <w:szCs w:val="22"/>
          <w:highlight w:val="lightGray"/>
          <w:lang w:val="it-IT"/>
        </w:rPr>
        <w:t>052</w:t>
      </w:r>
      <w:r w:rsidRPr="00D46B01">
        <w:rPr>
          <w:noProof/>
          <w:szCs w:val="22"/>
          <w:highlight w:val="lightGray"/>
          <w:lang w:val="it-IT"/>
        </w:rPr>
        <w:t xml:space="preserve"> </w:t>
      </w:r>
      <w:r w:rsidRPr="008C5604">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vault_nd_98e0b977-facd-4ae0-b3ba-5c97904257a0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777D7C8" w14:textId="77777777" w:rsidR="008F48D9" w:rsidRPr="0003346C" w:rsidRDefault="008F48D9" w:rsidP="008F48D9">
      <w:pPr>
        <w:tabs>
          <w:tab w:val="clear" w:pos="567"/>
        </w:tabs>
        <w:spacing w:line="240" w:lineRule="auto"/>
        <w:outlineLvl w:val="0"/>
        <w:rPr>
          <w:noProof/>
          <w:szCs w:val="22"/>
          <w:lang w:val="it-IT"/>
        </w:rPr>
      </w:pPr>
    </w:p>
    <w:p w14:paraId="6B9DC21C" w14:textId="77777777" w:rsidR="008F48D9" w:rsidRPr="0003346C" w:rsidRDefault="008F48D9" w:rsidP="008F48D9">
      <w:pPr>
        <w:tabs>
          <w:tab w:val="clear" w:pos="567"/>
        </w:tabs>
        <w:spacing w:line="240" w:lineRule="auto"/>
        <w:rPr>
          <w:noProof/>
          <w:szCs w:val="22"/>
          <w:lang w:val="it-IT"/>
        </w:rPr>
      </w:pPr>
    </w:p>
    <w:p w14:paraId="1E2C9DB1" w14:textId="0949C270" w:rsidR="008F48D9" w:rsidRPr="00B509C6" w:rsidRDefault="008F48D9" w:rsidP="008F48D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VAULT_ND_6dbff220-13bf-4c72-81e6-88eaa2edac9f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0AA49F9" w14:textId="77777777" w:rsidR="008F48D9" w:rsidRPr="00B509C6" w:rsidRDefault="008F48D9" w:rsidP="008F48D9">
      <w:pPr>
        <w:tabs>
          <w:tab w:val="clear" w:pos="567"/>
        </w:tabs>
        <w:spacing w:line="240" w:lineRule="auto"/>
        <w:rPr>
          <w:noProof/>
          <w:szCs w:val="22"/>
          <w:lang w:val="it-IT"/>
        </w:rPr>
      </w:pPr>
    </w:p>
    <w:p w14:paraId="0FE4918E" w14:textId="77777777" w:rsidR="008F48D9" w:rsidRPr="00B509C6" w:rsidRDefault="008F48D9" w:rsidP="008F48D9">
      <w:pPr>
        <w:tabs>
          <w:tab w:val="clear" w:pos="567"/>
        </w:tabs>
        <w:spacing w:line="240" w:lineRule="auto"/>
        <w:rPr>
          <w:noProof/>
          <w:szCs w:val="22"/>
          <w:lang w:val="it-IT"/>
        </w:rPr>
      </w:pPr>
      <w:r w:rsidRPr="00B509C6">
        <w:rPr>
          <w:noProof/>
          <w:szCs w:val="22"/>
          <w:lang w:val="it-IT"/>
        </w:rPr>
        <w:t>Lot</w:t>
      </w:r>
      <w:r>
        <w:rPr>
          <w:noProof/>
          <w:szCs w:val="22"/>
          <w:lang w:val="it-IT"/>
        </w:rPr>
        <w:t>to</w:t>
      </w:r>
    </w:p>
    <w:p w14:paraId="4EB09B9F" w14:textId="77777777" w:rsidR="008F48D9" w:rsidRPr="00B509C6" w:rsidRDefault="008F48D9" w:rsidP="008F48D9">
      <w:pPr>
        <w:tabs>
          <w:tab w:val="clear" w:pos="567"/>
        </w:tabs>
        <w:spacing w:line="240" w:lineRule="auto"/>
        <w:rPr>
          <w:noProof/>
          <w:szCs w:val="22"/>
          <w:lang w:val="it-IT"/>
        </w:rPr>
      </w:pPr>
    </w:p>
    <w:p w14:paraId="684F14F3" w14:textId="77777777" w:rsidR="008F48D9" w:rsidRPr="00B509C6" w:rsidRDefault="008F48D9" w:rsidP="008F48D9">
      <w:pPr>
        <w:tabs>
          <w:tab w:val="clear" w:pos="567"/>
        </w:tabs>
        <w:spacing w:line="240" w:lineRule="auto"/>
        <w:rPr>
          <w:noProof/>
          <w:szCs w:val="22"/>
          <w:lang w:val="it-IT"/>
        </w:rPr>
      </w:pPr>
    </w:p>
    <w:p w14:paraId="3CE3A796" w14:textId="2DBF51F1" w:rsidR="008F48D9" w:rsidRPr="004B64D3" w:rsidRDefault="008F48D9" w:rsidP="008F48D9">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VAULT_ND_d01661ee-d859-4693-a64d-7b4cb1e72e94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4A10242" w14:textId="77777777" w:rsidR="008F48D9" w:rsidRPr="004B64D3" w:rsidRDefault="008F48D9" w:rsidP="008F48D9">
      <w:pPr>
        <w:suppressLineNumbers/>
        <w:spacing w:line="240" w:lineRule="auto"/>
        <w:rPr>
          <w:noProof/>
          <w:szCs w:val="22"/>
          <w:lang w:val="it-IT"/>
        </w:rPr>
      </w:pPr>
    </w:p>
    <w:p w14:paraId="2FE04C82" w14:textId="77777777" w:rsidR="008F48D9" w:rsidRPr="004B64D3" w:rsidRDefault="008F48D9" w:rsidP="008F48D9">
      <w:pPr>
        <w:tabs>
          <w:tab w:val="clear" w:pos="567"/>
        </w:tabs>
        <w:spacing w:line="240" w:lineRule="auto"/>
        <w:rPr>
          <w:noProof/>
          <w:szCs w:val="22"/>
          <w:lang w:val="it-IT"/>
        </w:rPr>
      </w:pPr>
    </w:p>
    <w:p w14:paraId="4AE3E959" w14:textId="2C15353F" w:rsidR="008F48D9" w:rsidRPr="004B64D3" w:rsidRDefault="008F48D9" w:rsidP="008F48D9">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VAULT_ND_45a42823-9b08-49d2-83c6-ae1194fb4e2f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47BD82C" w14:textId="77777777" w:rsidR="008F48D9" w:rsidRPr="004B64D3" w:rsidRDefault="008F48D9" w:rsidP="008F48D9">
      <w:pPr>
        <w:tabs>
          <w:tab w:val="clear" w:pos="567"/>
        </w:tabs>
        <w:spacing w:line="240" w:lineRule="auto"/>
        <w:rPr>
          <w:noProof/>
          <w:szCs w:val="22"/>
          <w:lang w:val="it-IT"/>
        </w:rPr>
      </w:pPr>
    </w:p>
    <w:p w14:paraId="0A44F40D" w14:textId="77777777" w:rsidR="008F48D9" w:rsidRDefault="008F48D9" w:rsidP="008F48D9">
      <w:pPr>
        <w:tabs>
          <w:tab w:val="clear" w:pos="567"/>
        </w:tabs>
        <w:spacing w:line="240" w:lineRule="auto"/>
        <w:rPr>
          <w:i/>
          <w:noProof/>
          <w:szCs w:val="22"/>
          <w:lang w:val="it-IT"/>
        </w:rPr>
      </w:pPr>
    </w:p>
    <w:p w14:paraId="480DAF24" w14:textId="77777777" w:rsidR="0009016B" w:rsidRPr="00ED42E2" w:rsidRDefault="0009016B" w:rsidP="008F48D9">
      <w:pPr>
        <w:tabs>
          <w:tab w:val="clear" w:pos="567"/>
        </w:tabs>
        <w:spacing w:line="240" w:lineRule="auto"/>
        <w:rPr>
          <w:i/>
          <w:noProof/>
          <w:szCs w:val="22"/>
          <w:lang w:val="it-IT"/>
        </w:rPr>
      </w:pPr>
    </w:p>
    <w:p w14:paraId="12534D93" w14:textId="77777777" w:rsidR="008F48D9" w:rsidRPr="00B509C6" w:rsidRDefault="008F48D9"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20D3B262" w14:textId="77777777" w:rsidR="008F48D9" w:rsidRPr="00B509C6" w:rsidRDefault="008F48D9" w:rsidP="00E45E8D">
      <w:pPr>
        <w:keepNext/>
        <w:keepLines/>
        <w:tabs>
          <w:tab w:val="clear" w:pos="567"/>
        </w:tabs>
        <w:spacing w:line="240" w:lineRule="auto"/>
        <w:rPr>
          <w:noProof/>
          <w:szCs w:val="22"/>
          <w:lang w:val="it-IT"/>
        </w:rPr>
      </w:pPr>
    </w:p>
    <w:p w14:paraId="746F12FE" w14:textId="754D9332" w:rsidR="008F48D9" w:rsidRPr="00B509C6" w:rsidRDefault="008F48D9" w:rsidP="00E45E8D">
      <w:pPr>
        <w:pStyle w:val="CommentText"/>
        <w:keepNext/>
        <w:keepLines/>
        <w:spacing w:line="240" w:lineRule="auto"/>
        <w:rPr>
          <w:sz w:val="22"/>
          <w:szCs w:val="22"/>
          <w:lang w:val="it-IT"/>
        </w:rPr>
      </w:pPr>
      <w:r w:rsidRPr="00B509C6">
        <w:rPr>
          <w:noProof/>
          <w:sz w:val="22"/>
          <w:szCs w:val="22"/>
          <w:lang w:val="it-IT"/>
        </w:rPr>
        <w:t>M</w:t>
      </w:r>
      <w:r w:rsidR="00DB122B">
        <w:rPr>
          <w:noProof/>
          <w:sz w:val="22"/>
          <w:szCs w:val="22"/>
          <w:lang w:val="it-IT"/>
        </w:rPr>
        <w:t>ounjaro</w:t>
      </w:r>
      <w:r w:rsidRPr="00B509C6">
        <w:rPr>
          <w:sz w:val="22"/>
          <w:szCs w:val="22"/>
          <w:lang w:val="it-IT"/>
        </w:rPr>
        <w:t xml:space="preserve"> 5 mg</w:t>
      </w:r>
      <w:r>
        <w:rPr>
          <w:sz w:val="22"/>
          <w:szCs w:val="22"/>
          <w:lang w:val="it-IT"/>
        </w:rPr>
        <w:t>/dose KwikPen</w:t>
      </w:r>
    </w:p>
    <w:p w14:paraId="64389FB8" w14:textId="77777777" w:rsidR="008F48D9" w:rsidRPr="00B509C6" w:rsidRDefault="008F48D9" w:rsidP="00E45E8D">
      <w:pPr>
        <w:pStyle w:val="CommentText"/>
        <w:keepNext/>
        <w:keepLines/>
        <w:spacing w:line="240" w:lineRule="auto"/>
        <w:rPr>
          <w:sz w:val="22"/>
          <w:szCs w:val="22"/>
          <w:lang w:val="it-IT"/>
        </w:rPr>
      </w:pPr>
    </w:p>
    <w:p w14:paraId="6B544303" w14:textId="77777777" w:rsidR="008F48D9" w:rsidRPr="00B509C6" w:rsidRDefault="008F48D9" w:rsidP="00E45E8D">
      <w:pPr>
        <w:keepNext/>
        <w:keepLines/>
        <w:spacing w:line="240" w:lineRule="auto"/>
        <w:rPr>
          <w:noProof/>
          <w:szCs w:val="22"/>
          <w:shd w:val="clear" w:color="auto" w:fill="CCCCCC"/>
          <w:lang w:val="it-IT"/>
        </w:rPr>
      </w:pPr>
    </w:p>
    <w:p w14:paraId="1A9BBCE2" w14:textId="77777777" w:rsidR="008F48D9" w:rsidRPr="00EB4A6F" w:rsidRDefault="008F48D9" w:rsidP="008F48D9">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63A9E811" w14:textId="77777777" w:rsidR="008F48D9" w:rsidRPr="00EB4A6F" w:rsidRDefault="008F48D9" w:rsidP="008F48D9">
      <w:pPr>
        <w:tabs>
          <w:tab w:val="clear" w:pos="567"/>
        </w:tabs>
        <w:spacing w:line="240" w:lineRule="auto"/>
        <w:rPr>
          <w:noProof/>
          <w:szCs w:val="22"/>
          <w:lang w:val="it-IT"/>
        </w:rPr>
      </w:pPr>
    </w:p>
    <w:p w14:paraId="0838B656" w14:textId="77777777" w:rsidR="008F48D9" w:rsidRPr="00EB4A6F" w:rsidRDefault="008F48D9" w:rsidP="008F48D9">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02B7B2C6" w14:textId="77777777" w:rsidR="008F48D9" w:rsidRPr="00EB4A6F" w:rsidRDefault="008F48D9" w:rsidP="008F48D9">
      <w:pPr>
        <w:tabs>
          <w:tab w:val="clear" w:pos="567"/>
        </w:tabs>
        <w:spacing w:line="240" w:lineRule="auto"/>
        <w:rPr>
          <w:noProof/>
          <w:szCs w:val="22"/>
          <w:lang w:val="it-IT"/>
        </w:rPr>
      </w:pPr>
    </w:p>
    <w:p w14:paraId="5C520BE0" w14:textId="77777777" w:rsidR="008F48D9" w:rsidRPr="00EB4A6F" w:rsidRDefault="008F48D9" w:rsidP="008F48D9">
      <w:pPr>
        <w:tabs>
          <w:tab w:val="clear" w:pos="567"/>
        </w:tabs>
        <w:spacing w:line="240" w:lineRule="auto"/>
        <w:rPr>
          <w:noProof/>
          <w:szCs w:val="22"/>
          <w:lang w:val="it-IT"/>
        </w:rPr>
      </w:pPr>
    </w:p>
    <w:p w14:paraId="529E8830" w14:textId="77777777" w:rsidR="008F48D9" w:rsidRPr="00EB4A6F" w:rsidRDefault="008F48D9" w:rsidP="008F48D9">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26DB74ED" w14:textId="77777777" w:rsidR="008F48D9" w:rsidRPr="00EB4A6F" w:rsidRDefault="008F48D9" w:rsidP="008F48D9">
      <w:pPr>
        <w:tabs>
          <w:tab w:val="clear" w:pos="567"/>
        </w:tabs>
        <w:spacing w:line="240" w:lineRule="auto"/>
        <w:rPr>
          <w:noProof/>
          <w:szCs w:val="22"/>
          <w:lang w:val="it-IT"/>
        </w:rPr>
      </w:pPr>
    </w:p>
    <w:p w14:paraId="4C21799F" w14:textId="77777777" w:rsidR="008F48D9" w:rsidRPr="00B509C6" w:rsidRDefault="008F48D9" w:rsidP="008F48D9">
      <w:pPr>
        <w:spacing w:line="240" w:lineRule="auto"/>
        <w:rPr>
          <w:szCs w:val="22"/>
          <w:lang w:val="it-IT"/>
        </w:rPr>
      </w:pPr>
      <w:r w:rsidRPr="00B509C6">
        <w:rPr>
          <w:szCs w:val="22"/>
          <w:lang w:val="it-IT"/>
        </w:rPr>
        <w:t>PC</w:t>
      </w:r>
    </w:p>
    <w:p w14:paraId="3B439437" w14:textId="77777777" w:rsidR="008F48D9" w:rsidRPr="00B509C6" w:rsidRDefault="008F48D9" w:rsidP="008F48D9">
      <w:pPr>
        <w:spacing w:line="240" w:lineRule="auto"/>
        <w:rPr>
          <w:szCs w:val="22"/>
          <w:lang w:val="it-IT"/>
        </w:rPr>
      </w:pPr>
      <w:r w:rsidRPr="00B509C6">
        <w:rPr>
          <w:szCs w:val="22"/>
          <w:lang w:val="it-IT"/>
        </w:rPr>
        <w:t>SN</w:t>
      </w:r>
    </w:p>
    <w:p w14:paraId="2A99D873" w14:textId="77777777" w:rsidR="008F48D9" w:rsidRPr="00B509C6" w:rsidRDefault="008F48D9" w:rsidP="008F48D9">
      <w:pPr>
        <w:pStyle w:val="CommentText"/>
        <w:spacing w:line="240" w:lineRule="auto"/>
        <w:rPr>
          <w:sz w:val="22"/>
          <w:szCs w:val="22"/>
          <w:lang w:val="it-IT"/>
        </w:rPr>
      </w:pPr>
      <w:r w:rsidRPr="000A2F24">
        <w:rPr>
          <w:sz w:val="22"/>
          <w:szCs w:val="22"/>
        </w:rPr>
        <w:t>NN</w:t>
      </w:r>
    </w:p>
    <w:p w14:paraId="6B117EC7" w14:textId="77777777" w:rsidR="008F48D9" w:rsidRPr="00A03D50" w:rsidRDefault="008F48D9" w:rsidP="008F48D9">
      <w:pPr>
        <w:pBdr>
          <w:top w:val="single" w:sz="4" w:space="1" w:color="auto"/>
          <w:left w:val="single" w:sz="4" w:space="0" w:color="auto"/>
          <w:bottom w:val="single" w:sz="4" w:space="1" w:color="auto"/>
          <w:right w:val="single" w:sz="4" w:space="4" w:color="auto"/>
        </w:pBdr>
        <w:tabs>
          <w:tab w:val="clear" w:pos="567"/>
        </w:tabs>
        <w:spacing w:line="240" w:lineRule="auto"/>
        <w:rPr>
          <w:szCs w:val="22"/>
          <w:lang w:val="it-IT"/>
        </w:rPr>
      </w:pPr>
      <w:r w:rsidRPr="00A24077">
        <w:rPr>
          <w:szCs w:val="22"/>
          <w:lang w:val="it-IT"/>
        </w:rPr>
        <w:br w:type="page"/>
      </w:r>
    </w:p>
    <w:p w14:paraId="193991AE" w14:textId="77777777" w:rsidR="008F48D9" w:rsidRPr="00A03D50" w:rsidRDefault="008F48D9" w:rsidP="008F48D9">
      <w:pPr>
        <w:spacing w:line="240" w:lineRule="auto"/>
        <w:rPr>
          <w:noProof/>
          <w:szCs w:val="22"/>
          <w:lang w:val="it-IT"/>
        </w:rPr>
      </w:pPr>
    </w:p>
    <w:p w14:paraId="50967D94" w14:textId="77777777" w:rsidR="008F48D9" w:rsidRPr="005A5CAA" w:rsidRDefault="008F48D9" w:rsidP="008F48D9">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385C678A" w14:textId="77777777" w:rsidR="008F48D9" w:rsidRPr="005A5CAA" w:rsidRDefault="008F48D9" w:rsidP="008F48D9">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4BFCEBA1" w14:textId="2AF001D4" w:rsidR="008F48D9" w:rsidRPr="004804E0" w:rsidRDefault="008F48D9" w:rsidP="008F48D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575A95">
        <w:rPr>
          <w:b/>
          <w:szCs w:val="22"/>
          <w:lang w:val="it-IT"/>
        </w:rPr>
        <w:t>(</w:t>
      </w:r>
      <w:r>
        <w:rPr>
          <w:b/>
          <w:szCs w:val="22"/>
          <w:lang w:val="it-IT"/>
        </w:rPr>
        <w:t>KWIKPEN</w:t>
      </w:r>
      <w:r w:rsidR="00575A95">
        <w:rPr>
          <w:b/>
          <w:szCs w:val="22"/>
          <w:lang w:val="it-IT"/>
        </w:rPr>
        <w:t>)</w:t>
      </w:r>
      <w:r>
        <w:rPr>
          <w:b/>
          <w:szCs w:val="22"/>
          <w:lang w:val="it-IT"/>
        </w:rPr>
        <w:t xml:space="preserve"> MULTIDOSE</w:t>
      </w:r>
    </w:p>
    <w:p w14:paraId="40E858CE" w14:textId="77777777" w:rsidR="008F48D9" w:rsidRPr="004804E0" w:rsidRDefault="008F48D9" w:rsidP="008F48D9">
      <w:pPr>
        <w:tabs>
          <w:tab w:val="clear" w:pos="567"/>
        </w:tabs>
        <w:spacing w:line="240" w:lineRule="auto"/>
        <w:rPr>
          <w:noProof/>
          <w:szCs w:val="22"/>
          <w:lang w:val="it-IT"/>
        </w:rPr>
      </w:pPr>
    </w:p>
    <w:p w14:paraId="2CA39E18" w14:textId="44C05816" w:rsidR="008F48D9" w:rsidRPr="004804E0" w:rsidRDefault="008F48D9" w:rsidP="008F48D9">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VAULT_ND_84eead16-aa24-40a3-9ca1-ebb48adb1188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BF4CE98" w14:textId="77777777" w:rsidR="008F48D9" w:rsidRPr="004804E0" w:rsidRDefault="008F48D9" w:rsidP="008F48D9">
      <w:pPr>
        <w:tabs>
          <w:tab w:val="clear" w:pos="567"/>
        </w:tabs>
        <w:spacing w:line="240" w:lineRule="auto"/>
        <w:rPr>
          <w:noProof/>
          <w:szCs w:val="22"/>
          <w:lang w:val="it-IT"/>
        </w:rPr>
      </w:pPr>
    </w:p>
    <w:p w14:paraId="19A668D3" w14:textId="420E110C" w:rsidR="008F48D9" w:rsidRPr="002E5B5F" w:rsidRDefault="008F48D9" w:rsidP="008F48D9">
      <w:pPr>
        <w:tabs>
          <w:tab w:val="clear" w:pos="567"/>
        </w:tabs>
        <w:spacing w:line="240" w:lineRule="auto"/>
        <w:rPr>
          <w:noProof/>
          <w:szCs w:val="22"/>
          <w:lang w:val="it-IT"/>
        </w:rPr>
      </w:pPr>
      <w:r w:rsidRPr="002E5B5F">
        <w:rPr>
          <w:noProof/>
          <w:szCs w:val="22"/>
          <w:lang w:val="it-IT"/>
        </w:rPr>
        <w:t>Mounjaro 5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w:t>
      </w:r>
    </w:p>
    <w:p w14:paraId="201024B2" w14:textId="77777777" w:rsidR="008F48D9" w:rsidRPr="004804E0" w:rsidRDefault="008F48D9" w:rsidP="008F48D9">
      <w:pPr>
        <w:tabs>
          <w:tab w:val="clear" w:pos="567"/>
        </w:tabs>
        <w:spacing w:line="240" w:lineRule="auto"/>
        <w:rPr>
          <w:noProof/>
          <w:szCs w:val="22"/>
          <w:lang w:val="it-IT"/>
        </w:rPr>
      </w:pPr>
    </w:p>
    <w:p w14:paraId="265C836D" w14:textId="77777777" w:rsidR="008F48D9" w:rsidRPr="00B509C6" w:rsidRDefault="008F48D9" w:rsidP="008F48D9">
      <w:pPr>
        <w:tabs>
          <w:tab w:val="clear" w:pos="567"/>
        </w:tabs>
        <w:spacing w:line="240" w:lineRule="auto"/>
        <w:rPr>
          <w:noProof/>
          <w:szCs w:val="22"/>
          <w:lang w:val="it-IT"/>
        </w:rPr>
      </w:pPr>
      <w:r w:rsidRPr="00B509C6">
        <w:rPr>
          <w:noProof/>
          <w:szCs w:val="22"/>
          <w:lang w:val="it-IT"/>
        </w:rPr>
        <w:t>tirzepatide</w:t>
      </w:r>
    </w:p>
    <w:p w14:paraId="462AC05E" w14:textId="77777777" w:rsidR="008F48D9" w:rsidRPr="004804E0" w:rsidRDefault="008F48D9" w:rsidP="008F48D9">
      <w:pPr>
        <w:suppressAutoHyphens/>
        <w:rPr>
          <w:szCs w:val="22"/>
          <w:lang w:val="it-IT"/>
        </w:rPr>
      </w:pPr>
      <w:r w:rsidRPr="005A5CAA">
        <w:rPr>
          <w:szCs w:val="22"/>
          <w:lang w:val="it-IT"/>
        </w:rPr>
        <w:t>Uso sottocutaneo</w:t>
      </w:r>
    </w:p>
    <w:p w14:paraId="7122B2D5" w14:textId="77777777" w:rsidR="008F48D9" w:rsidRPr="00B509C6" w:rsidRDefault="008F48D9" w:rsidP="008F48D9">
      <w:pPr>
        <w:tabs>
          <w:tab w:val="clear" w:pos="567"/>
        </w:tabs>
        <w:spacing w:line="240" w:lineRule="auto"/>
        <w:rPr>
          <w:noProof/>
          <w:szCs w:val="22"/>
          <w:lang w:val="it-IT"/>
        </w:rPr>
      </w:pPr>
    </w:p>
    <w:p w14:paraId="5B3389AB" w14:textId="77777777" w:rsidR="008F48D9" w:rsidRPr="00B509C6" w:rsidRDefault="008F48D9" w:rsidP="008F48D9">
      <w:pPr>
        <w:tabs>
          <w:tab w:val="clear" w:pos="567"/>
        </w:tabs>
        <w:spacing w:line="240" w:lineRule="auto"/>
        <w:rPr>
          <w:noProof/>
          <w:szCs w:val="22"/>
          <w:lang w:val="it-IT"/>
        </w:rPr>
      </w:pPr>
    </w:p>
    <w:p w14:paraId="63353B5D" w14:textId="77304192" w:rsidR="008F48D9" w:rsidRPr="004804E0" w:rsidRDefault="008F48D9" w:rsidP="008F48D9">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VAULT_ND_350575c7-7a90-43e5-98ef-275570d1c61e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C333B40" w14:textId="77777777" w:rsidR="008F48D9" w:rsidRPr="004804E0" w:rsidRDefault="008F48D9" w:rsidP="008F48D9">
      <w:pPr>
        <w:tabs>
          <w:tab w:val="clear" w:pos="567"/>
        </w:tabs>
        <w:spacing w:line="240" w:lineRule="auto"/>
        <w:rPr>
          <w:i/>
          <w:noProof/>
          <w:szCs w:val="22"/>
          <w:lang w:val="it-IT"/>
        </w:rPr>
      </w:pPr>
    </w:p>
    <w:p w14:paraId="2474BF46" w14:textId="77777777" w:rsidR="008F48D9" w:rsidRPr="009D1857" w:rsidRDefault="008F48D9" w:rsidP="008F48D9">
      <w:pPr>
        <w:ind w:right="11"/>
        <w:rPr>
          <w:noProof/>
          <w:szCs w:val="22"/>
          <w:lang w:val="it-IT"/>
        </w:rPr>
      </w:pPr>
      <w:r w:rsidRPr="009D1857">
        <w:rPr>
          <w:noProof/>
          <w:szCs w:val="22"/>
          <w:lang w:val="it-IT"/>
        </w:rPr>
        <w:t>Una volta a settimana</w:t>
      </w:r>
    </w:p>
    <w:p w14:paraId="2DDA9CAC" w14:textId="77777777" w:rsidR="008F48D9" w:rsidRPr="004804E0" w:rsidRDefault="008F48D9" w:rsidP="008F48D9">
      <w:pPr>
        <w:tabs>
          <w:tab w:val="clear" w:pos="567"/>
        </w:tabs>
        <w:spacing w:line="240" w:lineRule="auto"/>
        <w:rPr>
          <w:noProof/>
          <w:szCs w:val="22"/>
          <w:lang w:val="it-IT"/>
        </w:rPr>
      </w:pPr>
    </w:p>
    <w:p w14:paraId="36B94DD3" w14:textId="77777777" w:rsidR="008F48D9" w:rsidRPr="004804E0" w:rsidRDefault="008F48D9" w:rsidP="008F48D9">
      <w:pPr>
        <w:tabs>
          <w:tab w:val="clear" w:pos="567"/>
        </w:tabs>
        <w:spacing w:line="240" w:lineRule="auto"/>
        <w:rPr>
          <w:noProof/>
          <w:szCs w:val="22"/>
          <w:lang w:val="it-IT"/>
        </w:rPr>
      </w:pPr>
    </w:p>
    <w:p w14:paraId="7DEB5B3C" w14:textId="52831912" w:rsidR="008F48D9" w:rsidRPr="004804E0" w:rsidRDefault="008F48D9" w:rsidP="008F48D9">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VAULT_ND_6f858c79-5657-425e-9c65-5982db069db0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91806DB" w14:textId="77777777" w:rsidR="008F48D9" w:rsidRPr="004804E0" w:rsidRDefault="008F48D9" w:rsidP="008F48D9">
      <w:pPr>
        <w:tabs>
          <w:tab w:val="clear" w:pos="567"/>
        </w:tabs>
        <w:spacing w:line="240" w:lineRule="auto"/>
        <w:rPr>
          <w:noProof/>
          <w:szCs w:val="22"/>
          <w:lang w:val="it-IT"/>
        </w:rPr>
      </w:pPr>
    </w:p>
    <w:p w14:paraId="39CBD55A" w14:textId="77777777" w:rsidR="008F48D9" w:rsidRPr="00B509C6" w:rsidRDefault="008F48D9" w:rsidP="008F48D9">
      <w:pPr>
        <w:tabs>
          <w:tab w:val="clear" w:pos="567"/>
        </w:tabs>
        <w:spacing w:line="240" w:lineRule="auto"/>
        <w:rPr>
          <w:noProof/>
          <w:szCs w:val="22"/>
          <w:lang w:val="it-IT"/>
        </w:rPr>
      </w:pPr>
      <w:r w:rsidRPr="00B509C6">
        <w:rPr>
          <w:noProof/>
          <w:szCs w:val="22"/>
          <w:lang w:val="it-IT"/>
        </w:rPr>
        <w:t>Scad</w:t>
      </w:r>
      <w:r>
        <w:rPr>
          <w:noProof/>
          <w:szCs w:val="22"/>
          <w:lang w:val="it-IT"/>
        </w:rPr>
        <w:t>.</w:t>
      </w:r>
    </w:p>
    <w:p w14:paraId="5BC4B6B5" w14:textId="77777777" w:rsidR="008F48D9" w:rsidRPr="00B509C6" w:rsidRDefault="008F48D9" w:rsidP="008F48D9">
      <w:pPr>
        <w:tabs>
          <w:tab w:val="clear" w:pos="567"/>
        </w:tabs>
        <w:spacing w:line="240" w:lineRule="auto"/>
        <w:rPr>
          <w:noProof/>
          <w:szCs w:val="22"/>
          <w:lang w:val="it-IT"/>
        </w:rPr>
      </w:pPr>
    </w:p>
    <w:p w14:paraId="24A235DE" w14:textId="77777777" w:rsidR="008F48D9" w:rsidRPr="00B509C6" w:rsidRDefault="008F48D9" w:rsidP="008F48D9">
      <w:pPr>
        <w:tabs>
          <w:tab w:val="clear" w:pos="567"/>
        </w:tabs>
        <w:spacing w:line="240" w:lineRule="auto"/>
        <w:rPr>
          <w:noProof/>
          <w:szCs w:val="22"/>
          <w:lang w:val="it-IT"/>
        </w:rPr>
      </w:pPr>
    </w:p>
    <w:p w14:paraId="7DF93FA4" w14:textId="6A671E88" w:rsidR="008F48D9" w:rsidRPr="004804E0" w:rsidRDefault="008F48D9" w:rsidP="008F48D9">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VAULT_ND_bc70f6fb-b26c-4e37-ab7b-b81a90f15d5e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E0B670B" w14:textId="77777777" w:rsidR="008F48D9" w:rsidRPr="004804E0" w:rsidRDefault="008F48D9" w:rsidP="008F48D9">
      <w:pPr>
        <w:tabs>
          <w:tab w:val="clear" w:pos="567"/>
        </w:tabs>
        <w:spacing w:line="240" w:lineRule="auto"/>
        <w:ind w:right="113"/>
        <w:rPr>
          <w:i/>
          <w:noProof/>
          <w:szCs w:val="22"/>
          <w:lang w:val="it-IT"/>
        </w:rPr>
      </w:pPr>
    </w:p>
    <w:p w14:paraId="767D038F" w14:textId="77777777" w:rsidR="008F48D9" w:rsidRPr="004804E0" w:rsidRDefault="008F48D9" w:rsidP="008F48D9">
      <w:pPr>
        <w:tabs>
          <w:tab w:val="clear" w:pos="567"/>
        </w:tabs>
        <w:spacing w:line="240" w:lineRule="auto"/>
        <w:ind w:right="113"/>
        <w:rPr>
          <w:noProof/>
          <w:szCs w:val="22"/>
          <w:lang w:val="it-IT"/>
        </w:rPr>
      </w:pPr>
      <w:r w:rsidRPr="004804E0">
        <w:rPr>
          <w:noProof/>
          <w:szCs w:val="22"/>
          <w:lang w:val="it-IT"/>
        </w:rPr>
        <w:t>Lotto</w:t>
      </w:r>
    </w:p>
    <w:p w14:paraId="34FE7ABD" w14:textId="77777777" w:rsidR="008F48D9" w:rsidRPr="004804E0" w:rsidRDefault="008F48D9" w:rsidP="008F48D9">
      <w:pPr>
        <w:tabs>
          <w:tab w:val="clear" w:pos="567"/>
        </w:tabs>
        <w:spacing w:line="240" w:lineRule="auto"/>
        <w:ind w:right="113"/>
        <w:rPr>
          <w:noProof/>
          <w:szCs w:val="22"/>
          <w:lang w:val="it-IT"/>
        </w:rPr>
      </w:pPr>
    </w:p>
    <w:p w14:paraId="21B76CD1" w14:textId="77777777" w:rsidR="008F48D9" w:rsidRPr="004804E0" w:rsidRDefault="008F48D9" w:rsidP="008F48D9">
      <w:pPr>
        <w:tabs>
          <w:tab w:val="clear" w:pos="567"/>
        </w:tabs>
        <w:spacing w:line="240" w:lineRule="auto"/>
        <w:ind w:right="113"/>
        <w:rPr>
          <w:noProof/>
          <w:szCs w:val="22"/>
          <w:lang w:val="it-IT"/>
        </w:rPr>
      </w:pPr>
    </w:p>
    <w:p w14:paraId="14D664B2" w14:textId="0BF75CC6" w:rsidR="008F48D9" w:rsidRPr="004804E0" w:rsidRDefault="008F48D9" w:rsidP="008F48D9">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VAULT_ND_9d7d8210-f33f-4aa3-be4c-95c3b8bbf915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FE1C12C" w14:textId="77777777" w:rsidR="008F48D9" w:rsidRPr="004804E0" w:rsidRDefault="008F48D9" w:rsidP="008F48D9">
      <w:pPr>
        <w:tabs>
          <w:tab w:val="clear" w:pos="567"/>
        </w:tabs>
        <w:spacing w:line="240" w:lineRule="auto"/>
        <w:ind w:right="113"/>
        <w:rPr>
          <w:noProof/>
          <w:szCs w:val="22"/>
          <w:lang w:val="it-IT"/>
        </w:rPr>
      </w:pPr>
    </w:p>
    <w:p w14:paraId="12BCC440" w14:textId="7AEC6194" w:rsidR="008F48D9" w:rsidRPr="00B338E2" w:rsidRDefault="008F48D9" w:rsidP="008F48D9">
      <w:pPr>
        <w:tabs>
          <w:tab w:val="clear" w:pos="567"/>
        </w:tabs>
        <w:spacing w:line="240" w:lineRule="auto"/>
        <w:ind w:right="113"/>
        <w:rPr>
          <w:noProof/>
          <w:szCs w:val="22"/>
          <w:lang w:val="it-IT"/>
        </w:rPr>
      </w:pPr>
      <w:r>
        <w:rPr>
          <w:noProof/>
          <w:szCs w:val="22"/>
          <w:lang w:val="it-IT"/>
        </w:rPr>
        <w:t>2,4</w:t>
      </w:r>
      <w:r w:rsidRPr="00B338E2">
        <w:rPr>
          <w:noProof/>
          <w:szCs w:val="22"/>
          <w:lang w:val="it-IT"/>
        </w:rPr>
        <w:t> m</w:t>
      </w:r>
      <w:r>
        <w:rPr>
          <w:noProof/>
          <w:szCs w:val="22"/>
          <w:lang w:val="it-IT"/>
        </w:rPr>
        <w:t>L</w:t>
      </w:r>
    </w:p>
    <w:p w14:paraId="6EC18A1D" w14:textId="0478D4B6" w:rsidR="008F48D9" w:rsidRPr="00B338E2" w:rsidRDefault="00F540F5" w:rsidP="008F48D9">
      <w:pPr>
        <w:tabs>
          <w:tab w:val="clear" w:pos="567"/>
        </w:tabs>
        <w:spacing w:line="240" w:lineRule="auto"/>
        <w:ind w:right="113"/>
        <w:rPr>
          <w:noProof/>
          <w:szCs w:val="22"/>
          <w:lang w:val="it-IT"/>
        </w:rPr>
      </w:pPr>
      <w:r>
        <w:rPr>
          <w:noProof/>
          <w:szCs w:val="22"/>
          <w:lang w:val="it-IT"/>
        </w:rPr>
        <w:t>4 dosi</w:t>
      </w:r>
    </w:p>
    <w:p w14:paraId="11DC6396" w14:textId="77777777" w:rsidR="008F48D9" w:rsidRDefault="008F48D9" w:rsidP="008F48D9">
      <w:pPr>
        <w:tabs>
          <w:tab w:val="clear" w:pos="567"/>
        </w:tabs>
        <w:spacing w:line="240" w:lineRule="auto"/>
        <w:ind w:right="113"/>
        <w:rPr>
          <w:noProof/>
          <w:szCs w:val="22"/>
          <w:lang w:val="it-IT"/>
        </w:rPr>
      </w:pPr>
    </w:p>
    <w:p w14:paraId="78B485F5" w14:textId="77777777" w:rsidR="00F540F5" w:rsidRPr="00B338E2" w:rsidRDefault="00F540F5" w:rsidP="008F48D9">
      <w:pPr>
        <w:tabs>
          <w:tab w:val="clear" w:pos="567"/>
        </w:tabs>
        <w:spacing w:line="240" w:lineRule="auto"/>
        <w:ind w:right="113"/>
        <w:rPr>
          <w:noProof/>
          <w:szCs w:val="22"/>
          <w:lang w:val="it-IT"/>
        </w:rPr>
      </w:pPr>
    </w:p>
    <w:p w14:paraId="16DF6984" w14:textId="49A67D14" w:rsidR="008F48D9" w:rsidRDefault="008F48D9" w:rsidP="00C81E10">
      <w:pPr>
        <w:pBdr>
          <w:top w:val="single" w:sz="4" w:space="1" w:color="auto"/>
          <w:left w:val="single" w:sz="4" w:space="4" w:color="auto"/>
          <w:bottom w:val="single" w:sz="4" w:space="1" w:color="auto"/>
          <w:right w:val="single" w:sz="4" w:space="4" w:color="auto"/>
        </w:pBdr>
        <w:tabs>
          <w:tab w:val="clear" w:pos="567"/>
        </w:tabs>
        <w:spacing w:line="240" w:lineRule="auto"/>
        <w:rPr>
          <w:b/>
          <w:noProof/>
          <w:lang w:val="it-IT"/>
        </w:rPr>
      </w:pPr>
      <w:r w:rsidRPr="00B338E2">
        <w:rPr>
          <w:b/>
          <w:noProof/>
          <w:szCs w:val="22"/>
          <w:lang w:val="it-IT"/>
        </w:rPr>
        <w:t>6.</w:t>
      </w:r>
      <w:r w:rsidRPr="00B338E2">
        <w:rPr>
          <w:b/>
          <w:noProof/>
          <w:szCs w:val="22"/>
          <w:lang w:val="it-IT"/>
        </w:rPr>
        <w:tab/>
      </w:r>
      <w:r>
        <w:rPr>
          <w:b/>
          <w:noProof/>
          <w:szCs w:val="22"/>
          <w:lang w:val="it-IT"/>
        </w:rPr>
        <w:t>ALTRO</w:t>
      </w:r>
    </w:p>
    <w:p w14:paraId="41BF738B" w14:textId="6E80B91E" w:rsidR="008F48D9" w:rsidRDefault="008F48D9">
      <w:pPr>
        <w:tabs>
          <w:tab w:val="clear" w:pos="567"/>
        </w:tabs>
        <w:spacing w:line="240" w:lineRule="auto"/>
        <w:rPr>
          <w:b/>
          <w:noProof/>
          <w:lang w:val="it-IT"/>
        </w:rPr>
      </w:pPr>
      <w:r>
        <w:rPr>
          <w:b/>
          <w:noProof/>
          <w:lang w:val="it-IT"/>
        </w:rPr>
        <w:br w:type="page"/>
      </w:r>
    </w:p>
    <w:p w14:paraId="609A4ABF" w14:textId="77777777"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szCs w:val="22"/>
          <w:lang w:val="it-IT"/>
        </w:rPr>
        <w:lastRenderedPageBreak/>
        <w:t>INFORMAZIONI DA APPORRE SUL CONFEZIONAMENTO SECONDARIO</w:t>
      </w:r>
    </w:p>
    <w:p w14:paraId="1A325CA7" w14:textId="77777777"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19192F4A" w14:textId="58E67DDD"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993633">
        <w:rPr>
          <w:b/>
          <w:noProof/>
          <w:szCs w:val="22"/>
          <w:lang w:val="it-IT"/>
        </w:rPr>
        <w:t>(</w:t>
      </w:r>
      <w:r>
        <w:rPr>
          <w:b/>
          <w:noProof/>
          <w:szCs w:val="22"/>
          <w:lang w:val="it-IT"/>
        </w:rPr>
        <w:t>KWIKPEN</w:t>
      </w:r>
      <w:r w:rsidR="00993633">
        <w:rPr>
          <w:b/>
          <w:noProof/>
          <w:szCs w:val="22"/>
          <w:lang w:val="it-IT"/>
        </w:rPr>
        <w:t>)</w:t>
      </w:r>
      <w:r>
        <w:rPr>
          <w:b/>
          <w:noProof/>
          <w:szCs w:val="22"/>
          <w:lang w:val="it-IT"/>
        </w:rPr>
        <w:t xml:space="preserve"> MULTIDOSE</w:t>
      </w:r>
    </w:p>
    <w:p w14:paraId="7637DB55" w14:textId="77777777" w:rsidR="00FE75CE" w:rsidRPr="00250208" w:rsidRDefault="00FE75CE" w:rsidP="00FE75CE">
      <w:pPr>
        <w:tabs>
          <w:tab w:val="clear" w:pos="567"/>
        </w:tabs>
        <w:spacing w:line="240" w:lineRule="auto"/>
        <w:rPr>
          <w:noProof/>
          <w:szCs w:val="22"/>
          <w:lang w:val="it-IT"/>
        </w:rPr>
      </w:pPr>
    </w:p>
    <w:p w14:paraId="57E64796" w14:textId="6D0318DD"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VAULT_ND_8de5ccdd-31bb-48d7-b117-b523c32a1880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8551B23" w14:textId="77777777" w:rsidR="00FE75CE" w:rsidRPr="00250208" w:rsidRDefault="00FE75CE" w:rsidP="00FE75CE">
      <w:pPr>
        <w:tabs>
          <w:tab w:val="clear" w:pos="567"/>
        </w:tabs>
        <w:spacing w:line="240" w:lineRule="auto"/>
        <w:rPr>
          <w:noProof/>
          <w:szCs w:val="22"/>
          <w:lang w:val="it-IT"/>
        </w:rPr>
      </w:pPr>
    </w:p>
    <w:p w14:paraId="33FED8CB" w14:textId="3D6895D7" w:rsidR="00FE75CE" w:rsidRPr="002E5B5F" w:rsidRDefault="00FE75CE" w:rsidP="00FE75CE">
      <w:pPr>
        <w:tabs>
          <w:tab w:val="clear" w:pos="567"/>
        </w:tabs>
        <w:spacing w:line="240" w:lineRule="auto"/>
        <w:rPr>
          <w:noProof/>
          <w:szCs w:val="22"/>
          <w:lang w:val="it-IT"/>
        </w:rPr>
      </w:pPr>
      <w:r w:rsidRPr="002E5B5F">
        <w:rPr>
          <w:noProof/>
          <w:szCs w:val="22"/>
          <w:lang w:val="it-IT"/>
        </w:rPr>
        <w:t xml:space="preserve">Mounjaro </w:t>
      </w:r>
      <w:r w:rsidR="00DE7FC8">
        <w:rPr>
          <w:noProof/>
          <w:szCs w:val="22"/>
          <w:lang w:val="it-IT"/>
        </w:rPr>
        <w:t>7</w:t>
      </w:r>
      <w:r w:rsidRPr="002E5B5F">
        <w:rPr>
          <w:noProof/>
          <w:szCs w:val="22"/>
          <w:lang w:val="it-IT"/>
        </w:rPr>
        <w:t>,5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 in penna preriempita</w:t>
      </w:r>
    </w:p>
    <w:p w14:paraId="52CFBDBC"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tirzepatide</w:t>
      </w:r>
    </w:p>
    <w:p w14:paraId="06AEB4E9" w14:textId="77777777" w:rsidR="00FE75CE" w:rsidRPr="00B509C6" w:rsidRDefault="00FE75CE" w:rsidP="00FE75CE">
      <w:pPr>
        <w:tabs>
          <w:tab w:val="clear" w:pos="567"/>
        </w:tabs>
        <w:spacing w:line="240" w:lineRule="auto"/>
        <w:rPr>
          <w:noProof/>
          <w:szCs w:val="22"/>
          <w:lang w:val="it-IT"/>
        </w:rPr>
      </w:pPr>
    </w:p>
    <w:p w14:paraId="775EF96D" w14:textId="77777777" w:rsidR="00FE75CE" w:rsidRPr="00B509C6" w:rsidRDefault="00FE75CE" w:rsidP="00FE75CE">
      <w:pPr>
        <w:tabs>
          <w:tab w:val="clear" w:pos="567"/>
        </w:tabs>
        <w:spacing w:line="240" w:lineRule="auto"/>
        <w:rPr>
          <w:noProof/>
          <w:szCs w:val="22"/>
          <w:lang w:val="it-IT"/>
        </w:rPr>
      </w:pPr>
    </w:p>
    <w:p w14:paraId="1193BFF0" w14:textId="6937CC69"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VAULT_ND_7b810254-75fb-4f0b-b74c-a7bbb7875ad6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C371F0B" w14:textId="77777777" w:rsidR="00FE75CE" w:rsidRPr="00250208" w:rsidRDefault="00FE75CE" w:rsidP="00FE75CE">
      <w:pPr>
        <w:tabs>
          <w:tab w:val="clear" w:pos="567"/>
        </w:tabs>
        <w:spacing w:line="240" w:lineRule="auto"/>
        <w:rPr>
          <w:noProof/>
          <w:szCs w:val="22"/>
          <w:lang w:val="it-IT"/>
        </w:rPr>
      </w:pPr>
    </w:p>
    <w:p w14:paraId="6D5F6CD7" w14:textId="6119B50F" w:rsidR="00993633" w:rsidRPr="00842BD4" w:rsidRDefault="00C55294" w:rsidP="00993633">
      <w:pPr>
        <w:spacing w:line="240" w:lineRule="auto"/>
        <w:rPr>
          <w:szCs w:val="22"/>
          <w:lang w:val="it-IT"/>
        </w:rPr>
      </w:pPr>
      <w:r w:rsidRPr="00842BD4">
        <w:rPr>
          <w:szCs w:val="22"/>
          <w:lang w:val="it-IT"/>
        </w:rPr>
        <w:t xml:space="preserve">Ogni </w:t>
      </w:r>
      <w:r>
        <w:rPr>
          <w:szCs w:val="22"/>
          <w:lang w:val="it-IT"/>
        </w:rPr>
        <w:t xml:space="preserve">dose contiene </w:t>
      </w:r>
      <w:r w:rsidR="00FB79D7">
        <w:rPr>
          <w:szCs w:val="22"/>
          <w:lang w:val="it-IT"/>
        </w:rPr>
        <w:t>7</w:t>
      </w:r>
      <w:r>
        <w:rPr>
          <w:szCs w:val="22"/>
          <w:lang w:val="it-IT"/>
        </w:rPr>
        <w:t xml:space="preserve">,5 mg di tirzepatide in 0,6 mL di soluzione. </w:t>
      </w:r>
      <w:r w:rsidR="00993633">
        <w:rPr>
          <w:szCs w:val="22"/>
          <w:lang w:val="it-IT"/>
        </w:rPr>
        <w:t>Ogni penna preriempita multidose contiene 30 mg di tirzepatide in 2,4 mL (12,5 mg/mL).</w:t>
      </w:r>
    </w:p>
    <w:p w14:paraId="2E39BEB4" w14:textId="77777777" w:rsidR="00FE75CE" w:rsidRDefault="00FE75CE" w:rsidP="00FE75CE">
      <w:pPr>
        <w:tabs>
          <w:tab w:val="clear" w:pos="567"/>
        </w:tabs>
        <w:spacing w:line="240" w:lineRule="auto"/>
        <w:rPr>
          <w:noProof/>
          <w:szCs w:val="22"/>
          <w:lang w:val="it-IT"/>
        </w:rPr>
      </w:pPr>
    </w:p>
    <w:p w14:paraId="7855DDDF" w14:textId="77777777" w:rsidR="00FE75CE" w:rsidRPr="00C234EB" w:rsidRDefault="00FE75CE" w:rsidP="00FE75CE">
      <w:pPr>
        <w:tabs>
          <w:tab w:val="clear" w:pos="567"/>
        </w:tabs>
        <w:spacing w:line="240" w:lineRule="auto"/>
        <w:rPr>
          <w:noProof/>
          <w:szCs w:val="22"/>
          <w:lang w:val="it-IT"/>
        </w:rPr>
      </w:pPr>
    </w:p>
    <w:p w14:paraId="112DB617" w14:textId="74CC865C" w:rsidR="00FE75CE" w:rsidRPr="00C234EB"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VAULT_ND_b54540ff-dadb-49a1-a251-a62d73cd6645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1AF506C" w14:textId="77777777" w:rsidR="00FE75CE" w:rsidRPr="00C234EB" w:rsidRDefault="00FE75CE" w:rsidP="00FE75CE">
      <w:pPr>
        <w:tabs>
          <w:tab w:val="clear" w:pos="567"/>
        </w:tabs>
        <w:spacing w:line="240" w:lineRule="auto"/>
        <w:rPr>
          <w:i/>
          <w:noProof/>
          <w:szCs w:val="22"/>
          <w:lang w:val="it-IT"/>
        </w:rPr>
      </w:pPr>
    </w:p>
    <w:p w14:paraId="79A7231A" w14:textId="77777777" w:rsidR="00A165F6" w:rsidRPr="00271DBE" w:rsidRDefault="00A165F6" w:rsidP="00A165F6">
      <w:pPr>
        <w:spacing w:line="240" w:lineRule="auto"/>
        <w:rPr>
          <w:szCs w:val="22"/>
          <w:lang w:val="it-IT"/>
        </w:rPr>
      </w:pPr>
      <w:r w:rsidRPr="004B4E40">
        <w:rPr>
          <w:szCs w:val="22"/>
          <w:lang w:val="it-IT"/>
        </w:rPr>
        <w:t>Eccipienti:</w:t>
      </w:r>
      <w:r w:rsidRPr="00151B25">
        <w:rPr>
          <w:szCs w:val="22"/>
          <w:lang w:val="it-IT"/>
        </w:rPr>
        <w:t xml:space="preserve"> </w:t>
      </w:r>
      <w:r>
        <w:rPr>
          <w:szCs w:val="22"/>
          <w:lang w:val="it-IT"/>
        </w:rPr>
        <w:t>E339, E1519</w:t>
      </w:r>
      <w:r>
        <w:rPr>
          <w:lang w:val="it-IT"/>
        </w:rPr>
        <w:t>, g</w:t>
      </w:r>
      <w:r w:rsidRPr="008C5604">
        <w:rPr>
          <w:lang w:val="it-IT"/>
        </w:rPr>
        <w:t>licerolo</w:t>
      </w:r>
      <w:r>
        <w:rPr>
          <w:lang w:val="it-IT"/>
        </w:rPr>
        <w:t>, f</w:t>
      </w:r>
      <w:r w:rsidRPr="008C5604">
        <w:rPr>
          <w:lang w:val="it-IT"/>
        </w:rPr>
        <w:t>enolo</w:t>
      </w:r>
      <w:r>
        <w:rPr>
          <w:lang w:val="it-IT"/>
        </w:rPr>
        <w:t>, s</w:t>
      </w:r>
      <w:r w:rsidRPr="00160C1E">
        <w:rPr>
          <w:szCs w:val="22"/>
          <w:lang w:val="it-IT"/>
        </w:rPr>
        <w:t>odio</w:t>
      </w:r>
      <w:r w:rsidRPr="008C5604">
        <w:rPr>
          <w:szCs w:val="22"/>
          <w:lang w:val="it-IT"/>
        </w:rPr>
        <w:t xml:space="preserve"> cloruro</w:t>
      </w:r>
      <w:r>
        <w:rPr>
          <w:szCs w:val="22"/>
          <w:lang w:val="it-IT"/>
        </w:rPr>
        <w:t>, sodio idrossido, a</w:t>
      </w:r>
      <w:r w:rsidRPr="008C5604">
        <w:rPr>
          <w:szCs w:val="22"/>
          <w:lang w:val="it-IT"/>
        </w:rPr>
        <w:t>cido cloridrico concentrato</w:t>
      </w:r>
      <w:r>
        <w:rPr>
          <w:szCs w:val="22"/>
          <w:lang w:val="it-IT"/>
        </w:rPr>
        <w:t>, a</w:t>
      </w:r>
      <w:r w:rsidRPr="00271DBE">
        <w:rPr>
          <w:szCs w:val="22"/>
          <w:lang w:val="it-IT"/>
        </w:rPr>
        <w:t>cqua per preparazioni iniettabili</w:t>
      </w:r>
      <w:r>
        <w:rPr>
          <w:szCs w:val="22"/>
          <w:lang w:val="it-IT"/>
        </w:rPr>
        <w:t xml:space="preserve">. </w:t>
      </w:r>
      <w:r w:rsidRPr="00FF3C78">
        <w:rPr>
          <w:szCs w:val="22"/>
          <w:highlight w:val="lightGray"/>
          <w:lang w:val="it-IT"/>
        </w:rPr>
        <w:t>Vedere il foglio illustrativo per ulteriori informazioni.</w:t>
      </w:r>
    </w:p>
    <w:p w14:paraId="50A58DBE" w14:textId="77777777" w:rsidR="00FE75CE" w:rsidRPr="00271DBE" w:rsidRDefault="00FE75CE" w:rsidP="00FE75CE">
      <w:pPr>
        <w:spacing w:line="240" w:lineRule="auto"/>
        <w:rPr>
          <w:szCs w:val="22"/>
          <w:lang w:val="it-IT"/>
        </w:rPr>
      </w:pPr>
    </w:p>
    <w:p w14:paraId="7A3B98D2" w14:textId="77777777" w:rsidR="00FE75CE" w:rsidRPr="00B509C6" w:rsidRDefault="00FE75CE" w:rsidP="00FE75CE">
      <w:pPr>
        <w:tabs>
          <w:tab w:val="clear" w:pos="567"/>
        </w:tabs>
        <w:spacing w:line="240" w:lineRule="auto"/>
        <w:rPr>
          <w:noProof/>
          <w:szCs w:val="22"/>
          <w:lang w:val="it-IT"/>
        </w:rPr>
      </w:pPr>
    </w:p>
    <w:p w14:paraId="5B62B895" w14:textId="6772BAF8" w:rsidR="00FE75CE" w:rsidRPr="00084C25"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VAULT_ND_a741f193-8e42-4b5b-a6bd-25105648a630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550158D" w14:textId="77777777" w:rsidR="00FE75CE" w:rsidRPr="00084C25" w:rsidRDefault="00FE75CE" w:rsidP="00FE75CE">
      <w:pPr>
        <w:tabs>
          <w:tab w:val="clear" w:pos="567"/>
        </w:tabs>
        <w:spacing w:line="240" w:lineRule="auto"/>
        <w:rPr>
          <w:i/>
          <w:noProof/>
          <w:szCs w:val="22"/>
          <w:lang w:val="it-IT"/>
        </w:rPr>
      </w:pPr>
    </w:p>
    <w:p w14:paraId="1C57B1DE" w14:textId="77777777" w:rsidR="00FE75CE" w:rsidRDefault="00FE75CE" w:rsidP="00FE75CE">
      <w:pPr>
        <w:tabs>
          <w:tab w:val="clear" w:pos="567"/>
        </w:tabs>
        <w:spacing w:line="240" w:lineRule="auto"/>
        <w:rPr>
          <w:noProof/>
          <w:szCs w:val="22"/>
          <w:lang w:val="it-IT"/>
        </w:rPr>
      </w:pPr>
      <w:r w:rsidRPr="00ED42E2">
        <w:rPr>
          <w:noProof/>
          <w:szCs w:val="22"/>
          <w:highlight w:val="lightGray"/>
          <w:lang w:val="it-IT"/>
        </w:rPr>
        <w:t>Soluzione iniettabile</w:t>
      </w:r>
    </w:p>
    <w:p w14:paraId="0D501027" w14:textId="77777777" w:rsidR="002C4BE3" w:rsidRDefault="002C4BE3" w:rsidP="00FE75CE">
      <w:pPr>
        <w:tabs>
          <w:tab w:val="clear" w:pos="567"/>
        </w:tabs>
        <w:spacing w:line="240" w:lineRule="auto"/>
        <w:rPr>
          <w:noProof/>
          <w:szCs w:val="22"/>
          <w:lang w:val="it-IT"/>
        </w:rPr>
      </w:pPr>
    </w:p>
    <w:p w14:paraId="6B4F5E00" w14:textId="20F176FF" w:rsidR="00FE75CE" w:rsidRPr="00B509C6" w:rsidRDefault="00FE75CE" w:rsidP="00FE75CE">
      <w:pPr>
        <w:tabs>
          <w:tab w:val="clear" w:pos="567"/>
        </w:tabs>
        <w:spacing w:line="240" w:lineRule="auto"/>
        <w:rPr>
          <w:noProof/>
          <w:szCs w:val="22"/>
          <w:lang w:val="it-IT"/>
        </w:rPr>
      </w:pPr>
      <w:r>
        <w:rPr>
          <w:noProof/>
          <w:szCs w:val="22"/>
          <w:lang w:val="it-IT"/>
        </w:rPr>
        <w:t>1</w:t>
      </w:r>
      <w:r w:rsidRPr="00B509C6">
        <w:rPr>
          <w:noProof/>
          <w:szCs w:val="22"/>
          <w:lang w:val="it-IT"/>
        </w:rPr>
        <w:t> penn</w:t>
      </w:r>
      <w:r>
        <w:rPr>
          <w:noProof/>
          <w:szCs w:val="22"/>
          <w:lang w:val="it-IT"/>
        </w:rPr>
        <w:t>a (4</w:t>
      </w:r>
      <w:r w:rsidR="00D05B91">
        <w:rPr>
          <w:noProof/>
          <w:szCs w:val="22"/>
          <w:lang w:val="it-IT"/>
        </w:rPr>
        <w:t> </w:t>
      </w:r>
      <w:r>
        <w:rPr>
          <w:noProof/>
          <w:szCs w:val="22"/>
          <w:lang w:val="it-IT"/>
        </w:rPr>
        <w:t>dosi)</w:t>
      </w:r>
      <w:r w:rsidRPr="00B509C6">
        <w:rPr>
          <w:noProof/>
          <w:szCs w:val="22"/>
          <w:lang w:val="it-IT"/>
        </w:rPr>
        <w:t xml:space="preserve"> </w:t>
      </w:r>
    </w:p>
    <w:p w14:paraId="5ED6035C" w14:textId="11951376" w:rsidR="00FE75CE" w:rsidRPr="00B509C6" w:rsidRDefault="00FE75CE" w:rsidP="00FE75CE">
      <w:pPr>
        <w:tabs>
          <w:tab w:val="clear" w:pos="567"/>
        </w:tabs>
        <w:spacing w:line="240" w:lineRule="auto"/>
        <w:rPr>
          <w:noProof/>
          <w:szCs w:val="22"/>
          <w:lang w:val="it-IT"/>
        </w:rPr>
      </w:pPr>
      <w:r>
        <w:rPr>
          <w:noProof/>
          <w:szCs w:val="22"/>
          <w:highlight w:val="lightGray"/>
          <w:lang w:val="it-IT"/>
        </w:rPr>
        <w:t>3</w:t>
      </w:r>
      <w:r w:rsidRPr="00B509C6">
        <w:rPr>
          <w:noProof/>
          <w:szCs w:val="22"/>
          <w:highlight w:val="lightGray"/>
          <w:lang w:val="it-IT"/>
        </w:rPr>
        <w:t xml:space="preserve"> penne </w:t>
      </w:r>
      <w:r>
        <w:rPr>
          <w:noProof/>
          <w:szCs w:val="22"/>
          <w:highlight w:val="lightGray"/>
          <w:lang w:val="it-IT"/>
        </w:rPr>
        <w:t>(ogni penna rilascia 4 dosi)</w:t>
      </w:r>
      <w:r w:rsidR="00ED746D">
        <w:rPr>
          <w:noProof/>
          <w:szCs w:val="22"/>
          <w:highlight w:val="lightGray"/>
          <w:lang w:val="it-IT"/>
        </w:rPr>
        <w:t xml:space="preserve"> </w:t>
      </w:r>
    </w:p>
    <w:p w14:paraId="534BC6D9" w14:textId="77777777" w:rsidR="00FE75CE" w:rsidRPr="00B509C6" w:rsidRDefault="00FE75CE" w:rsidP="00FE75CE">
      <w:pPr>
        <w:tabs>
          <w:tab w:val="clear" w:pos="567"/>
        </w:tabs>
        <w:spacing w:line="240" w:lineRule="auto"/>
        <w:rPr>
          <w:noProof/>
          <w:szCs w:val="22"/>
          <w:lang w:val="it-IT"/>
        </w:rPr>
      </w:pPr>
    </w:p>
    <w:p w14:paraId="36DDC7DB" w14:textId="77777777" w:rsidR="0013085E" w:rsidRDefault="0013085E" w:rsidP="0013085E">
      <w:pPr>
        <w:tabs>
          <w:tab w:val="clear" w:pos="567"/>
        </w:tabs>
        <w:spacing w:line="240" w:lineRule="auto"/>
        <w:rPr>
          <w:noProof/>
          <w:szCs w:val="22"/>
          <w:lang w:val="it-IT"/>
        </w:rPr>
      </w:pPr>
      <w:r>
        <w:rPr>
          <w:noProof/>
          <w:szCs w:val="22"/>
          <w:lang w:val="it-IT"/>
        </w:rPr>
        <w:t>Aghi non inclusi</w:t>
      </w:r>
    </w:p>
    <w:p w14:paraId="3975B705" w14:textId="77777777" w:rsidR="0013085E" w:rsidRDefault="0013085E" w:rsidP="0013085E">
      <w:pPr>
        <w:tabs>
          <w:tab w:val="clear" w:pos="567"/>
        </w:tabs>
        <w:spacing w:line="240" w:lineRule="auto"/>
        <w:rPr>
          <w:noProof/>
          <w:szCs w:val="22"/>
          <w:lang w:val="it-IT"/>
        </w:rPr>
      </w:pPr>
    </w:p>
    <w:p w14:paraId="1D18584A" w14:textId="77777777" w:rsidR="00FE75CE" w:rsidRPr="00B509C6" w:rsidRDefault="00FE75CE" w:rsidP="00FE75CE">
      <w:pPr>
        <w:tabs>
          <w:tab w:val="clear" w:pos="567"/>
        </w:tabs>
        <w:spacing w:line="240" w:lineRule="auto"/>
        <w:rPr>
          <w:noProof/>
          <w:szCs w:val="22"/>
          <w:lang w:val="it-IT"/>
        </w:rPr>
      </w:pPr>
    </w:p>
    <w:p w14:paraId="49FFC01C" w14:textId="5A7443EB"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VAULT_ND_2c85a838-c146-46ec-9750-9a84107e4620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379D8F8" w14:textId="77777777" w:rsidR="00FE75CE" w:rsidRPr="00250208" w:rsidRDefault="00FE75CE" w:rsidP="00FE75CE">
      <w:pPr>
        <w:tabs>
          <w:tab w:val="clear" w:pos="567"/>
        </w:tabs>
        <w:spacing w:line="240" w:lineRule="auto"/>
        <w:rPr>
          <w:i/>
          <w:noProof/>
          <w:szCs w:val="22"/>
          <w:lang w:val="it-IT"/>
        </w:rPr>
      </w:pPr>
    </w:p>
    <w:p w14:paraId="2485AA64" w14:textId="3F06A45C" w:rsidR="00FE75CE" w:rsidRDefault="00FE75CE" w:rsidP="00FE75CE">
      <w:pPr>
        <w:ind w:right="11"/>
        <w:rPr>
          <w:szCs w:val="22"/>
          <w:lang w:val="it-IT"/>
        </w:rPr>
      </w:pPr>
      <w:r>
        <w:rPr>
          <w:szCs w:val="22"/>
          <w:lang w:val="it-IT"/>
        </w:rPr>
        <w:t>Una volta a settimana</w:t>
      </w:r>
    </w:p>
    <w:p w14:paraId="36E68164" w14:textId="77777777" w:rsidR="00FE75CE" w:rsidRPr="002C72F5" w:rsidRDefault="00FE75CE" w:rsidP="00FE75CE">
      <w:pPr>
        <w:ind w:right="11"/>
        <w:rPr>
          <w:szCs w:val="22"/>
          <w:lang w:val="it-IT"/>
        </w:rPr>
      </w:pPr>
      <w:r w:rsidRPr="008C5604">
        <w:rPr>
          <w:szCs w:val="22"/>
          <w:lang w:val="it-IT"/>
        </w:rPr>
        <w:t>Leggere il foglio illustrativo prima dell’uso.</w:t>
      </w:r>
    </w:p>
    <w:p w14:paraId="43FEA29C" w14:textId="7CDC2546" w:rsidR="00FE75CE" w:rsidRPr="005A5CAA" w:rsidRDefault="00FE75CE" w:rsidP="00FE75CE">
      <w:pPr>
        <w:suppressAutoHyphens/>
        <w:rPr>
          <w:szCs w:val="22"/>
          <w:lang w:val="it-IT"/>
        </w:rPr>
      </w:pPr>
      <w:r w:rsidRPr="002C72F5">
        <w:rPr>
          <w:szCs w:val="22"/>
          <w:lang w:val="it-IT"/>
        </w:rPr>
        <w:t>Uso sottocutaneo</w:t>
      </w:r>
    </w:p>
    <w:p w14:paraId="1AB106E0" w14:textId="77777777" w:rsidR="00FE75CE" w:rsidRPr="005A5CAA" w:rsidRDefault="00FE75CE" w:rsidP="00FE75CE">
      <w:pPr>
        <w:suppressAutoHyphens/>
        <w:rPr>
          <w:szCs w:val="22"/>
          <w:lang w:val="it-IT"/>
        </w:rPr>
      </w:pPr>
    </w:p>
    <w:p w14:paraId="3804E7FD" w14:textId="72B81EDD" w:rsidR="00ED746D" w:rsidRPr="00C61F4A" w:rsidRDefault="00ED746D" w:rsidP="00ED746D">
      <w:pPr>
        <w:tabs>
          <w:tab w:val="clear" w:pos="567"/>
          <w:tab w:val="left" w:pos="720"/>
        </w:tabs>
        <w:spacing w:line="240" w:lineRule="auto"/>
        <w:rPr>
          <w:szCs w:val="22"/>
          <w:lang w:val="it-IT"/>
        </w:rPr>
      </w:pPr>
      <w:r w:rsidRPr="00C61F4A">
        <w:rPr>
          <w:szCs w:val="22"/>
          <w:lang w:val="it-IT"/>
        </w:rPr>
        <w:t>Segn</w:t>
      </w:r>
      <w:r w:rsidR="00F00ACD">
        <w:rPr>
          <w:szCs w:val="22"/>
          <w:lang w:val="it-IT"/>
        </w:rPr>
        <w:t>i</w:t>
      </w:r>
      <w:r w:rsidRPr="00C61F4A">
        <w:rPr>
          <w:szCs w:val="22"/>
          <w:lang w:val="it-IT"/>
        </w:rPr>
        <w:t xml:space="preserve"> ogni dose sommini</w:t>
      </w:r>
      <w:r>
        <w:rPr>
          <w:szCs w:val="22"/>
          <w:lang w:val="it-IT"/>
        </w:rPr>
        <w:t>s</w:t>
      </w:r>
      <w:r w:rsidRPr="00C61F4A">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ED746D" w:rsidRPr="002840B9" w14:paraId="678FA03B" w14:textId="77777777">
        <w:tc>
          <w:tcPr>
            <w:tcW w:w="1027" w:type="dxa"/>
          </w:tcPr>
          <w:p w14:paraId="2F44A5C2" w14:textId="77777777" w:rsidR="00ED746D" w:rsidRPr="00C61F4A" w:rsidRDefault="00ED746D">
            <w:pPr>
              <w:pStyle w:val="BodytextAgency"/>
              <w:rPr>
                <w:rFonts w:ascii="Times New Roman" w:hAnsi="Times New Roman" w:cs="Times New Roman"/>
                <w:sz w:val="22"/>
                <w:szCs w:val="22"/>
                <w:lang w:val="it-IT"/>
              </w:rPr>
            </w:pPr>
          </w:p>
          <w:p w14:paraId="7797DCF0" w14:textId="77777777" w:rsidR="00ED746D" w:rsidRPr="002840B9" w:rsidRDefault="00ED746D">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1803DEBF" w14:textId="77777777" w:rsidR="00ED746D" w:rsidRDefault="00ED746D">
            <w:pPr>
              <w:pStyle w:val="BodytextAgency"/>
              <w:rPr>
                <w:rFonts w:ascii="Times New Roman" w:hAnsi="Times New Roman" w:cs="Times New Roman"/>
                <w:sz w:val="22"/>
                <w:szCs w:val="22"/>
              </w:rPr>
            </w:pPr>
          </w:p>
          <w:p w14:paraId="67850D17" w14:textId="77777777" w:rsidR="00ED746D" w:rsidRPr="002840B9" w:rsidRDefault="00ED746D">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76542509" w14:textId="77777777" w:rsidR="00ED746D" w:rsidRPr="002840B9" w:rsidRDefault="00ED746D">
            <w:pPr>
              <w:pStyle w:val="BodytextAgency"/>
              <w:rPr>
                <w:rFonts w:ascii="Times New Roman" w:hAnsi="Times New Roman" w:cs="Times New Roman"/>
                <w:sz w:val="22"/>
                <w:szCs w:val="22"/>
              </w:rPr>
            </w:pPr>
          </w:p>
          <w:p w14:paraId="151DC9E0" w14:textId="77777777" w:rsidR="00ED746D" w:rsidRPr="002840B9" w:rsidRDefault="00ED746D">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32D656BD" w14:textId="77777777" w:rsidR="00ED746D" w:rsidRPr="002840B9" w:rsidRDefault="00ED746D">
            <w:pPr>
              <w:pStyle w:val="BodytextAgency"/>
              <w:rPr>
                <w:rFonts w:ascii="Times New Roman" w:hAnsi="Times New Roman" w:cs="Times New Roman"/>
                <w:sz w:val="22"/>
                <w:szCs w:val="22"/>
              </w:rPr>
            </w:pPr>
          </w:p>
          <w:p w14:paraId="63CA6B9F" w14:textId="77777777" w:rsidR="00ED746D" w:rsidRPr="002840B9" w:rsidRDefault="00ED746D">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ED746D" w:rsidRPr="002840B9" w14:paraId="6BD6B123" w14:textId="77777777">
        <w:tc>
          <w:tcPr>
            <w:tcW w:w="1027" w:type="dxa"/>
            <w:tcBorders>
              <w:bottom w:val="single" w:sz="4" w:space="0" w:color="auto"/>
            </w:tcBorders>
          </w:tcPr>
          <w:p w14:paraId="0C02DFBD" w14:textId="77777777" w:rsidR="00ED746D" w:rsidRPr="002840B9" w:rsidRDefault="00ED746D">
            <w:pPr>
              <w:spacing w:line="240" w:lineRule="auto"/>
              <w:rPr>
                <w:rFonts w:eastAsia="Calibri"/>
                <w:bCs/>
              </w:rPr>
            </w:pPr>
          </w:p>
        </w:tc>
        <w:tc>
          <w:tcPr>
            <w:tcW w:w="1028" w:type="dxa"/>
            <w:tcBorders>
              <w:bottom w:val="single" w:sz="4" w:space="0" w:color="auto"/>
            </w:tcBorders>
          </w:tcPr>
          <w:p w14:paraId="654E0324" w14:textId="77777777" w:rsidR="00ED746D" w:rsidRPr="002840B9" w:rsidRDefault="00ED746D">
            <w:pPr>
              <w:spacing w:line="240" w:lineRule="auto"/>
              <w:rPr>
                <w:rFonts w:eastAsia="Calibri"/>
                <w:bCs/>
              </w:rPr>
            </w:pPr>
          </w:p>
        </w:tc>
        <w:tc>
          <w:tcPr>
            <w:tcW w:w="1028" w:type="dxa"/>
            <w:tcBorders>
              <w:bottom w:val="single" w:sz="4" w:space="0" w:color="auto"/>
            </w:tcBorders>
          </w:tcPr>
          <w:p w14:paraId="7CDB5FBB" w14:textId="77777777" w:rsidR="00ED746D" w:rsidRPr="002840B9" w:rsidRDefault="00ED746D">
            <w:pPr>
              <w:spacing w:line="240" w:lineRule="auto"/>
              <w:rPr>
                <w:rFonts w:eastAsia="Calibri"/>
                <w:bCs/>
              </w:rPr>
            </w:pPr>
          </w:p>
        </w:tc>
        <w:tc>
          <w:tcPr>
            <w:tcW w:w="1028" w:type="dxa"/>
            <w:tcBorders>
              <w:bottom w:val="single" w:sz="4" w:space="0" w:color="auto"/>
            </w:tcBorders>
          </w:tcPr>
          <w:p w14:paraId="06F4791B" w14:textId="77777777" w:rsidR="00ED746D" w:rsidRPr="002840B9" w:rsidRDefault="00ED746D">
            <w:pPr>
              <w:spacing w:line="240" w:lineRule="auto"/>
              <w:rPr>
                <w:rFonts w:eastAsia="Calibri"/>
                <w:bCs/>
              </w:rPr>
            </w:pPr>
          </w:p>
        </w:tc>
      </w:tr>
      <w:tr w:rsidR="00ED746D" w:rsidRPr="002840B9" w14:paraId="115D7E85" w14:textId="77777777">
        <w:tc>
          <w:tcPr>
            <w:tcW w:w="1027" w:type="dxa"/>
            <w:tcBorders>
              <w:top w:val="single" w:sz="4" w:space="0" w:color="auto"/>
              <w:left w:val="single" w:sz="4" w:space="0" w:color="auto"/>
              <w:bottom w:val="single" w:sz="4" w:space="0" w:color="auto"/>
              <w:right w:val="single" w:sz="4" w:space="0" w:color="auto"/>
            </w:tcBorders>
          </w:tcPr>
          <w:p w14:paraId="26566BA0"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C6B9FC8"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7DDA083"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C6387CB" w14:textId="77777777" w:rsidR="00ED746D" w:rsidRPr="002840B9" w:rsidRDefault="00ED746D">
            <w:pPr>
              <w:spacing w:line="240" w:lineRule="auto"/>
              <w:rPr>
                <w:rFonts w:eastAsia="Calibri"/>
                <w:bCs/>
              </w:rPr>
            </w:pPr>
          </w:p>
        </w:tc>
      </w:tr>
    </w:tbl>
    <w:p w14:paraId="4ACB6CE3" w14:textId="77777777" w:rsidR="00ED746D" w:rsidRPr="004B64D3" w:rsidRDefault="00ED746D" w:rsidP="00ED746D">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ED746D" w:rsidRPr="00ED746D" w14:paraId="0AE69F99" w14:textId="77777777">
        <w:tc>
          <w:tcPr>
            <w:tcW w:w="1027" w:type="dxa"/>
          </w:tcPr>
          <w:p w14:paraId="791D1F9F" w14:textId="77777777" w:rsidR="00ED746D" w:rsidRPr="00ED746D" w:rsidRDefault="00ED746D">
            <w:pPr>
              <w:pStyle w:val="BodytextAgency"/>
              <w:rPr>
                <w:rFonts w:ascii="Times New Roman" w:hAnsi="Times New Roman" w:cs="Times New Roman"/>
                <w:sz w:val="22"/>
                <w:szCs w:val="22"/>
                <w:highlight w:val="lightGray"/>
              </w:rPr>
            </w:pPr>
          </w:p>
        </w:tc>
        <w:tc>
          <w:tcPr>
            <w:tcW w:w="1027" w:type="dxa"/>
          </w:tcPr>
          <w:p w14:paraId="6D530AD3" w14:textId="77777777" w:rsidR="00ED746D" w:rsidRPr="00ED746D" w:rsidRDefault="00ED746D">
            <w:pPr>
              <w:pStyle w:val="BodytextAgency"/>
              <w:rPr>
                <w:rFonts w:ascii="Times New Roman" w:hAnsi="Times New Roman" w:cs="Times New Roman"/>
                <w:sz w:val="22"/>
                <w:szCs w:val="22"/>
                <w:highlight w:val="lightGray"/>
              </w:rPr>
            </w:pPr>
          </w:p>
          <w:p w14:paraId="25D3286E" w14:textId="77777777" w:rsidR="00ED746D" w:rsidRPr="00ED746D" w:rsidRDefault="00ED746D">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1</w:t>
            </w:r>
          </w:p>
        </w:tc>
        <w:tc>
          <w:tcPr>
            <w:tcW w:w="1028" w:type="dxa"/>
          </w:tcPr>
          <w:p w14:paraId="30C2CD78" w14:textId="77777777" w:rsidR="00ED746D" w:rsidRPr="00ED746D" w:rsidRDefault="00ED746D">
            <w:pPr>
              <w:pStyle w:val="BodytextAgency"/>
              <w:rPr>
                <w:rFonts w:ascii="Times New Roman" w:hAnsi="Times New Roman" w:cs="Times New Roman"/>
                <w:sz w:val="22"/>
                <w:szCs w:val="22"/>
                <w:highlight w:val="lightGray"/>
              </w:rPr>
            </w:pPr>
          </w:p>
          <w:p w14:paraId="3C512F57" w14:textId="77777777" w:rsidR="00ED746D" w:rsidRPr="00ED746D" w:rsidRDefault="00ED746D">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2</w:t>
            </w:r>
          </w:p>
        </w:tc>
        <w:tc>
          <w:tcPr>
            <w:tcW w:w="1028" w:type="dxa"/>
          </w:tcPr>
          <w:p w14:paraId="1191DFAB" w14:textId="77777777" w:rsidR="00ED746D" w:rsidRPr="00ED746D" w:rsidRDefault="00ED746D">
            <w:pPr>
              <w:pStyle w:val="BodytextAgency"/>
              <w:rPr>
                <w:rFonts w:ascii="Times New Roman" w:hAnsi="Times New Roman" w:cs="Times New Roman"/>
                <w:sz w:val="22"/>
                <w:szCs w:val="22"/>
                <w:highlight w:val="lightGray"/>
              </w:rPr>
            </w:pPr>
          </w:p>
          <w:p w14:paraId="243E6C67" w14:textId="77777777" w:rsidR="00ED746D" w:rsidRPr="00ED746D" w:rsidRDefault="00ED746D">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3</w:t>
            </w:r>
          </w:p>
        </w:tc>
        <w:tc>
          <w:tcPr>
            <w:tcW w:w="1028" w:type="dxa"/>
          </w:tcPr>
          <w:p w14:paraId="09D177A0" w14:textId="77777777" w:rsidR="00ED746D" w:rsidRPr="00ED746D" w:rsidRDefault="00ED746D">
            <w:pPr>
              <w:pStyle w:val="BodytextAgency"/>
              <w:rPr>
                <w:rFonts w:ascii="Times New Roman" w:hAnsi="Times New Roman" w:cs="Times New Roman"/>
                <w:sz w:val="22"/>
                <w:szCs w:val="22"/>
                <w:highlight w:val="lightGray"/>
              </w:rPr>
            </w:pPr>
          </w:p>
          <w:p w14:paraId="43E6DE30" w14:textId="77777777" w:rsidR="00ED746D" w:rsidRPr="00ED746D" w:rsidRDefault="00ED746D">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4</w:t>
            </w:r>
          </w:p>
        </w:tc>
      </w:tr>
      <w:tr w:rsidR="00ED746D" w:rsidRPr="00ED746D" w14:paraId="6325E3BA" w14:textId="77777777">
        <w:tc>
          <w:tcPr>
            <w:tcW w:w="1027" w:type="dxa"/>
            <w:tcBorders>
              <w:bottom w:val="single" w:sz="4" w:space="0" w:color="auto"/>
            </w:tcBorders>
          </w:tcPr>
          <w:p w14:paraId="4C8560FC" w14:textId="77777777" w:rsidR="00ED746D" w:rsidRPr="00E45E8D" w:rsidRDefault="00ED746D">
            <w:pPr>
              <w:spacing w:line="240" w:lineRule="auto"/>
              <w:rPr>
                <w:rFonts w:eastAsia="Calibri"/>
                <w:bCs/>
                <w:highlight w:val="lightGray"/>
              </w:rPr>
            </w:pPr>
          </w:p>
        </w:tc>
        <w:tc>
          <w:tcPr>
            <w:tcW w:w="1027" w:type="dxa"/>
            <w:tcBorders>
              <w:bottom w:val="single" w:sz="4" w:space="0" w:color="auto"/>
            </w:tcBorders>
          </w:tcPr>
          <w:p w14:paraId="33E68A6D" w14:textId="77777777" w:rsidR="00ED746D" w:rsidRPr="00E45E8D" w:rsidRDefault="00ED746D">
            <w:pPr>
              <w:spacing w:line="240" w:lineRule="auto"/>
              <w:rPr>
                <w:rFonts w:eastAsia="Calibri"/>
                <w:bCs/>
                <w:highlight w:val="lightGray"/>
              </w:rPr>
            </w:pPr>
          </w:p>
        </w:tc>
        <w:tc>
          <w:tcPr>
            <w:tcW w:w="1028" w:type="dxa"/>
            <w:tcBorders>
              <w:bottom w:val="single" w:sz="4" w:space="0" w:color="auto"/>
            </w:tcBorders>
          </w:tcPr>
          <w:p w14:paraId="2E593A23" w14:textId="77777777" w:rsidR="00ED746D" w:rsidRPr="00E45E8D" w:rsidRDefault="00ED746D">
            <w:pPr>
              <w:spacing w:line="240" w:lineRule="auto"/>
              <w:rPr>
                <w:rFonts w:eastAsia="Calibri"/>
                <w:bCs/>
                <w:highlight w:val="lightGray"/>
              </w:rPr>
            </w:pPr>
          </w:p>
        </w:tc>
        <w:tc>
          <w:tcPr>
            <w:tcW w:w="1028" w:type="dxa"/>
            <w:tcBorders>
              <w:bottom w:val="single" w:sz="4" w:space="0" w:color="auto"/>
            </w:tcBorders>
          </w:tcPr>
          <w:p w14:paraId="30180F95" w14:textId="77777777" w:rsidR="00ED746D" w:rsidRPr="00E45E8D" w:rsidRDefault="00ED746D">
            <w:pPr>
              <w:spacing w:line="240" w:lineRule="auto"/>
              <w:rPr>
                <w:rFonts w:eastAsia="Calibri"/>
                <w:bCs/>
                <w:highlight w:val="lightGray"/>
              </w:rPr>
            </w:pPr>
          </w:p>
        </w:tc>
        <w:tc>
          <w:tcPr>
            <w:tcW w:w="1028" w:type="dxa"/>
            <w:tcBorders>
              <w:bottom w:val="single" w:sz="4" w:space="0" w:color="auto"/>
            </w:tcBorders>
          </w:tcPr>
          <w:p w14:paraId="261A89D1" w14:textId="77777777" w:rsidR="00ED746D" w:rsidRPr="00E45E8D" w:rsidRDefault="00ED746D">
            <w:pPr>
              <w:spacing w:line="240" w:lineRule="auto"/>
              <w:rPr>
                <w:rFonts w:eastAsia="Calibri"/>
                <w:bCs/>
                <w:highlight w:val="lightGray"/>
              </w:rPr>
            </w:pPr>
          </w:p>
        </w:tc>
      </w:tr>
      <w:tr w:rsidR="00ED746D" w:rsidRPr="00ED746D" w14:paraId="4BE03083"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9E3761" w14:textId="77777777" w:rsidR="00ED746D" w:rsidRPr="00E45E8D" w:rsidRDefault="00ED746D">
            <w:pPr>
              <w:spacing w:line="240" w:lineRule="auto"/>
              <w:rPr>
                <w:rFonts w:eastAsia="Calibri"/>
                <w:bCs/>
                <w:highlight w:val="lightGray"/>
              </w:rPr>
            </w:pPr>
            <w:r w:rsidRPr="00E45E8D">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BF51CA"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18C25"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5A5882"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0250BD" w14:textId="77777777" w:rsidR="00ED746D" w:rsidRPr="00E45E8D" w:rsidRDefault="00ED746D">
            <w:pPr>
              <w:spacing w:line="240" w:lineRule="auto"/>
              <w:rPr>
                <w:rFonts w:eastAsia="Calibri"/>
                <w:bCs/>
                <w:highlight w:val="lightGray"/>
              </w:rPr>
            </w:pPr>
          </w:p>
        </w:tc>
      </w:tr>
      <w:tr w:rsidR="00ED746D" w:rsidRPr="00ED746D" w14:paraId="4AB5284F"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B1E0DC" w14:textId="77777777" w:rsidR="00ED746D" w:rsidRPr="00E45E8D" w:rsidRDefault="00ED746D">
            <w:pPr>
              <w:spacing w:line="240" w:lineRule="auto"/>
              <w:rPr>
                <w:rFonts w:eastAsia="Calibri"/>
                <w:bCs/>
                <w:highlight w:val="lightGray"/>
              </w:rPr>
            </w:pPr>
            <w:r w:rsidRPr="00E45E8D">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0C5EDF"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049BB"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397807" w14:textId="77777777" w:rsidR="00ED746D" w:rsidRPr="00E45E8D" w:rsidRDefault="00ED746D">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E905E" w14:textId="77777777" w:rsidR="00ED746D" w:rsidRPr="00E45E8D" w:rsidRDefault="00ED746D">
            <w:pPr>
              <w:spacing w:line="240" w:lineRule="auto"/>
              <w:rPr>
                <w:rFonts w:eastAsia="Calibri"/>
                <w:bCs/>
                <w:highlight w:val="lightGray"/>
              </w:rPr>
            </w:pPr>
          </w:p>
        </w:tc>
      </w:tr>
      <w:tr w:rsidR="00ED746D" w:rsidRPr="002840B9" w14:paraId="285A8704"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D84773" w14:textId="15562485" w:rsidR="00ED746D" w:rsidRPr="002840B9" w:rsidRDefault="00ED746D">
            <w:pPr>
              <w:spacing w:line="240" w:lineRule="auto"/>
              <w:rPr>
                <w:rFonts w:eastAsia="Calibri"/>
                <w:bCs/>
              </w:rPr>
            </w:pPr>
            <w:r w:rsidRPr="00E45E8D">
              <w:rPr>
                <w:rFonts w:eastAsia="Calibri"/>
                <w:bCs/>
                <w:highlight w:val="lightGray"/>
              </w:rPr>
              <w:t>Pen</w:t>
            </w:r>
            <w:r w:rsidR="00F00ACD">
              <w:rPr>
                <w:rFonts w:eastAsia="Calibri"/>
                <w:bCs/>
                <w:highlight w:val="lightGray"/>
              </w:rPr>
              <w:t>n</w:t>
            </w:r>
            <w:r w:rsidRPr="00E45E8D">
              <w:rPr>
                <w:rFonts w:eastAsia="Calibri"/>
                <w:bCs/>
                <w:highlight w:val="lightGray"/>
              </w:rPr>
              <w: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39DE11"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092377"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A27EA6" w14:textId="77777777" w:rsidR="00ED746D" w:rsidRPr="002840B9" w:rsidRDefault="00ED746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167DD" w14:textId="77777777" w:rsidR="00ED746D" w:rsidRPr="002840B9" w:rsidRDefault="00ED746D">
            <w:pPr>
              <w:spacing w:line="240" w:lineRule="auto"/>
              <w:rPr>
                <w:rFonts w:eastAsia="Calibri"/>
                <w:bCs/>
              </w:rPr>
            </w:pPr>
          </w:p>
        </w:tc>
      </w:tr>
    </w:tbl>
    <w:p w14:paraId="2AA0E25F" w14:textId="77777777" w:rsidR="00ED746D" w:rsidRPr="00B509C6" w:rsidRDefault="00ED746D" w:rsidP="00ED746D">
      <w:pPr>
        <w:tabs>
          <w:tab w:val="clear" w:pos="567"/>
          <w:tab w:val="left" w:pos="0"/>
        </w:tabs>
        <w:autoSpaceDE w:val="0"/>
        <w:autoSpaceDN w:val="0"/>
        <w:adjustRightInd w:val="0"/>
        <w:spacing w:line="240" w:lineRule="auto"/>
        <w:ind w:left="432" w:hanging="432"/>
        <w:rPr>
          <w:szCs w:val="22"/>
          <w:lang w:val="it-IT"/>
        </w:rPr>
      </w:pPr>
    </w:p>
    <w:p w14:paraId="14618ECD" w14:textId="77777777" w:rsidR="00FE75CE" w:rsidRPr="00B509C6" w:rsidRDefault="00FE75CE" w:rsidP="00FE75CE">
      <w:pPr>
        <w:tabs>
          <w:tab w:val="clear" w:pos="567"/>
          <w:tab w:val="left" w:pos="0"/>
        </w:tabs>
        <w:autoSpaceDE w:val="0"/>
        <w:autoSpaceDN w:val="0"/>
        <w:adjustRightInd w:val="0"/>
        <w:spacing w:line="240" w:lineRule="auto"/>
        <w:ind w:left="432" w:hanging="432"/>
        <w:rPr>
          <w:szCs w:val="22"/>
          <w:lang w:val="it-IT"/>
        </w:rPr>
      </w:pPr>
    </w:p>
    <w:p w14:paraId="7DB016A0" w14:textId="018077AA" w:rsidR="00FE75CE" w:rsidRPr="00250208" w:rsidRDefault="00FE75CE" w:rsidP="00FE75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VAULT_ND_87afa558-c81d-477f-ad8b-7ad695fc0a52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760F541" w14:textId="77777777" w:rsidR="00FE75CE" w:rsidRPr="00250208" w:rsidRDefault="00FE75CE" w:rsidP="00FE75CE">
      <w:pPr>
        <w:keepNext/>
        <w:tabs>
          <w:tab w:val="clear" w:pos="567"/>
        </w:tabs>
        <w:spacing w:line="240" w:lineRule="auto"/>
        <w:rPr>
          <w:noProof/>
          <w:szCs w:val="22"/>
          <w:lang w:val="it-IT"/>
        </w:rPr>
      </w:pPr>
    </w:p>
    <w:p w14:paraId="0DADA5A5" w14:textId="2A745377" w:rsidR="00FE75CE" w:rsidRPr="00250208" w:rsidRDefault="00FE75CE" w:rsidP="00FE75CE">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vault_nd_f3969fdb-fde6-4bf4-b4bf-6e1506715cf9 \* MERGEFORMAT </w:instrText>
      </w:r>
      <w:r w:rsidR="009556CF">
        <w:rPr>
          <w:lang w:val="it-IT"/>
        </w:rPr>
        <w:fldChar w:fldCharType="separate"/>
      </w:r>
      <w:r w:rsidR="009556CF">
        <w:rPr>
          <w:lang w:val="it-IT"/>
        </w:rPr>
        <w:t xml:space="preserve"> </w:t>
      </w:r>
      <w:r w:rsidR="009556CF">
        <w:rPr>
          <w:lang w:val="it-IT"/>
        </w:rPr>
        <w:fldChar w:fldCharType="end"/>
      </w:r>
    </w:p>
    <w:p w14:paraId="59B8550D" w14:textId="77777777" w:rsidR="00FE75CE" w:rsidRPr="00250208" w:rsidRDefault="00FE75CE" w:rsidP="00FE75CE">
      <w:pPr>
        <w:tabs>
          <w:tab w:val="clear" w:pos="567"/>
        </w:tabs>
        <w:spacing w:line="240" w:lineRule="auto"/>
        <w:rPr>
          <w:noProof/>
          <w:szCs w:val="22"/>
          <w:lang w:val="it-IT"/>
        </w:rPr>
      </w:pPr>
    </w:p>
    <w:p w14:paraId="0FA3B0B6" w14:textId="77777777" w:rsidR="00FE75CE" w:rsidRPr="00250208" w:rsidRDefault="00FE75CE" w:rsidP="00FE75CE">
      <w:pPr>
        <w:tabs>
          <w:tab w:val="clear" w:pos="567"/>
        </w:tabs>
        <w:spacing w:line="240" w:lineRule="auto"/>
        <w:rPr>
          <w:noProof/>
          <w:szCs w:val="22"/>
          <w:lang w:val="it-IT"/>
        </w:rPr>
      </w:pPr>
    </w:p>
    <w:p w14:paraId="15BEF98E" w14:textId="4CB8A5DE" w:rsidR="00FE75CE" w:rsidRPr="004B64D3"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VAULT_ND_b6c2afff-cd72-495f-b2eb-82831a7bbcf3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A788258" w14:textId="77777777" w:rsidR="00FE75CE" w:rsidRPr="004B64D3" w:rsidRDefault="00FE75CE" w:rsidP="00FE75CE">
      <w:pPr>
        <w:tabs>
          <w:tab w:val="clear" w:pos="567"/>
        </w:tabs>
        <w:spacing w:line="240" w:lineRule="auto"/>
        <w:rPr>
          <w:noProof/>
          <w:szCs w:val="22"/>
          <w:lang w:val="it-IT"/>
        </w:rPr>
      </w:pPr>
    </w:p>
    <w:p w14:paraId="5C2D47ED" w14:textId="77777777" w:rsidR="00FE75CE" w:rsidRPr="004B64D3" w:rsidRDefault="00FE75CE" w:rsidP="00FE75CE">
      <w:pPr>
        <w:tabs>
          <w:tab w:val="clear" w:pos="567"/>
          <w:tab w:val="left" w:pos="749"/>
        </w:tabs>
        <w:spacing w:line="240" w:lineRule="auto"/>
        <w:rPr>
          <w:noProof/>
          <w:szCs w:val="22"/>
          <w:lang w:val="it-IT"/>
        </w:rPr>
      </w:pPr>
    </w:p>
    <w:p w14:paraId="502D46C2" w14:textId="03FA70D2" w:rsidR="00FE75CE" w:rsidRPr="00A24077"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VAULT_ND_ad87499e-f830-4a22-91d4-91ff8b2b0c90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4005D63" w14:textId="77777777" w:rsidR="00FE75CE" w:rsidRPr="00A24077" w:rsidRDefault="00FE75CE" w:rsidP="00FE75CE">
      <w:pPr>
        <w:tabs>
          <w:tab w:val="clear" w:pos="567"/>
        </w:tabs>
        <w:spacing w:line="240" w:lineRule="auto"/>
        <w:rPr>
          <w:i/>
          <w:noProof/>
          <w:szCs w:val="22"/>
          <w:lang w:val="it-IT"/>
        </w:rPr>
      </w:pPr>
    </w:p>
    <w:p w14:paraId="4D0B81CB" w14:textId="77777777" w:rsidR="00FE75CE" w:rsidRPr="00A24077" w:rsidRDefault="00FE75CE" w:rsidP="00FE75CE">
      <w:pPr>
        <w:tabs>
          <w:tab w:val="clear" w:pos="567"/>
        </w:tabs>
        <w:spacing w:line="240" w:lineRule="auto"/>
        <w:rPr>
          <w:noProof/>
          <w:szCs w:val="22"/>
          <w:lang w:val="it-IT"/>
        </w:rPr>
      </w:pPr>
      <w:r w:rsidRPr="00A24077">
        <w:rPr>
          <w:noProof/>
          <w:szCs w:val="22"/>
          <w:lang w:val="it-IT"/>
        </w:rPr>
        <w:t>Sc</w:t>
      </w:r>
      <w:r>
        <w:rPr>
          <w:noProof/>
          <w:szCs w:val="22"/>
          <w:lang w:val="it-IT"/>
        </w:rPr>
        <w:t>ad.</w:t>
      </w:r>
    </w:p>
    <w:p w14:paraId="4D7F3910" w14:textId="77777777" w:rsidR="00FE75CE" w:rsidRPr="00A24077" w:rsidRDefault="00FE75CE" w:rsidP="00FE75CE">
      <w:pPr>
        <w:tabs>
          <w:tab w:val="clear" w:pos="567"/>
        </w:tabs>
        <w:spacing w:line="240" w:lineRule="auto"/>
        <w:rPr>
          <w:noProof/>
          <w:szCs w:val="22"/>
          <w:lang w:val="it-IT"/>
        </w:rPr>
      </w:pPr>
    </w:p>
    <w:p w14:paraId="24BCFF5E" w14:textId="77777777" w:rsidR="00FE75CE" w:rsidRPr="00A24077" w:rsidRDefault="00FE75CE" w:rsidP="00FE75CE">
      <w:pPr>
        <w:tabs>
          <w:tab w:val="clear" w:pos="567"/>
        </w:tabs>
        <w:spacing w:line="240" w:lineRule="auto"/>
        <w:rPr>
          <w:noProof/>
          <w:szCs w:val="22"/>
          <w:lang w:val="it-IT"/>
        </w:rPr>
      </w:pPr>
    </w:p>
    <w:p w14:paraId="019D89DA" w14:textId="53550C39" w:rsidR="00FE75CE" w:rsidRPr="004B64D3" w:rsidRDefault="00FE75CE" w:rsidP="00FE75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VAULT_ND_3e1af2ab-5af5-49f5-b7b5-9a16cbd59d08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3BE155D" w14:textId="77777777" w:rsidR="00FE75CE" w:rsidRPr="004B64D3" w:rsidRDefault="00FE75CE" w:rsidP="00FE75CE">
      <w:pPr>
        <w:tabs>
          <w:tab w:val="clear" w:pos="567"/>
        </w:tabs>
        <w:spacing w:line="240" w:lineRule="auto"/>
        <w:rPr>
          <w:i/>
          <w:noProof/>
          <w:szCs w:val="22"/>
          <w:lang w:val="it-IT"/>
        </w:rPr>
      </w:pPr>
    </w:p>
    <w:p w14:paraId="04C7248A" w14:textId="77777777" w:rsidR="009C3AC9" w:rsidRPr="00B509C6" w:rsidRDefault="009C3AC9" w:rsidP="009C3AC9">
      <w:pPr>
        <w:ind w:right="11"/>
        <w:rPr>
          <w:szCs w:val="22"/>
          <w:lang w:val="it-IT"/>
        </w:rPr>
      </w:pPr>
      <w:r w:rsidRPr="00B509C6">
        <w:rPr>
          <w:szCs w:val="22"/>
          <w:lang w:val="it-IT"/>
        </w:rPr>
        <w:t>Conservare in frigorifero.</w:t>
      </w:r>
    </w:p>
    <w:p w14:paraId="7C398368" w14:textId="500C5442" w:rsidR="00B878AC" w:rsidRPr="00A24077" w:rsidRDefault="00B878AC" w:rsidP="00B878AC">
      <w:pPr>
        <w:tabs>
          <w:tab w:val="clear" w:pos="567"/>
        </w:tabs>
        <w:spacing w:line="240" w:lineRule="auto"/>
        <w:rPr>
          <w:noProof/>
          <w:szCs w:val="22"/>
          <w:lang w:val="it-IT"/>
        </w:rPr>
      </w:pPr>
      <w:r>
        <w:rPr>
          <w:szCs w:val="22"/>
          <w:lang w:val="it-IT"/>
        </w:rPr>
        <w:t>Dopo il primo utilizzo conservare</w:t>
      </w:r>
      <w:r w:rsidRPr="0052476A">
        <w:rPr>
          <w:szCs w:val="22"/>
          <w:lang w:val="it-IT"/>
        </w:rPr>
        <w:t xml:space="preserve"> </w:t>
      </w:r>
      <w:r w:rsidR="003A23C0">
        <w:rPr>
          <w:szCs w:val="22"/>
          <w:lang w:val="it-IT"/>
        </w:rPr>
        <w:t>fuori dal frigorifero</w:t>
      </w:r>
      <w:r w:rsidRPr="0052476A">
        <w:rPr>
          <w:szCs w:val="22"/>
          <w:lang w:val="it-IT"/>
        </w:rPr>
        <w:t xml:space="preserve"> a</w:t>
      </w:r>
      <w:r>
        <w:rPr>
          <w:szCs w:val="22"/>
          <w:lang w:val="it-IT"/>
        </w:rPr>
        <w:t>d</w:t>
      </w:r>
      <w:r w:rsidRPr="0052476A">
        <w:rPr>
          <w:szCs w:val="22"/>
          <w:lang w:val="it-IT"/>
        </w:rPr>
        <w:t xml:space="preserve"> una temperatura </w:t>
      </w:r>
      <w:r>
        <w:rPr>
          <w:szCs w:val="22"/>
          <w:lang w:val="it-IT"/>
        </w:rPr>
        <w:t xml:space="preserve">inferiore a </w:t>
      </w:r>
      <w:r w:rsidRPr="0052476A">
        <w:rPr>
          <w:szCs w:val="22"/>
          <w:lang w:val="it-IT"/>
        </w:rPr>
        <w:t>30</w:t>
      </w:r>
      <w:r>
        <w:rPr>
          <w:szCs w:val="22"/>
          <w:lang w:val="it-IT"/>
        </w:rPr>
        <w:t> </w:t>
      </w:r>
      <w:r w:rsidRPr="0052476A">
        <w:rPr>
          <w:szCs w:val="22"/>
          <w:lang w:val="it-IT"/>
        </w:rPr>
        <w:t>°C</w:t>
      </w:r>
      <w:r>
        <w:rPr>
          <w:szCs w:val="22"/>
          <w:lang w:val="it-IT"/>
        </w:rPr>
        <w:t xml:space="preserve"> </w:t>
      </w:r>
      <w:r w:rsidRPr="0052476A">
        <w:rPr>
          <w:szCs w:val="22"/>
          <w:lang w:val="it-IT"/>
        </w:rPr>
        <w:t xml:space="preserve">fino a </w:t>
      </w:r>
      <w:r>
        <w:rPr>
          <w:szCs w:val="22"/>
          <w:lang w:val="it-IT"/>
        </w:rPr>
        <w:t>un massimo di 30</w:t>
      </w:r>
      <w:r w:rsidRPr="0052476A">
        <w:rPr>
          <w:szCs w:val="22"/>
          <w:lang w:val="it-IT"/>
        </w:rPr>
        <w:t> giorni</w:t>
      </w:r>
      <w:r>
        <w:rPr>
          <w:szCs w:val="22"/>
          <w:lang w:val="it-IT"/>
        </w:rPr>
        <w:t>. Eliminare la penna 30 giorni dopo il primo utilizzo.</w:t>
      </w:r>
    </w:p>
    <w:p w14:paraId="457318C1" w14:textId="77777777" w:rsidR="00B878AC" w:rsidRPr="005A5CAA" w:rsidRDefault="00B878AC" w:rsidP="00B878AC">
      <w:pPr>
        <w:ind w:right="11"/>
        <w:rPr>
          <w:szCs w:val="22"/>
          <w:lang w:val="it-IT"/>
        </w:rPr>
      </w:pPr>
      <w:r w:rsidRPr="005A5CAA">
        <w:rPr>
          <w:szCs w:val="22"/>
          <w:lang w:val="it-IT"/>
        </w:rPr>
        <w:t>Non congelare.</w:t>
      </w:r>
    </w:p>
    <w:p w14:paraId="57A2E0CB" w14:textId="6B897436" w:rsidR="00FE75CE" w:rsidRDefault="00FE75CE" w:rsidP="00B878AC">
      <w:pPr>
        <w:tabs>
          <w:tab w:val="clear" w:pos="567"/>
        </w:tabs>
        <w:spacing w:line="240" w:lineRule="auto"/>
        <w:ind w:left="567" w:hanging="567"/>
        <w:rPr>
          <w:noProof/>
          <w:szCs w:val="22"/>
          <w:lang w:val="it-IT"/>
        </w:rPr>
      </w:pPr>
    </w:p>
    <w:p w14:paraId="1E96AC2E" w14:textId="77777777" w:rsidR="00FE75CE" w:rsidRPr="00A24077" w:rsidRDefault="00FE75CE" w:rsidP="00FE75CE">
      <w:pPr>
        <w:tabs>
          <w:tab w:val="clear" w:pos="567"/>
        </w:tabs>
        <w:spacing w:line="240" w:lineRule="auto"/>
        <w:ind w:left="567" w:hanging="567"/>
        <w:rPr>
          <w:noProof/>
          <w:szCs w:val="22"/>
          <w:lang w:val="it-IT"/>
        </w:rPr>
      </w:pPr>
    </w:p>
    <w:p w14:paraId="155831C9" w14:textId="588FAB07"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VAULT_ND_788c469f-351d-42b5-b888-b425eebd11e0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37AB406" w14:textId="77777777" w:rsidR="00FE75CE" w:rsidRPr="004B64D3" w:rsidRDefault="00FE75CE" w:rsidP="00FE75CE">
      <w:pPr>
        <w:tabs>
          <w:tab w:val="clear" w:pos="567"/>
        </w:tabs>
        <w:spacing w:line="240" w:lineRule="auto"/>
        <w:rPr>
          <w:i/>
          <w:noProof/>
          <w:szCs w:val="22"/>
          <w:lang w:val="it-IT"/>
        </w:rPr>
      </w:pPr>
    </w:p>
    <w:p w14:paraId="45593960" w14:textId="77777777" w:rsidR="00FE75CE" w:rsidRPr="004B64D3" w:rsidRDefault="00FE75CE" w:rsidP="00FE75CE">
      <w:pPr>
        <w:tabs>
          <w:tab w:val="clear" w:pos="567"/>
        </w:tabs>
        <w:spacing w:line="240" w:lineRule="auto"/>
        <w:rPr>
          <w:noProof/>
          <w:szCs w:val="22"/>
          <w:lang w:val="it-IT"/>
        </w:rPr>
      </w:pPr>
    </w:p>
    <w:p w14:paraId="0AFAE0A2" w14:textId="6CF4BBFE"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VAULT_ND_d3eb69e2-5db5-4305-ab8d-2fa30cdf4f54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58868A3" w14:textId="77777777" w:rsidR="00FE75CE" w:rsidRPr="004B64D3" w:rsidRDefault="00FE75CE" w:rsidP="00FE75CE">
      <w:pPr>
        <w:tabs>
          <w:tab w:val="clear" w:pos="567"/>
        </w:tabs>
        <w:spacing w:line="240" w:lineRule="auto"/>
        <w:rPr>
          <w:i/>
          <w:noProof/>
          <w:szCs w:val="22"/>
          <w:lang w:val="it-IT"/>
        </w:rPr>
      </w:pPr>
    </w:p>
    <w:p w14:paraId="6D23217C" w14:textId="77777777" w:rsidR="00FE75CE" w:rsidRPr="000A2F24" w:rsidRDefault="00FE75CE" w:rsidP="00FE75CE">
      <w:pPr>
        <w:pStyle w:val="Default"/>
        <w:jc w:val="both"/>
        <w:rPr>
          <w:color w:val="auto"/>
          <w:sz w:val="22"/>
          <w:szCs w:val="22"/>
          <w:lang w:val="nl-NL"/>
        </w:rPr>
      </w:pPr>
      <w:r w:rsidRPr="000A2F24">
        <w:rPr>
          <w:color w:val="auto"/>
          <w:sz w:val="22"/>
          <w:szCs w:val="22"/>
          <w:lang w:val="nl-NL"/>
        </w:rPr>
        <w:t xml:space="preserve">Eli Lilly Nederland B.V. </w:t>
      </w:r>
    </w:p>
    <w:p w14:paraId="77C87DF1" w14:textId="6D56F7CD" w:rsidR="00FE75CE" w:rsidRPr="000A2F24" w:rsidRDefault="00D97A35" w:rsidP="00FE75CE">
      <w:pPr>
        <w:tabs>
          <w:tab w:val="clear" w:pos="567"/>
        </w:tabs>
        <w:spacing w:line="240" w:lineRule="auto"/>
        <w:rPr>
          <w:szCs w:val="22"/>
          <w:lang w:val="nl-NL" w:eastAsia="en-GB"/>
        </w:rPr>
      </w:pPr>
      <w:r>
        <w:rPr>
          <w:szCs w:val="22"/>
          <w:lang w:val="nl-NL" w:eastAsia="en-GB"/>
        </w:rPr>
        <w:t>Orteliuslaan 1000, 3528 BD Utrecht</w:t>
      </w:r>
    </w:p>
    <w:p w14:paraId="619475F8" w14:textId="77777777" w:rsidR="00FE75CE" w:rsidRPr="004B64D3" w:rsidRDefault="00FE75CE" w:rsidP="00FE75CE">
      <w:pPr>
        <w:tabs>
          <w:tab w:val="clear" w:pos="567"/>
        </w:tabs>
        <w:spacing w:line="240" w:lineRule="auto"/>
        <w:rPr>
          <w:noProof/>
          <w:szCs w:val="22"/>
          <w:lang w:val="it-IT"/>
        </w:rPr>
      </w:pPr>
      <w:r w:rsidRPr="004B64D3">
        <w:rPr>
          <w:szCs w:val="22"/>
          <w:lang w:val="it-IT"/>
        </w:rPr>
        <w:t>Paesi Bassi</w:t>
      </w:r>
    </w:p>
    <w:p w14:paraId="177E88D5" w14:textId="77777777" w:rsidR="00FE75CE" w:rsidRPr="004B64D3" w:rsidRDefault="00FE75CE" w:rsidP="00FE75CE">
      <w:pPr>
        <w:tabs>
          <w:tab w:val="clear" w:pos="567"/>
        </w:tabs>
        <w:spacing w:line="240" w:lineRule="auto"/>
        <w:rPr>
          <w:noProof/>
          <w:szCs w:val="22"/>
          <w:lang w:val="it-IT"/>
        </w:rPr>
      </w:pPr>
    </w:p>
    <w:p w14:paraId="6C540FC5" w14:textId="77777777" w:rsidR="00FE75CE" w:rsidRPr="004B64D3" w:rsidRDefault="00FE75CE" w:rsidP="00FE75CE">
      <w:pPr>
        <w:tabs>
          <w:tab w:val="clear" w:pos="567"/>
        </w:tabs>
        <w:spacing w:line="240" w:lineRule="auto"/>
        <w:rPr>
          <w:noProof/>
          <w:szCs w:val="22"/>
          <w:lang w:val="it-IT"/>
        </w:rPr>
      </w:pPr>
    </w:p>
    <w:p w14:paraId="6FEDE1D7" w14:textId="1D0D7978"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VAULT_ND_61f77bc1-ef11-4c64-8559-5ec5e2f7722b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3FDD6E4" w14:textId="77777777" w:rsidR="00FE75CE" w:rsidRPr="004B64D3" w:rsidRDefault="00FE75CE" w:rsidP="00FE75CE">
      <w:pPr>
        <w:tabs>
          <w:tab w:val="clear" w:pos="567"/>
        </w:tabs>
        <w:spacing w:line="240" w:lineRule="auto"/>
        <w:rPr>
          <w:noProof/>
          <w:szCs w:val="22"/>
          <w:lang w:val="it-IT"/>
        </w:rPr>
      </w:pPr>
    </w:p>
    <w:p w14:paraId="0C299DF5" w14:textId="73901686" w:rsidR="00FE75CE" w:rsidRPr="0003346C" w:rsidRDefault="00FE75CE" w:rsidP="00FE75CE">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372C09">
        <w:rPr>
          <w:szCs w:val="22"/>
          <w:lang w:val="it-IT"/>
        </w:rPr>
        <w:t>053</w:t>
      </w:r>
      <w:r w:rsidRPr="0003346C">
        <w:rPr>
          <w:noProof/>
          <w:szCs w:val="22"/>
          <w:lang w:val="it-IT"/>
        </w:rPr>
        <w:t xml:space="preserve"> </w:t>
      </w:r>
      <w:r w:rsidRPr="00ED42E2">
        <w:rPr>
          <w:noProof/>
          <w:szCs w:val="22"/>
          <w:highlight w:val="lightGray"/>
          <w:lang w:val="it-IT"/>
        </w:rPr>
        <w:t xml:space="preserve">- </w:t>
      </w:r>
      <w:r w:rsidRPr="0034307C">
        <w:rPr>
          <w:noProof/>
          <w:szCs w:val="22"/>
          <w:highlight w:val="lightGray"/>
          <w:lang w:val="it-IT"/>
        </w:rPr>
        <w:t>1 pen</w:t>
      </w:r>
      <w:r>
        <w:rPr>
          <w:noProof/>
          <w:szCs w:val="22"/>
          <w:highlight w:val="lightGray"/>
          <w:lang w:val="it-IT"/>
        </w:rPr>
        <w:t>na</w:t>
      </w:r>
      <w:r w:rsidR="009556CF">
        <w:rPr>
          <w:noProof/>
          <w:szCs w:val="22"/>
          <w:highlight w:val="lightGray"/>
          <w:lang w:val="it-IT"/>
        </w:rPr>
        <w:fldChar w:fldCharType="begin"/>
      </w:r>
      <w:r w:rsidR="009556CF">
        <w:rPr>
          <w:noProof/>
          <w:szCs w:val="22"/>
          <w:highlight w:val="lightGray"/>
          <w:lang w:val="it-IT"/>
        </w:rPr>
        <w:instrText xml:space="preserve"> DOCVARIABLE vault_nd_27d5b1bd-4a94-4334-b8be-266dadab46e1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339D6B2A" w14:textId="4A9C6D6D" w:rsidR="00FE75CE" w:rsidRPr="0003346C" w:rsidRDefault="00FE75CE" w:rsidP="00FE75CE">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372C09">
        <w:rPr>
          <w:noProof/>
          <w:szCs w:val="22"/>
          <w:highlight w:val="lightGray"/>
          <w:lang w:val="it-IT"/>
        </w:rPr>
        <w:t>054</w:t>
      </w:r>
      <w:r w:rsidRPr="00D46B01">
        <w:rPr>
          <w:noProof/>
          <w:szCs w:val="22"/>
          <w:highlight w:val="lightGray"/>
          <w:lang w:val="it-IT"/>
        </w:rPr>
        <w:t xml:space="preserve"> </w:t>
      </w:r>
      <w:r w:rsidRPr="008C5604">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vault_nd_fa35da33-0fce-41a8-971c-177d185feebf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3924F5B6" w14:textId="77777777" w:rsidR="00FE75CE" w:rsidRPr="0003346C" w:rsidRDefault="00FE75CE" w:rsidP="00FE75CE">
      <w:pPr>
        <w:tabs>
          <w:tab w:val="clear" w:pos="567"/>
        </w:tabs>
        <w:spacing w:line="240" w:lineRule="auto"/>
        <w:outlineLvl w:val="0"/>
        <w:rPr>
          <w:noProof/>
          <w:szCs w:val="22"/>
          <w:lang w:val="it-IT"/>
        </w:rPr>
      </w:pPr>
    </w:p>
    <w:p w14:paraId="59F31D95" w14:textId="77777777" w:rsidR="00FE75CE" w:rsidRPr="0003346C" w:rsidRDefault="00FE75CE" w:rsidP="00FE75CE">
      <w:pPr>
        <w:tabs>
          <w:tab w:val="clear" w:pos="567"/>
        </w:tabs>
        <w:spacing w:line="240" w:lineRule="auto"/>
        <w:rPr>
          <w:noProof/>
          <w:szCs w:val="22"/>
          <w:lang w:val="it-IT"/>
        </w:rPr>
      </w:pPr>
    </w:p>
    <w:p w14:paraId="5EC2CE7E" w14:textId="1E4153D4" w:rsidR="00FE75CE" w:rsidRPr="00B509C6"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VAULT_ND_028e1e4b-77cb-4a4c-b42c-494e61c29b27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278B128" w14:textId="77777777" w:rsidR="00FE75CE" w:rsidRPr="00B509C6" w:rsidRDefault="00FE75CE" w:rsidP="00FE75CE">
      <w:pPr>
        <w:tabs>
          <w:tab w:val="clear" w:pos="567"/>
        </w:tabs>
        <w:spacing w:line="240" w:lineRule="auto"/>
        <w:rPr>
          <w:noProof/>
          <w:szCs w:val="22"/>
          <w:lang w:val="it-IT"/>
        </w:rPr>
      </w:pPr>
    </w:p>
    <w:p w14:paraId="1B312F43"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Lot</w:t>
      </w:r>
      <w:r>
        <w:rPr>
          <w:noProof/>
          <w:szCs w:val="22"/>
          <w:lang w:val="it-IT"/>
        </w:rPr>
        <w:t>to</w:t>
      </w:r>
    </w:p>
    <w:p w14:paraId="48EEEE30" w14:textId="77777777" w:rsidR="00FE75CE" w:rsidRPr="00B509C6" w:rsidRDefault="00FE75CE" w:rsidP="00FE75CE">
      <w:pPr>
        <w:tabs>
          <w:tab w:val="clear" w:pos="567"/>
        </w:tabs>
        <w:spacing w:line="240" w:lineRule="auto"/>
        <w:rPr>
          <w:noProof/>
          <w:szCs w:val="22"/>
          <w:lang w:val="it-IT"/>
        </w:rPr>
      </w:pPr>
    </w:p>
    <w:p w14:paraId="113480E8" w14:textId="77777777" w:rsidR="00FE75CE" w:rsidRPr="00B509C6" w:rsidRDefault="00FE75CE" w:rsidP="00FE75CE">
      <w:pPr>
        <w:tabs>
          <w:tab w:val="clear" w:pos="567"/>
        </w:tabs>
        <w:spacing w:line="240" w:lineRule="auto"/>
        <w:rPr>
          <w:noProof/>
          <w:szCs w:val="22"/>
          <w:lang w:val="it-IT"/>
        </w:rPr>
      </w:pPr>
    </w:p>
    <w:p w14:paraId="2641F31D" w14:textId="75F24348"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VAULT_ND_316b6889-522f-49f5-b593-469506df8a7c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B18672B" w14:textId="77777777" w:rsidR="00FE75CE" w:rsidRPr="004B64D3" w:rsidRDefault="00FE75CE" w:rsidP="00FE75CE">
      <w:pPr>
        <w:suppressLineNumbers/>
        <w:spacing w:line="240" w:lineRule="auto"/>
        <w:rPr>
          <w:noProof/>
          <w:szCs w:val="22"/>
          <w:lang w:val="it-IT"/>
        </w:rPr>
      </w:pPr>
    </w:p>
    <w:p w14:paraId="023AA8FA" w14:textId="77777777" w:rsidR="00FE75CE" w:rsidRPr="004B64D3" w:rsidRDefault="00FE75CE" w:rsidP="00FE75CE">
      <w:pPr>
        <w:tabs>
          <w:tab w:val="clear" w:pos="567"/>
        </w:tabs>
        <w:spacing w:line="240" w:lineRule="auto"/>
        <w:rPr>
          <w:noProof/>
          <w:szCs w:val="22"/>
          <w:lang w:val="it-IT"/>
        </w:rPr>
      </w:pPr>
    </w:p>
    <w:p w14:paraId="1F7135D2" w14:textId="414E02A7" w:rsidR="00FE75CE" w:rsidRPr="004B64D3" w:rsidRDefault="00FE75CE" w:rsidP="00FE75C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VAULT_ND_07cddc18-8cc4-4770-a590-e3e452250ef2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5C7C8EA" w14:textId="77777777" w:rsidR="00FE75CE" w:rsidRDefault="00FE75CE" w:rsidP="00FE75CE">
      <w:pPr>
        <w:tabs>
          <w:tab w:val="clear" w:pos="567"/>
        </w:tabs>
        <w:spacing w:line="240" w:lineRule="auto"/>
        <w:rPr>
          <w:i/>
          <w:noProof/>
          <w:szCs w:val="22"/>
          <w:lang w:val="it-IT"/>
        </w:rPr>
      </w:pPr>
    </w:p>
    <w:p w14:paraId="5C737985" w14:textId="77777777" w:rsidR="00FE75CE" w:rsidRPr="008F48D9" w:rsidRDefault="00FE75CE" w:rsidP="00FE75CE">
      <w:pPr>
        <w:tabs>
          <w:tab w:val="clear" w:pos="567"/>
        </w:tabs>
        <w:spacing w:line="240" w:lineRule="auto"/>
        <w:rPr>
          <w:i/>
          <w:noProof/>
          <w:szCs w:val="22"/>
          <w:lang w:val="it-IT"/>
        </w:rPr>
      </w:pPr>
    </w:p>
    <w:p w14:paraId="5509CC37" w14:textId="77777777" w:rsidR="00FE75CE" w:rsidRPr="00B509C6" w:rsidRDefault="00FE75CE"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73EC3F35" w14:textId="77777777" w:rsidR="00FE75CE" w:rsidRPr="00B509C6" w:rsidRDefault="00FE75CE" w:rsidP="00E45E8D">
      <w:pPr>
        <w:keepNext/>
        <w:keepLines/>
        <w:tabs>
          <w:tab w:val="clear" w:pos="567"/>
        </w:tabs>
        <w:spacing w:line="240" w:lineRule="auto"/>
        <w:rPr>
          <w:noProof/>
          <w:szCs w:val="22"/>
          <w:lang w:val="it-IT"/>
        </w:rPr>
      </w:pPr>
    </w:p>
    <w:p w14:paraId="4941BD4E" w14:textId="47E155C1" w:rsidR="00FE75CE" w:rsidRPr="00B509C6" w:rsidRDefault="00FE75CE" w:rsidP="00E45E8D">
      <w:pPr>
        <w:pStyle w:val="CommentText"/>
        <w:keepNext/>
        <w:keepLines/>
        <w:spacing w:line="240" w:lineRule="auto"/>
        <w:rPr>
          <w:sz w:val="22"/>
          <w:szCs w:val="22"/>
          <w:lang w:val="it-IT"/>
        </w:rPr>
      </w:pPr>
      <w:r w:rsidRPr="00B509C6">
        <w:rPr>
          <w:noProof/>
          <w:sz w:val="22"/>
          <w:szCs w:val="22"/>
          <w:lang w:val="it-IT"/>
        </w:rPr>
        <w:t>M</w:t>
      </w:r>
      <w:r w:rsidR="00DB122B">
        <w:rPr>
          <w:noProof/>
          <w:sz w:val="22"/>
          <w:szCs w:val="22"/>
          <w:lang w:val="it-IT"/>
        </w:rPr>
        <w:t>ounjaro</w:t>
      </w:r>
      <w:r w:rsidRPr="00B509C6">
        <w:rPr>
          <w:sz w:val="22"/>
          <w:szCs w:val="22"/>
          <w:lang w:val="it-IT"/>
        </w:rPr>
        <w:t xml:space="preserve"> </w:t>
      </w:r>
      <w:r w:rsidR="0039793D">
        <w:rPr>
          <w:sz w:val="22"/>
          <w:szCs w:val="22"/>
          <w:lang w:val="it-IT"/>
        </w:rPr>
        <w:t>7,</w:t>
      </w:r>
      <w:r w:rsidRPr="00B509C6">
        <w:rPr>
          <w:sz w:val="22"/>
          <w:szCs w:val="22"/>
          <w:lang w:val="it-IT"/>
        </w:rPr>
        <w:t>5 mg</w:t>
      </w:r>
      <w:r>
        <w:rPr>
          <w:sz w:val="22"/>
          <w:szCs w:val="22"/>
          <w:lang w:val="it-IT"/>
        </w:rPr>
        <w:t>/dose KwikPen</w:t>
      </w:r>
    </w:p>
    <w:p w14:paraId="7A082649" w14:textId="77777777" w:rsidR="00FE75CE" w:rsidRPr="00B509C6" w:rsidRDefault="00FE75CE" w:rsidP="00FE75CE">
      <w:pPr>
        <w:pStyle w:val="CommentText"/>
        <w:spacing w:line="240" w:lineRule="auto"/>
        <w:rPr>
          <w:sz w:val="22"/>
          <w:szCs w:val="22"/>
          <w:lang w:val="it-IT"/>
        </w:rPr>
      </w:pPr>
    </w:p>
    <w:p w14:paraId="25B1AD44" w14:textId="77777777" w:rsidR="00FE75CE" w:rsidRPr="00B509C6" w:rsidRDefault="00FE75CE" w:rsidP="00FE75CE">
      <w:pPr>
        <w:spacing w:line="240" w:lineRule="auto"/>
        <w:rPr>
          <w:noProof/>
          <w:szCs w:val="22"/>
          <w:shd w:val="clear" w:color="auto" w:fill="CCCCCC"/>
          <w:lang w:val="it-IT"/>
        </w:rPr>
      </w:pPr>
    </w:p>
    <w:p w14:paraId="2C50CF2A" w14:textId="77777777" w:rsidR="00FE75CE" w:rsidRPr="00EB4A6F" w:rsidRDefault="00FE75CE" w:rsidP="00FE75C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33284058" w14:textId="77777777" w:rsidR="00FE75CE" w:rsidRPr="00EB4A6F" w:rsidRDefault="00FE75CE" w:rsidP="00FE75CE">
      <w:pPr>
        <w:tabs>
          <w:tab w:val="clear" w:pos="567"/>
        </w:tabs>
        <w:spacing w:line="240" w:lineRule="auto"/>
        <w:rPr>
          <w:noProof/>
          <w:szCs w:val="22"/>
          <w:lang w:val="it-IT"/>
        </w:rPr>
      </w:pPr>
    </w:p>
    <w:p w14:paraId="2A3951C0" w14:textId="77777777" w:rsidR="00FE75CE" w:rsidRPr="00EB4A6F" w:rsidRDefault="00FE75CE" w:rsidP="00FE75CE">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74020E29" w14:textId="77777777" w:rsidR="00FE75CE" w:rsidRPr="00EB4A6F" w:rsidRDefault="00FE75CE" w:rsidP="00FE75CE">
      <w:pPr>
        <w:tabs>
          <w:tab w:val="clear" w:pos="567"/>
        </w:tabs>
        <w:spacing w:line="240" w:lineRule="auto"/>
        <w:rPr>
          <w:noProof/>
          <w:szCs w:val="22"/>
          <w:lang w:val="it-IT"/>
        </w:rPr>
      </w:pPr>
    </w:p>
    <w:p w14:paraId="0DE62BD1" w14:textId="77777777" w:rsidR="00FE75CE" w:rsidRPr="00EB4A6F" w:rsidRDefault="00FE75CE" w:rsidP="00FE75CE">
      <w:pPr>
        <w:tabs>
          <w:tab w:val="clear" w:pos="567"/>
        </w:tabs>
        <w:spacing w:line="240" w:lineRule="auto"/>
        <w:rPr>
          <w:noProof/>
          <w:szCs w:val="22"/>
          <w:lang w:val="it-IT"/>
        </w:rPr>
      </w:pPr>
    </w:p>
    <w:p w14:paraId="522B9A36" w14:textId="77777777" w:rsidR="00FE75CE" w:rsidRPr="00EB4A6F" w:rsidRDefault="00FE75CE" w:rsidP="00FE75C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6DC7E6AD" w14:textId="77777777" w:rsidR="00FE75CE" w:rsidRPr="00EB4A6F" w:rsidRDefault="00FE75CE" w:rsidP="00FE75CE">
      <w:pPr>
        <w:tabs>
          <w:tab w:val="clear" w:pos="567"/>
        </w:tabs>
        <w:spacing w:line="240" w:lineRule="auto"/>
        <w:rPr>
          <w:noProof/>
          <w:szCs w:val="22"/>
          <w:lang w:val="it-IT"/>
        </w:rPr>
      </w:pPr>
    </w:p>
    <w:p w14:paraId="28E96B9E" w14:textId="77777777" w:rsidR="00FE75CE" w:rsidRPr="00B509C6" w:rsidRDefault="00FE75CE" w:rsidP="00FE75CE">
      <w:pPr>
        <w:spacing w:line="240" w:lineRule="auto"/>
        <w:rPr>
          <w:szCs w:val="22"/>
          <w:lang w:val="it-IT"/>
        </w:rPr>
      </w:pPr>
      <w:r w:rsidRPr="00B509C6">
        <w:rPr>
          <w:szCs w:val="22"/>
          <w:lang w:val="it-IT"/>
        </w:rPr>
        <w:t>PC</w:t>
      </w:r>
    </w:p>
    <w:p w14:paraId="1DD24E1D" w14:textId="77777777" w:rsidR="00FE75CE" w:rsidRPr="00B509C6" w:rsidRDefault="00FE75CE" w:rsidP="00FE75CE">
      <w:pPr>
        <w:spacing w:line="240" w:lineRule="auto"/>
        <w:rPr>
          <w:szCs w:val="22"/>
          <w:lang w:val="it-IT"/>
        </w:rPr>
      </w:pPr>
      <w:r w:rsidRPr="00B509C6">
        <w:rPr>
          <w:szCs w:val="22"/>
          <w:lang w:val="it-IT"/>
        </w:rPr>
        <w:t>SN</w:t>
      </w:r>
    </w:p>
    <w:p w14:paraId="280B6D7A" w14:textId="77777777" w:rsidR="00FE75CE" w:rsidRPr="00B509C6" w:rsidRDefault="00FE75CE" w:rsidP="00FE75CE">
      <w:pPr>
        <w:pStyle w:val="CommentText"/>
        <w:spacing w:line="240" w:lineRule="auto"/>
        <w:rPr>
          <w:sz w:val="22"/>
          <w:szCs w:val="22"/>
          <w:lang w:val="it-IT"/>
        </w:rPr>
      </w:pPr>
      <w:r w:rsidRPr="000A2F24">
        <w:rPr>
          <w:sz w:val="22"/>
          <w:szCs w:val="22"/>
        </w:rPr>
        <w:t>NN</w:t>
      </w:r>
    </w:p>
    <w:p w14:paraId="5973AAF9" w14:textId="77777777" w:rsidR="00FE75CE" w:rsidRPr="00A03D50" w:rsidRDefault="00FE75CE" w:rsidP="00FE75CE">
      <w:pPr>
        <w:pBdr>
          <w:top w:val="single" w:sz="4" w:space="1" w:color="auto"/>
          <w:left w:val="single" w:sz="4" w:space="0" w:color="auto"/>
          <w:bottom w:val="single" w:sz="4" w:space="1" w:color="auto"/>
          <w:right w:val="single" w:sz="4" w:space="4" w:color="auto"/>
        </w:pBdr>
        <w:tabs>
          <w:tab w:val="clear" w:pos="567"/>
        </w:tabs>
        <w:spacing w:line="240" w:lineRule="auto"/>
        <w:rPr>
          <w:szCs w:val="22"/>
          <w:lang w:val="it-IT"/>
        </w:rPr>
      </w:pPr>
      <w:r w:rsidRPr="00A24077">
        <w:rPr>
          <w:szCs w:val="22"/>
          <w:lang w:val="it-IT"/>
        </w:rPr>
        <w:br w:type="page"/>
      </w:r>
    </w:p>
    <w:p w14:paraId="45730180" w14:textId="77777777" w:rsidR="00FE75CE" w:rsidRPr="00A03D50" w:rsidRDefault="00FE75CE" w:rsidP="00FE75CE">
      <w:pPr>
        <w:spacing w:line="240" w:lineRule="auto"/>
        <w:rPr>
          <w:noProof/>
          <w:szCs w:val="22"/>
          <w:lang w:val="it-IT"/>
        </w:rPr>
      </w:pPr>
    </w:p>
    <w:p w14:paraId="680D6CAE" w14:textId="77777777" w:rsidR="00FE75CE" w:rsidRPr="005A5CAA" w:rsidRDefault="00FE75CE" w:rsidP="00FE75CE">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660F3F9A" w14:textId="77777777" w:rsidR="00FE75CE" w:rsidRPr="005A5CAA" w:rsidRDefault="00FE75CE" w:rsidP="00FE75CE">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7207E277" w14:textId="01C33B95" w:rsidR="00FE75CE" w:rsidRPr="004804E0"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575A95">
        <w:rPr>
          <w:b/>
          <w:szCs w:val="22"/>
          <w:lang w:val="it-IT"/>
        </w:rPr>
        <w:t>(</w:t>
      </w:r>
      <w:r>
        <w:rPr>
          <w:b/>
          <w:szCs w:val="22"/>
          <w:lang w:val="it-IT"/>
        </w:rPr>
        <w:t>KWIKPEN</w:t>
      </w:r>
      <w:r w:rsidR="00575A95">
        <w:rPr>
          <w:b/>
          <w:szCs w:val="22"/>
          <w:lang w:val="it-IT"/>
        </w:rPr>
        <w:t>)</w:t>
      </w:r>
      <w:r>
        <w:rPr>
          <w:b/>
          <w:szCs w:val="22"/>
          <w:lang w:val="it-IT"/>
        </w:rPr>
        <w:t xml:space="preserve"> MULTIDOSE</w:t>
      </w:r>
    </w:p>
    <w:p w14:paraId="3387E22C" w14:textId="77777777" w:rsidR="00FE75CE" w:rsidRPr="004804E0" w:rsidRDefault="00FE75CE" w:rsidP="00FE75CE">
      <w:pPr>
        <w:tabs>
          <w:tab w:val="clear" w:pos="567"/>
        </w:tabs>
        <w:spacing w:line="240" w:lineRule="auto"/>
        <w:rPr>
          <w:noProof/>
          <w:szCs w:val="22"/>
          <w:lang w:val="it-IT"/>
        </w:rPr>
      </w:pPr>
    </w:p>
    <w:p w14:paraId="7EFC7E08" w14:textId="4BCB806B"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VAULT_ND_d5f45291-db70-4b0d-9669-7f1130379db1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77C071F" w14:textId="77777777" w:rsidR="00FE75CE" w:rsidRPr="004804E0" w:rsidRDefault="00FE75CE" w:rsidP="00FE75CE">
      <w:pPr>
        <w:tabs>
          <w:tab w:val="clear" w:pos="567"/>
        </w:tabs>
        <w:spacing w:line="240" w:lineRule="auto"/>
        <w:rPr>
          <w:noProof/>
          <w:szCs w:val="22"/>
          <w:lang w:val="it-IT"/>
        </w:rPr>
      </w:pPr>
    </w:p>
    <w:p w14:paraId="2C2A00D0" w14:textId="79155F3C" w:rsidR="00FE75CE" w:rsidRPr="002E5B5F" w:rsidRDefault="00FE75CE" w:rsidP="00FE75CE">
      <w:pPr>
        <w:tabs>
          <w:tab w:val="clear" w:pos="567"/>
        </w:tabs>
        <w:spacing w:line="240" w:lineRule="auto"/>
        <w:rPr>
          <w:noProof/>
          <w:szCs w:val="22"/>
          <w:lang w:val="it-IT"/>
        </w:rPr>
      </w:pPr>
      <w:r w:rsidRPr="002E5B5F">
        <w:rPr>
          <w:noProof/>
          <w:szCs w:val="22"/>
          <w:lang w:val="it-IT"/>
        </w:rPr>
        <w:t xml:space="preserve">Mounjaro </w:t>
      </w:r>
      <w:r w:rsidR="0090027B">
        <w:rPr>
          <w:noProof/>
          <w:szCs w:val="22"/>
          <w:lang w:val="it-IT"/>
        </w:rPr>
        <w:t>7,</w:t>
      </w:r>
      <w:r w:rsidRPr="002E5B5F">
        <w:rPr>
          <w:noProof/>
          <w:szCs w:val="22"/>
          <w:lang w:val="it-IT"/>
        </w:rPr>
        <w:t>5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w:t>
      </w:r>
    </w:p>
    <w:p w14:paraId="626DE927" w14:textId="77777777" w:rsidR="00FE75CE" w:rsidRPr="004804E0" w:rsidRDefault="00FE75CE" w:rsidP="00FE75CE">
      <w:pPr>
        <w:tabs>
          <w:tab w:val="clear" w:pos="567"/>
        </w:tabs>
        <w:spacing w:line="240" w:lineRule="auto"/>
        <w:rPr>
          <w:noProof/>
          <w:szCs w:val="22"/>
          <w:lang w:val="it-IT"/>
        </w:rPr>
      </w:pPr>
    </w:p>
    <w:p w14:paraId="2D9662D9"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tirzepatide</w:t>
      </w:r>
    </w:p>
    <w:p w14:paraId="7D5AE4F6" w14:textId="77777777" w:rsidR="00FE75CE" w:rsidRPr="004804E0" w:rsidRDefault="00FE75CE" w:rsidP="00FE75CE">
      <w:pPr>
        <w:suppressAutoHyphens/>
        <w:rPr>
          <w:szCs w:val="22"/>
          <w:lang w:val="it-IT"/>
        </w:rPr>
      </w:pPr>
      <w:r w:rsidRPr="005A5CAA">
        <w:rPr>
          <w:szCs w:val="22"/>
          <w:lang w:val="it-IT"/>
        </w:rPr>
        <w:t>Uso sottocutaneo</w:t>
      </w:r>
    </w:p>
    <w:p w14:paraId="230EB22C" w14:textId="77777777" w:rsidR="00FE75CE" w:rsidRPr="00B509C6" w:rsidRDefault="00FE75CE" w:rsidP="00FE75CE">
      <w:pPr>
        <w:tabs>
          <w:tab w:val="clear" w:pos="567"/>
        </w:tabs>
        <w:spacing w:line="240" w:lineRule="auto"/>
        <w:rPr>
          <w:noProof/>
          <w:szCs w:val="22"/>
          <w:lang w:val="it-IT"/>
        </w:rPr>
      </w:pPr>
    </w:p>
    <w:p w14:paraId="05D5FEC1" w14:textId="77777777" w:rsidR="00FE75CE" w:rsidRPr="00B509C6" w:rsidRDefault="00FE75CE" w:rsidP="00FE75CE">
      <w:pPr>
        <w:tabs>
          <w:tab w:val="clear" w:pos="567"/>
        </w:tabs>
        <w:spacing w:line="240" w:lineRule="auto"/>
        <w:rPr>
          <w:noProof/>
          <w:szCs w:val="22"/>
          <w:lang w:val="it-IT"/>
        </w:rPr>
      </w:pPr>
    </w:p>
    <w:p w14:paraId="7D9AF180" w14:textId="3B68FAF9"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VAULT_ND_7000a663-9fbe-4164-88a8-773df7a46b4b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C2FAEF7" w14:textId="77777777" w:rsidR="00FE75CE" w:rsidRPr="004804E0" w:rsidRDefault="00FE75CE" w:rsidP="00FE75CE">
      <w:pPr>
        <w:tabs>
          <w:tab w:val="clear" w:pos="567"/>
        </w:tabs>
        <w:spacing w:line="240" w:lineRule="auto"/>
        <w:rPr>
          <w:i/>
          <w:noProof/>
          <w:szCs w:val="22"/>
          <w:lang w:val="it-IT"/>
        </w:rPr>
      </w:pPr>
    </w:p>
    <w:p w14:paraId="0C581020" w14:textId="77777777" w:rsidR="00FE75CE" w:rsidRPr="009D1857" w:rsidRDefault="00FE75CE" w:rsidP="00FE75CE">
      <w:pPr>
        <w:ind w:right="11"/>
        <w:rPr>
          <w:noProof/>
          <w:szCs w:val="22"/>
          <w:lang w:val="it-IT"/>
        </w:rPr>
      </w:pPr>
      <w:r w:rsidRPr="009D1857">
        <w:rPr>
          <w:noProof/>
          <w:szCs w:val="22"/>
          <w:lang w:val="it-IT"/>
        </w:rPr>
        <w:t>Una volta a settimana</w:t>
      </w:r>
    </w:p>
    <w:p w14:paraId="296F5FA9" w14:textId="77777777" w:rsidR="00FE75CE" w:rsidRPr="004804E0" w:rsidRDefault="00FE75CE" w:rsidP="00FE75CE">
      <w:pPr>
        <w:tabs>
          <w:tab w:val="clear" w:pos="567"/>
        </w:tabs>
        <w:spacing w:line="240" w:lineRule="auto"/>
        <w:rPr>
          <w:noProof/>
          <w:szCs w:val="22"/>
          <w:lang w:val="it-IT"/>
        </w:rPr>
      </w:pPr>
    </w:p>
    <w:p w14:paraId="30B5AD8A" w14:textId="77777777" w:rsidR="00FE75CE" w:rsidRPr="004804E0" w:rsidRDefault="00FE75CE" w:rsidP="00FE75CE">
      <w:pPr>
        <w:tabs>
          <w:tab w:val="clear" w:pos="567"/>
        </w:tabs>
        <w:spacing w:line="240" w:lineRule="auto"/>
        <w:rPr>
          <w:noProof/>
          <w:szCs w:val="22"/>
          <w:lang w:val="it-IT"/>
        </w:rPr>
      </w:pPr>
    </w:p>
    <w:p w14:paraId="44CF4420" w14:textId="66D9254E"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VAULT_ND_15508b8d-d6f9-496e-86fb-edb4fa79234f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E7553EB" w14:textId="77777777" w:rsidR="00FE75CE" w:rsidRPr="004804E0" w:rsidRDefault="00FE75CE" w:rsidP="00FE75CE">
      <w:pPr>
        <w:tabs>
          <w:tab w:val="clear" w:pos="567"/>
        </w:tabs>
        <w:spacing w:line="240" w:lineRule="auto"/>
        <w:rPr>
          <w:noProof/>
          <w:szCs w:val="22"/>
          <w:lang w:val="it-IT"/>
        </w:rPr>
      </w:pPr>
    </w:p>
    <w:p w14:paraId="56214579"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Scad</w:t>
      </w:r>
      <w:r>
        <w:rPr>
          <w:noProof/>
          <w:szCs w:val="22"/>
          <w:lang w:val="it-IT"/>
        </w:rPr>
        <w:t>.</w:t>
      </w:r>
    </w:p>
    <w:p w14:paraId="55730A66" w14:textId="77777777" w:rsidR="00FE75CE" w:rsidRPr="00B509C6" w:rsidRDefault="00FE75CE" w:rsidP="00FE75CE">
      <w:pPr>
        <w:tabs>
          <w:tab w:val="clear" w:pos="567"/>
        </w:tabs>
        <w:spacing w:line="240" w:lineRule="auto"/>
        <w:rPr>
          <w:noProof/>
          <w:szCs w:val="22"/>
          <w:lang w:val="it-IT"/>
        </w:rPr>
      </w:pPr>
    </w:p>
    <w:p w14:paraId="3962C3EC" w14:textId="77777777" w:rsidR="00FE75CE" w:rsidRPr="00B509C6" w:rsidRDefault="00FE75CE" w:rsidP="00FE75CE">
      <w:pPr>
        <w:tabs>
          <w:tab w:val="clear" w:pos="567"/>
        </w:tabs>
        <w:spacing w:line="240" w:lineRule="auto"/>
        <w:rPr>
          <w:noProof/>
          <w:szCs w:val="22"/>
          <w:lang w:val="it-IT"/>
        </w:rPr>
      </w:pPr>
    </w:p>
    <w:p w14:paraId="1D02F88C" w14:textId="1BB3996D"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VAULT_ND_c7d8acc7-c9cf-46ec-8252-1ea1a3e2e56a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605D519" w14:textId="77777777" w:rsidR="00FE75CE" w:rsidRPr="004804E0" w:rsidRDefault="00FE75CE" w:rsidP="00FE75CE">
      <w:pPr>
        <w:tabs>
          <w:tab w:val="clear" w:pos="567"/>
        </w:tabs>
        <w:spacing w:line="240" w:lineRule="auto"/>
        <w:ind w:right="113"/>
        <w:rPr>
          <w:i/>
          <w:noProof/>
          <w:szCs w:val="22"/>
          <w:lang w:val="it-IT"/>
        </w:rPr>
      </w:pPr>
    </w:p>
    <w:p w14:paraId="78CCE96F" w14:textId="77777777" w:rsidR="00FE75CE" w:rsidRPr="004804E0" w:rsidRDefault="00FE75CE" w:rsidP="00FE75CE">
      <w:pPr>
        <w:tabs>
          <w:tab w:val="clear" w:pos="567"/>
        </w:tabs>
        <w:spacing w:line="240" w:lineRule="auto"/>
        <w:ind w:right="113"/>
        <w:rPr>
          <w:noProof/>
          <w:szCs w:val="22"/>
          <w:lang w:val="it-IT"/>
        </w:rPr>
      </w:pPr>
      <w:r w:rsidRPr="004804E0">
        <w:rPr>
          <w:noProof/>
          <w:szCs w:val="22"/>
          <w:lang w:val="it-IT"/>
        </w:rPr>
        <w:t>Lotto</w:t>
      </w:r>
    </w:p>
    <w:p w14:paraId="682440DB" w14:textId="77777777" w:rsidR="00FE75CE" w:rsidRPr="004804E0" w:rsidRDefault="00FE75CE" w:rsidP="00FE75CE">
      <w:pPr>
        <w:tabs>
          <w:tab w:val="clear" w:pos="567"/>
        </w:tabs>
        <w:spacing w:line="240" w:lineRule="auto"/>
        <w:ind w:right="113"/>
        <w:rPr>
          <w:noProof/>
          <w:szCs w:val="22"/>
          <w:lang w:val="it-IT"/>
        </w:rPr>
      </w:pPr>
    </w:p>
    <w:p w14:paraId="51D90360" w14:textId="77777777" w:rsidR="00FE75CE" w:rsidRPr="004804E0" w:rsidRDefault="00FE75CE" w:rsidP="00FE75CE">
      <w:pPr>
        <w:tabs>
          <w:tab w:val="clear" w:pos="567"/>
        </w:tabs>
        <w:spacing w:line="240" w:lineRule="auto"/>
        <w:ind w:right="113"/>
        <w:rPr>
          <w:noProof/>
          <w:szCs w:val="22"/>
          <w:lang w:val="it-IT"/>
        </w:rPr>
      </w:pPr>
    </w:p>
    <w:p w14:paraId="0D635058" w14:textId="79B9E8CE"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VAULT_ND_8cb0c150-945a-48eb-ada5-6a93a5e915a8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60E0AF9" w14:textId="77777777" w:rsidR="00FE75CE" w:rsidRPr="004804E0" w:rsidRDefault="00FE75CE" w:rsidP="00FE75CE">
      <w:pPr>
        <w:tabs>
          <w:tab w:val="clear" w:pos="567"/>
        </w:tabs>
        <w:spacing w:line="240" w:lineRule="auto"/>
        <w:ind w:right="113"/>
        <w:rPr>
          <w:noProof/>
          <w:szCs w:val="22"/>
          <w:lang w:val="it-IT"/>
        </w:rPr>
      </w:pPr>
    </w:p>
    <w:p w14:paraId="53C7C57A" w14:textId="3AFC7350" w:rsidR="00FE75CE" w:rsidRPr="00B338E2" w:rsidRDefault="00FE75CE" w:rsidP="00FE75CE">
      <w:pPr>
        <w:tabs>
          <w:tab w:val="clear" w:pos="567"/>
        </w:tabs>
        <w:spacing w:line="240" w:lineRule="auto"/>
        <w:ind w:right="113"/>
        <w:rPr>
          <w:noProof/>
          <w:szCs w:val="22"/>
          <w:lang w:val="it-IT"/>
        </w:rPr>
      </w:pPr>
      <w:r>
        <w:rPr>
          <w:noProof/>
          <w:szCs w:val="22"/>
          <w:lang w:val="it-IT"/>
        </w:rPr>
        <w:t>2,4</w:t>
      </w:r>
      <w:r w:rsidRPr="00B338E2">
        <w:rPr>
          <w:noProof/>
          <w:szCs w:val="22"/>
          <w:lang w:val="it-IT"/>
        </w:rPr>
        <w:t> m</w:t>
      </w:r>
      <w:r>
        <w:rPr>
          <w:noProof/>
          <w:szCs w:val="22"/>
          <w:lang w:val="it-IT"/>
        </w:rPr>
        <w:t>L</w:t>
      </w:r>
    </w:p>
    <w:p w14:paraId="31EFBD0D" w14:textId="7F0B3A22" w:rsidR="00FE75CE" w:rsidRPr="00B338E2" w:rsidRDefault="00F540F5" w:rsidP="00FE75CE">
      <w:pPr>
        <w:tabs>
          <w:tab w:val="clear" w:pos="567"/>
        </w:tabs>
        <w:spacing w:line="240" w:lineRule="auto"/>
        <w:ind w:right="113"/>
        <w:rPr>
          <w:noProof/>
          <w:szCs w:val="22"/>
          <w:lang w:val="it-IT"/>
        </w:rPr>
      </w:pPr>
      <w:r>
        <w:rPr>
          <w:noProof/>
          <w:szCs w:val="22"/>
          <w:lang w:val="it-IT"/>
        </w:rPr>
        <w:t>4</w:t>
      </w:r>
      <w:r w:rsidR="00154030">
        <w:rPr>
          <w:noProof/>
          <w:szCs w:val="22"/>
          <w:lang w:val="it-IT"/>
        </w:rPr>
        <w:t> </w:t>
      </w:r>
      <w:r>
        <w:rPr>
          <w:noProof/>
          <w:szCs w:val="22"/>
          <w:lang w:val="it-IT"/>
        </w:rPr>
        <w:t>dosi</w:t>
      </w:r>
    </w:p>
    <w:p w14:paraId="55346C7F" w14:textId="77777777" w:rsidR="00FE75CE" w:rsidRDefault="00FE75CE" w:rsidP="00FE75CE">
      <w:pPr>
        <w:tabs>
          <w:tab w:val="clear" w:pos="567"/>
        </w:tabs>
        <w:spacing w:line="240" w:lineRule="auto"/>
        <w:ind w:right="113"/>
        <w:rPr>
          <w:noProof/>
          <w:szCs w:val="22"/>
          <w:lang w:val="it-IT"/>
        </w:rPr>
      </w:pPr>
    </w:p>
    <w:p w14:paraId="549E2813" w14:textId="77777777" w:rsidR="00942755" w:rsidRPr="00B338E2" w:rsidRDefault="00942755" w:rsidP="00FE75CE">
      <w:pPr>
        <w:tabs>
          <w:tab w:val="clear" w:pos="567"/>
        </w:tabs>
        <w:spacing w:line="240" w:lineRule="auto"/>
        <w:ind w:right="113"/>
        <w:rPr>
          <w:noProof/>
          <w:szCs w:val="22"/>
          <w:lang w:val="it-IT"/>
        </w:rPr>
      </w:pPr>
    </w:p>
    <w:p w14:paraId="573316A2" w14:textId="44D50FB3" w:rsidR="00FE75CE" w:rsidRPr="00B338E2"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VAULT_ND_ec4c8776-b463-402f-95c1-d509e635cff4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DF81E2A" w14:textId="77777777" w:rsidR="00FE75CE" w:rsidRDefault="00FE75CE" w:rsidP="00FE75CE">
      <w:pPr>
        <w:tabs>
          <w:tab w:val="clear" w:pos="567"/>
        </w:tabs>
        <w:spacing w:line="240" w:lineRule="auto"/>
        <w:rPr>
          <w:noProof/>
          <w:szCs w:val="22"/>
          <w:lang w:val="it-IT"/>
        </w:rPr>
      </w:pPr>
    </w:p>
    <w:p w14:paraId="12AA1EE2" w14:textId="77777777" w:rsidR="00FE75CE" w:rsidRPr="00B338E2" w:rsidRDefault="00FE75CE" w:rsidP="00FE75CE">
      <w:pPr>
        <w:tabs>
          <w:tab w:val="clear" w:pos="567"/>
        </w:tabs>
        <w:spacing w:line="240" w:lineRule="auto"/>
        <w:rPr>
          <w:noProof/>
          <w:szCs w:val="22"/>
          <w:lang w:val="it-IT"/>
        </w:rPr>
      </w:pPr>
    </w:p>
    <w:p w14:paraId="236F6D9D" w14:textId="77777777"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br w:type="page"/>
      </w:r>
      <w:r w:rsidRPr="00250208">
        <w:rPr>
          <w:b/>
          <w:noProof/>
          <w:szCs w:val="22"/>
          <w:lang w:val="it-IT"/>
        </w:rPr>
        <w:lastRenderedPageBreak/>
        <w:t>INFORMAZIONI DA APPORRE SUL CONFEZIONAMENTO SECONDARIO</w:t>
      </w:r>
    </w:p>
    <w:p w14:paraId="04CCEBA4" w14:textId="77777777"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4478B09E" w14:textId="61F3510E"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154030">
        <w:rPr>
          <w:b/>
          <w:noProof/>
          <w:szCs w:val="22"/>
          <w:lang w:val="it-IT"/>
        </w:rPr>
        <w:t>(</w:t>
      </w:r>
      <w:r>
        <w:rPr>
          <w:b/>
          <w:noProof/>
          <w:szCs w:val="22"/>
          <w:lang w:val="it-IT"/>
        </w:rPr>
        <w:t>KWIKPEN</w:t>
      </w:r>
      <w:r w:rsidR="00154030">
        <w:rPr>
          <w:b/>
          <w:noProof/>
          <w:szCs w:val="22"/>
          <w:lang w:val="it-IT"/>
        </w:rPr>
        <w:t>)</w:t>
      </w:r>
      <w:r>
        <w:rPr>
          <w:b/>
          <w:noProof/>
          <w:szCs w:val="22"/>
          <w:lang w:val="it-IT"/>
        </w:rPr>
        <w:t xml:space="preserve"> MULTIDOSE</w:t>
      </w:r>
    </w:p>
    <w:p w14:paraId="651C8685" w14:textId="77777777" w:rsidR="00FE75CE" w:rsidRPr="00250208" w:rsidRDefault="00FE75CE" w:rsidP="00FE75CE">
      <w:pPr>
        <w:tabs>
          <w:tab w:val="clear" w:pos="567"/>
        </w:tabs>
        <w:spacing w:line="240" w:lineRule="auto"/>
        <w:rPr>
          <w:noProof/>
          <w:szCs w:val="22"/>
          <w:lang w:val="it-IT"/>
        </w:rPr>
      </w:pPr>
    </w:p>
    <w:p w14:paraId="12619674" w14:textId="64FE6116"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VAULT_ND_75434b14-23f7-43dd-af40-9683d9daa7d6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4D59677" w14:textId="77777777" w:rsidR="00FE75CE" w:rsidRPr="00250208" w:rsidRDefault="00FE75CE" w:rsidP="00FE75CE">
      <w:pPr>
        <w:tabs>
          <w:tab w:val="clear" w:pos="567"/>
        </w:tabs>
        <w:spacing w:line="240" w:lineRule="auto"/>
        <w:rPr>
          <w:noProof/>
          <w:szCs w:val="22"/>
          <w:lang w:val="it-IT"/>
        </w:rPr>
      </w:pPr>
    </w:p>
    <w:p w14:paraId="50FA2128" w14:textId="54452F66" w:rsidR="00FE75CE" w:rsidRPr="002E5B5F" w:rsidRDefault="00FE75CE" w:rsidP="00FE75CE">
      <w:pPr>
        <w:tabs>
          <w:tab w:val="clear" w:pos="567"/>
        </w:tabs>
        <w:spacing w:line="240" w:lineRule="auto"/>
        <w:rPr>
          <w:noProof/>
          <w:szCs w:val="22"/>
          <w:lang w:val="it-IT"/>
        </w:rPr>
      </w:pPr>
      <w:r w:rsidRPr="002E5B5F">
        <w:rPr>
          <w:noProof/>
          <w:szCs w:val="22"/>
          <w:lang w:val="it-IT"/>
        </w:rPr>
        <w:t xml:space="preserve">Mounjaro </w:t>
      </w:r>
      <w:r w:rsidR="001E4AB2">
        <w:rPr>
          <w:noProof/>
          <w:szCs w:val="22"/>
          <w:lang w:val="it-IT"/>
        </w:rPr>
        <w:t>10</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 in penna preriempita</w:t>
      </w:r>
    </w:p>
    <w:p w14:paraId="26D6D1C7"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tirzepatide</w:t>
      </w:r>
    </w:p>
    <w:p w14:paraId="1A3A7565" w14:textId="77777777" w:rsidR="00FE75CE" w:rsidRPr="00B509C6" w:rsidRDefault="00FE75CE" w:rsidP="00FE75CE">
      <w:pPr>
        <w:tabs>
          <w:tab w:val="clear" w:pos="567"/>
        </w:tabs>
        <w:spacing w:line="240" w:lineRule="auto"/>
        <w:rPr>
          <w:noProof/>
          <w:szCs w:val="22"/>
          <w:lang w:val="it-IT"/>
        </w:rPr>
      </w:pPr>
    </w:p>
    <w:p w14:paraId="4FB65CB6" w14:textId="77777777" w:rsidR="00FE75CE" w:rsidRPr="00B509C6" w:rsidRDefault="00FE75CE" w:rsidP="00FE75CE">
      <w:pPr>
        <w:tabs>
          <w:tab w:val="clear" w:pos="567"/>
        </w:tabs>
        <w:spacing w:line="240" w:lineRule="auto"/>
        <w:rPr>
          <w:noProof/>
          <w:szCs w:val="22"/>
          <w:lang w:val="it-IT"/>
        </w:rPr>
      </w:pPr>
    </w:p>
    <w:p w14:paraId="220F94BA" w14:textId="5AC4676F"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VAULT_ND_5bcfe62f-83db-4612-bfad-7d5667585d4f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AC9588B" w14:textId="77777777" w:rsidR="00FE75CE" w:rsidRPr="00250208" w:rsidRDefault="00FE75CE" w:rsidP="00FE75CE">
      <w:pPr>
        <w:tabs>
          <w:tab w:val="clear" w:pos="567"/>
        </w:tabs>
        <w:spacing w:line="240" w:lineRule="auto"/>
        <w:rPr>
          <w:noProof/>
          <w:szCs w:val="22"/>
          <w:lang w:val="it-IT"/>
        </w:rPr>
      </w:pPr>
    </w:p>
    <w:p w14:paraId="09611A7B" w14:textId="294682DC" w:rsidR="004844F4" w:rsidRPr="00842BD4" w:rsidRDefault="005F1461" w:rsidP="004844F4">
      <w:pPr>
        <w:spacing w:line="240" w:lineRule="auto"/>
        <w:rPr>
          <w:szCs w:val="22"/>
          <w:lang w:val="it-IT"/>
        </w:rPr>
      </w:pPr>
      <w:r w:rsidRPr="00842BD4">
        <w:rPr>
          <w:szCs w:val="22"/>
          <w:lang w:val="it-IT"/>
        </w:rPr>
        <w:t xml:space="preserve">Ogni </w:t>
      </w:r>
      <w:r>
        <w:rPr>
          <w:szCs w:val="22"/>
          <w:lang w:val="it-IT"/>
        </w:rPr>
        <w:t xml:space="preserve">dose contiene 10 mg di tirzepatide in 0,6 mL di soluzione. </w:t>
      </w:r>
      <w:r w:rsidR="004844F4">
        <w:rPr>
          <w:szCs w:val="22"/>
          <w:lang w:val="it-IT"/>
        </w:rPr>
        <w:t>Ogni penna preriempita multidose contiene 40 mg di tirzepatide in 2,4 mL (16,7 mg/mL).</w:t>
      </w:r>
    </w:p>
    <w:p w14:paraId="28F792E4" w14:textId="6D41A23E" w:rsidR="00FE75CE" w:rsidRDefault="00FE75CE" w:rsidP="00FE75CE">
      <w:pPr>
        <w:tabs>
          <w:tab w:val="clear" w:pos="567"/>
        </w:tabs>
        <w:spacing w:line="240" w:lineRule="auto"/>
        <w:rPr>
          <w:noProof/>
          <w:szCs w:val="22"/>
          <w:lang w:val="it-IT"/>
        </w:rPr>
      </w:pPr>
    </w:p>
    <w:p w14:paraId="3CCB06E0" w14:textId="77777777" w:rsidR="00FE75CE" w:rsidRPr="00C234EB" w:rsidRDefault="00FE75CE" w:rsidP="00FE75CE">
      <w:pPr>
        <w:tabs>
          <w:tab w:val="clear" w:pos="567"/>
        </w:tabs>
        <w:spacing w:line="240" w:lineRule="auto"/>
        <w:rPr>
          <w:noProof/>
          <w:szCs w:val="22"/>
          <w:lang w:val="it-IT"/>
        </w:rPr>
      </w:pPr>
    </w:p>
    <w:p w14:paraId="53D3953E" w14:textId="69F1EEB1" w:rsidR="00FE75CE" w:rsidRPr="00C234EB"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VAULT_ND_7442ac09-da15-4250-9a97-c16fba405c60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7114B81" w14:textId="77777777" w:rsidR="00FE75CE" w:rsidRPr="00C234EB" w:rsidRDefault="00FE75CE" w:rsidP="00FE75CE">
      <w:pPr>
        <w:tabs>
          <w:tab w:val="clear" w:pos="567"/>
        </w:tabs>
        <w:spacing w:line="240" w:lineRule="auto"/>
        <w:rPr>
          <w:i/>
          <w:noProof/>
          <w:szCs w:val="22"/>
          <w:lang w:val="it-IT"/>
        </w:rPr>
      </w:pPr>
    </w:p>
    <w:p w14:paraId="2AEEA19D" w14:textId="77777777" w:rsidR="00A165F6" w:rsidRPr="00271DBE" w:rsidRDefault="00A165F6" w:rsidP="00A165F6">
      <w:pPr>
        <w:spacing w:line="240" w:lineRule="auto"/>
        <w:rPr>
          <w:szCs w:val="22"/>
          <w:lang w:val="it-IT"/>
        </w:rPr>
      </w:pPr>
      <w:r w:rsidRPr="004B4E40">
        <w:rPr>
          <w:szCs w:val="22"/>
          <w:lang w:val="it-IT"/>
        </w:rPr>
        <w:t>Eccipienti:</w:t>
      </w:r>
      <w:r w:rsidRPr="00151B25">
        <w:rPr>
          <w:szCs w:val="22"/>
          <w:lang w:val="it-IT"/>
        </w:rPr>
        <w:t xml:space="preserve"> </w:t>
      </w:r>
      <w:r>
        <w:rPr>
          <w:szCs w:val="22"/>
          <w:lang w:val="it-IT"/>
        </w:rPr>
        <w:t>E339, E1519</w:t>
      </w:r>
      <w:r>
        <w:rPr>
          <w:lang w:val="it-IT"/>
        </w:rPr>
        <w:t>, g</w:t>
      </w:r>
      <w:r w:rsidRPr="008C5604">
        <w:rPr>
          <w:lang w:val="it-IT"/>
        </w:rPr>
        <w:t>licerolo</w:t>
      </w:r>
      <w:r>
        <w:rPr>
          <w:lang w:val="it-IT"/>
        </w:rPr>
        <w:t>, f</w:t>
      </w:r>
      <w:r w:rsidRPr="008C5604">
        <w:rPr>
          <w:lang w:val="it-IT"/>
        </w:rPr>
        <w:t>enolo</w:t>
      </w:r>
      <w:r>
        <w:rPr>
          <w:lang w:val="it-IT"/>
        </w:rPr>
        <w:t>, s</w:t>
      </w:r>
      <w:r w:rsidRPr="00160C1E">
        <w:rPr>
          <w:szCs w:val="22"/>
          <w:lang w:val="it-IT"/>
        </w:rPr>
        <w:t>odio</w:t>
      </w:r>
      <w:r w:rsidRPr="008C5604">
        <w:rPr>
          <w:szCs w:val="22"/>
          <w:lang w:val="it-IT"/>
        </w:rPr>
        <w:t xml:space="preserve"> cloruro</w:t>
      </w:r>
      <w:r>
        <w:rPr>
          <w:szCs w:val="22"/>
          <w:lang w:val="it-IT"/>
        </w:rPr>
        <w:t>, sodio idrossido, a</w:t>
      </w:r>
      <w:r w:rsidRPr="008C5604">
        <w:rPr>
          <w:szCs w:val="22"/>
          <w:lang w:val="it-IT"/>
        </w:rPr>
        <w:t>cido cloridrico concentrato</w:t>
      </w:r>
      <w:r>
        <w:rPr>
          <w:szCs w:val="22"/>
          <w:lang w:val="it-IT"/>
        </w:rPr>
        <w:t>, a</w:t>
      </w:r>
      <w:r w:rsidRPr="00271DBE">
        <w:rPr>
          <w:szCs w:val="22"/>
          <w:lang w:val="it-IT"/>
        </w:rPr>
        <w:t>cqua per preparazioni iniettabili</w:t>
      </w:r>
      <w:r>
        <w:rPr>
          <w:szCs w:val="22"/>
          <w:lang w:val="it-IT"/>
        </w:rPr>
        <w:t xml:space="preserve">. </w:t>
      </w:r>
      <w:r w:rsidRPr="00FF3C78">
        <w:rPr>
          <w:szCs w:val="22"/>
          <w:highlight w:val="lightGray"/>
          <w:lang w:val="it-IT"/>
        </w:rPr>
        <w:t>Vedere il foglio illustrativo per ulteriori informazioni.</w:t>
      </w:r>
    </w:p>
    <w:p w14:paraId="768A96ED" w14:textId="77777777" w:rsidR="00FE75CE" w:rsidRPr="00271DBE" w:rsidRDefault="00FE75CE" w:rsidP="00FE75CE">
      <w:pPr>
        <w:spacing w:line="240" w:lineRule="auto"/>
        <w:rPr>
          <w:szCs w:val="22"/>
          <w:lang w:val="it-IT"/>
        </w:rPr>
      </w:pPr>
    </w:p>
    <w:p w14:paraId="3DCCEF1E" w14:textId="77777777" w:rsidR="00FE75CE" w:rsidRPr="00B509C6" w:rsidRDefault="00FE75CE" w:rsidP="00FE75CE">
      <w:pPr>
        <w:tabs>
          <w:tab w:val="clear" w:pos="567"/>
        </w:tabs>
        <w:spacing w:line="240" w:lineRule="auto"/>
        <w:rPr>
          <w:noProof/>
          <w:szCs w:val="22"/>
          <w:lang w:val="it-IT"/>
        </w:rPr>
      </w:pPr>
    </w:p>
    <w:p w14:paraId="79FE36D3" w14:textId="4EB563BB" w:rsidR="00FE75CE" w:rsidRPr="00084C25"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VAULT_ND_ff7f62c8-0399-44ff-a774-65393369c86b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88A3032" w14:textId="77777777" w:rsidR="00FE75CE" w:rsidRPr="00084C25" w:rsidRDefault="00FE75CE" w:rsidP="00FE75CE">
      <w:pPr>
        <w:tabs>
          <w:tab w:val="clear" w:pos="567"/>
        </w:tabs>
        <w:spacing w:line="240" w:lineRule="auto"/>
        <w:rPr>
          <w:i/>
          <w:noProof/>
          <w:szCs w:val="22"/>
          <w:lang w:val="it-IT"/>
        </w:rPr>
      </w:pPr>
    </w:p>
    <w:p w14:paraId="5867A53C" w14:textId="77777777" w:rsidR="00FE75CE" w:rsidRDefault="00FE75CE" w:rsidP="00FE75CE">
      <w:pPr>
        <w:tabs>
          <w:tab w:val="clear" w:pos="567"/>
        </w:tabs>
        <w:spacing w:line="240" w:lineRule="auto"/>
        <w:rPr>
          <w:noProof/>
          <w:szCs w:val="22"/>
          <w:lang w:val="it-IT"/>
        </w:rPr>
      </w:pPr>
      <w:r w:rsidRPr="00ED42E2">
        <w:rPr>
          <w:noProof/>
          <w:szCs w:val="22"/>
          <w:highlight w:val="lightGray"/>
          <w:lang w:val="it-IT"/>
        </w:rPr>
        <w:t>Soluzione iniettabile</w:t>
      </w:r>
    </w:p>
    <w:p w14:paraId="4CEE966E" w14:textId="77777777" w:rsidR="00FD1389" w:rsidRPr="008C5604" w:rsidRDefault="00FD1389" w:rsidP="00FE75CE">
      <w:pPr>
        <w:tabs>
          <w:tab w:val="clear" w:pos="567"/>
        </w:tabs>
        <w:spacing w:line="240" w:lineRule="auto"/>
        <w:rPr>
          <w:noProof/>
          <w:szCs w:val="22"/>
          <w:lang w:val="it-IT"/>
        </w:rPr>
      </w:pPr>
    </w:p>
    <w:p w14:paraId="1B3ADC0B" w14:textId="32BC7F00" w:rsidR="00FE75CE" w:rsidRPr="00B509C6" w:rsidRDefault="00FE75CE" w:rsidP="00FE75CE">
      <w:pPr>
        <w:tabs>
          <w:tab w:val="clear" w:pos="567"/>
        </w:tabs>
        <w:spacing w:line="240" w:lineRule="auto"/>
        <w:rPr>
          <w:noProof/>
          <w:szCs w:val="22"/>
          <w:lang w:val="it-IT"/>
        </w:rPr>
      </w:pPr>
      <w:r>
        <w:rPr>
          <w:noProof/>
          <w:szCs w:val="22"/>
          <w:lang w:val="it-IT"/>
        </w:rPr>
        <w:t>1</w:t>
      </w:r>
      <w:r w:rsidRPr="00B509C6">
        <w:rPr>
          <w:noProof/>
          <w:szCs w:val="22"/>
          <w:lang w:val="it-IT"/>
        </w:rPr>
        <w:t> penn</w:t>
      </w:r>
      <w:r>
        <w:rPr>
          <w:noProof/>
          <w:szCs w:val="22"/>
          <w:lang w:val="it-IT"/>
        </w:rPr>
        <w:t>a (4</w:t>
      </w:r>
      <w:r w:rsidR="00D05B91">
        <w:rPr>
          <w:noProof/>
          <w:szCs w:val="22"/>
          <w:lang w:val="it-IT"/>
        </w:rPr>
        <w:t> </w:t>
      </w:r>
      <w:r>
        <w:rPr>
          <w:noProof/>
          <w:szCs w:val="22"/>
          <w:lang w:val="it-IT"/>
        </w:rPr>
        <w:t>dosi)</w:t>
      </w:r>
    </w:p>
    <w:p w14:paraId="3C186564" w14:textId="70F58856" w:rsidR="00FE75CE" w:rsidRPr="00B509C6" w:rsidRDefault="00FE75CE" w:rsidP="00FE75CE">
      <w:pPr>
        <w:tabs>
          <w:tab w:val="clear" w:pos="567"/>
        </w:tabs>
        <w:spacing w:line="240" w:lineRule="auto"/>
        <w:rPr>
          <w:noProof/>
          <w:szCs w:val="22"/>
          <w:lang w:val="it-IT"/>
        </w:rPr>
      </w:pPr>
      <w:r>
        <w:rPr>
          <w:noProof/>
          <w:szCs w:val="22"/>
          <w:highlight w:val="lightGray"/>
          <w:lang w:val="it-IT"/>
        </w:rPr>
        <w:t>3</w:t>
      </w:r>
      <w:r w:rsidRPr="00B509C6">
        <w:rPr>
          <w:noProof/>
          <w:szCs w:val="22"/>
          <w:highlight w:val="lightGray"/>
          <w:lang w:val="it-IT"/>
        </w:rPr>
        <w:t xml:space="preserve"> penne </w:t>
      </w:r>
      <w:r>
        <w:rPr>
          <w:noProof/>
          <w:szCs w:val="22"/>
          <w:highlight w:val="lightGray"/>
          <w:lang w:val="it-IT"/>
        </w:rPr>
        <w:t>(ogni penna rilascia 4 dosi)</w:t>
      </w:r>
    </w:p>
    <w:p w14:paraId="0EF68D8A" w14:textId="77777777" w:rsidR="00FE75CE" w:rsidRPr="00B509C6" w:rsidRDefault="00FE75CE" w:rsidP="00FE75CE">
      <w:pPr>
        <w:tabs>
          <w:tab w:val="clear" w:pos="567"/>
        </w:tabs>
        <w:spacing w:line="240" w:lineRule="auto"/>
        <w:rPr>
          <w:noProof/>
          <w:szCs w:val="22"/>
          <w:lang w:val="it-IT"/>
        </w:rPr>
      </w:pPr>
    </w:p>
    <w:p w14:paraId="4244FB6A" w14:textId="77777777" w:rsidR="0013085E" w:rsidRDefault="0013085E" w:rsidP="0013085E">
      <w:pPr>
        <w:tabs>
          <w:tab w:val="clear" w:pos="567"/>
        </w:tabs>
        <w:spacing w:line="240" w:lineRule="auto"/>
        <w:rPr>
          <w:noProof/>
          <w:szCs w:val="22"/>
          <w:lang w:val="it-IT"/>
        </w:rPr>
      </w:pPr>
      <w:r>
        <w:rPr>
          <w:noProof/>
          <w:szCs w:val="22"/>
          <w:lang w:val="it-IT"/>
        </w:rPr>
        <w:t>Aghi non inclusi</w:t>
      </w:r>
    </w:p>
    <w:p w14:paraId="050B894A" w14:textId="77777777" w:rsidR="0013085E" w:rsidRDefault="0013085E" w:rsidP="0013085E">
      <w:pPr>
        <w:tabs>
          <w:tab w:val="clear" w:pos="567"/>
        </w:tabs>
        <w:spacing w:line="240" w:lineRule="auto"/>
        <w:rPr>
          <w:noProof/>
          <w:szCs w:val="22"/>
          <w:lang w:val="it-IT"/>
        </w:rPr>
      </w:pPr>
    </w:p>
    <w:p w14:paraId="23A0A34D" w14:textId="77777777" w:rsidR="00FE75CE" w:rsidRPr="00B509C6" w:rsidRDefault="00FE75CE" w:rsidP="00FE75CE">
      <w:pPr>
        <w:tabs>
          <w:tab w:val="clear" w:pos="567"/>
        </w:tabs>
        <w:spacing w:line="240" w:lineRule="auto"/>
        <w:rPr>
          <w:noProof/>
          <w:szCs w:val="22"/>
          <w:lang w:val="it-IT"/>
        </w:rPr>
      </w:pPr>
    </w:p>
    <w:p w14:paraId="64A59557" w14:textId="131EE80C" w:rsidR="00FE75CE" w:rsidRPr="00250208"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VAULT_ND_d16549bf-355e-400d-bab2-f0bd93a72129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F5F18AD" w14:textId="77777777" w:rsidR="00FE75CE" w:rsidRPr="00250208" w:rsidRDefault="00FE75CE" w:rsidP="00FE75CE">
      <w:pPr>
        <w:tabs>
          <w:tab w:val="clear" w:pos="567"/>
        </w:tabs>
        <w:spacing w:line="240" w:lineRule="auto"/>
        <w:rPr>
          <w:i/>
          <w:noProof/>
          <w:szCs w:val="22"/>
          <w:lang w:val="it-IT"/>
        </w:rPr>
      </w:pPr>
    </w:p>
    <w:p w14:paraId="3E42782B" w14:textId="248EF60D" w:rsidR="00FE75CE" w:rsidRPr="002C72F5" w:rsidRDefault="00FE75CE" w:rsidP="00FE75CE">
      <w:pPr>
        <w:ind w:right="11"/>
        <w:rPr>
          <w:szCs w:val="22"/>
          <w:lang w:val="it-IT"/>
        </w:rPr>
      </w:pPr>
      <w:r>
        <w:rPr>
          <w:szCs w:val="22"/>
          <w:lang w:val="it-IT"/>
        </w:rPr>
        <w:t>Una volta a settimana</w:t>
      </w:r>
    </w:p>
    <w:p w14:paraId="1708E2DD" w14:textId="77777777" w:rsidR="00FE75CE" w:rsidRPr="002C72F5" w:rsidRDefault="00FE75CE" w:rsidP="00FE75CE">
      <w:pPr>
        <w:ind w:right="11"/>
        <w:rPr>
          <w:szCs w:val="22"/>
          <w:lang w:val="it-IT"/>
        </w:rPr>
      </w:pPr>
      <w:r w:rsidRPr="008C5604">
        <w:rPr>
          <w:szCs w:val="22"/>
          <w:lang w:val="it-IT"/>
        </w:rPr>
        <w:t>Leggere il foglio illustrativo prima dell’uso.</w:t>
      </w:r>
    </w:p>
    <w:p w14:paraId="4AF3F893" w14:textId="1B8221DF" w:rsidR="00FE75CE" w:rsidRPr="005A5CAA" w:rsidRDefault="00FE75CE" w:rsidP="00FE75CE">
      <w:pPr>
        <w:suppressAutoHyphens/>
        <w:rPr>
          <w:szCs w:val="22"/>
          <w:lang w:val="it-IT"/>
        </w:rPr>
      </w:pPr>
      <w:r w:rsidRPr="002C72F5">
        <w:rPr>
          <w:szCs w:val="22"/>
          <w:lang w:val="it-IT"/>
        </w:rPr>
        <w:t>Uso sottocutaneo</w:t>
      </w:r>
    </w:p>
    <w:p w14:paraId="0C93F367" w14:textId="77777777" w:rsidR="00FE75CE" w:rsidRPr="005A5CAA" w:rsidRDefault="00FE75CE" w:rsidP="00FE75CE">
      <w:pPr>
        <w:suppressAutoHyphens/>
        <w:rPr>
          <w:szCs w:val="22"/>
          <w:lang w:val="it-IT"/>
        </w:rPr>
      </w:pPr>
    </w:p>
    <w:p w14:paraId="7D936F08" w14:textId="1C67D163" w:rsidR="005108CA" w:rsidRPr="00C61F4A" w:rsidRDefault="005108CA" w:rsidP="005108CA">
      <w:pPr>
        <w:tabs>
          <w:tab w:val="clear" w:pos="567"/>
          <w:tab w:val="left" w:pos="720"/>
        </w:tabs>
        <w:spacing w:line="240" w:lineRule="auto"/>
        <w:rPr>
          <w:szCs w:val="22"/>
          <w:lang w:val="it-IT"/>
        </w:rPr>
      </w:pPr>
      <w:r w:rsidRPr="00C61F4A">
        <w:rPr>
          <w:szCs w:val="22"/>
          <w:lang w:val="it-IT"/>
        </w:rPr>
        <w:t>Segn</w:t>
      </w:r>
      <w:r w:rsidR="00F00ACD">
        <w:rPr>
          <w:szCs w:val="22"/>
          <w:lang w:val="it-IT"/>
        </w:rPr>
        <w:t>i</w:t>
      </w:r>
      <w:r w:rsidRPr="00C61F4A">
        <w:rPr>
          <w:szCs w:val="22"/>
          <w:lang w:val="it-IT"/>
        </w:rPr>
        <w:t xml:space="preserve"> ogni dose sommini</w:t>
      </w:r>
      <w:r>
        <w:rPr>
          <w:szCs w:val="22"/>
          <w:lang w:val="it-IT"/>
        </w:rPr>
        <w:t>s</w:t>
      </w:r>
      <w:r w:rsidRPr="00C61F4A">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5108CA" w:rsidRPr="002840B9" w14:paraId="1F77D55A" w14:textId="77777777">
        <w:tc>
          <w:tcPr>
            <w:tcW w:w="1027" w:type="dxa"/>
          </w:tcPr>
          <w:p w14:paraId="1C1778A0" w14:textId="77777777" w:rsidR="005108CA" w:rsidRPr="00C61F4A" w:rsidRDefault="005108CA">
            <w:pPr>
              <w:pStyle w:val="BodytextAgency"/>
              <w:rPr>
                <w:rFonts w:ascii="Times New Roman" w:hAnsi="Times New Roman" w:cs="Times New Roman"/>
                <w:sz w:val="22"/>
                <w:szCs w:val="22"/>
                <w:lang w:val="it-IT"/>
              </w:rPr>
            </w:pPr>
          </w:p>
          <w:p w14:paraId="4B7B4932" w14:textId="77777777" w:rsidR="005108CA" w:rsidRPr="002840B9" w:rsidRDefault="005108C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3B3F069" w14:textId="77777777" w:rsidR="005108CA" w:rsidRDefault="005108CA">
            <w:pPr>
              <w:pStyle w:val="BodytextAgency"/>
              <w:rPr>
                <w:rFonts w:ascii="Times New Roman" w:hAnsi="Times New Roman" w:cs="Times New Roman"/>
                <w:sz w:val="22"/>
                <w:szCs w:val="22"/>
              </w:rPr>
            </w:pPr>
          </w:p>
          <w:p w14:paraId="391ABF8A" w14:textId="77777777" w:rsidR="005108CA" w:rsidRPr="002840B9" w:rsidRDefault="005108C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5232F157" w14:textId="77777777" w:rsidR="005108CA" w:rsidRPr="002840B9" w:rsidRDefault="005108CA">
            <w:pPr>
              <w:pStyle w:val="BodytextAgency"/>
              <w:rPr>
                <w:rFonts w:ascii="Times New Roman" w:hAnsi="Times New Roman" w:cs="Times New Roman"/>
                <w:sz w:val="22"/>
                <w:szCs w:val="22"/>
              </w:rPr>
            </w:pPr>
          </w:p>
          <w:p w14:paraId="07617924" w14:textId="77777777" w:rsidR="005108CA" w:rsidRPr="002840B9" w:rsidRDefault="005108C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1710816" w14:textId="77777777" w:rsidR="005108CA" w:rsidRPr="002840B9" w:rsidRDefault="005108CA">
            <w:pPr>
              <w:pStyle w:val="BodytextAgency"/>
              <w:rPr>
                <w:rFonts w:ascii="Times New Roman" w:hAnsi="Times New Roman" w:cs="Times New Roman"/>
                <w:sz w:val="22"/>
                <w:szCs w:val="22"/>
              </w:rPr>
            </w:pPr>
          </w:p>
          <w:p w14:paraId="284FFBB3" w14:textId="77777777" w:rsidR="005108CA" w:rsidRPr="002840B9" w:rsidRDefault="005108C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5108CA" w:rsidRPr="002840B9" w14:paraId="38EFAC8A" w14:textId="77777777">
        <w:tc>
          <w:tcPr>
            <w:tcW w:w="1027" w:type="dxa"/>
            <w:tcBorders>
              <w:bottom w:val="single" w:sz="4" w:space="0" w:color="auto"/>
            </w:tcBorders>
          </w:tcPr>
          <w:p w14:paraId="53409092" w14:textId="77777777" w:rsidR="005108CA" w:rsidRPr="002840B9" w:rsidRDefault="005108CA">
            <w:pPr>
              <w:spacing w:line="240" w:lineRule="auto"/>
              <w:rPr>
                <w:rFonts w:eastAsia="Calibri"/>
                <w:bCs/>
              </w:rPr>
            </w:pPr>
          </w:p>
        </w:tc>
        <w:tc>
          <w:tcPr>
            <w:tcW w:w="1028" w:type="dxa"/>
            <w:tcBorders>
              <w:bottom w:val="single" w:sz="4" w:space="0" w:color="auto"/>
            </w:tcBorders>
          </w:tcPr>
          <w:p w14:paraId="6EF717B0" w14:textId="77777777" w:rsidR="005108CA" w:rsidRPr="002840B9" w:rsidRDefault="005108CA">
            <w:pPr>
              <w:spacing w:line="240" w:lineRule="auto"/>
              <w:rPr>
                <w:rFonts w:eastAsia="Calibri"/>
                <w:bCs/>
              </w:rPr>
            </w:pPr>
          </w:p>
        </w:tc>
        <w:tc>
          <w:tcPr>
            <w:tcW w:w="1028" w:type="dxa"/>
            <w:tcBorders>
              <w:bottom w:val="single" w:sz="4" w:space="0" w:color="auto"/>
            </w:tcBorders>
          </w:tcPr>
          <w:p w14:paraId="1854B54C" w14:textId="77777777" w:rsidR="005108CA" w:rsidRPr="002840B9" w:rsidRDefault="005108CA">
            <w:pPr>
              <w:spacing w:line="240" w:lineRule="auto"/>
              <w:rPr>
                <w:rFonts w:eastAsia="Calibri"/>
                <w:bCs/>
              </w:rPr>
            </w:pPr>
          </w:p>
        </w:tc>
        <w:tc>
          <w:tcPr>
            <w:tcW w:w="1028" w:type="dxa"/>
            <w:tcBorders>
              <w:bottom w:val="single" w:sz="4" w:space="0" w:color="auto"/>
            </w:tcBorders>
          </w:tcPr>
          <w:p w14:paraId="04BBEFEB" w14:textId="77777777" w:rsidR="005108CA" w:rsidRPr="002840B9" w:rsidRDefault="005108CA">
            <w:pPr>
              <w:spacing w:line="240" w:lineRule="auto"/>
              <w:rPr>
                <w:rFonts w:eastAsia="Calibri"/>
                <w:bCs/>
              </w:rPr>
            </w:pPr>
          </w:p>
        </w:tc>
      </w:tr>
      <w:tr w:rsidR="005108CA" w:rsidRPr="002840B9" w14:paraId="70F1B382" w14:textId="77777777">
        <w:tc>
          <w:tcPr>
            <w:tcW w:w="1027" w:type="dxa"/>
            <w:tcBorders>
              <w:top w:val="single" w:sz="4" w:space="0" w:color="auto"/>
              <w:left w:val="single" w:sz="4" w:space="0" w:color="auto"/>
              <w:bottom w:val="single" w:sz="4" w:space="0" w:color="auto"/>
              <w:right w:val="single" w:sz="4" w:space="0" w:color="auto"/>
            </w:tcBorders>
          </w:tcPr>
          <w:p w14:paraId="5DBAFD60"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9974482"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B2C19FF"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5EE459F" w14:textId="77777777" w:rsidR="005108CA" w:rsidRPr="002840B9" w:rsidRDefault="005108CA">
            <w:pPr>
              <w:spacing w:line="240" w:lineRule="auto"/>
              <w:rPr>
                <w:rFonts w:eastAsia="Calibri"/>
                <w:bCs/>
              </w:rPr>
            </w:pPr>
          </w:p>
        </w:tc>
      </w:tr>
    </w:tbl>
    <w:p w14:paraId="03807EC3" w14:textId="77777777" w:rsidR="005108CA" w:rsidRPr="004B64D3" w:rsidRDefault="005108CA" w:rsidP="005108CA">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5108CA" w:rsidRPr="00C61F4A" w14:paraId="387A1D73" w14:textId="77777777">
        <w:tc>
          <w:tcPr>
            <w:tcW w:w="1027" w:type="dxa"/>
          </w:tcPr>
          <w:p w14:paraId="738BAE1E" w14:textId="77777777" w:rsidR="005108CA" w:rsidRPr="00ED746D" w:rsidRDefault="005108CA">
            <w:pPr>
              <w:pStyle w:val="BodytextAgency"/>
              <w:rPr>
                <w:rFonts w:ascii="Times New Roman" w:hAnsi="Times New Roman" w:cs="Times New Roman"/>
                <w:sz w:val="22"/>
                <w:szCs w:val="22"/>
                <w:highlight w:val="lightGray"/>
              </w:rPr>
            </w:pPr>
          </w:p>
        </w:tc>
        <w:tc>
          <w:tcPr>
            <w:tcW w:w="1027" w:type="dxa"/>
          </w:tcPr>
          <w:p w14:paraId="50A3A657" w14:textId="77777777" w:rsidR="005108CA" w:rsidRPr="00ED746D" w:rsidRDefault="005108CA">
            <w:pPr>
              <w:pStyle w:val="BodytextAgency"/>
              <w:rPr>
                <w:rFonts w:ascii="Times New Roman" w:hAnsi="Times New Roman" w:cs="Times New Roman"/>
                <w:sz w:val="22"/>
                <w:szCs w:val="22"/>
                <w:highlight w:val="lightGray"/>
              </w:rPr>
            </w:pPr>
          </w:p>
          <w:p w14:paraId="313131BF" w14:textId="77777777" w:rsidR="005108CA" w:rsidRPr="00ED746D" w:rsidRDefault="005108CA">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1</w:t>
            </w:r>
          </w:p>
        </w:tc>
        <w:tc>
          <w:tcPr>
            <w:tcW w:w="1028" w:type="dxa"/>
          </w:tcPr>
          <w:p w14:paraId="474E3392" w14:textId="77777777" w:rsidR="005108CA" w:rsidRPr="00ED746D" w:rsidRDefault="005108CA">
            <w:pPr>
              <w:pStyle w:val="BodytextAgency"/>
              <w:rPr>
                <w:rFonts w:ascii="Times New Roman" w:hAnsi="Times New Roman" w:cs="Times New Roman"/>
                <w:sz w:val="22"/>
                <w:szCs w:val="22"/>
                <w:highlight w:val="lightGray"/>
              </w:rPr>
            </w:pPr>
          </w:p>
          <w:p w14:paraId="1E1D30F2" w14:textId="77777777" w:rsidR="005108CA" w:rsidRPr="00ED746D" w:rsidRDefault="005108CA">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2</w:t>
            </w:r>
          </w:p>
        </w:tc>
        <w:tc>
          <w:tcPr>
            <w:tcW w:w="1028" w:type="dxa"/>
          </w:tcPr>
          <w:p w14:paraId="60EB83A3" w14:textId="77777777" w:rsidR="005108CA" w:rsidRPr="00ED746D" w:rsidRDefault="005108CA">
            <w:pPr>
              <w:pStyle w:val="BodytextAgency"/>
              <w:rPr>
                <w:rFonts w:ascii="Times New Roman" w:hAnsi="Times New Roman" w:cs="Times New Roman"/>
                <w:sz w:val="22"/>
                <w:szCs w:val="22"/>
                <w:highlight w:val="lightGray"/>
              </w:rPr>
            </w:pPr>
          </w:p>
          <w:p w14:paraId="4625E83E" w14:textId="77777777" w:rsidR="005108CA" w:rsidRPr="00ED746D" w:rsidRDefault="005108CA">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3</w:t>
            </w:r>
          </w:p>
        </w:tc>
        <w:tc>
          <w:tcPr>
            <w:tcW w:w="1028" w:type="dxa"/>
          </w:tcPr>
          <w:p w14:paraId="374B7F2C" w14:textId="77777777" w:rsidR="005108CA" w:rsidRPr="00ED746D" w:rsidRDefault="005108CA">
            <w:pPr>
              <w:pStyle w:val="BodytextAgency"/>
              <w:rPr>
                <w:rFonts w:ascii="Times New Roman" w:hAnsi="Times New Roman" w:cs="Times New Roman"/>
                <w:sz w:val="22"/>
                <w:szCs w:val="22"/>
                <w:highlight w:val="lightGray"/>
              </w:rPr>
            </w:pPr>
          </w:p>
          <w:p w14:paraId="665A7CFF" w14:textId="77777777" w:rsidR="005108CA" w:rsidRPr="00ED746D" w:rsidRDefault="005108CA">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4</w:t>
            </w:r>
          </w:p>
        </w:tc>
      </w:tr>
      <w:tr w:rsidR="005108CA" w:rsidRPr="00C61F4A" w14:paraId="2A52B23F" w14:textId="77777777">
        <w:tc>
          <w:tcPr>
            <w:tcW w:w="1027" w:type="dxa"/>
            <w:tcBorders>
              <w:bottom w:val="single" w:sz="4" w:space="0" w:color="auto"/>
            </w:tcBorders>
          </w:tcPr>
          <w:p w14:paraId="3FC8A450" w14:textId="77777777" w:rsidR="005108CA" w:rsidRPr="00C61F4A" w:rsidRDefault="005108CA">
            <w:pPr>
              <w:spacing w:line="240" w:lineRule="auto"/>
              <w:rPr>
                <w:rFonts w:eastAsia="Calibri"/>
                <w:bCs/>
                <w:highlight w:val="lightGray"/>
              </w:rPr>
            </w:pPr>
          </w:p>
        </w:tc>
        <w:tc>
          <w:tcPr>
            <w:tcW w:w="1027" w:type="dxa"/>
            <w:tcBorders>
              <w:bottom w:val="single" w:sz="4" w:space="0" w:color="auto"/>
            </w:tcBorders>
          </w:tcPr>
          <w:p w14:paraId="0F545B3F" w14:textId="77777777" w:rsidR="005108CA" w:rsidRPr="00C61F4A" w:rsidRDefault="005108CA">
            <w:pPr>
              <w:spacing w:line="240" w:lineRule="auto"/>
              <w:rPr>
                <w:rFonts w:eastAsia="Calibri"/>
                <w:bCs/>
                <w:highlight w:val="lightGray"/>
              </w:rPr>
            </w:pPr>
          </w:p>
        </w:tc>
        <w:tc>
          <w:tcPr>
            <w:tcW w:w="1028" w:type="dxa"/>
            <w:tcBorders>
              <w:bottom w:val="single" w:sz="4" w:space="0" w:color="auto"/>
            </w:tcBorders>
          </w:tcPr>
          <w:p w14:paraId="323D2C9F" w14:textId="77777777" w:rsidR="005108CA" w:rsidRPr="00C61F4A" w:rsidRDefault="005108CA">
            <w:pPr>
              <w:spacing w:line="240" w:lineRule="auto"/>
              <w:rPr>
                <w:rFonts w:eastAsia="Calibri"/>
                <w:bCs/>
                <w:highlight w:val="lightGray"/>
              </w:rPr>
            </w:pPr>
          </w:p>
        </w:tc>
        <w:tc>
          <w:tcPr>
            <w:tcW w:w="1028" w:type="dxa"/>
            <w:tcBorders>
              <w:bottom w:val="single" w:sz="4" w:space="0" w:color="auto"/>
            </w:tcBorders>
          </w:tcPr>
          <w:p w14:paraId="6FE59418" w14:textId="77777777" w:rsidR="005108CA" w:rsidRPr="00C61F4A" w:rsidRDefault="005108CA">
            <w:pPr>
              <w:spacing w:line="240" w:lineRule="auto"/>
              <w:rPr>
                <w:rFonts w:eastAsia="Calibri"/>
                <w:bCs/>
                <w:highlight w:val="lightGray"/>
              </w:rPr>
            </w:pPr>
          </w:p>
        </w:tc>
        <w:tc>
          <w:tcPr>
            <w:tcW w:w="1028" w:type="dxa"/>
            <w:tcBorders>
              <w:bottom w:val="single" w:sz="4" w:space="0" w:color="auto"/>
            </w:tcBorders>
          </w:tcPr>
          <w:p w14:paraId="556F4FBC" w14:textId="77777777" w:rsidR="005108CA" w:rsidRPr="00C61F4A" w:rsidRDefault="005108CA">
            <w:pPr>
              <w:spacing w:line="240" w:lineRule="auto"/>
              <w:rPr>
                <w:rFonts w:eastAsia="Calibri"/>
                <w:bCs/>
                <w:highlight w:val="lightGray"/>
              </w:rPr>
            </w:pPr>
          </w:p>
        </w:tc>
      </w:tr>
      <w:tr w:rsidR="005108CA" w:rsidRPr="00C61F4A" w14:paraId="5C0D7E74"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8CD149" w14:textId="77777777" w:rsidR="005108CA" w:rsidRPr="00C61F4A" w:rsidRDefault="005108CA">
            <w:pPr>
              <w:spacing w:line="240" w:lineRule="auto"/>
              <w:rPr>
                <w:rFonts w:eastAsia="Calibri"/>
                <w:bCs/>
                <w:highlight w:val="lightGray"/>
              </w:rPr>
            </w:pPr>
            <w:r w:rsidRPr="00C61F4A">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45B26A"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DA5EA1"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6D2354"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F10303" w14:textId="77777777" w:rsidR="005108CA" w:rsidRPr="00C61F4A" w:rsidRDefault="005108CA">
            <w:pPr>
              <w:spacing w:line="240" w:lineRule="auto"/>
              <w:rPr>
                <w:rFonts w:eastAsia="Calibri"/>
                <w:bCs/>
                <w:highlight w:val="lightGray"/>
              </w:rPr>
            </w:pPr>
          </w:p>
        </w:tc>
      </w:tr>
      <w:tr w:rsidR="005108CA" w:rsidRPr="00C61F4A" w14:paraId="18112413"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B9056E" w14:textId="77777777" w:rsidR="005108CA" w:rsidRPr="00C61F4A" w:rsidRDefault="005108CA">
            <w:pPr>
              <w:spacing w:line="240" w:lineRule="auto"/>
              <w:rPr>
                <w:rFonts w:eastAsia="Calibri"/>
                <w:bCs/>
                <w:highlight w:val="lightGray"/>
              </w:rPr>
            </w:pPr>
            <w:r w:rsidRPr="00C61F4A">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1205E8"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7970EC"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EDC6D5" w14:textId="77777777" w:rsidR="005108CA" w:rsidRPr="00C61F4A" w:rsidRDefault="005108CA">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19C96" w14:textId="77777777" w:rsidR="005108CA" w:rsidRPr="00C61F4A" w:rsidRDefault="005108CA">
            <w:pPr>
              <w:spacing w:line="240" w:lineRule="auto"/>
              <w:rPr>
                <w:rFonts w:eastAsia="Calibri"/>
                <w:bCs/>
                <w:highlight w:val="lightGray"/>
              </w:rPr>
            </w:pPr>
          </w:p>
        </w:tc>
      </w:tr>
      <w:tr w:rsidR="005108CA" w:rsidRPr="002840B9" w14:paraId="13942A3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1B0DC" w14:textId="026776FC" w:rsidR="005108CA" w:rsidRPr="002840B9" w:rsidRDefault="005108CA">
            <w:pPr>
              <w:spacing w:line="240" w:lineRule="auto"/>
              <w:rPr>
                <w:rFonts w:eastAsia="Calibri"/>
                <w:bCs/>
              </w:rPr>
            </w:pPr>
            <w:r w:rsidRPr="00C61F4A">
              <w:rPr>
                <w:rFonts w:eastAsia="Calibri"/>
                <w:bCs/>
                <w:highlight w:val="lightGray"/>
              </w:rPr>
              <w:t>Pen</w:t>
            </w:r>
            <w:r w:rsidR="00F00ACD">
              <w:rPr>
                <w:rFonts w:eastAsia="Calibri"/>
                <w:bCs/>
                <w:highlight w:val="lightGray"/>
              </w:rPr>
              <w:t>na</w:t>
            </w:r>
            <w:r w:rsidRPr="00C61F4A">
              <w:rPr>
                <w:rFonts w:eastAsia="Calibri"/>
                <w:bCs/>
                <w:highlight w:val="lightGray"/>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0ADE76"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515FA"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29121B" w14:textId="77777777" w:rsidR="005108CA" w:rsidRPr="002840B9" w:rsidRDefault="005108C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A85A11" w14:textId="77777777" w:rsidR="005108CA" w:rsidRPr="002840B9" w:rsidRDefault="005108CA">
            <w:pPr>
              <w:spacing w:line="240" w:lineRule="auto"/>
              <w:rPr>
                <w:rFonts w:eastAsia="Calibri"/>
                <w:bCs/>
              </w:rPr>
            </w:pPr>
          </w:p>
        </w:tc>
      </w:tr>
    </w:tbl>
    <w:p w14:paraId="3624A3B3" w14:textId="77777777" w:rsidR="005108CA" w:rsidRPr="005A5CAA" w:rsidRDefault="005108CA" w:rsidP="005108CA">
      <w:pPr>
        <w:suppressAutoHyphens/>
        <w:rPr>
          <w:szCs w:val="22"/>
          <w:lang w:val="it-IT"/>
        </w:rPr>
      </w:pPr>
    </w:p>
    <w:p w14:paraId="22ED5B49" w14:textId="77777777" w:rsidR="00FE75CE" w:rsidRPr="00B509C6" w:rsidRDefault="00FE75CE" w:rsidP="00FE75CE">
      <w:pPr>
        <w:tabs>
          <w:tab w:val="clear" w:pos="567"/>
          <w:tab w:val="left" w:pos="0"/>
        </w:tabs>
        <w:autoSpaceDE w:val="0"/>
        <w:autoSpaceDN w:val="0"/>
        <w:adjustRightInd w:val="0"/>
        <w:spacing w:line="240" w:lineRule="auto"/>
        <w:ind w:left="432" w:hanging="432"/>
        <w:rPr>
          <w:szCs w:val="22"/>
          <w:lang w:val="it-IT"/>
        </w:rPr>
      </w:pPr>
    </w:p>
    <w:p w14:paraId="06D3C116" w14:textId="67D37348" w:rsidR="00FE75CE" w:rsidRPr="00250208" w:rsidRDefault="00FE75CE" w:rsidP="00FE75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VAULT_ND_da0d2a19-87b9-494b-a46d-2c9de2a390ff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4A31A00" w14:textId="77777777" w:rsidR="00FE75CE" w:rsidRPr="00250208" w:rsidRDefault="00FE75CE" w:rsidP="00FE75CE">
      <w:pPr>
        <w:keepNext/>
        <w:tabs>
          <w:tab w:val="clear" w:pos="567"/>
        </w:tabs>
        <w:spacing w:line="240" w:lineRule="auto"/>
        <w:rPr>
          <w:noProof/>
          <w:szCs w:val="22"/>
          <w:lang w:val="it-IT"/>
        </w:rPr>
      </w:pPr>
    </w:p>
    <w:p w14:paraId="00291D8A" w14:textId="026ACF60" w:rsidR="00FE75CE" w:rsidRPr="00250208" w:rsidRDefault="00FE75CE" w:rsidP="00FE75CE">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vault_nd_c18cbd6c-aad6-4b56-97f6-20fb0eca21db \* MERGEFORMAT </w:instrText>
      </w:r>
      <w:r w:rsidR="009556CF">
        <w:rPr>
          <w:lang w:val="it-IT"/>
        </w:rPr>
        <w:fldChar w:fldCharType="separate"/>
      </w:r>
      <w:r w:rsidR="009556CF">
        <w:rPr>
          <w:lang w:val="it-IT"/>
        </w:rPr>
        <w:t xml:space="preserve"> </w:t>
      </w:r>
      <w:r w:rsidR="009556CF">
        <w:rPr>
          <w:lang w:val="it-IT"/>
        </w:rPr>
        <w:fldChar w:fldCharType="end"/>
      </w:r>
    </w:p>
    <w:p w14:paraId="445ED8B3" w14:textId="77777777" w:rsidR="00FE75CE" w:rsidRPr="00250208" w:rsidRDefault="00FE75CE" w:rsidP="00FE75CE">
      <w:pPr>
        <w:tabs>
          <w:tab w:val="clear" w:pos="567"/>
        </w:tabs>
        <w:spacing w:line="240" w:lineRule="auto"/>
        <w:rPr>
          <w:noProof/>
          <w:szCs w:val="22"/>
          <w:lang w:val="it-IT"/>
        </w:rPr>
      </w:pPr>
    </w:p>
    <w:p w14:paraId="05AC3342" w14:textId="77777777" w:rsidR="00FE75CE" w:rsidRPr="00250208" w:rsidRDefault="00FE75CE" w:rsidP="00FE75CE">
      <w:pPr>
        <w:tabs>
          <w:tab w:val="clear" w:pos="567"/>
        </w:tabs>
        <w:spacing w:line="240" w:lineRule="auto"/>
        <w:rPr>
          <w:noProof/>
          <w:szCs w:val="22"/>
          <w:lang w:val="it-IT"/>
        </w:rPr>
      </w:pPr>
    </w:p>
    <w:p w14:paraId="3A371FE0" w14:textId="1CEBDD63" w:rsidR="00FE75CE" w:rsidRPr="004B64D3"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VAULT_ND_250efa93-dde3-4b81-8915-5830ac710e44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FCEB75A" w14:textId="77777777" w:rsidR="00FE75CE" w:rsidRPr="004B64D3" w:rsidRDefault="00FE75CE" w:rsidP="00FE75CE">
      <w:pPr>
        <w:tabs>
          <w:tab w:val="clear" w:pos="567"/>
        </w:tabs>
        <w:spacing w:line="240" w:lineRule="auto"/>
        <w:rPr>
          <w:noProof/>
          <w:szCs w:val="22"/>
          <w:lang w:val="it-IT"/>
        </w:rPr>
      </w:pPr>
    </w:p>
    <w:p w14:paraId="685CF5DF" w14:textId="77777777" w:rsidR="00FE75CE" w:rsidRPr="004B64D3" w:rsidRDefault="00FE75CE" w:rsidP="00FE75CE">
      <w:pPr>
        <w:tabs>
          <w:tab w:val="clear" w:pos="567"/>
          <w:tab w:val="left" w:pos="749"/>
        </w:tabs>
        <w:spacing w:line="240" w:lineRule="auto"/>
        <w:rPr>
          <w:noProof/>
          <w:szCs w:val="22"/>
          <w:lang w:val="it-IT"/>
        </w:rPr>
      </w:pPr>
    </w:p>
    <w:p w14:paraId="515167B8" w14:textId="79270026" w:rsidR="00FE75CE" w:rsidRPr="00A24077"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VAULT_ND_7b0572dc-5ac4-435e-96c6-7a08490d5c30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B04D36A" w14:textId="77777777" w:rsidR="00FE75CE" w:rsidRPr="00A24077" w:rsidRDefault="00FE75CE" w:rsidP="00FE75CE">
      <w:pPr>
        <w:tabs>
          <w:tab w:val="clear" w:pos="567"/>
        </w:tabs>
        <w:spacing w:line="240" w:lineRule="auto"/>
        <w:rPr>
          <w:i/>
          <w:noProof/>
          <w:szCs w:val="22"/>
          <w:lang w:val="it-IT"/>
        </w:rPr>
      </w:pPr>
    </w:p>
    <w:p w14:paraId="432F4D9E" w14:textId="77777777" w:rsidR="00FE75CE" w:rsidRPr="00A24077" w:rsidRDefault="00FE75CE" w:rsidP="00FE75CE">
      <w:pPr>
        <w:tabs>
          <w:tab w:val="clear" w:pos="567"/>
        </w:tabs>
        <w:spacing w:line="240" w:lineRule="auto"/>
        <w:rPr>
          <w:noProof/>
          <w:szCs w:val="22"/>
          <w:lang w:val="it-IT"/>
        </w:rPr>
      </w:pPr>
      <w:r w:rsidRPr="00A24077">
        <w:rPr>
          <w:noProof/>
          <w:szCs w:val="22"/>
          <w:lang w:val="it-IT"/>
        </w:rPr>
        <w:t>Sc</w:t>
      </w:r>
      <w:r>
        <w:rPr>
          <w:noProof/>
          <w:szCs w:val="22"/>
          <w:lang w:val="it-IT"/>
        </w:rPr>
        <w:t>ad.</w:t>
      </w:r>
    </w:p>
    <w:p w14:paraId="08C18483" w14:textId="77777777" w:rsidR="00FE75CE" w:rsidRPr="00A24077" w:rsidRDefault="00FE75CE" w:rsidP="00FE75CE">
      <w:pPr>
        <w:tabs>
          <w:tab w:val="clear" w:pos="567"/>
        </w:tabs>
        <w:spacing w:line="240" w:lineRule="auto"/>
        <w:rPr>
          <w:noProof/>
          <w:szCs w:val="22"/>
          <w:lang w:val="it-IT"/>
        </w:rPr>
      </w:pPr>
    </w:p>
    <w:p w14:paraId="03054E77" w14:textId="77777777" w:rsidR="00FE75CE" w:rsidRPr="00A24077" w:rsidRDefault="00FE75CE" w:rsidP="00FE75CE">
      <w:pPr>
        <w:tabs>
          <w:tab w:val="clear" w:pos="567"/>
        </w:tabs>
        <w:spacing w:line="240" w:lineRule="auto"/>
        <w:rPr>
          <w:noProof/>
          <w:szCs w:val="22"/>
          <w:lang w:val="it-IT"/>
        </w:rPr>
      </w:pPr>
    </w:p>
    <w:p w14:paraId="7D9FD988" w14:textId="387AD8EE" w:rsidR="00FE75CE" w:rsidRPr="004B64D3" w:rsidRDefault="00FE75CE" w:rsidP="00FE75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VAULT_ND_7ef2e4bd-21c5-4665-a714-1a8d7ddfba74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8694059" w14:textId="77777777" w:rsidR="00FE75CE" w:rsidRPr="004B64D3" w:rsidRDefault="00FE75CE" w:rsidP="00FE75CE">
      <w:pPr>
        <w:tabs>
          <w:tab w:val="clear" w:pos="567"/>
        </w:tabs>
        <w:spacing w:line="240" w:lineRule="auto"/>
        <w:rPr>
          <w:i/>
          <w:noProof/>
          <w:szCs w:val="22"/>
          <w:lang w:val="it-IT"/>
        </w:rPr>
      </w:pPr>
    </w:p>
    <w:p w14:paraId="78D69688" w14:textId="77777777" w:rsidR="00FE75CE" w:rsidRPr="00B509C6" w:rsidRDefault="00FE75CE" w:rsidP="00FE75CE">
      <w:pPr>
        <w:ind w:right="11"/>
        <w:rPr>
          <w:szCs w:val="22"/>
          <w:lang w:val="it-IT"/>
        </w:rPr>
      </w:pPr>
      <w:r w:rsidRPr="00B509C6">
        <w:rPr>
          <w:szCs w:val="22"/>
          <w:lang w:val="it-IT"/>
        </w:rPr>
        <w:t>Conservare in frigorifero.</w:t>
      </w:r>
    </w:p>
    <w:p w14:paraId="37846A16" w14:textId="74370930" w:rsidR="00A10CC2" w:rsidRPr="00A24077" w:rsidRDefault="00A10CC2" w:rsidP="00A10CC2">
      <w:pPr>
        <w:tabs>
          <w:tab w:val="clear" w:pos="567"/>
        </w:tabs>
        <w:spacing w:line="240" w:lineRule="auto"/>
        <w:rPr>
          <w:noProof/>
          <w:szCs w:val="22"/>
          <w:lang w:val="it-IT"/>
        </w:rPr>
      </w:pPr>
      <w:r>
        <w:rPr>
          <w:szCs w:val="22"/>
          <w:lang w:val="it-IT"/>
        </w:rPr>
        <w:t>Dopo il primo utilizzo conservare</w:t>
      </w:r>
      <w:r w:rsidRPr="0052476A">
        <w:rPr>
          <w:szCs w:val="22"/>
          <w:lang w:val="it-IT"/>
        </w:rPr>
        <w:t xml:space="preserve"> </w:t>
      </w:r>
      <w:r w:rsidR="003A23C0">
        <w:rPr>
          <w:szCs w:val="22"/>
          <w:lang w:val="it-IT"/>
        </w:rPr>
        <w:t>fuori dal frigorifero</w:t>
      </w:r>
      <w:r w:rsidRPr="0052476A">
        <w:rPr>
          <w:szCs w:val="22"/>
          <w:lang w:val="it-IT"/>
        </w:rPr>
        <w:t xml:space="preserve"> a</w:t>
      </w:r>
      <w:r>
        <w:rPr>
          <w:szCs w:val="22"/>
          <w:lang w:val="it-IT"/>
        </w:rPr>
        <w:t>d</w:t>
      </w:r>
      <w:r w:rsidRPr="0052476A">
        <w:rPr>
          <w:szCs w:val="22"/>
          <w:lang w:val="it-IT"/>
        </w:rPr>
        <w:t xml:space="preserve"> una temperatura </w:t>
      </w:r>
      <w:r>
        <w:rPr>
          <w:szCs w:val="22"/>
          <w:lang w:val="it-IT"/>
        </w:rPr>
        <w:t xml:space="preserve">inferiore a </w:t>
      </w:r>
      <w:r w:rsidRPr="0052476A">
        <w:rPr>
          <w:szCs w:val="22"/>
          <w:lang w:val="it-IT"/>
        </w:rPr>
        <w:t>30</w:t>
      </w:r>
      <w:r>
        <w:rPr>
          <w:szCs w:val="22"/>
          <w:lang w:val="it-IT"/>
        </w:rPr>
        <w:t> </w:t>
      </w:r>
      <w:r w:rsidRPr="0052476A">
        <w:rPr>
          <w:szCs w:val="22"/>
          <w:lang w:val="it-IT"/>
        </w:rPr>
        <w:t>°C</w:t>
      </w:r>
      <w:r>
        <w:rPr>
          <w:szCs w:val="22"/>
          <w:lang w:val="it-IT"/>
        </w:rPr>
        <w:t xml:space="preserve"> </w:t>
      </w:r>
      <w:r w:rsidRPr="0052476A">
        <w:rPr>
          <w:szCs w:val="22"/>
          <w:lang w:val="it-IT"/>
        </w:rPr>
        <w:t xml:space="preserve">fino a </w:t>
      </w:r>
      <w:r>
        <w:rPr>
          <w:szCs w:val="22"/>
          <w:lang w:val="it-IT"/>
        </w:rPr>
        <w:t>un massimo di 30</w:t>
      </w:r>
      <w:r w:rsidRPr="0052476A">
        <w:rPr>
          <w:szCs w:val="22"/>
          <w:lang w:val="it-IT"/>
        </w:rPr>
        <w:t> giorni</w:t>
      </w:r>
      <w:r>
        <w:rPr>
          <w:szCs w:val="22"/>
          <w:lang w:val="it-IT"/>
        </w:rPr>
        <w:t>. Eliminare la penna 30 giorni dopo il primo utilizzo.</w:t>
      </w:r>
    </w:p>
    <w:p w14:paraId="6DE6A009" w14:textId="77777777" w:rsidR="00A10CC2" w:rsidRPr="005A5CAA" w:rsidRDefault="00A10CC2" w:rsidP="00A10CC2">
      <w:pPr>
        <w:ind w:right="11"/>
        <w:rPr>
          <w:szCs w:val="22"/>
          <w:lang w:val="it-IT"/>
        </w:rPr>
      </w:pPr>
      <w:r w:rsidRPr="005A5CAA">
        <w:rPr>
          <w:szCs w:val="22"/>
          <w:lang w:val="it-IT"/>
        </w:rPr>
        <w:t>Non congelare.</w:t>
      </w:r>
    </w:p>
    <w:p w14:paraId="452D7E0A" w14:textId="77777777" w:rsidR="00FE75CE" w:rsidRPr="00A24077" w:rsidRDefault="00FE75CE" w:rsidP="00FE75CE">
      <w:pPr>
        <w:tabs>
          <w:tab w:val="clear" w:pos="567"/>
        </w:tabs>
        <w:spacing w:line="240" w:lineRule="auto"/>
        <w:ind w:left="567" w:hanging="567"/>
        <w:rPr>
          <w:noProof/>
          <w:szCs w:val="22"/>
          <w:lang w:val="it-IT"/>
        </w:rPr>
      </w:pPr>
    </w:p>
    <w:p w14:paraId="7D490DA3" w14:textId="77777777" w:rsidR="00FE75CE" w:rsidRPr="00A24077" w:rsidRDefault="00FE75CE" w:rsidP="00FE75CE">
      <w:pPr>
        <w:tabs>
          <w:tab w:val="clear" w:pos="567"/>
        </w:tabs>
        <w:spacing w:line="240" w:lineRule="auto"/>
        <w:ind w:left="567" w:hanging="567"/>
        <w:rPr>
          <w:noProof/>
          <w:szCs w:val="22"/>
          <w:lang w:val="it-IT"/>
        </w:rPr>
      </w:pPr>
    </w:p>
    <w:p w14:paraId="769D1568" w14:textId="5F3EA551"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VAULT_ND_40ca6893-abcd-4101-be70-9e8aa74ebba6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34B25E7" w14:textId="77777777" w:rsidR="00FE75CE" w:rsidRPr="004B64D3" w:rsidRDefault="00FE75CE" w:rsidP="00FE75CE">
      <w:pPr>
        <w:tabs>
          <w:tab w:val="clear" w:pos="567"/>
        </w:tabs>
        <w:spacing w:line="240" w:lineRule="auto"/>
        <w:rPr>
          <w:i/>
          <w:noProof/>
          <w:szCs w:val="22"/>
          <w:lang w:val="it-IT"/>
        </w:rPr>
      </w:pPr>
    </w:p>
    <w:p w14:paraId="74F9D0C7" w14:textId="77777777" w:rsidR="00FE75CE" w:rsidRPr="004B64D3" w:rsidRDefault="00FE75CE" w:rsidP="00FE75CE">
      <w:pPr>
        <w:tabs>
          <w:tab w:val="clear" w:pos="567"/>
        </w:tabs>
        <w:spacing w:line="240" w:lineRule="auto"/>
        <w:rPr>
          <w:noProof/>
          <w:szCs w:val="22"/>
          <w:lang w:val="it-IT"/>
        </w:rPr>
      </w:pPr>
    </w:p>
    <w:p w14:paraId="2ECB5589" w14:textId="1E12D151"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VAULT_ND_4643328d-04fe-4dd3-b3ee-bb446eb45433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99D4142" w14:textId="77777777" w:rsidR="00FE75CE" w:rsidRPr="004B64D3" w:rsidRDefault="00FE75CE" w:rsidP="00FE75CE">
      <w:pPr>
        <w:tabs>
          <w:tab w:val="clear" w:pos="567"/>
        </w:tabs>
        <w:spacing w:line="240" w:lineRule="auto"/>
        <w:rPr>
          <w:i/>
          <w:noProof/>
          <w:szCs w:val="22"/>
          <w:lang w:val="it-IT"/>
        </w:rPr>
      </w:pPr>
    </w:p>
    <w:p w14:paraId="30DD6EAC" w14:textId="77777777" w:rsidR="00FE75CE" w:rsidRPr="000A2F24" w:rsidRDefault="00FE75CE" w:rsidP="00FE75CE">
      <w:pPr>
        <w:pStyle w:val="Default"/>
        <w:jc w:val="both"/>
        <w:rPr>
          <w:color w:val="auto"/>
          <w:sz w:val="22"/>
          <w:szCs w:val="22"/>
          <w:lang w:val="nl-NL"/>
        </w:rPr>
      </w:pPr>
      <w:r w:rsidRPr="000A2F24">
        <w:rPr>
          <w:color w:val="auto"/>
          <w:sz w:val="22"/>
          <w:szCs w:val="22"/>
          <w:lang w:val="nl-NL"/>
        </w:rPr>
        <w:t xml:space="preserve">Eli Lilly Nederland B.V. </w:t>
      </w:r>
    </w:p>
    <w:p w14:paraId="39EB9354" w14:textId="0B4DC080" w:rsidR="00FE75CE" w:rsidRPr="000A2F24" w:rsidRDefault="00D97A35" w:rsidP="00FE75CE">
      <w:pPr>
        <w:tabs>
          <w:tab w:val="clear" w:pos="567"/>
        </w:tabs>
        <w:spacing w:line="240" w:lineRule="auto"/>
        <w:rPr>
          <w:szCs w:val="22"/>
          <w:lang w:val="nl-NL" w:eastAsia="en-GB"/>
        </w:rPr>
      </w:pPr>
      <w:r>
        <w:rPr>
          <w:szCs w:val="22"/>
          <w:lang w:val="nl-NL" w:eastAsia="en-GB"/>
        </w:rPr>
        <w:t>Orteliuslaan 1000, 3528 BD Utrecht</w:t>
      </w:r>
    </w:p>
    <w:p w14:paraId="1D7FC500" w14:textId="77777777" w:rsidR="00FE75CE" w:rsidRPr="004B64D3" w:rsidRDefault="00FE75CE" w:rsidP="00FE75CE">
      <w:pPr>
        <w:tabs>
          <w:tab w:val="clear" w:pos="567"/>
        </w:tabs>
        <w:spacing w:line="240" w:lineRule="auto"/>
        <w:rPr>
          <w:noProof/>
          <w:szCs w:val="22"/>
          <w:lang w:val="it-IT"/>
        </w:rPr>
      </w:pPr>
      <w:r w:rsidRPr="004B64D3">
        <w:rPr>
          <w:szCs w:val="22"/>
          <w:lang w:val="it-IT"/>
        </w:rPr>
        <w:t>Paesi Bassi</w:t>
      </w:r>
    </w:p>
    <w:p w14:paraId="49B54F6A" w14:textId="77777777" w:rsidR="00FE75CE" w:rsidRPr="004B64D3" w:rsidRDefault="00FE75CE" w:rsidP="00FE75CE">
      <w:pPr>
        <w:tabs>
          <w:tab w:val="clear" w:pos="567"/>
        </w:tabs>
        <w:spacing w:line="240" w:lineRule="auto"/>
        <w:rPr>
          <w:noProof/>
          <w:szCs w:val="22"/>
          <w:lang w:val="it-IT"/>
        </w:rPr>
      </w:pPr>
    </w:p>
    <w:p w14:paraId="4BB47B1C" w14:textId="77777777" w:rsidR="00FE75CE" w:rsidRPr="004B64D3" w:rsidRDefault="00FE75CE" w:rsidP="00FE75CE">
      <w:pPr>
        <w:tabs>
          <w:tab w:val="clear" w:pos="567"/>
        </w:tabs>
        <w:spacing w:line="240" w:lineRule="auto"/>
        <w:rPr>
          <w:noProof/>
          <w:szCs w:val="22"/>
          <w:lang w:val="it-IT"/>
        </w:rPr>
      </w:pPr>
    </w:p>
    <w:p w14:paraId="65E3C6B3" w14:textId="4E9AC3AF"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VAULT_ND_8d1002c6-8341-47f0-a689-b0426e2d02ba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E4A9F96" w14:textId="77777777" w:rsidR="00FE75CE" w:rsidRPr="004B64D3" w:rsidRDefault="00FE75CE" w:rsidP="00FE75CE">
      <w:pPr>
        <w:tabs>
          <w:tab w:val="clear" w:pos="567"/>
        </w:tabs>
        <w:spacing w:line="240" w:lineRule="auto"/>
        <w:rPr>
          <w:noProof/>
          <w:szCs w:val="22"/>
          <w:lang w:val="it-IT"/>
        </w:rPr>
      </w:pPr>
    </w:p>
    <w:p w14:paraId="3FD9202C" w14:textId="2B1E26FD" w:rsidR="00FE75CE" w:rsidRPr="0003346C" w:rsidRDefault="00FE75CE" w:rsidP="00FE75CE">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CB2C84">
        <w:rPr>
          <w:szCs w:val="22"/>
          <w:lang w:val="it-IT"/>
        </w:rPr>
        <w:t>055</w:t>
      </w:r>
      <w:r w:rsidRPr="0003346C">
        <w:rPr>
          <w:noProof/>
          <w:szCs w:val="22"/>
          <w:lang w:val="it-IT"/>
        </w:rPr>
        <w:t xml:space="preserve"> </w:t>
      </w:r>
      <w:r w:rsidRPr="00ED42E2">
        <w:rPr>
          <w:noProof/>
          <w:szCs w:val="22"/>
          <w:highlight w:val="lightGray"/>
          <w:lang w:val="it-IT"/>
        </w:rPr>
        <w:t xml:space="preserve">- </w:t>
      </w:r>
      <w:r w:rsidRPr="00FF7107">
        <w:rPr>
          <w:noProof/>
          <w:szCs w:val="22"/>
          <w:highlight w:val="lightGray"/>
          <w:lang w:val="it-IT"/>
        </w:rPr>
        <w:t>1</w:t>
      </w:r>
      <w:r>
        <w:rPr>
          <w:noProof/>
          <w:szCs w:val="22"/>
          <w:highlight w:val="lightGray"/>
          <w:lang w:val="it-IT"/>
        </w:rPr>
        <w:t> penna</w:t>
      </w:r>
      <w:r w:rsidR="009556CF">
        <w:rPr>
          <w:noProof/>
          <w:szCs w:val="22"/>
          <w:highlight w:val="lightGray"/>
          <w:lang w:val="it-IT"/>
        </w:rPr>
        <w:fldChar w:fldCharType="begin"/>
      </w:r>
      <w:r w:rsidR="009556CF">
        <w:rPr>
          <w:noProof/>
          <w:szCs w:val="22"/>
          <w:highlight w:val="lightGray"/>
          <w:lang w:val="it-IT"/>
        </w:rPr>
        <w:instrText xml:space="preserve"> DOCVARIABLE vault_nd_ea035b13-4292-41c7-8e76-0d50c95b8465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07B41A5E" w14:textId="2CAB3944" w:rsidR="00FE75CE" w:rsidRPr="0003346C" w:rsidRDefault="00FE75CE" w:rsidP="00FE75CE">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CB2C84">
        <w:rPr>
          <w:noProof/>
          <w:szCs w:val="22"/>
          <w:highlight w:val="lightGray"/>
          <w:lang w:val="it-IT"/>
        </w:rPr>
        <w:t>056</w:t>
      </w:r>
      <w:r w:rsidRPr="00D46B01">
        <w:rPr>
          <w:noProof/>
          <w:szCs w:val="22"/>
          <w:highlight w:val="lightGray"/>
          <w:lang w:val="it-IT"/>
        </w:rPr>
        <w:t xml:space="preserve"> </w:t>
      </w:r>
      <w:r w:rsidRPr="008C5604">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vault_nd_bf977b8e-5b17-4018-9371-2388d145f5d0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23644E95" w14:textId="77777777" w:rsidR="00FE75CE" w:rsidRPr="0003346C" w:rsidRDefault="00FE75CE" w:rsidP="00FE75CE">
      <w:pPr>
        <w:tabs>
          <w:tab w:val="clear" w:pos="567"/>
        </w:tabs>
        <w:spacing w:line="240" w:lineRule="auto"/>
        <w:outlineLvl w:val="0"/>
        <w:rPr>
          <w:noProof/>
          <w:szCs w:val="22"/>
          <w:lang w:val="it-IT"/>
        </w:rPr>
      </w:pPr>
    </w:p>
    <w:p w14:paraId="5A277A13" w14:textId="77777777" w:rsidR="00FE75CE" w:rsidRPr="0003346C" w:rsidRDefault="00FE75CE" w:rsidP="00FE75CE">
      <w:pPr>
        <w:tabs>
          <w:tab w:val="clear" w:pos="567"/>
        </w:tabs>
        <w:spacing w:line="240" w:lineRule="auto"/>
        <w:rPr>
          <w:noProof/>
          <w:szCs w:val="22"/>
          <w:lang w:val="it-IT"/>
        </w:rPr>
      </w:pPr>
    </w:p>
    <w:p w14:paraId="378323D6" w14:textId="5B944BB4" w:rsidR="00FE75CE" w:rsidRPr="00B509C6"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VAULT_ND_bc1dd371-d0d3-4ad6-b54c-b996f2da6f84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D02A907" w14:textId="77777777" w:rsidR="00FE75CE" w:rsidRPr="00B509C6" w:rsidRDefault="00FE75CE" w:rsidP="00FE75CE">
      <w:pPr>
        <w:tabs>
          <w:tab w:val="clear" w:pos="567"/>
        </w:tabs>
        <w:spacing w:line="240" w:lineRule="auto"/>
        <w:rPr>
          <w:noProof/>
          <w:szCs w:val="22"/>
          <w:lang w:val="it-IT"/>
        </w:rPr>
      </w:pPr>
    </w:p>
    <w:p w14:paraId="2A1B34AE"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Lot</w:t>
      </w:r>
      <w:r>
        <w:rPr>
          <w:noProof/>
          <w:szCs w:val="22"/>
          <w:lang w:val="it-IT"/>
        </w:rPr>
        <w:t>to</w:t>
      </w:r>
    </w:p>
    <w:p w14:paraId="70C0C775" w14:textId="77777777" w:rsidR="00FE75CE" w:rsidRPr="00B509C6" w:rsidRDefault="00FE75CE" w:rsidP="00FE75CE">
      <w:pPr>
        <w:tabs>
          <w:tab w:val="clear" w:pos="567"/>
        </w:tabs>
        <w:spacing w:line="240" w:lineRule="auto"/>
        <w:rPr>
          <w:noProof/>
          <w:szCs w:val="22"/>
          <w:lang w:val="it-IT"/>
        </w:rPr>
      </w:pPr>
    </w:p>
    <w:p w14:paraId="2EB0C1F3" w14:textId="77777777" w:rsidR="00FE75CE" w:rsidRPr="00B509C6" w:rsidRDefault="00FE75CE" w:rsidP="00FE75CE">
      <w:pPr>
        <w:tabs>
          <w:tab w:val="clear" w:pos="567"/>
        </w:tabs>
        <w:spacing w:line="240" w:lineRule="auto"/>
        <w:rPr>
          <w:noProof/>
          <w:szCs w:val="22"/>
          <w:lang w:val="it-IT"/>
        </w:rPr>
      </w:pPr>
    </w:p>
    <w:p w14:paraId="4E0D573A" w14:textId="600616E5" w:rsidR="00FE75CE" w:rsidRPr="004B64D3" w:rsidRDefault="00FE75CE" w:rsidP="00FE75CE">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VAULT_ND_60baaeff-13fa-4a99-baec-6917f3d5514a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0D81EA3" w14:textId="77777777" w:rsidR="00FE75CE" w:rsidRPr="004B64D3" w:rsidRDefault="00FE75CE" w:rsidP="00FE75CE">
      <w:pPr>
        <w:suppressLineNumbers/>
        <w:spacing w:line="240" w:lineRule="auto"/>
        <w:rPr>
          <w:noProof/>
          <w:szCs w:val="22"/>
          <w:lang w:val="it-IT"/>
        </w:rPr>
      </w:pPr>
    </w:p>
    <w:p w14:paraId="2E1C59DD" w14:textId="77777777" w:rsidR="00FE75CE" w:rsidRPr="004B64D3" w:rsidRDefault="00FE75CE" w:rsidP="00FE75CE">
      <w:pPr>
        <w:tabs>
          <w:tab w:val="clear" w:pos="567"/>
        </w:tabs>
        <w:spacing w:line="240" w:lineRule="auto"/>
        <w:rPr>
          <w:noProof/>
          <w:szCs w:val="22"/>
          <w:lang w:val="it-IT"/>
        </w:rPr>
      </w:pPr>
    </w:p>
    <w:p w14:paraId="10B03680" w14:textId="14D8DECB" w:rsidR="00FE75CE" w:rsidRPr="004B64D3" w:rsidRDefault="00FE75CE" w:rsidP="00FE75CE">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VAULT_ND_025eb335-432e-4b90-b785-42dd9da32e60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277D5A" w14:textId="77777777" w:rsidR="00FE75CE" w:rsidRPr="004B64D3" w:rsidRDefault="00FE75CE" w:rsidP="00FE75CE">
      <w:pPr>
        <w:tabs>
          <w:tab w:val="clear" w:pos="567"/>
        </w:tabs>
        <w:spacing w:line="240" w:lineRule="auto"/>
        <w:rPr>
          <w:noProof/>
          <w:szCs w:val="22"/>
          <w:lang w:val="it-IT"/>
        </w:rPr>
      </w:pPr>
    </w:p>
    <w:p w14:paraId="118D1464" w14:textId="77777777" w:rsidR="00FE75CE" w:rsidRPr="008C5604" w:rsidRDefault="00FE75CE" w:rsidP="00FE75CE">
      <w:pPr>
        <w:tabs>
          <w:tab w:val="clear" w:pos="567"/>
        </w:tabs>
        <w:spacing w:line="240" w:lineRule="auto"/>
        <w:rPr>
          <w:i/>
          <w:noProof/>
          <w:szCs w:val="22"/>
          <w:lang w:val="it-IT"/>
        </w:rPr>
      </w:pPr>
    </w:p>
    <w:p w14:paraId="6C53EDE2" w14:textId="77777777" w:rsidR="00FE75CE" w:rsidRPr="00B509C6" w:rsidRDefault="00FE75CE"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6AD9E1B9" w14:textId="77777777" w:rsidR="00FE75CE" w:rsidRPr="00B509C6" w:rsidRDefault="00FE75CE" w:rsidP="00E45E8D">
      <w:pPr>
        <w:keepNext/>
        <w:keepLines/>
        <w:tabs>
          <w:tab w:val="clear" w:pos="567"/>
        </w:tabs>
        <w:spacing w:line="240" w:lineRule="auto"/>
        <w:rPr>
          <w:noProof/>
          <w:szCs w:val="22"/>
          <w:lang w:val="it-IT"/>
        </w:rPr>
      </w:pPr>
    </w:p>
    <w:p w14:paraId="43B56254" w14:textId="130833AE" w:rsidR="00FE75CE" w:rsidRPr="00B509C6" w:rsidRDefault="00FE75CE" w:rsidP="00E45E8D">
      <w:pPr>
        <w:pStyle w:val="CommentText"/>
        <w:keepNext/>
        <w:keepLines/>
        <w:spacing w:line="240" w:lineRule="auto"/>
        <w:rPr>
          <w:sz w:val="22"/>
          <w:szCs w:val="22"/>
          <w:lang w:val="it-IT"/>
        </w:rPr>
      </w:pPr>
      <w:r w:rsidRPr="00B509C6">
        <w:rPr>
          <w:noProof/>
          <w:sz w:val="22"/>
          <w:szCs w:val="22"/>
          <w:lang w:val="it-IT"/>
        </w:rPr>
        <w:t>M</w:t>
      </w:r>
      <w:r w:rsidR="00C6685A">
        <w:rPr>
          <w:noProof/>
          <w:sz w:val="22"/>
          <w:szCs w:val="22"/>
          <w:lang w:val="it-IT"/>
        </w:rPr>
        <w:t>ounjaro</w:t>
      </w:r>
      <w:r w:rsidRPr="00B509C6">
        <w:rPr>
          <w:sz w:val="22"/>
          <w:szCs w:val="22"/>
          <w:lang w:val="it-IT"/>
        </w:rPr>
        <w:t xml:space="preserve"> </w:t>
      </w:r>
      <w:r w:rsidR="00AD05AD">
        <w:rPr>
          <w:sz w:val="22"/>
          <w:szCs w:val="22"/>
          <w:lang w:val="it-IT"/>
        </w:rPr>
        <w:t>10</w:t>
      </w:r>
      <w:r w:rsidRPr="00B509C6">
        <w:rPr>
          <w:sz w:val="22"/>
          <w:szCs w:val="22"/>
          <w:lang w:val="it-IT"/>
        </w:rPr>
        <w:t> mg</w:t>
      </w:r>
      <w:r>
        <w:rPr>
          <w:sz w:val="22"/>
          <w:szCs w:val="22"/>
          <w:lang w:val="it-IT"/>
        </w:rPr>
        <w:t>/dose KwikPen</w:t>
      </w:r>
    </w:p>
    <w:p w14:paraId="208A0E8E" w14:textId="77777777" w:rsidR="00FE75CE" w:rsidRPr="00B509C6" w:rsidRDefault="00FE75CE" w:rsidP="00FE75CE">
      <w:pPr>
        <w:pStyle w:val="CommentText"/>
        <w:spacing w:line="240" w:lineRule="auto"/>
        <w:rPr>
          <w:sz w:val="22"/>
          <w:szCs w:val="22"/>
          <w:lang w:val="it-IT"/>
        </w:rPr>
      </w:pPr>
    </w:p>
    <w:p w14:paraId="6B5D0F7C" w14:textId="77777777" w:rsidR="00FE75CE" w:rsidRPr="00B509C6" w:rsidRDefault="00FE75CE" w:rsidP="00FE75CE">
      <w:pPr>
        <w:spacing w:line="240" w:lineRule="auto"/>
        <w:rPr>
          <w:noProof/>
          <w:szCs w:val="22"/>
          <w:shd w:val="clear" w:color="auto" w:fill="CCCCCC"/>
          <w:lang w:val="it-IT"/>
        </w:rPr>
      </w:pPr>
    </w:p>
    <w:p w14:paraId="6C280733" w14:textId="77777777" w:rsidR="00FE75CE" w:rsidRPr="00EB4A6F" w:rsidRDefault="00FE75CE" w:rsidP="00FE75CE">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56A912CE" w14:textId="77777777" w:rsidR="00FE75CE" w:rsidRPr="00EB4A6F" w:rsidRDefault="00FE75CE" w:rsidP="00FE75CE">
      <w:pPr>
        <w:tabs>
          <w:tab w:val="clear" w:pos="567"/>
        </w:tabs>
        <w:spacing w:line="240" w:lineRule="auto"/>
        <w:rPr>
          <w:noProof/>
          <w:szCs w:val="22"/>
          <w:lang w:val="it-IT"/>
        </w:rPr>
      </w:pPr>
    </w:p>
    <w:p w14:paraId="2F435C9A" w14:textId="77777777" w:rsidR="00FE75CE" w:rsidRPr="00EB4A6F" w:rsidRDefault="00FE75CE" w:rsidP="00FE75CE">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46444BC6" w14:textId="77777777" w:rsidR="00FE75CE" w:rsidRPr="00EB4A6F" w:rsidRDefault="00FE75CE" w:rsidP="00FE75CE">
      <w:pPr>
        <w:tabs>
          <w:tab w:val="clear" w:pos="567"/>
        </w:tabs>
        <w:spacing w:line="240" w:lineRule="auto"/>
        <w:rPr>
          <w:noProof/>
          <w:szCs w:val="22"/>
          <w:lang w:val="it-IT"/>
        </w:rPr>
      </w:pPr>
    </w:p>
    <w:p w14:paraId="451BBDE0" w14:textId="77777777" w:rsidR="00FE75CE" w:rsidRPr="00EB4A6F" w:rsidRDefault="00FE75CE" w:rsidP="00FE75CE">
      <w:pPr>
        <w:tabs>
          <w:tab w:val="clear" w:pos="567"/>
        </w:tabs>
        <w:spacing w:line="240" w:lineRule="auto"/>
        <w:rPr>
          <w:noProof/>
          <w:szCs w:val="22"/>
          <w:lang w:val="it-IT"/>
        </w:rPr>
      </w:pPr>
    </w:p>
    <w:p w14:paraId="54501723" w14:textId="77777777" w:rsidR="00FE75CE" w:rsidRPr="00EB4A6F" w:rsidRDefault="00FE75CE" w:rsidP="00FE75C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1F946E9C" w14:textId="77777777" w:rsidR="00FE75CE" w:rsidRPr="00EB4A6F" w:rsidRDefault="00FE75CE" w:rsidP="00FE75CE">
      <w:pPr>
        <w:tabs>
          <w:tab w:val="clear" w:pos="567"/>
        </w:tabs>
        <w:spacing w:line="240" w:lineRule="auto"/>
        <w:rPr>
          <w:noProof/>
          <w:szCs w:val="22"/>
          <w:lang w:val="it-IT"/>
        </w:rPr>
      </w:pPr>
    </w:p>
    <w:p w14:paraId="1C6428CC" w14:textId="77777777" w:rsidR="00FE75CE" w:rsidRPr="00B509C6" w:rsidRDefault="00FE75CE" w:rsidP="00FE75CE">
      <w:pPr>
        <w:spacing w:line="240" w:lineRule="auto"/>
        <w:rPr>
          <w:szCs w:val="22"/>
          <w:lang w:val="it-IT"/>
        </w:rPr>
      </w:pPr>
      <w:r w:rsidRPr="00B509C6">
        <w:rPr>
          <w:szCs w:val="22"/>
          <w:lang w:val="it-IT"/>
        </w:rPr>
        <w:t>PC</w:t>
      </w:r>
    </w:p>
    <w:p w14:paraId="497DD095" w14:textId="77777777" w:rsidR="00FE75CE" w:rsidRPr="00B509C6" w:rsidRDefault="00FE75CE" w:rsidP="00FE75CE">
      <w:pPr>
        <w:spacing w:line="240" w:lineRule="auto"/>
        <w:rPr>
          <w:szCs w:val="22"/>
          <w:lang w:val="it-IT"/>
        </w:rPr>
      </w:pPr>
      <w:r w:rsidRPr="00B509C6">
        <w:rPr>
          <w:szCs w:val="22"/>
          <w:lang w:val="it-IT"/>
        </w:rPr>
        <w:t>SN</w:t>
      </w:r>
    </w:p>
    <w:p w14:paraId="7AB7BFFD" w14:textId="77777777" w:rsidR="00FE75CE" w:rsidRPr="00B509C6" w:rsidRDefault="00FE75CE" w:rsidP="00FE75CE">
      <w:pPr>
        <w:pStyle w:val="CommentText"/>
        <w:spacing w:line="240" w:lineRule="auto"/>
        <w:rPr>
          <w:sz w:val="22"/>
          <w:szCs w:val="22"/>
          <w:lang w:val="it-IT"/>
        </w:rPr>
      </w:pPr>
      <w:r w:rsidRPr="000A2F24">
        <w:rPr>
          <w:sz w:val="22"/>
          <w:szCs w:val="22"/>
        </w:rPr>
        <w:t>NN</w:t>
      </w:r>
    </w:p>
    <w:p w14:paraId="764D4145" w14:textId="77777777" w:rsidR="00FE75CE" w:rsidRPr="00A03D50" w:rsidRDefault="00FE75CE" w:rsidP="00FE75CE">
      <w:pPr>
        <w:pBdr>
          <w:top w:val="single" w:sz="4" w:space="1" w:color="auto"/>
          <w:left w:val="single" w:sz="4" w:space="0" w:color="auto"/>
          <w:bottom w:val="single" w:sz="4" w:space="1" w:color="auto"/>
          <w:right w:val="single" w:sz="4" w:space="4" w:color="auto"/>
        </w:pBdr>
        <w:tabs>
          <w:tab w:val="clear" w:pos="567"/>
        </w:tabs>
        <w:spacing w:line="240" w:lineRule="auto"/>
        <w:rPr>
          <w:szCs w:val="22"/>
          <w:lang w:val="it-IT"/>
        </w:rPr>
      </w:pPr>
      <w:r w:rsidRPr="00A24077">
        <w:rPr>
          <w:szCs w:val="22"/>
          <w:lang w:val="it-IT"/>
        </w:rPr>
        <w:br w:type="page"/>
      </w:r>
    </w:p>
    <w:p w14:paraId="0CCDF7B8" w14:textId="77777777" w:rsidR="00FE75CE" w:rsidRPr="00A03D50" w:rsidRDefault="00FE75CE" w:rsidP="00FE75CE">
      <w:pPr>
        <w:spacing w:line="240" w:lineRule="auto"/>
        <w:rPr>
          <w:noProof/>
          <w:szCs w:val="22"/>
          <w:lang w:val="it-IT"/>
        </w:rPr>
      </w:pPr>
    </w:p>
    <w:p w14:paraId="54A506DD" w14:textId="77777777" w:rsidR="00FE75CE" w:rsidRPr="005A5CAA" w:rsidRDefault="00FE75CE" w:rsidP="00FE75CE">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5A052EE4" w14:textId="77777777" w:rsidR="00FE75CE" w:rsidRPr="005A5CAA" w:rsidRDefault="00FE75CE" w:rsidP="00FE75CE">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13E4BC2B" w14:textId="4AC7AA36" w:rsidR="00FE75CE" w:rsidRPr="004804E0" w:rsidRDefault="00FE75CE" w:rsidP="00FE75CE">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575A95">
        <w:rPr>
          <w:b/>
          <w:szCs w:val="22"/>
          <w:lang w:val="it-IT"/>
        </w:rPr>
        <w:t>(</w:t>
      </w:r>
      <w:r>
        <w:rPr>
          <w:b/>
          <w:szCs w:val="22"/>
          <w:lang w:val="it-IT"/>
        </w:rPr>
        <w:t>KWIKPEN</w:t>
      </w:r>
      <w:r w:rsidR="00575A95">
        <w:rPr>
          <w:b/>
          <w:szCs w:val="22"/>
          <w:lang w:val="it-IT"/>
        </w:rPr>
        <w:t>)</w:t>
      </w:r>
      <w:r>
        <w:rPr>
          <w:b/>
          <w:szCs w:val="22"/>
          <w:lang w:val="it-IT"/>
        </w:rPr>
        <w:t xml:space="preserve"> MULTIDOSE</w:t>
      </w:r>
    </w:p>
    <w:p w14:paraId="49138135" w14:textId="77777777" w:rsidR="00FE75CE" w:rsidRPr="004804E0" w:rsidRDefault="00FE75CE" w:rsidP="00FE75CE">
      <w:pPr>
        <w:tabs>
          <w:tab w:val="clear" w:pos="567"/>
        </w:tabs>
        <w:spacing w:line="240" w:lineRule="auto"/>
        <w:rPr>
          <w:noProof/>
          <w:szCs w:val="22"/>
          <w:lang w:val="it-IT"/>
        </w:rPr>
      </w:pPr>
    </w:p>
    <w:p w14:paraId="0C50A1F4" w14:textId="049B8ADF"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VAULT_ND_72d4c1b9-d08f-44f9-a14d-10d63a715c41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C61BD00" w14:textId="77777777" w:rsidR="00FE75CE" w:rsidRPr="004804E0" w:rsidRDefault="00FE75CE" w:rsidP="00FE75CE">
      <w:pPr>
        <w:tabs>
          <w:tab w:val="clear" w:pos="567"/>
        </w:tabs>
        <w:spacing w:line="240" w:lineRule="auto"/>
        <w:rPr>
          <w:noProof/>
          <w:szCs w:val="22"/>
          <w:lang w:val="it-IT"/>
        </w:rPr>
      </w:pPr>
    </w:p>
    <w:p w14:paraId="1C9C54B0" w14:textId="4C53281F" w:rsidR="00FE75CE" w:rsidRPr="002E5B5F" w:rsidRDefault="00FE75CE" w:rsidP="00FE75CE">
      <w:pPr>
        <w:tabs>
          <w:tab w:val="clear" w:pos="567"/>
        </w:tabs>
        <w:spacing w:line="240" w:lineRule="auto"/>
        <w:rPr>
          <w:noProof/>
          <w:szCs w:val="22"/>
          <w:lang w:val="it-IT"/>
        </w:rPr>
      </w:pPr>
      <w:r w:rsidRPr="002E5B5F">
        <w:rPr>
          <w:noProof/>
          <w:szCs w:val="22"/>
          <w:lang w:val="it-IT"/>
        </w:rPr>
        <w:t xml:space="preserve">Mounjaro </w:t>
      </w:r>
      <w:r w:rsidR="00AD05AD">
        <w:rPr>
          <w:noProof/>
          <w:szCs w:val="22"/>
          <w:lang w:val="it-IT"/>
        </w:rPr>
        <w:t>10</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w:t>
      </w:r>
    </w:p>
    <w:p w14:paraId="34699371" w14:textId="77777777" w:rsidR="00FE75CE" w:rsidRPr="004804E0" w:rsidRDefault="00FE75CE" w:rsidP="00FE75CE">
      <w:pPr>
        <w:tabs>
          <w:tab w:val="clear" w:pos="567"/>
        </w:tabs>
        <w:spacing w:line="240" w:lineRule="auto"/>
        <w:rPr>
          <w:noProof/>
          <w:szCs w:val="22"/>
          <w:lang w:val="it-IT"/>
        </w:rPr>
      </w:pPr>
    </w:p>
    <w:p w14:paraId="514A3608"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tirzepatide</w:t>
      </w:r>
    </w:p>
    <w:p w14:paraId="2707C4E6" w14:textId="77777777" w:rsidR="00FE75CE" w:rsidRPr="004804E0" w:rsidRDefault="00FE75CE" w:rsidP="00FE75CE">
      <w:pPr>
        <w:suppressAutoHyphens/>
        <w:rPr>
          <w:szCs w:val="22"/>
          <w:lang w:val="it-IT"/>
        </w:rPr>
      </w:pPr>
      <w:r w:rsidRPr="005A5CAA">
        <w:rPr>
          <w:szCs w:val="22"/>
          <w:lang w:val="it-IT"/>
        </w:rPr>
        <w:t>Uso sottocutaneo</w:t>
      </w:r>
    </w:p>
    <w:p w14:paraId="701965EC" w14:textId="77777777" w:rsidR="00FE75CE" w:rsidRPr="00B509C6" w:rsidRDefault="00FE75CE" w:rsidP="00FE75CE">
      <w:pPr>
        <w:tabs>
          <w:tab w:val="clear" w:pos="567"/>
        </w:tabs>
        <w:spacing w:line="240" w:lineRule="auto"/>
        <w:rPr>
          <w:noProof/>
          <w:szCs w:val="22"/>
          <w:lang w:val="it-IT"/>
        </w:rPr>
      </w:pPr>
    </w:p>
    <w:p w14:paraId="1967FBAF" w14:textId="77777777" w:rsidR="00FE75CE" w:rsidRPr="00B509C6" w:rsidRDefault="00FE75CE" w:rsidP="00FE75CE">
      <w:pPr>
        <w:tabs>
          <w:tab w:val="clear" w:pos="567"/>
        </w:tabs>
        <w:spacing w:line="240" w:lineRule="auto"/>
        <w:rPr>
          <w:noProof/>
          <w:szCs w:val="22"/>
          <w:lang w:val="it-IT"/>
        </w:rPr>
      </w:pPr>
    </w:p>
    <w:p w14:paraId="452F203F" w14:textId="607C9528"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VAULT_ND_4f221748-0d12-4222-adfa-202abea0535c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BF4E927" w14:textId="77777777" w:rsidR="00FE75CE" w:rsidRPr="004804E0" w:rsidRDefault="00FE75CE" w:rsidP="00FE75CE">
      <w:pPr>
        <w:tabs>
          <w:tab w:val="clear" w:pos="567"/>
        </w:tabs>
        <w:spacing w:line="240" w:lineRule="auto"/>
        <w:rPr>
          <w:i/>
          <w:noProof/>
          <w:szCs w:val="22"/>
          <w:lang w:val="it-IT"/>
        </w:rPr>
      </w:pPr>
    </w:p>
    <w:p w14:paraId="3DA155F5" w14:textId="77777777" w:rsidR="00FE75CE" w:rsidRPr="009D1857" w:rsidRDefault="00FE75CE" w:rsidP="00FE75CE">
      <w:pPr>
        <w:ind w:right="11"/>
        <w:rPr>
          <w:noProof/>
          <w:szCs w:val="22"/>
          <w:lang w:val="it-IT"/>
        </w:rPr>
      </w:pPr>
      <w:r w:rsidRPr="009D1857">
        <w:rPr>
          <w:noProof/>
          <w:szCs w:val="22"/>
          <w:lang w:val="it-IT"/>
        </w:rPr>
        <w:t>Una volta a settimana</w:t>
      </w:r>
    </w:p>
    <w:p w14:paraId="716B7B35" w14:textId="77777777" w:rsidR="00FE75CE" w:rsidRPr="004804E0" w:rsidRDefault="00FE75CE" w:rsidP="00FE75CE">
      <w:pPr>
        <w:tabs>
          <w:tab w:val="clear" w:pos="567"/>
        </w:tabs>
        <w:spacing w:line="240" w:lineRule="auto"/>
        <w:rPr>
          <w:noProof/>
          <w:szCs w:val="22"/>
          <w:lang w:val="it-IT"/>
        </w:rPr>
      </w:pPr>
    </w:p>
    <w:p w14:paraId="43628CFA" w14:textId="77777777" w:rsidR="00FE75CE" w:rsidRPr="004804E0" w:rsidRDefault="00FE75CE" w:rsidP="00FE75CE">
      <w:pPr>
        <w:tabs>
          <w:tab w:val="clear" w:pos="567"/>
        </w:tabs>
        <w:spacing w:line="240" w:lineRule="auto"/>
        <w:rPr>
          <w:noProof/>
          <w:szCs w:val="22"/>
          <w:lang w:val="it-IT"/>
        </w:rPr>
      </w:pPr>
    </w:p>
    <w:p w14:paraId="36C71BE0" w14:textId="7851ACF5"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VAULT_ND_6e0a50c7-28bc-4d05-8236-80ed5c47fb66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F853E0A" w14:textId="77777777" w:rsidR="00FE75CE" w:rsidRPr="004804E0" w:rsidRDefault="00FE75CE" w:rsidP="00FE75CE">
      <w:pPr>
        <w:tabs>
          <w:tab w:val="clear" w:pos="567"/>
        </w:tabs>
        <w:spacing w:line="240" w:lineRule="auto"/>
        <w:rPr>
          <w:noProof/>
          <w:szCs w:val="22"/>
          <w:lang w:val="it-IT"/>
        </w:rPr>
      </w:pPr>
    </w:p>
    <w:p w14:paraId="05A9BB10" w14:textId="77777777" w:rsidR="00FE75CE" w:rsidRPr="00B509C6" w:rsidRDefault="00FE75CE" w:rsidP="00FE75CE">
      <w:pPr>
        <w:tabs>
          <w:tab w:val="clear" w:pos="567"/>
        </w:tabs>
        <w:spacing w:line="240" w:lineRule="auto"/>
        <w:rPr>
          <w:noProof/>
          <w:szCs w:val="22"/>
          <w:lang w:val="it-IT"/>
        </w:rPr>
      </w:pPr>
      <w:r w:rsidRPr="00B509C6">
        <w:rPr>
          <w:noProof/>
          <w:szCs w:val="22"/>
          <w:lang w:val="it-IT"/>
        </w:rPr>
        <w:t>Scad</w:t>
      </w:r>
      <w:r>
        <w:rPr>
          <w:noProof/>
          <w:szCs w:val="22"/>
          <w:lang w:val="it-IT"/>
        </w:rPr>
        <w:t>.</w:t>
      </w:r>
    </w:p>
    <w:p w14:paraId="5B79F57B" w14:textId="77777777" w:rsidR="00FE75CE" w:rsidRPr="00B509C6" w:rsidRDefault="00FE75CE" w:rsidP="00FE75CE">
      <w:pPr>
        <w:tabs>
          <w:tab w:val="clear" w:pos="567"/>
        </w:tabs>
        <w:spacing w:line="240" w:lineRule="auto"/>
        <w:rPr>
          <w:noProof/>
          <w:szCs w:val="22"/>
          <w:lang w:val="it-IT"/>
        </w:rPr>
      </w:pPr>
    </w:p>
    <w:p w14:paraId="70CB5103" w14:textId="77777777" w:rsidR="00FE75CE" w:rsidRPr="00B509C6" w:rsidRDefault="00FE75CE" w:rsidP="00FE75CE">
      <w:pPr>
        <w:tabs>
          <w:tab w:val="clear" w:pos="567"/>
        </w:tabs>
        <w:spacing w:line="240" w:lineRule="auto"/>
        <w:rPr>
          <w:noProof/>
          <w:szCs w:val="22"/>
          <w:lang w:val="it-IT"/>
        </w:rPr>
      </w:pPr>
    </w:p>
    <w:p w14:paraId="42EFDE6B" w14:textId="51920980"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VAULT_ND_c49f17e8-ae43-41ae-9056-510f0e97b97e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734924E" w14:textId="77777777" w:rsidR="00FE75CE" w:rsidRPr="004804E0" w:rsidRDefault="00FE75CE" w:rsidP="00FE75CE">
      <w:pPr>
        <w:tabs>
          <w:tab w:val="clear" w:pos="567"/>
        </w:tabs>
        <w:spacing w:line="240" w:lineRule="auto"/>
        <w:ind w:right="113"/>
        <w:rPr>
          <w:i/>
          <w:noProof/>
          <w:szCs w:val="22"/>
          <w:lang w:val="it-IT"/>
        </w:rPr>
      </w:pPr>
    </w:p>
    <w:p w14:paraId="06DD6F3D" w14:textId="77777777" w:rsidR="00FE75CE" w:rsidRPr="004804E0" w:rsidRDefault="00FE75CE" w:rsidP="00FE75CE">
      <w:pPr>
        <w:tabs>
          <w:tab w:val="clear" w:pos="567"/>
        </w:tabs>
        <w:spacing w:line="240" w:lineRule="auto"/>
        <w:ind w:right="113"/>
        <w:rPr>
          <w:noProof/>
          <w:szCs w:val="22"/>
          <w:lang w:val="it-IT"/>
        </w:rPr>
      </w:pPr>
      <w:r w:rsidRPr="004804E0">
        <w:rPr>
          <w:noProof/>
          <w:szCs w:val="22"/>
          <w:lang w:val="it-IT"/>
        </w:rPr>
        <w:t>Lotto</w:t>
      </w:r>
    </w:p>
    <w:p w14:paraId="780133C6" w14:textId="77777777" w:rsidR="00FE75CE" w:rsidRPr="004804E0" w:rsidRDefault="00FE75CE" w:rsidP="00FE75CE">
      <w:pPr>
        <w:tabs>
          <w:tab w:val="clear" w:pos="567"/>
        </w:tabs>
        <w:spacing w:line="240" w:lineRule="auto"/>
        <w:ind w:right="113"/>
        <w:rPr>
          <w:noProof/>
          <w:szCs w:val="22"/>
          <w:lang w:val="it-IT"/>
        </w:rPr>
      </w:pPr>
    </w:p>
    <w:p w14:paraId="612C311B" w14:textId="77777777" w:rsidR="00FE75CE" w:rsidRPr="004804E0" w:rsidRDefault="00FE75CE" w:rsidP="00FE75CE">
      <w:pPr>
        <w:tabs>
          <w:tab w:val="clear" w:pos="567"/>
        </w:tabs>
        <w:spacing w:line="240" w:lineRule="auto"/>
        <w:ind w:right="113"/>
        <w:rPr>
          <w:noProof/>
          <w:szCs w:val="22"/>
          <w:lang w:val="it-IT"/>
        </w:rPr>
      </w:pPr>
    </w:p>
    <w:p w14:paraId="7764D483" w14:textId="26567353" w:rsidR="00FE75CE" w:rsidRPr="004804E0" w:rsidRDefault="00FE75CE" w:rsidP="00FE75C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VAULT_ND_00ed3001-b656-49f5-9cc5-620cf06c0e43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239A185" w14:textId="77777777" w:rsidR="00FE75CE" w:rsidRPr="004804E0" w:rsidRDefault="00FE75CE" w:rsidP="00FE75CE">
      <w:pPr>
        <w:tabs>
          <w:tab w:val="clear" w:pos="567"/>
        </w:tabs>
        <w:spacing w:line="240" w:lineRule="auto"/>
        <w:ind w:right="113"/>
        <w:rPr>
          <w:noProof/>
          <w:szCs w:val="22"/>
          <w:lang w:val="it-IT"/>
        </w:rPr>
      </w:pPr>
    </w:p>
    <w:p w14:paraId="27F655F1" w14:textId="0C02B036" w:rsidR="00FE75CE" w:rsidRPr="00B338E2" w:rsidRDefault="00FE75CE" w:rsidP="00FE75CE">
      <w:pPr>
        <w:tabs>
          <w:tab w:val="clear" w:pos="567"/>
        </w:tabs>
        <w:spacing w:line="240" w:lineRule="auto"/>
        <w:ind w:right="113"/>
        <w:rPr>
          <w:noProof/>
          <w:szCs w:val="22"/>
          <w:lang w:val="it-IT"/>
        </w:rPr>
      </w:pPr>
      <w:r>
        <w:rPr>
          <w:noProof/>
          <w:szCs w:val="22"/>
          <w:lang w:val="it-IT"/>
        </w:rPr>
        <w:t>2,4</w:t>
      </w:r>
      <w:r w:rsidRPr="00B338E2">
        <w:rPr>
          <w:noProof/>
          <w:szCs w:val="22"/>
          <w:lang w:val="it-IT"/>
        </w:rPr>
        <w:t> m</w:t>
      </w:r>
      <w:r>
        <w:rPr>
          <w:noProof/>
          <w:szCs w:val="22"/>
          <w:lang w:val="it-IT"/>
        </w:rPr>
        <w:t>L</w:t>
      </w:r>
    </w:p>
    <w:p w14:paraId="304BC44F" w14:textId="08BABCF1" w:rsidR="00FE75CE" w:rsidRDefault="00F4074F" w:rsidP="00FE75CE">
      <w:pPr>
        <w:tabs>
          <w:tab w:val="clear" w:pos="567"/>
        </w:tabs>
        <w:spacing w:line="240" w:lineRule="auto"/>
        <w:ind w:right="113"/>
        <w:rPr>
          <w:noProof/>
          <w:szCs w:val="22"/>
          <w:lang w:val="it-IT"/>
        </w:rPr>
      </w:pPr>
      <w:r>
        <w:rPr>
          <w:noProof/>
          <w:szCs w:val="22"/>
          <w:lang w:val="it-IT"/>
        </w:rPr>
        <w:t>4 dosi</w:t>
      </w:r>
    </w:p>
    <w:p w14:paraId="27D9A0E2" w14:textId="77777777" w:rsidR="00F4074F" w:rsidRPr="00B338E2" w:rsidRDefault="00F4074F" w:rsidP="00FE75CE">
      <w:pPr>
        <w:tabs>
          <w:tab w:val="clear" w:pos="567"/>
        </w:tabs>
        <w:spacing w:line="240" w:lineRule="auto"/>
        <w:ind w:right="113"/>
        <w:rPr>
          <w:noProof/>
          <w:szCs w:val="22"/>
          <w:lang w:val="it-IT"/>
        </w:rPr>
      </w:pPr>
    </w:p>
    <w:p w14:paraId="7A4C1006" w14:textId="77777777" w:rsidR="002A788E" w:rsidRPr="00B338E2" w:rsidRDefault="002A788E" w:rsidP="002A788E">
      <w:pPr>
        <w:tabs>
          <w:tab w:val="clear" w:pos="567"/>
        </w:tabs>
        <w:spacing w:line="240" w:lineRule="auto"/>
        <w:ind w:right="113"/>
        <w:rPr>
          <w:noProof/>
          <w:szCs w:val="22"/>
          <w:lang w:val="it-IT"/>
        </w:rPr>
      </w:pPr>
    </w:p>
    <w:p w14:paraId="530FB1BC" w14:textId="60FC9972" w:rsidR="002A788E" w:rsidRPr="00B338E2" w:rsidRDefault="002A788E" w:rsidP="002A788E">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VAULT_ND_24f7ab88-62a7-48d7-afa0-a91e0b39eab3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1C22675E" w14:textId="77777777" w:rsidR="002A788E" w:rsidRDefault="002A788E" w:rsidP="002A788E">
      <w:pPr>
        <w:tabs>
          <w:tab w:val="clear" w:pos="567"/>
        </w:tabs>
        <w:spacing w:line="240" w:lineRule="auto"/>
        <w:rPr>
          <w:noProof/>
          <w:szCs w:val="22"/>
          <w:lang w:val="it-IT"/>
        </w:rPr>
      </w:pPr>
    </w:p>
    <w:p w14:paraId="30506F5F" w14:textId="26035D2B" w:rsidR="00566CFC" w:rsidRDefault="00566CFC">
      <w:pPr>
        <w:tabs>
          <w:tab w:val="clear" w:pos="567"/>
        </w:tabs>
        <w:spacing w:line="240" w:lineRule="auto"/>
        <w:rPr>
          <w:noProof/>
          <w:szCs w:val="22"/>
          <w:lang w:val="it-IT"/>
        </w:rPr>
      </w:pPr>
      <w:r>
        <w:rPr>
          <w:noProof/>
          <w:szCs w:val="22"/>
          <w:lang w:val="it-IT"/>
        </w:rPr>
        <w:br w:type="page"/>
      </w:r>
    </w:p>
    <w:p w14:paraId="6F77B54E" w14:textId="77777777"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szCs w:val="22"/>
          <w:lang w:val="it-IT"/>
        </w:rPr>
        <w:lastRenderedPageBreak/>
        <w:t>INFORMAZIONI DA APPORRE SUL CONFEZIONAMENTO SECONDARIO</w:t>
      </w:r>
    </w:p>
    <w:p w14:paraId="5E7356CA" w14:textId="77777777"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09D55B21" w14:textId="7E42DAF8"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F4074F">
        <w:rPr>
          <w:b/>
          <w:noProof/>
          <w:szCs w:val="22"/>
          <w:lang w:val="it-IT"/>
        </w:rPr>
        <w:t>(</w:t>
      </w:r>
      <w:r>
        <w:rPr>
          <w:b/>
          <w:noProof/>
          <w:szCs w:val="22"/>
          <w:lang w:val="it-IT"/>
        </w:rPr>
        <w:t>KWIKPEN</w:t>
      </w:r>
      <w:r w:rsidR="00F4074F">
        <w:rPr>
          <w:b/>
          <w:noProof/>
          <w:szCs w:val="22"/>
          <w:lang w:val="it-IT"/>
        </w:rPr>
        <w:t>)</w:t>
      </w:r>
      <w:r>
        <w:rPr>
          <w:b/>
          <w:noProof/>
          <w:szCs w:val="22"/>
          <w:lang w:val="it-IT"/>
        </w:rPr>
        <w:t xml:space="preserve"> MULTIDOSE</w:t>
      </w:r>
    </w:p>
    <w:p w14:paraId="5915A900" w14:textId="77777777" w:rsidR="00566CFC" w:rsidRPr="00250208" w:rsidRDefault="00566CFC" w:rsidP="00566CFC">
      <w:pPr>
        <w:tabs>
          <w:tab w:val="clear" w:pos="567"/>
        </w:tabs>
        <w:spacing w:line="240" w:lineRule="auto"/>
        <w:rPr>
          <w:noProof/>
          <w:szCs w:val="22"/>
          <w:lang w:val="it-IT"/>
        </w:rPr>
      </w:pPr>
    </w:p>
    <w:p w14:paraId="2F013EB1" w14:textId="0EDEA819"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VAULT_ND_15c61843-c605-433b-bfef-1cf70e6fc985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DCED009" w14:textId="77777777" w:rsidR="00566CFC" w:rsidRPr="00250208" w:rsidRDefault="00566CFC" w:rsidP="00566CFC">
      <w:pPr>
        <w:tabs>
          <w:tab w:val="clear" w:pos="567"/>
        </w:tabs>
        <w:spacing w:line="240" w:lineRule="auto"/>
        <w:rPr>
          <w:noProof/>
          <w:szCs w:val="22"/>
          <w:lang w:val="it-IT"/>
        </w:rPr>
      </w:pPr>
    </w:p>
    <w:p w14:paraId="620FCAE6" w14:textId="300730EB" w:rsidR="00566CFC" w:rsidRPr="002E5B5F" w:rsidRDefault="00566CFC" w:rsidP="00566CFC">
      <w:pPr>
        <w:tabs>
          <w:tab w:val="clear" w:pos="567"/>
        </w:tabs>
        <w:spacing w:line="240" w:lineRule="auto"/>
        <w:rPr>
          <w:noProof/>
          <w:szCs w:val="22"/>
          <w:lang w:val="it-IT"/>
        </w:rPr>
      </w:pPr>
      <w:r w:rsidRPr="002E5B5F">
        <w:rPr>
          <w:noProof/>
          <w:szCs w:val="22"/>
          <w:lang w:val="it-IT"/>
        </w:rPr>
        <w:t xml:space="preserve">Mounjaro </w:t>
      </w:r>
      <w:r>
        <w:rPr>
          <w:noProof/>
          <w:szCs w:val="22"/>
          <w:lang w:val="it-IT"/>
        </w:rPr>
        <w:t>12,5</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 in penna preriempita</w:t>
      </w:r>
    </w:p>
    <w:p w14:paraId="12E7CD66" w14:textId="77777777" w:rsidR="00566CFC" w:rsidRPr="00B509C6" w:rsidRDefault="00566CFC" w:rsidP="00566CFC">
      <w:pPr>
        <w:tabs>
          <w:tab w:val="clear" w:pos="567"/>
        </w:tabs>
        <w:spacing w:line="240" w:lineRule="auto"/>
        <w:rPr>
          <w:noProof/>
          <w:szCs w:val="22"/>
          <w:lang w:val="it-IT"/>
        </w:rPr>
      </w:pPr>
      <w:r w:rsidRPr="00B509C6">
        <w:rPr>
          <w:noProof/>
          <w:szCs w:val="22"/>
          <w:lang w:val="it-IT"/>
        </w:rPr>
        <w:t>tirzepatide</w:t>
      </w:r>
    </w:p>
    <w:p w14:paraId="61BF6E7C" w14:textId="77777777" w:rsidR="00566CFC" w:rsidRPr="00B509C6" w:rsidRDefault="00566CFC" w:rsidP="00566CFC">
      <w:pPr>
        <w:tabs>
          <w:tab w:val="clear" w:pos="567"/>
        </w:tabs>
        <w:spacing w:line="240" w:lineRule="auto"/>
        <w:rPr>
          <w:noProof/>
          <w:szCs w:val="22"/>
          <w:lang w:val="it-IT"/>
        </w:rPr>
      </w:pPr>
    </w:p>
    <w:p w14:paraId="07FE803D" w14:textId="77777777" w:rsidR="00566CFC" w:rsidRPr="00B509C6" w:rsidRDefault="00566CFC" w:rsidP="00566CFC">
      <w:pPr>
        <w:tabs>
          <w:tab w:val="clear" w:pos="567"/>
        </w:tabs>
        <w:spacing w:line="240" w:lineRule="auto"/>
        <w:rPr>
          <w:noProof/>
          <w:szCs w:val="22"/>
          <w:lang w:val="it-IT"/>
        </w:rPr>
      </w:pPr>
    </w:p>
    <w:p w14:paraId="498A5AEF" w14:textId="5162A8D2"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VAULT_ND_b7469105-d3ed-4bd9-8fb2-4cf8b36c8a3a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BCF5432" w14:textId="77777777" w:rsidR="00566CFC" w:rsidRPr="00250208" w:rsidRDefault="00566CFC" w:rsidP="00566CFC">
      <w:pPr>
        <w:tabs>
          <w:tab w:val="clear" w:pos="567"/>
        </w:tabs>
        <w:spacing w:line="240" w:lineRule="auto"/>
        <w:rPr>
          <w:noProof/>
          <w:szCs w:val="22"/>
          <w:lang w:val="it-IT"/>
        </w:rPr>
      </w:pPr>
    </w:p>
    <w:p w14:paraId="437D04D3" w14:textId="7CDFB772" w:rsidR="007A433E" w:rsidRPr="00842BD4" w:rsidRDefault="002B4E52" w:rsidP="007A433E">
      <w:pPr>
        <w:spacing w:line="240" w:lineRule="auto"/>
        <w:rPr>
          <w:szCs w:val="22"/>
          <w:lang w:val="it-IT"/>
        </w:rPr>
      </w:pPr>
      <w:r w:rsidRPr="00842BD4">
        <w:rPr>
          <w:szCs w:val="22"/>
          <w:lang w:val="it-IT"/>
        </w:rPr>
        <w:t xml:space="preserve">Ogni </w:t>
      </w:r>
      <w:r>
        <w:rPr>
          <w:szCs w:val="22"/>
          <w:lang w:val="it-IT"/>
        </w:rPr>
        <w:t xml:space="preserve">dose contiene 12,5 mg di tirzepatide in 0,6 mL di soluzione. </w:t>
      </w:r>
      <w:r w:rsidR="007A433E">
        <w:rPr>
          <w:szCs w:val="22"/>
          <w:lang w:val="it-IT"/>
        </w:rPr>
        <w:t>Ogni penna preriempita multidose contiene 50 mg di tirzepatide in 2,4 mL (20,8 mg/mL).</w:t>
      </w:r>
    </w:p>
    <w:p w14:paraId="050D7403" w14:textId="77777777" w:rsidR="00566CFC" w:rsidRDefault="00566CFC" w:rsidP="00566CFC">
      <w:pPr>
        <w:tabs>
          <w:tab w:val="clear" w:pos="567"/>
        </w:tabs>
        <w:spacing w:line="240" w:lineRule="auto"/>
        <w:rPr>
          <w:noProof/>
          <w:szCs w:val="22"/>
          <w:lang w:val="it-IT"/>
        </w:rPr>
      </w:pPr>
    </w:p>
    <w:p w14:paraId="70284ACA" w14:textId="77777777" w:rsidR="00566CFC" w:rsidRPr="00C234EB" w:rsidRDefault="00566CFC" w:rsidP="00566CFC">
      <w:pPr>
        <w:tabs>
          <w:tab w:val="clear" w:pos="567"/>
        </w:tabs>
        <w:spacing w:line="240" w:lineRule="auto"/>
        <w:rPr>
          <w:noProof/>
          <w:szCs w:val="22"/>
          <w:lang w:val="it-IT"/>
        </w:rPr>
      </w:pPr>
    </w:p>
    <w:p w14:paraId="54CA0DF5" w14:textId="55D48D08" w:rsidR="00566CFC" w:rsidRPr="00C234EB"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VAULT_ND_2e1b451b-cb0f-4a66-a047-bba994278377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6866377" w14:textId="77777777" w:rsidR="00566CFC" w:rsidRPr="00C234EB" w:rsidRDefault="00566CFC" w:rsidP="00566CFC">
      <w:pPr>
        <w:tabs>
          <w:tab w:val="clear" w:pos="567"/>
        </w:tabs>
        <w:spacing w:line="240" w:lineRule="auto"/>
        <w:rPr>
          <w:i/>
          <w:noProof/>
          <w:szCs w:val="22"/>
          <w:lang w:val="it-IT"/>
        </w:rPr>
      </w:pPr>
    </w:p>
    <w:p w14:paraId="18885E98" w14:textId="77777777" w:rsidR="00A165F6" w:rsidRPr="00271DBE" w:rsidRDefault="00A165F6" w:rsidP="00A165F6">
      <w:pPr>
        <w:spacing w:line="240" w:lineRule="auto"/>
        <w:rPr>
          <w:szCs w:val="22"/>
          <w:lang w:val="it-IT"/>
        </w:rPr>
      </w:pPr>
      <w:r w:rsidRPr="004B4E40">
        <w:rPr>
          <w:szCs w:val="22"/>
          <w:lang w:val="it-IT"/>
        </w:rPr>
        <w:t>Eccipienti:</w:t>
      </w:r>
      <w:r w:rsidRPr="00151B25">
        <w:rPr>
          <w:szCs w:val="22"/>
          <w:lang w:val="it-IT"/>
        </w:rPr>
        <w:t xml:space="preserve"> </w:t>
      </w:r>
      <w:r>
        <w:rPr>
          <w:szCs w:val="22"/>
          <w:lang w:val="it-IT"/>
        </w:rPr>
        <w:t>E339, E1519</w:t>
      </w:r>
      <w:r>
        <w:rPr>
          <w:lang w:val="it-IT"/>
        </w:rPr>
        <w:t>, g</w:t>
      </w:r>
      <w:r w:rsidRPr="008C5604">
        <w:rPr>
          <w:lang w:val="it-IT"/>
        </w:rPr>
        <w:t>licerolo</w:t>
      </w:r>
      <w:r>
        <w:rPr>
          <w:lang w:val="it-IT"/>
        </w:rPr>
        <w:t>, f</w:t>
      </w:r>
      <w:r w:rsidRPr="008C5604">
        <w:rPr>
          <w:lang w:val="it-IT"/>
        </w:rPr>
        <w:t>enolo</w:t>
      </w:r>
      <w:r>
        <w:rPr>
          <w:lang w:val="it-IT"/>
        </w:rPr>
        <w:t>, s</w:t>
      </w:r>
      <w:r w:rsidRPr="00160C1E">
        <w:rPr>
          <w:szCs w:val="22"/>
          <w:lang w:val="it-IT"/>
        </w:rPr>
        <w:t>odio</w:t>
      </w:r>
      <w:r w:rsidRPr="008C5604">
        <w:rPr>
          <w:szCs w:val="22"/>
          <w:lang w:val="it-IT"/>
        </w:rPr>
        <w:t xml:space="preserve"> cloruro</w:t>
      </w:r>
      <w:r>
        <w:rPr>
          <w:szCs w:val="22"/>
          <w:lang w:val="it-IT"/>
        </w:rPr>
        <w:t>, sodio idrossido, a</w:t>
      </w:r>
      <w:r w:rsidRPr="008C5604">
        <w:rPr>
          <w:szCs w:val="22"/>
          <w:lang w:val="it-IT"/>
        </w:rPr>
        <w:t>cido cloridrico concentrato</w:t>
      </w:r>
      <w:r>
        <w:rPr>
          <w:szCs w:val="22"/>
          <w:lang w:val="it-IT"/>
        </w:rPr>
        <w:t>, a</w:t>
      </w:r>
      <w:r w:rsidRPr="00271DBE">
        <w:rPr>
          <w:szCs w:val="22"/>
          <w:lang w:val="it-IT"/>
        </w:rPr>
        <w:t>cqua per preparazioni iniettabili</w:t>
      </w:r>
      <w:r>
        <w:rPr>
          <w:szCs w:val="22"/>
          <w:lang w:val="it-IT"/>
        </w:rPr>
        <w:t xml:space="preserve">. </w:t>
      </w:r>
      <w:r w:rsidRPr="00FF3C78">
        <w:rPr>
          <w:szCs w:val="22"/>
          <w:highlight w:val="lightGray"/>
          <w:lang w:val="it-IT"/>
        </w:rPr>
        <w:t>Vedere il foglio illustrativo per ulteriori informazioni.</w:t>
      </w:r>
    </w:p>
    <w:p w14:paraId="1C027614" w14:textId="77777777" w:rsidR="00566CFC" w:rsidRPr="00271DBE" w:rsidRDefault="00566CFC" w:rsidP="00566CFC">
      <w:pPr>
        <w:spacing w:line="240" w:lineRule="auto"/>
        <w:rPr>
          <w:szCs w:val="22"/>
          <w:lang w:val="it-IT"/>
        </w:rPr>
      </w:pPr>
    </w:p>
    <w:p w14:paraId="2578922B" w14:textId="77777777" w:rsidR="00566CFC" w:rsidRPr="00B509C6" w:rsidRDefault="00566CFC" w:rsidP="00566CFC">
      <w:pPr>
        <w:tabs>
          <w:tab w:val="clear" w:pos="567"/>
        </w:tabs>
        <w:spacing w:line="240" w:lineRule="auto"/>
        <w:rPr>
          <w:noProof/>
          <w:szCs w:val="22"/>
          <w:lang w:val="it-IT"/>
        </w:rPr>
      </w:pPr>
    </w:p>
    <w:p w14:paraId="1D8C383E" w14:textId="41081A55" w:rsidR="00566CFC" w:rsidRPr="00084C25"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VAULT_ND_cbe2577d-9325-4717-afcd-2b7db7b0cbc5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75653FA" w14:textId="77777777" w:rsidR="00566CFC" w:rsidRPr="00084C25" w:rsidRDefault="00566CFC" w:rsidP="00566CFC">
      <w:pPr>
        <w:tabs>
          <w:tab w:val="clear" w:pos="567"/>
        </w:tabs>
        <w:spacing w:line="240" w:lineRule="auto"/>
        <w:rPr>
          <w:i/>
          <w:noProof/>
          <w:szCs w:val="22"/>
          <w:lang w:val="it-IT"/>
        </w:rPr>
      </w:pPr>
    </w:p>
    <w:p w14:paraId="35E0732A" w14:textId="77777777" w:rsidR="00566CFC" w:rsidRDefault="00566CFC" w:rsidP="00566CFC">
      <w:pPr>
        <w:tabs>
          <w:tab w:val="clear" w:pos="567"/>
        </w:tabs>
        <w:spacing w:line="240" w:lineRule="auto"/>
        <w:rPr>
          <w:noProof/>
          <w:szCs w:val="22"/>
          <w:lang w:val="it-IT"/>
        </w:rPr>
      </w:pPr>
      <w:r w:rsidRPr="00ED42E2">
        <w:rPr>
          <w:noProof/>
          <w:szCs w:val="22"/>
          <w:highlight w:val="lightGray"/>
          <w:lang w:val="it-IT"/>
        </w:rPr>
        <w:t>Soluzione iniettabile</w:t>
      </w:r>
    </w:p>
    <w:p w14:paraId="7EAEE7D3" w14:textId="77777777" w:rsidR="00566CFC" w:rsidRPr="008C5604" w:rsidRDefault="00566CFC" w:rsidP="00566CFC">
      <w:pPr>
        <w:tabs>
          <w:tab w:val="clear" w:pos="567"/>
        </w:tabs>
        <w:spacing w:line="240" w:lineRule="auto"/>
        <w:rPr>
          <w:noProof/>
          <w:szCs w:val="22"/>
          <w:lang w:val="it-IT"/>
        </w:rPr>
      </w:pPr>
    </w:p>
    <w:p w14:paraId="17007421" w14:textId="16E540D8" w:rsidR="00566CFC" w:rsidRPr="00B509C6" w:rsidRDefault="00566CFC" w:rsidP="00566CFC">
      <w:pPr>
        <w:tabs>
          <w:tab w:val="clear" w:pos="567"/>
        </w:tabs>
        <w:spacing w:line="240" w:lineRule="auto"/>
        <w:rPr>
          <w:noProof/>
          <w:szCs w:val="22"/>
          <w:lang w:val="it-IT"/>
        </w:rPr>
      </w:pPr>
      <w:r>
        <w:rPr>
          <w:noProof/>
          <w:szCs w:val="22"/>
          <w:lang w:val="it-IT"/>
        </w:rPr>
        <w:t>1</w:t>
      </w:r>
      <w:r w:rsidRPr="00B509C6">
        <w:rPr>
          <w:noProof/>
          <w:szCs w:val="22"/>
          <w:lang w:val="it-IT"/>
        </w:rPr>
        <w:t> penn</w:t>
      </w:r>
      <w:r>
        <w:rPr>
          <w:noProof/>
          <w:szCs w:val="22"/>
          <w:lang w:val="it-IT"/>
        </w:rPr>
        <w:t>a (4</w:t>
      </w:r>
      <w:r w:rsidR="00EA1B0F">
        <w:rPr>
          <w:noProof/>
          <w:szCs w:val="22"/>
          <w:lang w:val="it-IT"/>
        </w:rPr>
        <w:t> </w:t>
      </w:r>
      <w:r>
        <w:rPr>
          <w:noProof/>
          <w:szCs w:val="22"/>
          <w:lang w:val="it-IT"/>
        </w:rPr>
        <w:t>dosi)</w:t>
      </w:r>
    </w:p>
    <w:p w14:paraId="0773CDD0" w14:textId="72DC7157" w:rsidR="00566CFC" w:rsidRPr="00B509C6" w:rsidRDefault="00566CFC" w:rsidP="00566CFC">
      <w:pPr>
        <w:tabs>
          <w:tab w:val="clear" w:pos="567"/>
        </w:tabs>
        <w:spacing w:line="240" w:lineRule="auto"/>
        <w:rPr>
          <w:noProof/>
          <w:szCs w:val="22"/>
          <w:lang w:val="it-IT"/>
        </w:rPr>
      </w:pPr>
      <w:r>
        <w:rPr>
          <w:noProof/>
          <w:szCs w:val="22"/>
          <w:highlight w:val="lightGray"/>
          <w:lang w:val="it-IT"/>
        </w:rPr>
        <w:t>3</w:t>
      </w:r>
      <w:r w:rsidRPr="00B509C6">
        <w:rPr>
          <w:noProof/>
          <w:szCs w:val="22"/>
          <w:highlight w:val="lightGray"/>
          <w:lang w:val="it-IT"/>
        </w:rPr>
        <w:t xml:space="preserve"> penne </w:t>
      </w:r>
      <w:r>
        <w:rPr>
          <w:noProof/>
          <w:szCs w:val="22"/>
          <w:highlight w:val="lightGray"/>
          <w:lang w:val="it-IT"/>
        </w:rPr>
        <w:t>(ogni penna rilascia 4 dosi)</w:t>
      </w:r>
    </w:p>
    <w:p w14:paraId="00AB6468" w14:textId="77777777" w:rsidR="00566CFC" w:rsidRPr="00B509C6" w:rsidRDefault="00566CFC" w:rsidP="00566CFC">
      <w:pPr>
        <w:tabs>
          <w:tab w:val="clear" w:pos="567"/>
        </w:tabs>
        <w:spacing w:line="240" w:lineRule="auto"/>
        <w:rPr>
          <w:noProof/>
          <w:szCs w:val="22"/>
          <w:lang w:val="it-IT"/>
        </w:rPr>
      </w:pPr>
    </w:p>
    <w:p w14:paraId="0375DB9B" w14:textId="77777777" w:rsidR="0013085E" w:rsidRDefault="0013085E" w:rsidP="0013085E">
      <w:pPr>
        <w:tabs>
          <w:tab w:val="clear" w:pos="567"/>
        </w:tabs>
        <w:spacing w:line="240" w:lineRule="auto"/>
        <w:rPr>
          <w:noProof/>
          <w:szCs w:val="22"/>
          <w:lang w:val="it-IT"/>
        </w:rPr>
      </w:pPr>
      <w:r>
        <w:rPr>
          <w:noProof/>
          <w:szCs w:val="22"/>
          <w:lang w:val="it-IT"/>
        </w:rPr>
        <w:t>Aghi non inclusi</w:t>
      </w:r>
    </w:p>
    <w:p w14:paraId="7DBE3E55" w14:textId="77777777" w:rsidR="0013085E" w:rsidRDefault="0013085E" w:rsidP="0013085E">
      <w:pPr>
        <w:tabs>
          <w:tab w:val="clear" w:pos="567"/>
        </w:tabs>
        <w:spacing w:line="240" w:lineRule="auto"/>
        <w:rPr>
          <w:noProof/>
          <w:szCs w:val="22"/>
          <w:lang w:val="it-IT"/>
        </w:rPr>
      </w:pPr>
    </w:p>
    <w:p w14:paraId="4A3793F7" w14:textId="77777777" w:rsidR="00566CFC" w:rsidRPr="00B509C6" w:rsidRDefault="00566CFC" w:rsidP="00566CFC">
      <w:pPr>
        <w:tabs>
          <w:tab w:val="clear" w:pos="567"/>
        </w:tabs>
        <w:spacing w:line="240" w:lineRule="auto"/>
        <w:rPr>
          <w:noProof/>
          <w:szCs w:val="22"/>
          <w:lang w:val="it-IT"/>
        </w:rPr>
      </w:pPr>
    </w:p>
    <w:p w14:paraId="51344EAF" w14:textId="78FB2063" w:rsidR="00566CFC" w:rsidRPr="00250208"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VAULT_ND_2756b010-f5b3-4d85-9b51-1f5e45b2a892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EBB80B7" w14:textId="77777777" w:rsidR="00566CFC" w:rsidRPr="00250208" w:rsidRDefault="00566CFC" w:rsidP="00566CFC">
      <w:pPr>
        <w:tabs>
          <w:tab w:val="clear" w:pos="567"/>
        </w:tabs>
        <w:spacing w:line="240" w:lineRule="auto"/>
        <w:rPr>
          <w:i/>
          <w:noProof/>
          <w:szCs w:val="22"/>
          <w:lang w:val="it-IT"/>
        </w:rPr>
      </w:pPr>
    </w:p>
    <w:p w14:paraId="5A45D0F5" w14:textId="6A5A36FC" w:rsidR="00566CFC" w:rsidRPr="002C72F5" w:rsidRDefault="00566CFC" w:rsidP="00566CFC">
      <w:pPr>
        <w:ind w:right="11"/>
        <w:rPr>
          <w:szCs w:val="22"/>
          <w:lang w:val="it-IT"/>
        </w:rPr>
      </w:pPr>
      <w:r>
        <w:rPr>
          <w:szCs w:val="22"/>
          <w:lang w:val="it-IT"/>
        </w:rPr>
        <w:t>Una volta a settimana</w:t>
      </w:r>
    </w:p>
    <w:p w14:paraId="436E3719" w14:textId="77777777" w:rsidR="00566CFC" w:rsidRPr="002C72F5" w:rsidRDefault="00566CFC" w:rsidP="00566CFC">
      <w:pPr>
        <w:ind w:right="11"/>
        <w:rPr>
          <w:szCs w:val="22"/>
          <w:lang w:val="it-IT"/>
        </w:rPr>
      </w:pPr>
      <w:r w:rsidRPr="008C5604">
        <w:rPr>
          <w:szCs w:val="22"/>
          <w:lang w:val="it-IT"/>
        </w:rPr>
        <w:t>Leggere il foglio illustrativo prima dell’uso.</w:t>
      </w:r>
    </w:p>
    <w:p w14:paraId="764489BA" w14:textId="21FC4C9F" w:rsidR="00566CFC" w:rsidRPr="005A5CAA" w:rsidRDefault="00566CFC" w:rsidP="00566CFC">
      <w:pPr>
        <w:suppressAutoHyphens/>
        <w:rPr>
          <w:szCs w:val="22"/>
          <w:lang w:val="it-IT"/>
        </w:rPr>
      </w:pPr>
      <w:r w:rsidRPr="002C72F5">
        <w:rPr>
          <w:szCs w:val="22"/>
          <w:lang w:val="it-IT"/>
        </w:rPr>
        <w:t>Uso sottocutaneo</w:t>
      </w:r>
    </w:p>
    <w:p w14:paraId="3E64A7FF" w14:textId="77777777" w:rsidR="00566CFC" w:rsidRPr="005A5CAA" w:rsidRDefault="00566CFC" w:rsidP="00566CFC">
      <w:pPr>
        <w:suppressAutoHyphens/>
        <w:rPr>
          <w:szCs w:val="22"/>
          <w:lang w:val="it-IT"/>
        </w:rPr>
      </w:pPr>
    </w:p>
    <w:p w14:paraId="442A6207" w14:textId="055ECF25" w:rsidR="00E26952" w:rsidRPr="00C61F4A" w:rsidRDefault="00E26952" w:rsidP="00E26952">
      <w:pPr>
        <w:tabs>
          <w:tab w:val="clear" w:pos="567"/>
          <w:tab w:val="left" w:pos="720"/>
        </w:tabs>
        <w:spacing w:line="240" w:lineRule="auto"/>
        <w:rPr>
          <w:szCs w:val="22"/>
          <w:lang w:val="it-IT"/>
        </w:rPr>
      </w:pPr>
      <w:r w:rsidRPr="00C61F4A">
        <w:rPr>
          <w:szCs w:val="22"/>
          <w:lang w:val="it-IT"/>
        </w:rPr>
        <w:t>Segn</w:t>
      </w:r>
      <w:r w:rsidR="00F00ACD">
        <w:rPr>
          <w:szCs w:val="22"/>
          <w:lang w:val="it-IT"/>
        </w:rPr>
        <w:t>i</w:t>
      </w:r>
      <w:r w:rsidRPr="00C61F4A">
        <w:rPr>
          <w:szCs w:val="22"/>
          <w:lang w:val="it-IT"/>
        </w:rPr>
        <w:t xml:space="preserve"> ogni dose sommini</w:t>
      </w:r>
      <w:r>
        <w:rPr>
          <w:szCs w:val="22"/>
          <w:lang w:val="it-IT"/>
        </w:rPr>
        <w:t>s</w:t>
      </w:r>
      <w:r w:rsidRPr="00C61F4A">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E26952" w:rsidRPr="002840B9" w14:paraId="0C213ED8" w14:textId="77777777">
        <w:tc>
          <w:tcPr>
            <w:tcW w:w="1027" w:type="dxa"/>
          </w:tcPr>
          <w:p w14:paraId="28FF8554" w14:textId="77777777" w:rsidR="00E26952" w:rsidRPr="00C61F4A" w:rsidRDefault="00E26952">
            <w:pPr>
              <w:pStyle w:val="BodytextAgency"/>
              <w:rPr>
                <w:rFonts w:ascii="Times New Roman" w:hAnsi="Times New Roman" w:cs="Times New Roman"/>
                <w:sz w:val="22"/>
                <w:szCs w:val="22"/>
                <w:lang w:val="it-IT"/>
              </w:rPr>
            </w:pPr>
          </w:p>
          <w:p w14:paraId="6DAAB8BC" w14:textId="77777777" w:rsidR="00E26952" w:rsidRPr="002840B9" w:rsidRDefault="00E26952">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497E009A" w14:textId="77777777" w:rsidR="00E26952" w:rsidRDefault="00E26952">
            <w:pPr>
              <w:pStyle w:val="BodytextAgency"/>
              <w:rPr>
                <w:rFonts w:ascii="Times New Roman" w:hAnsi="Times New Roman" w:cs="Times New Roman"/>
                <w:sz w:val="22"/>
                <w:szCs w:val="22"/>
              </w:rPr>
            </w:pPr>
          </w:p>
          <w:p w14:paraId="01E9FAFA" w14:textId="77777777" w:rsidR="00E26952" w:rsidRPr="002840B9" w:rsidRDefault="00E26952">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084DF2EF" w14:textId="77777777" w:rsidR="00E26952" w:rsidRPr="002840B9" w:rsidRDefault="00E26952">
            <w:pPr>
              <w:pStyle w:val="BodytextAgency"/>
              <w:rPr>
                <w:rFonts w:ascii="Times New Roman" w:hAnsi="Times New Roman" w:cs="Times New Roman"/>
                <w:sz w:val="22"/>
                <w:szCs w:val="22"/>
              </w:rPr>
            </w:pPr>
          </w:p>
          <w:p w14:paraId="316D7173" w14:textId="77777777" w:rsidR="00E26952" w:rsidRPr="002840B9" w:rsidRDefault="00E26952">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EA62335" w14:textId="77777777" w:rsidR="00E26952" w:rsidRPr="002840B9" w:rsidRDefault="00E26952">
            <w:pPr>
              <w:pStyle w:val="BodytextAgency"/>
              <w:rPr>
                <w:rFonts w:ascii="Times New Roman" w:hAnsi="Times New Roman" w:cs="Times New Roman"/>
                <w:sz w:val="22"/>
                <w:szCs w:val="22"/>
              </w:rPr>
            </w:pPr>
          </w:p>
          <w:p w14:paraId="56A17C0F" w14:textId="77777777" w:rsidR="00E26952" w:rsidRPr="002840B9" w:rsidRDefault="00E26952">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E26952" w:rsidRPr="002840B9" w14:paraId="5E80A542" w14:textId="77777777">
        <w:tc>
          <w:tcPr>
            <w:tcW w:w="1027" w:type="dxa"/>
            <w:tcBorders>
              <w:bottom w:val="single" w:sz="4" w:space="0" w:color="auto"/>
            </w:tcBorders>
          </w:tcPr>
          <w:p w14:paraId="72748D74" w14:textId="77777777" w:rsidR="00E26952" w:rsidRPr="002840B9" w:rsidRDefault="00E26952">
            <w:pPr>
              <w:spacing w:line="240" w:lineRule="auto"/>
              <w:rPr>
                <w:rFonts w:eastAsia="Calibri"/>
                <w:bCs/>
              </w:rPr>
            </w:pPr>
          </w:p>
        </w:tc>
        <w:tc>
          <w:tcPr>
            <w:tcW w:w="1028" w:type="dxa"/>
            <w:tcBorders>
              <w:bottom w:val="single" w:sz="4" w:space="0" w:color="auto"/>
            </w:tcBorders>
          </w:tcPr>
          <w:p w14:paraId="7C6382B0" w14:textId="77777777" w:rsidR="00E26952" w:rsidRPr="002840B9" w:rsidRDefault="00E26952">
            <w:pPr>
              <w:spacing w:line="240" w:lineRule="auto"/>
              <w:rPr>
                <w:rFonts w:eastAsia="Calibri"/>
                <w:bCs/>
              </w:rPr>
            </w:pPr>
          </w:p>
        </w:tc>
        <w:tc>
          <w:tcPr>
            <w:tcW w:w="1028" w:type="dxa"/>
            <w:tcBorders>
              <w:bottom w:val="single" w:sz="4" w:space="0" w:color="auto"/>
            </w:tcBorders>
          </w:tcPr>
          <w:p w14:paraId="10999B58" w14:textId="77777777" w:rsidR="00E26952" w:rsidRPr="002840B9" w:rsidRDefault="00E26952">
            <w:pPr>
              <w:spacing w:line="240" w:lineRule="auto"/>
              <w:rPr>
                <w:rFonts w:eastAsia="Calibri"/>
                <w:bCs/>
              </w:rPr>
            </w:pPr>
          </w:p>
        </w:tc>
        <w:tc>
          <w:tcPr>
            <w:tcW w:w="1028" w:type="dxa"/>
            <w:tcBorders>
              <w:bottom w:val="single" w:sz="4" w:space="0" w:color="auto"/>
            </w:tcBorders>
          </w:tcPr>
          <w:p w14:paraId="6FE926C1" w14:textId="77777777" w:rsidR="00E26952" w:rsidRPr="002840B9" w:rsidRDefault="00E26952">
            <w:pPr>
              <w:spacing w:line="240" w:lineRule="auto"/>
              <w:rPr>
                <w:rFonts w:eastAsia="Calibri"/>
                <w:bCs/>
              </w:rPr>
            </w:pPr>
          </w:p>
        </w:tc>
      </w:tr>
      <w:tr w:rsidR="00E26952" w:rsidRPr="002840B9" w14:paraId="2C6C2C06" w14:textId="77777777">
        <w:tc>
          <w:tcPr>
            <w:tcW w:w="1027" w:type="dxa"/>
            <w:tcBorders>
              <w:top w:val="single" w:sz="4" w:space="0" w:color="auto"/>
              <w:left w:val="single" w:sz="4" w:space="0" w:color="auto"/>
              <w:bottom w:val="single" w:sz="4" w:space="0" w:color="auto"/>
              <w:right w:val="single" w:sz="4" w:space="0" w:color="auto"/>
            </w:tcBorders>
          </w:tcPr>
          <w:p w14:paraId="0850CB97"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E9F27F0"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ACBF1FC"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D0F3B8B" w14:textId="77777777" w:rsidR="00E26952" w:rsidRPr="002840B9" w:rsidRDefault="00E26952">
            <w:pPr>
              <w:spacing w:line="240" w:lineRule="auto"/>
              <w:rPr>
                <w:rFonts w:eastAsia="Calibri"/>
                <w:bCs/>
              </w:rPr>
            </w:pPr>
          </w:p>
        </w:tc>
      </w:tr>
    </w:tbl>
    <w:p w14:paraId="4CE1A491" w14:textId="77777777" w:rsidR="00E26952" w:rsidRPr="004B64D3" w:rsidRDefault="00E26952" w:rsidP="00E26952">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E26952" w:rsidRPr="00C61F4A" w14:paraId="72E2550A" w14:textId="77777777">
        <w:tc>
          <w:tcPr>
            <w:tcW w:w="1027" w:type="dxa"/>
          </w:tcPr>
          <w:p w14:paraId="077325F9" w14:textId="77777777" w:rsidR="00E26952" w:rsidRPr="00ED746D" w:rsidRDefault="00E26952">
            <w:pPr>
              <w:pStyle w:val="BodytextAgency"/>
              <w:rPr>
                <w:rFonts w:ascii="Times New Roman" w:hAnsi="Times New Roman" w:cs="Times New Roman"/>
                <w:sz w:val="22"/>
                <w:szCs w:val="22"/>
                <w:highlight w:val="lightGray"/>
              </w:rPr>
            </w:pPr>
          </w:p>
        </w:tc>
        <w:tc>
          <w:tcPr>
            <w:tcW w:w="1027" w:type="dxa"/>
          </w:tcPr>
          <w:p w14:paraId="67846605" w14:textId="77777777" w:rsidR="00E26952" w:rsidRPr="00ED746D" w:rsidRDefault="00E26952">
            <w:pPr>
              <w:pStyle w:val="BodytextAgency"/>
              <w:rPr>
                <w:rFonts w:ascii="Times New Roman" w:hAnsi="Times New Roman" w:cs="Times New Roman"/>
                <w:sz w:val="22"/>
                <w:szCs w:val="22"/>
                <w:highlight w:val="lightGray"/>
              </w:rPr>
            </w:pPr>
          </w:p>
          <w:p w14:paraId="5D4AC03B" w14:textId="77777777" w:rsidR="00E26952" w:rsidRPr="00ED746D" w:rsidRDefault="00E26952">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1</w:t>
            </w:r>
          </w:p>
        </w:tc>
        <w:tc>
          <w:tcPr>
            <w:tcW w:w="1028" w:type="dxa"/>
          </w:tcPr>
          <w:p w14:paraId="17BD7F49" w14:textId="77777777" w:rsidR="00E26952" w:rsidRPr="00ED746D" w:rsidRDefault="00E26952">
            <w:pPr>
              <w:pStyle w:val="BodytextAgency"/>
              <w:rPr>
                <w:rFonts w:ascii="Times New Roman" w:hAnsi="Times New Roman" w:cs="Times New Roman"/>
                <w:sz w:val="22"/>
                <w:szCs w:val="22"/>
                <w:highlight w:val="lightGray"/>
              </w:rPr>
            </w:pPr>
          </w:p>
          <w:p w14:paraId="5BC8E3EB" w14:textId="77777777" w:rsidR="00E26952" w:rsidRPr="00ED746D" w:rsidRDefault="00E26952">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2</w:t>
            </w:r>
          </w:p>
        </w:tc>
        <w:tc>
          <w:tcPr>
            <w:tcW w:w="1028" w:type="dxa"/>
          </w:tcPr>
          <w:p w14:paraId="44DC8464" w14:textId="77777777" w:rsidR="00E26952" w:rsidRPr="00ED746D" w:rsidRDefault="00E26952">
            <w:pPr>
              <w:pStyle w:val="BodytextAgency"/>
              <w:rPr>
                <w:rFonts w:ascii="Times New Roman" w:hAnsi="Times New Roman" w:cs="Times New Roman"/>
                <w:sz w:val="22"/>
                <w:szCs w:val="22"/>
                <w:highlight w:val="lightGray"/>
              </w:rPr>
            </w:pPr>
          </w:p>
          <w:p w14:paraId="5ACFB7E2" w14:textId="77777777" w:rsidR="00E26952" w:rsidRPr="00ED746D" w:rsidRDefault="00E26952">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3</w:t>
            </w:r>
          </w:p>
        </w:tc>
        <w:tc>
          <w:tcPr>
            <w:tcW w:w="1028" w:type="dxa"/>
          </w:tcPr>
          <w:p w14:paraId="6DCE44D9" w14:textId="77777777" w:rsidR="00E26952" w:rsidRPr="00ED746D" w:rsidRDefault="00E26952">
            <w:pPr>
              <w:pStyle w:val="BodytextAgency"/>
              <w:rPr>
                <w:rFonts w:ascii="Times New Roman" w:hAnsi="Times New Roman" w:cs="Times New Roman"/>
                <w:sz w:val="22"/>
                <w:szCs w:val="22"/>
                <w:highlight w:val="lightGray"/>
              </w:rPr>
            </w:pPr>
          </w:p>
          <w:p w14:paraId="1D341A51" w14:textId="77777777" w:rsidR="00E26952" w:rsidRPr="00ED746D" w:rsidRDefault="00E26952">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4</w:t>
            </w:r>
          </w:p>
        </w:tc>
      </w:tr>
      <w:tr w:rsidR="00E26952" w:rsidRPr="00C61F4A" w14:paraId="1998C008" w14:textId="77777777">
        <w:tc>
          <w:tcPr>
            <w:tcW w:w="1027" w:type="dxa"/>
            <w:tcBorders>
              <w:bottom w:val="single" w:sz="4" w:space="0" w:color="auto"/>
            </w:tcBorders>
          </w:tcPr>
          <w:p w14:paraId="6FE542A3" w14:textId="77777777" w:rsidR="00E26952" w:rsidRPr="00C61F4A" w:rsidRDefault="00E26952">
            <w:pPr>
              <w:spacing w:line="240" w:lineRule="auto"/>
              <w:rPr>
                <w:rFonts w:eastAsia="Calibri"/>
                <w:bCs/>
                <w:highlight w:val="lightGray"/>
              </w:rPr>
            </w:pPr>
          </w:p>
        </w:tc>
        <w:tc>
          <w:tcPr>
            <w:tcW w:w="1027" w:type="dxa"/>
            <w:tcBorders>
              <w:bottom w:val="single" w:sz="4" w:space="0" w:color="auto"/>
            </w:tcBorders>
          </w:tcPr>
          <w:p w14:paraId="493A5788" w14:textId="77777777" w:rsidR="00E26952" w:rsidRPr="00C61F4A" w:rsidRDefault="00E26952">
            <w:pPr>
              <w:spacing w:line="240" w:lineRule="auto"/>
              <w:rPr>
                <w:rFonts w:eastAsia="Calibri"/>
                <w:bCs/>
                <w:highlight w:val="lightGray"/>
              </w:rPr>
            </w:pPr>
          </w:p>
        </w:tc>
        <w:tc>
          <w:tcPr>
            <w:tcW w:w="1028" w:type="dxa"/>
            <w:tcBorders>
              <w:bottom w:val="single" w:sz="4" w:space="0" w:color="auto"/>
            </w:tcBorders>
          </w:tcPr>
          <w:p w14:paraId="5E3CE109" w14:textId="77777777" w:rsidR="00E26952" w:rsidRPr="00C61F4A" w:rsidRDefault="00E26952">
            <w:pPr>
              <w:spacing w:line="240" w:lineRule="auto"/>
              <w:rPr>
                <w:rFonts w:eastAsia="Calibri"/>
                <w:bCs/>
                <w:highlight w:val="lightGray"/>
              </w:rPr>
            </w:pPr>
          </w:p>
        </w:tc>
        <w:tc>
          <w:tcPr>
            <w:tcW w:w="1028" w:type="dxa"/>
            <w:tcBorders>
              <w:bottom w:val="single" w:sz="4" w:space="0" w:color="auto"/>
            </w:tcBorders>
          </w:tcPr>
          <w:p w14:paraId="6091EDEF" w14:textId="77777777" w:rsidR="00E26952" w:rsidRPr="00C61F4A" w:rsidRDefault="00E26952">
            <w:pPr>
              <w:spacing w:line="240" w:lineRule="auto"/>
              <w:rPr>
                <w:rFonts w:eastAsia="Calibri"/>
                <w:bCs/>
                <w:highlight w:val="lightGray"/>
              </w:rPr>
            </w:pPr>
          </w:p>
        </w:tc>
        <w:tc>
          <w:tcPr>
            <w:tcW w:w="1028" w:type="dxa"/>
            <w:tcBorders>
              <w:bottom w:val="single" w:sz="4" w:space="0" w:color="auto"/>
            </w:tcBorders>
          </w:tcPr>
          <w:p w14:paraId="5961D798" w14:textId="77777777" w:rsidR="00E26952" w:rsidRPr="00C61F4A" w:rsidRDefault="00E26952">
            <w:pPr>
              <w:spacing w:line="240" w:lineRule="auto"/>
              <w:rPr>
                <w:rFonts w:eastAsia="Calibri"/>
                <w:bCs/>
                <w:highlight w:val="lightGray"/>
              </w:rPr>
            </w:pPr>
          </w:p>
        </w:tc>
      </w:tr>
      <w:tr w:rsidR="00E26952" w:rsidRPr="00C61F4A" w14:paraId="67A05DE5"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0BB645" w14:textId="77777777" w:rsidR="00E26952" w:rsidRPr="00C61F4A" w:rsidRDefault="00E26952">
            <w:pPr>
              <w:spacing w:line="240" w:lineRule="auto"/>
              <w:rPr>
                <w:rFonts w:eastAsia="Calibri"/>
                <w:bCs/>
                <w:highlight w:val="lightGray"/>
              </w:rPr>
            </w:pPr>
            <w:r w:rsidRPr="00C61F4A">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C33DC"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E3AA5"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5C7680"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3AECEE" w14:textId="77777777" w:rsidR="00E26952" w:rsidRPr="00C61F4A" w:rsidRDefault="00E26952">
            <w:pPr>
              <w:spacing w:line="240" w:lineRule="auto"/>
              <w:rPr>
                <w:rFonts w:eastAsia="Calibri"/>
                <w:bCs/>
                <w:highlight w:val="lightGray"/>
              </w:rPr>
            </w:pPr>
          </w:p>
        </w:tc>
      </w:tr>
      <w:tr w:rsidR="00E26952" w:rsidRPr="00C61F4A" w14:paraId="2BBD5CC7"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F0890" w14:textId="77777777" w:rsidR="00E26952" w:rsidRPr="00C61F4A" w:rsidRDefault="00E26952">
            <w:pPr>
              <w:spacing w:line="240" w:lineRule="auto"/>
              <w:rPr>
                <w:rFonts w:eastAsia="Calibri"/>
                <w:bCs/>
                <w:highlight w:val="lightGray"/>
              </w:rPr>
            </w:pPr>
            <w:r w:rsidRPr="00C61F4A">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384525"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C16532"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541750" w14:textId="77777777" w:rsidR="00E26952" w:rsidRPr="00C61F4A" w:rsidRDefault="00E26952">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0F4455" w14:textId="77777777" w:rsidR="00E26952" w:rsidRPr="00C61F4A" w:rsidRDefault="00E26952">
            <w:pPr>
              <w:spacing w:line="240" w:lineRule="auto"/>
              <w:rPr>
                <w:rFonts w:eastAsia="Calibri"/>
                <w:bCs/>
                <w:highlight w:val="lightGray"/>
              </w:rPr>
            </w:pPr>
          </w:p>
        </w:tc>
      </w:tr>
      <w:tr w:rsidR="00E26952" w:rsidRPr="002840B9" w14:paraId="0E25B971"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9D075A" w14:textId="6564C73B" w:rsidR="00E26952" w:rsidRPr="002840B9" w:rsidRDefault="00E26952">
            <w:pPr>
              <w:spacing w:line="240" w:lineRule="auto"/>
              <w:rPr>
                <w:rFonts w:eastAsia="Calibri"/>
                <w:bCs/>
              </w:rPr>
            </w:pPr>
            <w:r w:rsidRPr="00C61F4A">
              <w:rPr>
                <w:rFonts w:eastAsia="Calibri"/>
                <w:bCs/>
                <w:highlight w:val="lightGray"/>
              </w:rPr>
              <w:t>Pen</w:t>
            </w:r>
            <w:r w:rsidR="00F00ACD">
              <w:rPr>
                <w:rFonts w:eastAsia="Calibri"/>
                <w:bCs/>
                <w:highlight w:val="lightGray"/>
              </w:rPr>
              <w:t>n</w:t>
            </w:r>
            <w:r w:rsidRPr="00C61F4A">
              <w:rPr>
                <w:rFonts w:eastAsia="Calibri"/>
                <w:bCs/>
                <w:highlight w:val="lightGray"/>
              </w:rPr>
              <w: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FBEFF"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BEF20F"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5916D9" w14:textId="77777777" w:rsidR="00E26952" w:rsidRPr="002840B9" w:rsidRDefault="00E2695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CE3DCE" w14:textId="77777777" w:rsidR="00E26952" w:rsidRPr="002840B9" w:rsidRDefault="00E26952">
            <w:pPr>
              <w:spacing w:line="240" w:lineRule="auto"/>
              <w:rPr>
                <w:rFonts w:eastAsia="Calibri"/>
                <w:bCs/>
              </w:rPr>
            </w:pPr>
          </w:p>
        </w:tc>
      </w:tr>
    </w:tbl>
    <w:p w14:paraId="588E576B" w14:textId="77777777" w:rsidR="00E26952" w:rsidRPr="00B509C6" w:rsidRDefault="00E26952" w:rsidP="00E26952">
      <w:pPr>
        <w:tabs>
          <w:tab w:val="clear" w:pos="567"/>
          <w:tab w:val="left" w:pos="0"/>
        </w:tabs>
        <w:autoSpaceDE w:val="0"/>
        <w:autoSpaceDN w:val="0"/>
        <w:adjustRightInd w:val="0"/>
        <w:spacing w:line="240" w:lineRule="auto"/>
        <w:ind w:left="432" w:hanging="432"/>
        <w:rPr>
          <w:szCs w:val="22"/>
          <w:lang w:val="it-IT"/>
        </w:rPr>
      </w:pPr>
    </w:p>
    <w:p w14:paraId="368DAC31" w14:textId="77777777" w:rsidR="00566CFC" w:rsidRPr="00B509C6" w:rsidRDefault="00566CFC" w:rsidP="00566CFC">
      <w:pPr>
        <w:tabs>
          <w:tab w:val="clear" w:pos="567"/>
          <w:tab w:val="left" w:pos="0"/>
        </w:tabs>
        <w:autoSpaceDE w:val="0"/>
        <w:autoSpaceDN w:val="0"/>
        <w:adjustRightInd w:val="0"/>
        <w:spacing w:line="240" w:lineRule="auto"/>
        <w:ind w:left="432" w:hanging="432"/>
        <w:rPr>
          <w:szCs w:val="22"/>
          <w:lang w:val="it-IT"/>
        </w:rPr>
      </w:pPr>
    </w:p>
    <w:p w14:paraId="7413A35F" w14:textId="3BA5C742" w:rsidR="00566CFC" w:rsidRPr="00250208" w:rsidRDefault="00566CFC" w:rsidP="00566C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VAULT_ND_81064035-892f-414b-b17c-80ca01fd7643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06F6FF8" w14:textId="77777777" w:rsidR="00566CFC" w:rsidRPr="00250208" w:rsidRDefault="00566CFC" w:rsidP="00566CFC">
      <w:pPr>
        <w:keepNext/>
        <w:tabs>
          <w:tab w:val="clear" w:pos="567"/>
        </w:tabs>
        <w:spacing w:line="240" w:lineRule="auto"/>
        <w:rPr>
          <w:noProof/>
          <w:szCs w:val="22"/>
          <w:lang w:val="it-IT"/>
        </w:rPr>
      </w:pPr>
    </w:p>
    <w:p w14:paraId="3E274BB2" w14:textId="599AF3CF" w:rsidR="00566CFC" w:rsidRPr="00250208" w:rsidRDefault="00566CFC" w:rsidP="00566CFC">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vault_nd_9c14a569-0d67-40aa-a50a-82cac6935e5f \* MERGEFORMAT </w:instrText>
      </w:r>
      <w:r w:rsidR="009556CF">
        <w:rPr>
          <w:lang w:val="it-IT"/>
        </w:rPr>
        <w:fldChar w:fldCharType="separate"/>
      </w:r>
      <w:r w:rsidR="009556CF">
        <w:rPr>
          <w:lang w:val="it-IT"/>
        </w:rPr>
        <w:t xml:space="preserve"> </w:t>
      </w:r>
      <w:r w:rsidR="009556CF">
        <w:rPr>
          <w:lang w:val="it-IT"/>
        </w:rPr>
        <w:fldChar w:fldCharType="end"/>
      </w:r>
    </w:p>
    <w:p w14:paraId="048FB3E6" w14:textId="77777777" w:rsidR="00566CFC" w:rsidRPr="00250208" w:rsidRDefault="00566CFC" w:rsidP="00566CFC">
      <w:pPr>
        <w:tabs>
          <w:tab w:val="clear" w:pos="567"/>
        </w:tabs>
        <w:spacing w:line="240" w:lineRule="auto"/>
        <w:rPr>
          <w:noProof/>
          <w:szCs w:val="22"/>
          <w:lang w:val="it-IT"/>
        </w:rPr>
      </w:pPr>
    </w:p>
    <w:p w14:paraId="17F535EE" w14:textId="77777777" w:rsidR="00566CFC" w:rsidRPr="00250208" w:rsidRDefault="00566CFC" w:rsidP="00566CFC">
      <w:pPr>
        <w:tabs>
          <w:tab w:val="clear" w:pos="567"/>
        </w:tabs>
        <w:spacing w:line="240" w:lineRule="auto"/>
        <w:rPr>
          <w:noProof/>
          <w:szCs w:val="22"/>
          <w:lang w:val="it-IT"/>
        </w:rPr>
      </w:pPr>
    </w:p>
    <w:p w14:paraId="3522A7DB" w14:textId="60E4FB7A" w:rsidR="00566CFC" w:rsidRPr="004B64D3"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VAULT_ND_29db965e-e509-4a31-8618-689c22c1526c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D8E3F79" w14:textId="77777777" w:rsidR="00566CFC" w:rsidRPr="004B64D3" w:rsidRDefault="00566CFC" w:rsidP="00566CFC">
      <w:pPr>
        <w:tabs>
          <w:tab w:val="clear" w:pos="567"/>
        </w:tabs>
        <w:spacing w:line="240" w:lineRule="auto"/>
        <w:rPr>
          <w:noProof/>
          <w:szCs w:val="22"/>
          <w:lang w:val="it-IT"/>
        </w:rPr>
      </w:pPr>
    </w:p>
    <w:p w14:paraId="2525C04D" w14:textId="77777777" w:rsidR="00566CFC" w:rsidRPr="004B64D3" w:rsidRDefault="00566CFC" w:rsidP="00566CFC">
      <w:pPr>
        <w:tabs>
          <w:tab w:val="clear" w:pos="567"/>
          <w:tab w:val="left" w:pos="749"/>
        </w:tabs>
        <w:spacing w:line="240" w:lineRule="auto"/>
        <w:rPr>
          <w:noProof/>
          <w:szCs w:val="22"/>
          <w:lang w:val="it-IT"/>
        </w:rPr>
      </w:pPr>
    </w:p>
    <w:p w14:paraId="344F1E6B" w14:textId="4BEA1B50" w:rsidR="00566CFC" w:rsidRPr="00A24077" w:rsidRDefault="00566CFC" w:rsidP="00566C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VAULT_ND_aa7a79fb-e398-4867-bf07-fb95a5a338ed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A4EBD8B" w14:textId="77777777" w:rsidR="00566CFC" w:rsidRPr="00A24077" w:rsidRDefault="00566CFC" w:rsidP="00566CFC">
      <w:pPr>
        <w:tabs>
          <w:tab w:val="clear" w:pos="567"/>
        </w:tabs>
        <w:spacing w:line="240" w:lineRule="auto"/>
        <w:rPr>
          <w:i/>
          <w:noProof/>
          <w:szCs w:val="22"/>
          <w:lang w:val="it-IT"/>
        </w:rPr>
      </w:pPr>
    </w:p>
    <w:p w14:paraId="19CA7310" w14:textId="77777777" w:rsidR="00566CFC" w:rsidRPr="00A24077" w:rsidRDefault="00566CFC" w:rsidP="00566CFC">
      <w:pPr>
        <w:tabs>
          <w:tab w:val="clear" w:pos="567"/>
        </w:tabs>
        <w:spacing w:line="240" w:lineRule="auto"/>
        <w:rPr>
          <w:noProof/>
          <w:szCs w:val="22"/>
          <w:lang w:val="it-IT"/>
        </w:rPr>
      </w:pPr>
      <w:r w:rsidRPr="00A24077">
        <w:rPr>
          <w:noProof/>
          <w:szCs w:val="22"/>
          <w:lang w:val="it-IT"/>
        </w:rPr>
        <w:t>Sc</w:t>
      </w:r>
      <w:r>
        <w:rPr>
          <w:noProof/>
          <w:szCs w:val="22"/>
          <w:lang w:val="it-IT"/>
        </w:rPr>
        <w:t>ad.</w:t>
      </w:r>
    </w:p>
    <w:p w14:paraId="06ACE011" w14:textId="77777777" w:rsidR="00566CFC" w:rsidRPr="00A24077" w:rsidRDefault="00566CFC" w:rsidP="00566CFC">
      <w:pPr>
        <w:tabs>
          <w:tab w:val="clear" w:pos="567"/>
        </w:tabs>
        <w:spacing w:line="240" w:lineRule="auto"/>
        <w:rPr>
          <w:noProof/>
          <w:szCs w:val="22"/>
          <w:lang w:val="it-IT"/>
        </w:rPr>
      </w:pPr>
    </w:p>
    <w:p w14:paraId="311CA8F2" w14:textId="77777777" w:rsidR="00566CFC" w:rsidRPr="00A24077" w:rsidRDefault="00566CFC" w:rsidP="00566CFC">
      <w:pPr>
        <w:tabs>
          <w:tab w:val="clear" w:pos="567"/>
        </w:tabs>
        <w:spacing w:line="240" w:lineRule="auto"/>
        <w:rPr>
          <w:noProof/>
          <w:szCs w:val="22"/>
          <w:lang w:val="it-IT"/>
        </w:rPr>
      </w:pPr>
    </w:p>
    <w:p w14:paraId="338A0B4E" w14:textId="61ADD2F4" w:rsidR="00566CFC" w:rsidRPr="004B64D3" w:rsidRDefault="00566CFC" w:rsidP="00566C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VAULT_ND_2b949b59-56d5-4fc0-b946-135777586542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1E07C70" w14:textId="77777777" w:rsidR="00566CFC" w:rsidRPr="004B64D3" w:rsidRDefault="00566CFC" w:rsidP="00566CFC">
      <w:pPr>
        <w:tabs>
          <w:tab w:val="clear" w:pos="567"/>
        </w:tabs>
        <w:spacing w:line="240" w:lineRule="auto"/>
        <w:rPr>
          <w:i/>
          <w:noProof/>
          <w:szCs w:val="22"/>
          <w:lang w:val="it-IT"/>
        </w:rPr>
      </w:pPr>
    </w:p>
    <w:p w14:paraId="2C12AB02" w14:textId="77777777" w:rsidR="00566CFC" w:rsidRPr="00B509C6" w:rsidRDefault="00566CFC" w:rsidP="00566CFC">
      <w:pPr>
        <w:ind w:right="11"/>
        <w:rPr>
          <w:szCs w:val="22"/>
          <w:lang w:val="it-IT"/>
        </w:rPr>
      </w:pPr>
      <w:r w:rsidRPr="00B509C6">
        <w:rPr>
          <w:szCs w:val="22"/>
          <w:lang w:val="it-IT"/>
        </w:rPr>
        <w:t>Conservare in frigorifero.</w:t>
      </w:r>
    </w:p>
    <w:p w14:paraId="3F321AAB" w14:textId="05FE8189" w:rsidR="00721970" w:rsidRPr="00A24077" w:rsidRDefault="00721970" w:rsidP="00721970">
      <w:pPr>
        <w:tabs>
          <w:tab w:val="clear" w:pos="567"/>
        </w:tabs>
        <w:spacing w:line="240" w:lineRule="auto"/>
        <w:rPr>
          <w:noProof/>
          <w:szCs w:val="22"/>
          <w:lang w:val="it-IT"/>
        </w:rPr>
      </w:pPr>
      <w:r>
        <w:rPr>
          <w:szCs w:val="22"/>
          <w:lang w:val="it-IT"/>
        </w:rPr>
        <w:t>Dopo il primo utilizzo conservare</w:t>
      </w:r>
      <w:r w:rsidRPr="0052476A">
        <w:rPr>
          <w:szCs w:val="22"/>
          <w:lang w:val="it-IT"/>
        </w:rPr>
        <w:t xml:space="preserve"> </w:t>
      </w:r>
      <w:r w:rsidR="003A23C0">
        <w:rPr>
          <w:szCs w:val="22"/>
          <w:lang w:val="it-IT"/>
        </w:rPr>
        <w:t>fuori dal frigorifero</w:t>
      </w:r>
      <w:r w:rsidRPr="0052476A">
        <w:rPr>
          <w:szCs w:val="22"/>
          <w:lang w:val="it-IT"/>
        </w:rPr>
        <w:t xml:space="preserve"> a</w:t>
      </w:r>
      <w:r>
        <w:rPr>
          <w:szCs w:val="22"/>
          <w:lang w:val="it-IT"/>
        </w:rPr>
        <w:t>d</w:t>
      </w:r>
      <w:r w:rsidRPr="0052476A">
        <w:rPr>
          <w:szCs w:val="22"/>
          <w:lang w:val="it-IT"/>
        </w:rPr>
        <w:t xml:space="preserve"> una temperatura </w:t>
      </w:r>
      <w:r>
        <w:rPr>
          <w:szCs w:val="22"/>
          <w:lang w:val="it-IT"/>
        </w:rPr>
        <w:t xml:space="preserve">inferiore a </w:t>
      </w:r>
      <w:r w:rsidRPr="0052476A">
        <w:rPr>
          <w:szCs w:val="22"/>
          <w:lang w:val="it-IT"/>
        </w:rPr>
        <w:t>30</w:t>
      </w:r>
      <w:r>
        <w:rPr>
          <w:szCs w:val="22"/>
          <w:lang w:val="it-IT"/>
        </w:rPr>
        <w:t> </w:t>
      </w:r>
      <w:r w:rsidRPr="0052476A">
        <w:rPr>
          <w:szCs w:val="22"/>
          <w:lang w:val="it-IT"/>
        </w:rPr>
        <w:t>°C</w:t>
      </w:r>
      <w:r>
        <w:rPr>
          <w:szCs w:val="22"/>
          <w:lang w:val="it-IT"/>
        </w:rPr>
        <w:t xml:space="preserve"> </w:t>
      </w:r>
      <w:r w:rsidRPr="0052476A">
        <w:rPr>
          <w:szCs w:val="22"/>
          <w:lang w:val="it-IT"/>
        </w:rPr>
        <w:t xml:space="preserve">fino a </w:t>
      </w:r>
      <w:r>
        <w:rPr>
          <w:szCs w:val="22"/>
          <w:lang w:val="it-IT"/>
        </w:rPr>
        <w:t>un massimo di 30</w:t>
      </w:r>
      <w:r w:rsidRPr="0052476A">
        <w:rPr>
          <w:szCs w:val="22"/>
          <w:lang w:val="it-IT"/>
        </w:rPr>
        <w:t> giorni</w:t>
      </w:r>
      <w:r>
        <w:rPr>
          <w:szCs w:val="22"/>
          <w:lang w:val="it-IT"/>
        </w:rPr>
        <w:t>. Eliminare la penna 30 giorni dopo il primo utilizzo.</w:t>
      </w:r>
    </w:p>
    <w:p w14:paraId="5624CF02" w14:textId="77777777" w:rsidR="00566CFC" w:rsidRPr="005A5CAA" w:rsidRDefault="00566CFC" w:rsidP="00566CFC">
      <w:pPr>
        <w:ind w:right="11"/>
        <w:rPr>
          <w:szCs w:val="22"/>
          <w:lang w:val="it-IT"/>
        </w:rPr>
      </w:pPr>
      <w:r w:rsidRPr="005A5CAA">
        <w:rPr>
          <w:szCs w:val="22"/>
          <w:lang w:val="it-IT"/>
        </w:rPr>
        <w:t>Non congelare.</w:t>
      </w:r>
    </w:p>
    <w:p w14:paraId="5D2662B5" w14:textId="77777777" w:rsidR="00566CFC" w:rsidRPr="00A24077" w:rsidRDefault="00566CFC" w:rsidP="00566CFC">
      <w:pPr>
        <w:tabs>
          <w:tab w:val="clear" w:pos="567"/>
        </w:tabs>
        <w:spacing w:line="240" w:lineRule="auto"/>
        <w:ind w:left="567" w:hanging="567"/>
        <w:rPr>
          <w:noProof/>
          <w:szCs w:val="22"/>
          <w:lang w:val="it-IT"/>
        </w:rPr>
      </w:pPr>
    </w:p>
    <w:p w14:paraId="24A59192" w14:textId="77777777" w:rsidR="00566CFC" w:rsidRPr="00A24077" w:rsidRDefault="00566CFC" w:rsidP="00566CFC">
      <w:pPr>
        <w:tabs>
          <w:tab w:val="clear" w:pos="567"/>
        </w:tabs>
        <w:spacing w:line="240" w:lineRule="auto"/>
        <w:ind w:left="567" w:hanging="567"/>
        <w:rPr>
          <w:noProof/>
          <w:szCs w:val="22"/>
          <w:lang w:val="it-IT"/>
        </w:rPr>
      </w:pPr>
    </w:p>
    <w:p w14:paraId="7ECE6361" w14:textId="1DFE23D3" w:rsidR="00566CFC" w:rsidRPr="004B64D3" w:rsidRDefault="00566CFC" w:rsidP="00566CF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VAULT_ND_f064cd44-7423-45cb-ab35-90106a656db7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EC77C2B" w14:textId="77777777" w:rsidR="00566CFC" w:rsidRPr="004B64D3" w:rsidRDefault="00566CFC" w:rsidP="00566CFC">
      <w:pPr>
        <w:tabs>
          <w:tab w:val="clear" w:pos="567"/>
        </w:tabs>
        <w:spacing w:line="240" w:lineRule="auto"/>
        <w:rPr>
          <w:i/>
          <w:noProof/>
          <w:szCs w:val="22"/>
          <w:lang w:val="it-IT"/>
        </w:rPr>
      </w:pPr>
    </w:p>
    <w:p w14:paraId="55F3683E" w14:textId="77777777" w:rsidR="00566CFC" w:rsidRPr="004B64D3" w:rsidRDefault="00566CFC" w:rsidP="00566CFC">
      <w:pPr>
        <w:tabs>
          <w:tab w:val="clear" w:pos="567"/>
        </w:tabs>
        <w:spacing w:line="240" w:lineRule="auto"/>
        <w:rPr>
          <w:noProof/>
          <w:szCs w:val="22"/>
          <w:lang w:val="it-IT"/>
        </w:rPr>
      </w:pPr>
    </w:p>
    <w:p w14:paraId="75F2FE91" w14:textId="1318E70F" w:rsidR="00566CFC" w:rsidRPr="004B64D3" w:rsidRDefault="00566CFC" w:rsidP="00566CF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VAULT_ND_3ac63c67-8637-4e6e-b23b-960eca7854be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61CFE09" w14:textId="77777777" w:rsidR="00566CFC" w:rsidRPr="004B64D3" w:rsidRDefault="00566CFC" w:rsidP="00566CFC">
      <w:pPr>
        <w:tabs>
          <w:tab w:val="clear" w:pos="567"/>
        </w:tabs>
        <w:spacing w:line="240" w:lineRule="auto"/>
        <w:rPr>
          <w:i/>
          <w:noProof/>
          <w:szCs w:val="22"/>
          <w:lang w:val="it-IT"/>
        </w:rPr>
      </w:pPr>
    </w:p>
    <w:p w14:paraId="214A4E67" w14:textId="77777777" w:rsidR="00566CFC" w:rsidRPr="000A2F24" w:rsidRDefault="00566CFC" w:rsidP="00566CFC">
      <w:pPr>
        <w:pStyle w:val="Default"/>
        <w:jc w:val="both"/>
        <w:rPr>
          <w:color w:val="auto"/>
          <w:sz w:val="22"/>
          <w:szCs w:val="22"/>
          <w:lang w:val="nl-NL"/>
        </w:rPr>
      </w:pPr>
      <w:r w:rsidRPr="000A2F24">
        <w:rPr>
          <w:color w:val="auto"/>
          <w:sz w:val="22"/>
          <w:szCs w:val="22"/>
          <w:lang w:val="nl-NL"/>
        </w:rPr>
        <w:t xml:space="preserve">Eli Lilly Nederland B.V. </w:t>
      </w:r>
    </w:p>
    <w:p w14:paraId="3AAE828F" w14:textId="51D93FD7" w:rsidR="00566CFC" w:rsidRPr="000A2F24" w:rsidRDefault="00D97A35" w:rsidP="00566CFC">
      <w:pPr>
        <w:tabs>
          <w:tab w:val="clear" w:pos="567"/>
        </w:tabs>
        <w:spacing w:line="240" w:lineRule="auto"/>
        <w:rPr>
          <w:szCs w:val="22"/>
          <w:lang w:val="nl-NL" w:eastAsia="en-GB"/>
        </w:rPr>
      </w:pPr>
      <w:r>
        <w:rPr>
          <w:szCs w:val="22"/>
          <w:lang w:val="nl-NL" w:eastAsia="en-GB"/>
        </w:rPr>
        <w:t>Orteliuslaan 1000, 3528 BD Utrecht</w:t>
      </w:r>
    </w:p>
    <w:p w14:paraId="53D38A2E" w14:textId="77777777" w:rsidR="00566CFC" w:rsidRPr="004B64D3" w:rsidRDefault="00566CFC" w:rsidP="00566CFC">
      <w:pPr>
        <w:tabs>
          <w:tab w:val="clear" w:pos="567"/>
        </w:tabs>
        <w:spacing w:line="240" w:lineRule="auto"/>
        <w:rPr>
          <w:noProof/>
          <w:szCs w:val="22"/>
          <w:lang w:val="it-IT"/>
        </w:rPr>
      </w:pPr>
      <w:r w:rsidRPr="004B64D3">
        <w:rPr>
          <w:szCs w:val="22"/>
          <w:lang w:val="it-IT"/>
        </w:rPr>
        <w:t>Paesi Bassi</w:t>
      </w:r>
    </w:p>
    <w:p w14:paraId="7568E591" w14:textId="77777777" w:rsidR="00566CFC" w:rsidRPr="004B64D3" w:rsidRDefault="00566CFC" w:rsidP="00566CFC">
      <w:pPr>
        <w:tabs>
          <w:tab w:val="clear" w:pos="567"/>
        </w:tabs>
        <w:spacing w:line="240" w:lineRule="auto"/>
        <w:rPr>
          <w:noProof/>
          <w:szCs w:val="22"/>
          <w:lang w:val="it-IT"/>
        </w:rPr>
      </w:pPr>
    </w:p>
    <w:p w14:paraId="543BEA3B" w14:textId="77777777" w:rsidR="00566CFC" w:rsidRPr="004B64D3" w:rsidRDefault="00566CFC" w:rsidP="00566CFC">
      <w:pPr>
        <w:tabs>
          <w:tab w:val="clear" w:pos="567"/>
        </w:tabs>
        <w:spacing w:line="240" w:lineRule="auto"/>
        <w:rPr>
          <w:noProof/>
          <w:szCs w:val="22"/>
          <w:lang w:val="it-IT"/>
        </w:rPr>
      </w:pPr>
    </w:p>
    <w:p w14:paraId="1995AB55" w14:textId="3B33AC7E" w:rsidR="00566CFC" w:rsidRPr="004B64D3" w:rsidRDefault="00566CFC" w:rsidP="00566CF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VAULT_ND_fb9cab5e-6662-44c5-b1be-b4d82e6347e7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DDAA3D0" w14:textId="77777777" w:rsidR="00566CFC" w:rsidRPr="004B64D3" w:rsidRDefault="00566CFC" w:rsidP="00566CFC">
      <w:pPr>
        <w:tabs>
          <w:tab w:val="clear" w:pos="567"/>
        </w:tabs>
        <w:spacing w:line="240" w:lineRule="auto"/>
        <w:rPr>
          <w:noProof/>
          <w:szCs w:val="22"/>
          <w:lang w:val="it-IT"/>
        </w:rPr>
      </w:pPr>
    </w:p>
    <w:p w14:paraId="67CB246C" w14:textId="56B0E7F7" w:rsidR="00566CFC" w:rsidRPr="0003346C" w:rsidRDefault="00566CFC" w:rsidP="00566CFC">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7C3C9B">
        <w:rPr>
          <w:szCs w:val="22"/>
          <w:lang w:val="it-IT"/>
        </w:rPr>
        <w:t>057</w:t>
      </w:r>
      <w:r w:rsidRPr="0003346C">
        <w:rPr>
          <w:noProof/>
          <w:szCs w:val="22"/>
          <w:lang w:val="it-IT"/>
        </w:rPr>
        <w:t xml:space="preserve"> </w:t>
      </w:r>
      <w:r w:rsidRPr="00ED42E2">
        <w:rPr>
          <w:noProof/>
          <w:szCs w:val="22"/>
          <w:highlight w:val="lightGray"/>
          <w:lang w:val="it-IT"/>
        </w:rPr>
        <w:t xml:space="preserve">- </w:t>
      </w:r>
      <w:r w:rsidRPr="003D3C19">
        <w:rPr>
          <w:noProof/>
          <w:szCs w:val="22"/>
          <w:highlight w:val="lightGray"/>
          <w:lang w:val="it-IT"/>
        </w:rPr>
        <w:t>1 penna</w:t>
      </w:r>
      <w:r w:rsidR="009556CF">
        <w:rPr>
          <w:noProof/>
          <w:szCs w:val="22"/>
          <w:highlight w:val="lightGray"/>
          <w:lang w:val="it-IT"/>
        </w:rPr>
        <w:fldChar w:fldCharType="begin"/>
      </w:r>
      <w:r w:rsidR="009556CF">
        <w:rPr>
          <w:noProof/>
          <w:szCs w:val="22"/>
          <w:highlight w:val="lightGray"/>
          <w:lang w:val="it-IT"/>
        </w:rPr>
        <w:instrText xml:space="preserve"> DOCVARIABLE vault_nd_6878e3c7-70a3-4403-95b0-22ce338c36ac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77413679" w14:textId="51BB2A0E" w:rsidR="00566CFC" w:rsidRPr="0003346C" w:rsidRDefault="00566CFC" w:rsidP="00566CFC">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7C3C9B">
        <w:rPr>
          <w:noProof/>
          <w:szCs w:val="22"/>
          <w:highlight w:val="lightGray"/>
          <w:lang w:val="it-IT"/>
        </w:rPr>
        <w:t>058</w:t>
      </w:r>
      <w:r w:rsidRPr="00D46B01">
        <w:rPr>
          <w:noProof/>
          <w:szCs w:val="22"/>
          <w:highlight w:val="lightGray"/>
          <w:lang w:val="it-IT"/>
        </w:rPr>
        <w:t xml:space="preserve"> </w:t>
      </w:r>
      <w:r w:rsidRPr="008C5604">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vault_nd_9be7077a-90b4-4528-a2c3-db63088df1f5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BD3A7BC" w14:textId="77777777" w:rsidR="00566CFC" w:rsidRPr="0003346C" w:rsidRDefault="00566CFC" w:rsidP="00566CFC">
      <w:pPr>
        <w:tabs>
          <w:tab w:val="clear" w:pos="567"/>
        </w:tabs>
        <w:spacing w:line="240" w:lineRule="auto"/>
        <w:outlineLvl w:val="0"/>
        <w:rPr>
          <w:noProof/>
          <w:szCs w:val="22"/>
          <w:lang w:val="it-IT"/>
        </w:rPr>
      </w:pPr>
    </w:p>
    <w:p w14:paraId="21D6A0CE" w14:textId="77777777" w:rsidR="00566CFC" w:rsidRPr="0003346C" w:rsidRDefault="00566CFC" w:rsidP="00566CFC">
      <w:pPr>
        <w:tabs>
          <w:tab w:val="clear" w:pos="567"/>
        </w:tabs>
        <w:spacing w:line="240" w:lineRule="auto"/>
        <w:rPr>
          <w:noProof/>
          <w:szCs w:val="22"/>
          <w:lang w:val="it-IT"/>
        </w:rPr>
      </w:pPr>
    </w:p>
    <w:p w14:paraId="41E3B994" w14:textId="3610B48E" w:rsidR="00566CFC" w:rsidRPr="00B509C6" w:rsidRDefault="00566CFC" w:rsidP="00566CF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VAULT_ND_54491f4f-601f-4561-9bb7-ee6d3daa52fe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8534C30" w14:textId="77777777" w:rsidR="00566CFC" w:rsidRPr="00B509C6" w:rsidRDefault="00566CFC" w:rsidP="00566CFC">
      <w:pPr>
        <w:tabs>
          <w:tab w:val="clear" w:pos="567"/>
        </w:tabs>
        <w:spacing w:line="240" w:lineRule="auto"/>
        <w:rPr>
          <w:noProof/>
          <w:szCs w:val="22"/>
          <w:lang w:val="it-IT"/>
        </w:rPr>
      </w:pPr>
    </w:p>
    <w:p w14:paraId="0E9EBD16" w14:textId="77777777" w:rsidR="00566CFC" w:rsidRPr="00B509C6" w:rsidRDefault="00566CFC" w:rsidP="00566CFC">
      <w:pPr>
        <w:tabs>
          <w:tab w:val="clear" w:pos="567"/>
        </w:tabs>
        <w:spacing w:line="240" w:lineRule="auto"/>
        <w:rPr>
          <w:noProof/>
          <w:szCs w:val="22"/>
          <w:lang w:val="it-IT"/>
        </w:rPr>
      </w:pPr>
      <w:r w:rsidRPr="00B509C6">
        <w:rPr>
          <w:noProof/>
          <w:szCs w:val="22"/>
          <w:lang w:val="it-IT"/>
        </w:rPr>
        <w:t>Lot</w:t>
      </w:r>
      <w:r>
        <w:rPr>
          <w:noProof/>
          <w:szCs w:val="22"/>
          <w:lang w:val="it-IT"/>
        </w:rPr>
        <w:t>to</w:t>
      </w:r>
    </w:p>
    <w:p w14:paraId="7AC89AD4" w14:textId="77777777" w:rsidR="00566CFC" w:rsidRPr="00B509C6" w:rsidRDefault="00566CFC" w:rsidP="00566CFC">
      <w:pPr>
        <w:tabs>
          <w:tab w:val="clear" w:pos="567"/>
        </w:tabs>
        <w:spacing w:line="240" w:lineRule="auto"/>
        <w:rPr>
          <w:noProof/>
          <w:szCs w:val="22"/>
          <w:lang w:val="it-IT"/>
        </w:rPr>
      </w:pPr>
    </w:p>
    <w:p w14:paraId="7CE8ACCD" w14:textId="77777777" w:rsidR="00566CFC" w:rsidRPr="00B509C6" w:rsidRDefault="00566CFC" w:rsidP="00566CFC">
      <w:pPr>
        <w:tabs>
          <w:tab w:val="clear" w:pos="567"/>
        </w:tabs>
        <w:spacing w:line="240" w:lineRule="auto"/>
        <w:rPr>
          <w:noProof/>
          <w:szCs w:val="22"/>
          <w:lang w:val="it-IT"/>
        </w:rPr>
      </w:pPr>
    </w:p>
    <w:p w14:paraId="053A22FF" w14:textId="387F8CD2" w:rsidR="00566CFC" w:rsidRPr="004B64D3" w:rsidRDefault="00566CFC" w:rsidP="00566CFC">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VAULT_ND_e298a53f-a130-492b-a3b8-20a9b08cf3f7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25D411E" w14:textId="77777777" w:rsidR="00566CFC" w:rsidRPr="004B64D3" w:rsidRDefault="00566CFC" w:rsidP="00566CFC">
      <w:pPr>
        <w:suppressLineNumbers/>
        <w:spacing w:line="240" w:lineRule="auto"/>
        <w:rPr>
          <w:noProof/>
          <w:szCs w:val="22"/>
          <w:lang w:val="it-IT"/>
        </w:rPr>
      </w:pPr>
    </w:p>
    <w:p w14:paraId="6E97E361" w14:textId="77777777" w:rsidR="00566CFC" w:rsidRPr="004B64D3" w:rsidRDefault="00566CFC" w:rsidP="00566CFC">
      <w:pPr>
        <w:tabs>
          <w:tab w:val="clear" w:pos="567"/>
        </w:tabs>
        <w:spacing w:line="240" w:lineRule="auto"/>
        <w:rPr>
          <w:noProof/>
          <w:szCs w:val="22"/>
          <w:lang w:val="it-IT"/>
        </w:rPr>
      </w:pPr>
    </w:p>
    <w:p w14:paraId="53FAE504" w14:textId="207D0B44" w:rsidR="00566CFC" w:rsidRPr="004B64D3" w:rsidRDefault="00566CFC" w:rsidP="00566CFC">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VAULT_ND_c58d14f2-5ed8-4e46-8e22-0501872ae5a5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B30B021" w14:textId="77777777" w:rsidR="00566CFC" w:rsidRPr="004B64D3" w:rsidRDefault="00566CFC" w:rsidP="00566CFC">
      <w:pPr>
        <w:tabs>
          <w:tab w:val="clear" w:pos="567"/>
        </w:tabs>
        <w:spacing w:line="240" w:lineRule="auto"/>
        <w:rPr>
          <w:noProof/>
          <w:szCs w:val="22"/>
          <w:lang w:val="it-IT"/>
        </w:rPr>
      </w:pPr>
    </w:p>
    <w:p w14:paraId="1565892E" w14:textId="77777777" w:rsidR="00566CFC" w:rsidRPr="008C5604" w:rsidRDefault="00566CFC" w:rsidP="00566CFC">
      <w:pPr>
        <w:tabs>
          <w:tab w:val="clear" w:pos="567"/>
        </w:tabs>
        <w:spacing w:line="240" w:lineRule="auto"/>
        <w:rPr>
          <w:i/>
          <w:noProof/>
          <w:szCs w:val="22"/>
          <w:lang w:val="it-IT"/>
        </w:rPr>
      </w:pPr>
    </w:p>
    <w:p w14:paraId="734C692C" w14:textId="77777777" w:rsidR="00566CFC" w:rsidRPr="00B509C6" w:rsidRDefault="00566CFC"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556BB76B" w14:textId="77777777" w:rsidR="00566CFC" w:rsidRPr="00B509C6" w:rsidRDefault="00566CFC" w:rsidP="00E45E8D">
      <w:pPr>
        <w:keepNext/>
        <w:keepLines/>
        <w:tabs>
          <w:tab w:val="clear" w:pos="567"/>
        </w:tabs>
        <w:spacing w:line="240" w:lineRule="auto"/>
        <w:rPr>
          <w:noProof/>
          <w:szCs w:val="22"/>
          <w:lang w:val="it-IT"/>
        </w:rPr>
      </w:pPr>
    </w:p>
    <w:p w14:paraId="20685638" w14:textId="5DE02DCC" w:rsidR="00566CFC" w:rsidRPr="00B509C6" w:rsidRDefault="00566CFC" w:rsidP="00E45E8D">
      <w:pPr>
        <w:pStyle w:val="CommentText"/>
        <w:keepNext/>
        <w:keepLines/>
        <w:spacing w:line="240" w:lineRule="auto"/>
        <w:rPr>
          <w:sz w:val="22"/>
          <w:szCs w:val="22"/>
          <w:lang w:val="it-IT"/>
        </w:rPr>
      </w:pPr>
      <w:r w:rsidRPr="00B509C6">
        <w:rPr>
          <w:noProof/>
          <w:sz w:val="22"/>
          <w:szCs w:val="22"/>
          <w:lang w:val="it-IT"/>
        </w:rPr>
        <w:t>M</w:t>
      </w:r>
      <w:r w:rsidR="00CD3641">
        <w:rPr>
          <w:noProof/>
          <w:sz w:val="22"/>
          <w:szCs w:val="22"/>
          <w:lang w:val="it-IT"/>
        </w:rPr>
        <w:t>ounjaro</w:t>
      </w:r>
      <w:r w:rsidRPr="00B509C6">
        <w:rPr>
          <w:sz w:val="22"/>
          <w:szCs w:val="22"/>
          <w:lang w:val="it-IT"/>
        </w:rPr>
        <w:t xml:space="preserve"> </w:t>
      </w:r>
      <w:r>
        <w:rPr>
          <w:sz w:val="22"/>
          <w:szCs w:val="22"/>
          <w:lang w:val="it-IT"/>
        </w:rPr>
        <w:t>1</w:t>
      </w:r>
      <w:r w:rsidR="00CB2D25">
        <w:rPr>
          <w:sz w:val="22"/>
          <w:szCs w:val="22"/>
          <w:lang w:val="it-IT"/>
        </w:rPr>
        <w:t>2,5</w:t>
      </w:r>
      <w:r w:rsidRPr="00B509C6">
        <w:rPr>
          <w:sz w:val="22"/>
          <w:szCs w:val="22"/>
          <w:lang w:val="it-IT"/>
        </w:rPr>
        <w:t> mg</w:t>
      </w:r>
      <w:r>
        <w:rPr>
          <w:sz w:val="22"/>
          <w:szCs w:val="22"/>
          <w:lang w:val="it-IT"/>
        </w:rPr>
        <w:t>/dose KwikPen</w:t>
      </w:r>
    </w:p>
    <w:p w14:paraId="5DC06DB8" w14:textId="77777777" w:rsidR="00566CFC" w:rsidRPr="00B509C6" w:rsidRDefault="00566CFC" w:rsidP="00E45E8D">
      <w:pPr>
        <w:pStyle w:val="CommentText"/>
        <w:keepNext/>
        <w:keepLines/>
        <w:spacing w:line="240" w:lineRule="auto"/>
        <w:rPr>
          <w:sz w:val="22"/>
          <w:szCs w:val="22"/>
          <w:lang w:val="it-IT"/>
        </w:rPr>
      </w:pPr>
    </w:p>
    <w:p w14:paraId="3A3E21B5" w14:textId="77777777" w:rsidR="00566CFC" w:rsidRPr="00B509C6" w:rsidRDefault="00566CFC" w:rsidP="00566CFC">
      <w:pPr>
        <w:spacing w:line="240" w:lineRule="auto"/>
        <w:rPr>
          <w:noProof/>
          <w:szCs w:val="22"/>
          <w:shd w:val="clear" w:color="auto" w:fill="CCCCCC"/>
          <w:lang w:val="it-IT"/>
        </w:rPr>
      </w:pPr>
    </w:p>
    <w:p w14:paraId="7C9FEBE0" w14:textId="77777777" w:rsidR="00566CFC" w:rsidRPr="00EB4A6F" w:rsidRDefault="00566CFC" w:rsidP="00566CFC">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1E28E963" w14:textId="77777777" w:rsidR="00566CFC" w:rsidRPr="00EB4A6F" w:rsidRDefault="00566CFC" w:rsidP="00566CFC">
      <w:pPr>
        <w:tabs>
          <w:tab w:val="clear" w:pos="567"/>
        </w:tabs>
        <w:spacing w:line="240" w:lineRule="auto"/>
        <w:rPr>
          <w:noProof/>
          <w:szCs w:val="22"/>
          <w:lang w:val="it-IT"/>
        </w:rPr>
      </w:pPr>
    </w:p>
    <w:p w14:paraId="228E3BEE" w14:textId="77777777" w:rsidR="00566CFC" w:rsidRPr="00EB4A6F" w:rsidRDefault="00566CFC" w:rsidP="00566CFC">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459DDF72" w14:textId="77777777" w:rsidR="00566CFC" w:rsidRPr="00EB4A6F" w:rsidRDefault="00566CFC" w:rsidP="00566CFC">
      <w:pPr>
        <w:tabs>
          <w:tab w:val="clear" w:pos="567"/>
        </w:tabs>
        <w:spacing w:line="240" w:lineRule="auto"/>
        <w:rPr>
          <w:noProof/>
          <w:szCs w:val="22"/>
          <w:lang w:val="it-IT"/>
        </w:rPr>
      </w:pPr>
    </w:p>
    <w:p w14:paraId="5491E4EA" w14:textId="77777777" w:rsidR="00566CFC" w:rsidRPr="00EB4A6F" w:rsidRDefault="00566CFC" w:rsidP="00566CFC">
      <w:pPr>
        <w:tabs>
          <w:tab w:val="clear" w:pos="567"/>
        </w:tabs>
        <w:spacing w:line="240" w:lineRule="auto"/>
        <w:rPr>
          <w:noProof/>
          <w:szCs w:val="22"/>
          <w:lang w:val="it-IT"/>
        </w:rPr>
      </w:pPr>
    </w:p>
    <w:p w14:paraId="7C07D04D" w14:textId="77777777" w:rsidR="00566CFC" w:rsidRPr="00EB4A6F" w:rsidRDefault="00566CFC" w:rsidP="00566C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52CF1E5F" w14:textId="77777777" w:rsidR="00566CFC" w:rsidRPr="00EB4A6F" w:rsidRDefault="00566CFC" w:rsidP="00566CFC">
      <w:pPr>
        <w:tabs>
          <w:tab w:val="clear" w:pos="567"/>
        </w:tabs>
        <w:spacing w:line="240" w:lineRule="auto"/>
        <w:rPr>
          <w:noProof/>
          <w:szCs w:val="22"/>
          <w:lang w:val="it-IT"/>
        </w:rPr>
      </w:pPr>
    </w:p>
    <w:p w14:paraId="6ECCFADA" w14:textId="77777777" w:rsidR="00566CFC" w:rsidRPr="00B509C6" w:rsidRDefault="00566CFC" w:rsidP="00566CFC">
      <w:pPr>
        <w:spacing w:line="240" w:lineRule="auto"/>
        <w:rPr>
          <w:szCs w:val="22"/>
          <w:lang w:val="it-IT"/>
        </w:rPr>
      </w:pPr>
      <w:r w:rsidRPr="00B509C6">
        <w:rPr>
          <w:szCs w:val="22"/>
          <w:lang w:val="it-IT"/>
        </w:rPr>
        <w:t>PC</w:t>
      </w:r>
    </w:p>
    <w:p w14:paraId="48C05CF4" w14:textId="77777777" w:rsidR="00566CFC" w:rsidRPr="00B509C6" w:rsidRDefault="00566CFC" w:rsidP="00566CFC">
      <w:pPr>
        <w:spacing w:line="240" w:lineRule="auto"/>
        <w:rPr>
          <w:szCs w:val="22"/>
          <w:lang w:val="it-IT"/>
        </w:rPr>
      </w:pPr>
      <w:r w:rsidRPr="00B509C6">
        <w:rPr>
          <w:szCs w:val="22"/>
          <w:lang w:val="it-IT"/>
        </w:rPr>
        <w:t>SN</w:t>
      </w:r>
    </w:p>
    <w:p w14:paraId="16BADBE1" w14:textId="77777777" w:rsidR="00566CFC" w:rsidRPr="00B509C6" w:rsidRDefault="00566CFC" w:rsidP="00566CFC">
      <w:pPr>
        <w:pStyle w:val="CommentText"/>
        <w:spacing w:line="240" w:lineRule="auto"/>
        <w:rPr>
          <w:sz w:val="22"/>
          <w:szCs w:val="22"/>
          <w:lang w:val="it-IT"/>
        </w:rPr>
      </w:pPr>
      <w:r w:rsidRPr="000A2F24">
        <w:rPr>
          <w:sz w:val="22"/>
          <w:szCs w:val="22"/>
        </w:rPr>
        <w:t>NN</w:t>
      </w:r>
    </w:p>
    <w:p w14:paraId="6A19F43D" w14:textId="21B79B40" w:rsidR="00CB2D25" w:rsidRDefault="00CB2D25">
      <w:pPr>
        <w:tabs>
          <w:tab w:val="clear" w:pos="567"/>
        </w:tabs>
        <w:spacing w:line="240" w:lineRule="auto"/>
        <w:rPr>
          <w:noProof/>
          <w:szCs w:val="22"/>
          <w:lang w:val="it-IT"/>
        </w:rPr>
      </w:pPr>
      <w:r>
        <w:rPr>
          <w:noProof/>
          <w:szCs w:val="22"/>
          <w:lang w:val="it-IT"/>
        </w:rPr>
        <w:br w:type="page"/>
      </w:r>
    </w:p>
    <w:p w14:paraId="0DD7BA88" w14:textId="77777777" w:rsidR="00CB2D25" w:rsidRPr="00A03D50" w:rsidRDefault="00CB2D25" w:rsidP="00CB2D25">
      <w:pPr>
        <w:spacing w:line="240" w:lineRule="auto"/>
        <w:rPr>
          <w:noProof/>
          <w:szCs w:val="22"/>
          <w:lang w:val="it-IT"/>
        </w:rPr>
      </w:pPr>
    </w:p>
    <w:p w14:paraId="281B9CD8" w14:textId="77777777" w:rsidR="00CB2D25" w:rsidRPr="005A5CAA" w:rsidRDefault="00CB2D25" w:rsidP="00CB2D25">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465CCF1A" w14:textId="77777777" w:rsidR="00CB2D25" w:rsidRPr="005A5CAA" w:rsidRDefault="00CB2D25" w:rsidP="00CB2D25">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718200F8" w14:textId="293720DB" w:rsidR="00CB2D25" w:rsidRPr="004804E0" w:rsidRDefault="00CB2D25" w:rsidP="00CB2D2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575A95">
        <w:rPr>
          <w:b/>
          <w:szCs w:val="22"/>
          <w:lang w:val="it-IT"/>
        </w:rPr>
        <w:t>(</w:t>
      </w:r>
      <w:r>
        <w:rPr>
          <w:b/>
          <w:szCs w:val="22"/>
          <w:lang w:val="it-IT"/>
        </w:rPr>
        <w:t>KWIKPEN</w:t>
      </w:r>
      <w:r w:rsidR="00575A95">
        <w:rPr>
          <w:b/>
          <w:szCs w:val="22"/>
          <w:lang w:val="it-IT"/>
        </w:rPr>
        <w:t>)</w:t>
      </w:r>
      <w:r>
        <w:rPr>
          <w:b/>
          <w:szCs w:val="22"/>
          <w:lang w:val="it-IT"/>
        </w:rPr>
        <w:t xml:space="preserve"> MULTIDOSE</w:t>
      </w:r>
    </w:p>
    <w:p w14:paraId="236C12D8" w14:textId="77777777" w:rsidR="00CB2D25" w:rsidRPr="004804E0" w:rsidRDefault="00CB2D25" w:rsidP="00CB2D25">
      <w:pPr>
        <w:tabs>
          <w:tab w:val="clear" w:pos="567"/>
        </w:tabs>
        <w:spacing w:line="240" w:lineRule="auto"/>
        <w:rPr>
          <w:noProof/>
          <w:szCs w:val="22"/>
          <w:lang w:val="it-IT"/>
        </w:rPr>
      </w:pPr>
    </w:p>
    <w:p w14:paraId="041BBFEA" w14:textId="6C39488A" w:rsidR="00CB2D25" w:rsidRPr="004804E0"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VAULT_ND_8d83a609-ed07-4d5f-ba4a-8a17944eacdb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79E2683" w14:textId="77777777" w:rsidR="00CB2D25" w:rsidRPr="004804E0" w:rsidRDefault="00CB2D25" w:rsidP="00CB2D25">
      <w:pPr>
        <w:tabs>
          <w:tab w:val="clear" w:pos="567"/>
        </w:tabs>
        <w:spacing w:line="240" w:lineRule="auto"/>
        <w:rPr>
          <w:noProof/>
          <w:szCs w:val="22"/>
          <w:lang w:val="it-IT"/>
        </w:rPr>
      </w:pPr>
    </w:p>
    <w:p w14:paraId="49383366" w14:textId="73494AB6" w:rsidR="00CB2D25" w:rsidRPr="002E5B5F" w:rsidRDefault="00CB2D25" w:rsidP="00CB2D25">
      <w:pPr>
        <w:tabs>
          <w:tab w:val="clear" w:pos="567"/>
        </w:tabs>
        <w:spacing w:line="240" w:lineRule="auto"/>
        <w:rPr>
          <w:noProof/>
          <w:szCs w:val="22"/>
          <w:lang w:val="it-IT"/>
        </w:rPr>
      </w:pPr>
      <w:r w:rsidRPr="002E5B5F">
        <w:rPr>
          <w:noProof/>
          <w:szCs w:val="22"/>
          <w:lang w:val="it-IT"/>
        </w:rPr>
        <w:t xml:space="preserve">Mounjaro </w:t>
      </w:r>
      <w:r>
        <w:rPr>
          <w:noProof/>
          <w:szCs w:val="22"/>
          <w:lang w:val="it-IT"/>
        </w:rPr>
        <w:t>12,5</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w:t>
      </w:r>
    </w:p>
    <w:p w14:paraId="0C18B8A8" w14:textId="77777777" w:rsidR="00CB2D25" w:rsidRPr="004804E0" w:rsidRDefault="00CB2D25" w:rsidP="00CB2D25">
      <w:pPr>
        <w:tabs>
          <w:tab w:val="clear" w:pos="567"/>
        </w:tabs>
        <w:spacing w:line="240" w:lineRule="auto"/>
        <w:rPr>
          <w:noProof/>
          <w:szCs w:val="22"/>
          <w:lang w:val="it-IT"/>
        </w:rPr>
      </w:pPr>
    </w:p>
    <w:p w14:paraId="2B70CE63" w14:textId="77777777" w:rsidR="00CB2D25" w:rsidRPr="00B509C6" w:rsidRDefault="00CB2D25" w:rsidP="00CB2D25">
      <w:pPr>
        <w:tabs>
          <w:tab w:val="clear" w:pos="567"/>
        </w:tabs>
        <w:spacing w:line="240" w:lineRule="auto"/>
        <w:rPr>
          <w:noProof/>
          <w:szCs w:val="22"/>
          <w:lang w:val="it-IT"/>
        </w:rPr>
      </w:pPr>
      <w:r w:rsidRPr="00B509C6">
        <w:rPr>
          <w:noProof/>
          <w:szCs w:val="22"/>
          <w:lang w:val="it-IT"/>
        </w:rPr>
        <w:t>tirzepatide</w:t>
      </w:r>
    </w:p>
    <w:p w14:paraId="21AA7F23" w14:textId="77777777" w:rsidR="00CB2D25" w:rsidRPr="004804E0" w:rsidRDefault="00CB2D25" w:rsidP="00CB2D25">
      <w:pPr>
        <w:suppressAutoHyphens/>
        <w:rPr>
          <w:szCs w:val="22"/>
          <w:lang w:val="it-IT"/>
        </w:rPr>
      </w:pPr>
      <w:r w:rsidRPr="005A5CAA">
        <w:rPr>
          <w:szCs w:val="22"/>
          <w:lang w:val="it-IT"/>
        </w:rPr>
        <w:t>Uso sottocutaneo</w:t>
      </w:r>
    </w:p>
    <w:p w14:paraId="24DC2D05" w14:textId="77777777" w:rsidR="00CB2D25" w:rsidRPr="00B509C6" w:rsidRDefault="00CB2D25" w:rsidP="00CB2D25">
      <w:pPr>
        <w:tabs>
          <w:tab w:val="clear" w:pos="567"/>
        </w:tabs>
        <w:spacing w:line="240" w:lineRule="auto"/>
        <w:rPr>
          <w:noProof/>
          <w:szCs w:val="22"/>
          <w:lang w:val="it-IT"/>
        </w:rPr>
      </w:pPr>
    </w:p>
    <w:p w14:paraId="2DB7E159" w14:textId="77777777" w:rsidR="00CB2D25" w:rsidRPr="00B509C6" w:rsidRDefault="00CB2D25" w:rsidP="00CB2D25">
      <w:pPr>
        <w:tabs>
          <w:tab w:val="clear" w:pos="567"/>
        </w:tabs>
        <w:spacing w:line="240" w:lineRule="auto"/>
        <w:rPr>
          <w:noProof/>
          <w:szCs w:val="22"/>
          <w:lang w:val="it-IT"/>
        </w:rPr>
      </w:pPr>
    </w:p>
    <w:p w14:paraId="024CE695" w14:textId="0C785DC2" w:rsidR="00CB2D25" w:rsidRPr="004804E0"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VAULT_ND_43ea03ae-5b58-4988-ba3a-38f9abb67f20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B368E09" w14:textId="77777777" w:rsidR="00CB2D25" w:rsidRPr="004804E0" w:rsidRDefault="00CB2D25" w:rsidP="00CB2D25">
      <w:pPr>
        <w:tabs>
          <w:tab w:val="clear" w:pos="567"/>
        </w:tabs>
        <w:spacing w:line="240" w:lineRule="auto"/>
        <w:rPr>
          <w:i/>
          <w:noProof/>
          <w:szCs w:val="22"/>
          <w:lang w:val="it-IT"/>
        </w:rPr>
      </w:pPr>
    </w:p>
    <w:p w14:paraId="56F3DA0B" w14:textId="77777777" w:rsidR="00CB2D25" w:rsidRPr="009D1857" w:rsidRDefault="00CB2D25" w:rsidP="00CB2D25">
      <w:pPr>
        <w:ind w:right="11"/>
        <w:rPr>
          <w:noProof/>
          <w:szCs w:val="22"/>
          <w:lang w:val="it-IT"/>
        </w:rPr>
      </w:pPr>
      <w:r w:rsidRPr="009D1857">
        <w:rPr>
          <w:noProof/>
          <w:szCs w:val="22"/>
          <w:lang w:val="it-IT"/>
        </w:rPr>
        <w:t>Una volta a settimana</w:t>
      </w:r>
    </w:p>
    <w:p w14:paraId="6400C29E" w14:textId="77777777" w:rsidR="00CB2D25" w:rsidRPr="004804E0" w:rsidRDefault="00CB2D25" w:rsidP="00CB2D25">
      <w:pPr>
        <w:tabs>
          <w:tab w:val="clear" w:pos="567"/>
        </w:tabs>
        <w:spacing w:line="240" w:lineRule="auto"/>
        <w:rPr>
          <w:noProof/>
          <w:szCs w:val="22"/>
          <w:lang w:val="it-IT"/>
        </w:rPr>
      </w:pPr>
    </w:p>
    <w:p w14:paraId="0C371373" w14:textId="77777777" w:rsidR="00CB2D25" w:rsidRPr="004804E0" w:rsidRDefault="00CB2D25" w:rsidP="00CB2D25">
      <w:pPr>
        <w:tabs>
          <w:tab w:val="clear" w:pos="567"/>
        </w:tabs>
        <w:spacing w:line="240" w:lineRule="auto"/>
        <w:rPr>
          <w:noProof/>
          <w:szCs w:val="22"/>
          <w:lang w:val="it-IT"/>
        </w:rPr>
      </w:pPr>
    </w:p>
    <w:p w14:paraId="37F1D368" w14:textId="6E36F972" w:rsidR="00CB2D25" w:rsidRPr="004804E0"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VAULT_ND_cea63b3f-63d8-4724-8ddb-0398fdf5b440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3481233" w14:textId="77777777" w:rsidR="00CB2D25" w:rsidRPr="004804E0" w:rsidRDefault="00CB2D25" w:rsidP="00CB2D25">
      <w:pPr>
        <w:tabs>
          <w:tab w:val="clear" w:pos="567"/>
        </w:tabs>
        <w:spacing w:line="240" w:lineRule="auto"/>
        <w:rPr>
          <w:noProof/>
          <w:szCs w:val="22"/>
          <w:lang w:val="it-IT"/>
        </w:rPr>
      </w:pPr>
    </w:p>
    <w:p w14:paraId="0EEF0B11" w14:textId="77777777" w:rsidR="00CB2D25" w:rsidRPr="00B509C6" w:rsidRDefault="00CB2D25" w:rsidP="00CB2D25">
      <w:pPr>
        <w:tabs>
          <w:tab w:val="clear" w:pos="567"/>
        </w:tabs>
        <w:spacing w:line="240" w:lineRule="auto"/>
        <w:rPr>
          <w:noProof/>
          <w:szCs w:val="22"/>
          <w:lang w:val="it-IT"/>
        </w:rPr>
      </w:pPr>
      <w:r w:rsidRPr="00B509C6">
        <w:rPr>
          <w:noProof/>
          <w:szCs w:val="22"/>
          <w:lang w:val="it-IT"/>
        </w:rPr>
        <w:t>Scad</w:t>
      </w:r>
      <w:r>
        <w:rPr>
          <w:noProof/>
          <w:szCs w:val="22"/>
          <w:lang w:val="it-IT"/>
        </w:rPr>
        <w:t>.</w:t>
      </w:r>
    </w:p>
    <w:p w14:paraId="03884B2B" w14:textId="77777777" w:rsidR="00CB2D25" w:rsidRPr="00B509C6" w:rsidRDefault="00CB2D25" w:rsidP="00CB2D25">
      <w:pPr>
        <w:tabs>
          <w:tab w:val="clear" w:pos="567"/>
        </w:tabs>
        <w:spacing w:line="240" w:lineRule="auto"/>
        <w:rPr>
          <w:noProof/>
          <w:szCs w:val="22"/>
          <w:lang w:val="it-IT"/>
        </w:rPr>
      </w:pPr>
    </w:p>
    <w:p w14:paraId="1EB868BF" w14:textId="77777777" w:rsidR="00CB2D25" w:rsidRPr="00B509C6" w:rsidRDefault="00CB2D25" w:rsidP="00CB2D25">
      <w:pPr>
        <w:tabs>
          <w:tab w:val="clear" w:pos="567"/>
        </w:tabs>
        <w:spacing w:line="240" w:lineRule="auto"/>
        <w:rPr>
          <w:noProof/>
          <w:szCs w:val="22"/>
          <w:lang w:val="it-IT"/>
        </w:rPr>
      </w:pPr>
    </w:p>
    <w:p w14:paraId="23971CBD" w14:textId="2342A61D" w:rsidR="00CB2D25" w:rsidRPr="004804E0"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VAULT_ND_a73cc871-5780-49b3-9253-ccd26a6e22a5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7363EB9" w14:textId="77777777" w:rsidR="00CB2D25" w:rsidRPr="004804E0" w:rsidRDefault="00CB2D25" w:rsidP="00CB2D25">
      <w:pPr>
        <w:tabs>
          <w:tab w:val="clear" w:pos="567"/>
        </w:tabs>
        <w:spacing w:line="240" w:lineRule="auto"/>
        <w:ind w:right="113"/>
        <w:rPr>
          <w:i/>
          <w:noProof/>
          <w:szCs w:val="22"/>
          <w:lang w:val="it-IT"/>
        </w:rPr>
      </w:pPr>
    </w:p>
    <w:p w14:paraId="771124A8" w14:textId="77777777" w:rsidR="00CB2D25" w:rsidRPr="004804E0" w:rsidRDefault="00CB2D25" w:rsidP="00CB2D25">
      <w:pPr>
        <w:tabs>
          <w:tab w:val="clear" w:pos="567"/>
        </w:tabs>
        <w:spacing w:line="240" w:lineRule="auto"/>
        <w:ind w:right="113"/>
        <w:rPr>
          <w:noProof/>
          <w:szCs w:val="22"/>
          <w:lang w:val="it-IT"/>
        </w:rPr>
      </w:pPr>
      <w:r w:rsidRPr="004804E0">
        <w:rPr>
          <w:noProof/>
          <w:szCs w:val="22"/>
          <w:lang w:val="it-IT"/>
        </w:rPr>
        <w:t>Lotto</w:t>
      </w:r>
    </w:p>
    <w:p w14:paraId="67B83F22" w14:textId="77777777" w:rsidR="00CB2D25" w:rsidRPr="004804E0" w:rsidRDefault="00CB2D25" w:rsidP="00CB2D25">
      <w:pPr>
        <w:tabs>
          <w:tab w:val="clear" w:pos="567"/>
        </w:tabs>
        <w:spacing w:line="240" w:lineRule="auto"/>
        <w:ind w:right="113"/>
        <w:rPr>
          <w:noProof/>
          <w:szCs w:val="22"/>
          <w:lang w:val="it-IT"/>
        </w:rPr>
      </w:pPr>
    </w:p>
    <w:p w14:paraId="225AF02B" w14:textId="77777777" w:rsidR="00CB2D25" w:rsidRPr="004804E0" w:rsidRDefault="00CB2D25" w:rsidP="00CB2D25">
      <w:pPr>
        <w:tabs>
          <w:tab w:val="clear" w:pos="567"/>
        </w:tabs>
        <w:spacing w:line="240" w:lineRule="auto"/>
        <w:ind w:right="113"/>
        <w:rPr>
          <w:noProof/>
          <w:szCs w:val="22"/>
          <w:lang w:val="it-IT"/>
        </w:rPr>
      </w:pPr>
    </w:p>
    <w:p w14:paraId="15BC5BEB" w14:textId="155E66B8" w:rsidR="00CB2D25" w:rsidRPr="004804E0"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VAULT_ND_6ff86d31-6936-4482-9c85-a77e0de509c0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61F05FB" w14:textId="77777777" w:rsidR="00CB2D25" w:rsidRPr="004804E0" w:rsidRDefault="00CB2D25" w:rsidP="00CB2D25">
      <w:pPr>
        <w:tabs>
          <w:tab w:val="clear" w:pos="567"/>
        </w:tabs>
        <w:spacing w:line="240" w:lineRule="auto"/>
        <w:ind w:right="113"/>
        <w:rPr>
          <w:noProof/>
          <w:szCs w:val="22"/>
          <w:lang w:val="it-IT"/>
        </w:rPr>
      </w:pPr>
    </w:p>
    <w:p w14:paraId="1F35768E" w14:textId="63D3F919" w:rsidR="00CB2D25" w:rsidRPr="00B338E2" w:rsidRDefault="00CB2D25" w:rsidP="00CB2D25">
      <w:pPr>
        <w:tabs>
          <w:tab w:val="clear" w:pos="567"/>
        </w:tabs>
        <w:spacing w:line="240" w:lineRule="auto"/>
        <w:ind w:right="113"/>
        <w:rPr>
          <w:noProof/>
          <w:szCs w:val="22"/>
          <w:lang w:val="it-IT"/>
        </w:rPr>
      </w:pPr>
      <w:r>
        <w:rPr>
          <w:noProof/>
          <w:szCs w:val="22"/>
          <w:lang w:val="it-IT"/>
        </w:rPr>
        <w:t>2,4</w:t>
      </w:r>
      <w:r w:rsidRPr="00B338E2">
        <w:rPr>
          <w:noProof/>
          <w:szCs w:val="22"/>
          <w:lang w:val="it-IT"/>
        </w:rPr>
        <w:t> m</w:t>
      </w:r>
      <w:r>
        <w:rPr>
          <w:noProof/>
          <w:szCs w:val="22"/>
          <w:lang w:val="it-IT"/>
        </w:rPr>
        <w:t>L</w:t>
      </w:r>
    </w:p>
    <w:p w14:paraId="6111EF8A" w14:textId="343B3CD9" w:rsidR="00CB2D25" w:rsidRPr="00B338E2" w:rsidRDefault="006C5929" w:rsidP="00CB2D25">
      <w:pPr>
        <w:tabs>
          <w:tab w:val="clear" w:pos="567"/>
        </w:tabs>
        <w:spacing w:line="240" w:lineRule="auto"/>
        <w:ind w:right="113"/>
        <w:rPr>
          <w:noProof/>
          <w:szCs w:val="22"/>
          <w:lang w:val="it-IT"/>
        </w:rPr>
      </w:pPr>
      <w:r>
        <w:rPr>
          <w:noProof/>
          <w:szCs w:val="22"/>
          <w:lang w:val="it-IT"/>
        </w:rPr>
        <w:t>4 dosi</w:t>
      </w:r>
    </w:p>
    <w:p w14:paraId="081F65B1" w14:textId="77777777" w:rsidR="00CB2D25" w:rsidRDefault="00CB2D25" w:rsidP="00CB2D25">
      <w:pPr>
        <w:tabs>
          <w:tab w:val="clear" w:pos="567"/>
        </w:tabs>
        <w:spacing w:line="240" w:lineRule="auto"/>
        <w:ind w:right="113"/>
        <w:rPr>
          <w:noProof/>
          <w:szCs w:val="22"/>
          <w:lang w:val="it-IT"/>
        </w:rPr>
      </w:pPr>
    </w:p>
    <w:p w14:paraId="6D16B7B8" w14:textId="77777777" w:rsidR="006C5929" w:rsidRPr="00B338E2" w:rsidRDefault="006C5929" w:rsidP="00CB2D25">
      <w:pPr>
        <w:tabs>
          <w:tab w:val="clear" w:pos="567"/>
        </w:tabs>
        <w:spacing w:line="240" w:lineRule="auto"/>
        <w:ind w:right="113"/>
        <w:rPr>
          <w:noProof/>
          <w:szCs w:val="22"/>
          <w:lang w:val="it-IT"/>
        </w:rPr>
      </w:pPr>
    </w:p>
    <w:p w14:paraId="378CE1A3" w14:textId="603670EF" w:rsidR="00CB2D25" w:rsidRPr="00B338E2" w:rsidRDefault="00CB2D25" w:rsidP="00CB2D25">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VAULT_ND_f5416d82-0b5b-4158-ad59-39cf2d28361e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1366552" w14:textId="77777777" w:rsidR="00FD6DF3" w:rsidRDefault="00FD6DF3" w:rsidP="00FD6DF3">
      <w:pPr>
        <w:tabs>
          <w:tab w:val="clear" w:pos="567"/>
        </w:tabs>
        <w:spacing w:line="240" w:lineRule="auto"/>
        <w:rPr>
          <w:noProof/>
          <w:szCs w:val="22"/>
          <w:lang w:val="it-IT"/>
        </w:rPr>
      </w:pPr>
    </w:p>
    <w:p w14:paraId="3ED9BC47" w14:textId="77777777" w:rsidR="00FD6DF3" w:rsidRDefault="00FD6DF3" w:rsidP="00FD6DF3">
      <w:pPr>
        <w:tabs>
          <w:tab w:val="clear" w:pos="567"/>
        </w:tabs>
        <w:spacing w:line="240" w:lineRule="auto"/>
        <w:rPr>
          <w:noProof/>
          <w:szCs w:val="22"/>
          <w:lang w:val="it-IT"/>
        </w:rPr>
      </w:pPr>
      <w:r>
        <w:rPr>
          <w:noProof/>
          <w:szCs w:val="22"/>
          <w:lang w:val="it-IT"/>
        </w:rPr>
        <w:br w:type="page"/>
      </w:r>
    </w:p>
    <w:p w14:paraId="4218C031" w14:textId="77777777"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szCs w:val="22"/>
          <w:lang w:val="it-IT"/>
        </w:rPr>
        <w:lastRenderedPageBreak/>
        <w:t>INFORMAZIONI DA APPORRE SUL CONFEZIONAMENTO SECONDARIO</w:t>
      </w:r>
    </w:p>
    <w:p w14:paraId="4A91EDD1" w14:textId="61853C22"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5B5D58D8" w14:textId="771DF686"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250208">
        <w:rPr>
          <w:b/>
          <w:noProof/>
          <w:lang w:val="it-IT"/>
        </w:rPr>
        <w:t>ASTUCCIO ESTERNO</w:t>
      </w:r>
      <w:r w:rsidRPr="00250208">
        <w:rPr>
          <w:b/>
          <w:noProof/>
          <w:szCs w:val="22"/>
          <w:lang w:val="it-IT"/>
        </w:rPr>
        <w:t xml:space="preserve"> – PENNA PRERIEMPITA</w:t>
      </w:r>
      <w:r>
        <w:rPr>
          <w:b/>
          <w:noProof/>
          <w:szCs w:val="22"/>
          <w:lang w:val="it-IT"/>
        </w:rPr>
        <w:t xml:space="preserve"> </w:t>
      </w:r>
      <w:r w:rsidR="00575A95">
        <w:rPr>
          <w:b/>
          <w:noProof/>
          <w:szCs w:val="22"/>
          <w:lang w:val="it-IT"/>
        </w:rPr>
        <w:t>(</w:t>
      </w:r>
      <w:r>
        <w:rPr>
          <w:b/>
          <w:noProof/>
          <w:szCs w:val="22"/>
          <w:lang w:val="it-IT"/>
        </w:rPr>
        <w:t>KWIKPEN</w:t>
      </w:r>
      <w:r w:rsidR="00E63013">
        <w:rPr>
          <w:b/>
          <w:noProof/>
          <w:szCs w:val="22"/>
          <w:lang w:val="it-IT"/>
        </w:rPr>
        <w:t>)</w:t>
      </w:r>
      <w:r>
        <w:rPr>
          <w:b/>
          <w:noProof/>
          <w:szCs w:val="22"/>
          <w:lang w:val="it-IT"/>
        </w:rPr>
        <w:t xml:space="preserve"> MULTIDOSE</w:t>
      </w:r>
    </w:p>
    <w:p w14:paraId="27264238" w14:textId="77777777" w:rsidR="00FD6DF3" w:rsidRPr="00250208" w:rsidRDefault="00FD6DF3" w:rsidP="00FD6DF3">
      <w:pPr>
        <w:tabs>
          <w:tab w:val="clear" w:pos="567"/>
        </w:tabs>
        <w:spacing w:line="240" w:lineRule="auto"/>
        <w:rPr>
          <w:noProof/>
          <w:szCs w:val="22"/>
          <w:lang w:val="it-IT"/>
        </w:rPr>
      </w:pPr>
    </w:p>
    <w:p w14:paraId="01C71977" w14:textId="1B1020A8"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t>1.</w:t>
      </w:r>
      <w:r w:rsidRPr="00250208">
        <w:rPr>
          <w:b/>
          <w:noProof/>
          <w:szCs w:val="22"/>
          <w:lang w:val="it-IT"/>
        </w:rPr>
        <w:tab/>
        <w:t>DENOMINAZIONE DEL MEDICINALE</w:t>
      </w:r>
      <w:r w:rsidR="009556CF">
        <w:rPr>
          <w:b/>
          <w:noProof/>
          <w:szCs w:val="22"/>
          <w:lang w:val="it-IT"/>
        </w:rPr>
        <w:fldChar w:fldCharType="begin"/>
      </w:r>
      <w:r w:rsidR="009556CF">
        <w:rPr>
          <w:b/>
          <w:noProof/>
          <w:szCs w:val="22"/>
          <w:lang w:val="it-IT"/>
        </w:rPr>
        <w:instrText xml:space="preserve"> DOCVARIABLE VAULT_ND_e75f8f3d-745a-4df4-a7f9-1b7986873560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E28A9C5" w14:textId="77777777" w:rsidR="00FD6DF3" w:rsidRPr="00250208" w:rsidRDefault="00FD6DF3" w:rsidP="00FD6DF3">
      <w:pPr>
        <w:tabs>
          <w:tab w:val="clear" w:pos="567"/>
        </w:tabs>
        <w:spacing w:line="240" w:lineRule="auto"/>
        <w:rPr>
          <w:noProof/>
          <w:szCs w:val="22"/>
          <w:lang w:val="it-IT"/>
        </w:rPr>
      </w:pPr>
    </w:p>
    <w:p w14:paraId="0905C59C" w14:textId="2977B6D2" w:rsidR="00FD6DF3" w:rsidRPr="002E5B5F" w:rsidRDefault="00FD6DF3" w:rsidP="00FD6DF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15</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 in penna preriempita</w:t>
      </w:r>
    </w:p>
    <w:p w14:paraId="3D7AB063" w14:textId="77777777" w:rsidR="00FD6DF3" w:rsidRPr="00B509C6" w:rsidRDefault="00FD6DF3" w:rsidP="00FD6DF3">
      <w:pPr>
        <w:tabs>
          <w:tab w:val="clear" w:pos="567"/>
        </w:tabs>
        <w:spacing w:line="240" w:lineRule="auto"/>
        <w:rPr>
          <w:noProof/>
          <w:szCs w:val="22"/>
          <w:lang w:val="it-IT"/>
        </w:rPr>
      </w:pPr>
      <w:r w:rsidRPr="00B509C6">
        <w:rPr>
          <w:noProof/>
          <w:szCs w:val="22"/>
          <w:lang w:val="it-IT"/>
        </w:rPr>
        <w:t>tirzepatide</w:t>
      </w:r>
    </w:p>
    <w:p w14:paraId="26CDA114" w14:textId="77777777" w:rsidR="00FD6DF3" w:rsidRPr="00B509C6" w:rsidRDefault="00FD6DF3" w:rsidP="00FD6DF3">
      <w:pPr>
        <w:tabs>
          <w:tab w:val="clear" w:pos="567"/>
        </w:tabs>
        <w:spacing w:line="240" w:lineRule="auto"/>
        <w:rPr>
          <w:noProof/>
          <w:szCs w:val="22"/>
          <w:lang w:val="it-IT"/>
        </w:rPr>
      </w:pPr>
    </w:p>
    <w:p w14:paraId="39A9514F" w14:textId="77777777" w:rsidR="00FD6DF3" w:rsidRPr="00B509C6" w:rsidRDefault="00FD6DF3" w:rsidP="00FD6DF3">
      <w:pPr>
        <w:tabs>
          <w:tab w:val="clear" w:pos="567"/>
        </w:tabs>
        <w:spacing w:line="240" w:lineRule="auto"/>
        <w:rPr>
          <w:noProof/>
          <w:szCs w:val="22"/>
          <w:lang w:val="it-IT"/>
        </w:rPr>
      </w:pPr>
    </w:p>
    <w:p w14:paraId="2FA123C2" w14:textId="71915CC9"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it-IT"/>
        </w:rPr>
      </w:pPr>
      <w:r w:rsidRPr="00250208">
        <w:rPr>
          <w:b/>
          <w:noProof/>
          <w:szCs w:val="22"/>
          <w:lang w:val="it-IT"/>
        </w:rPr>
        <w:t>2.</w:t>
      </w:r>
      <w:r w:rsidRPr="00250208">
        <w:rPr>
          <w:b/>
          <w:noProof/>
          <w:szCs w:val="22"/>
          <w:lang w:val="it-IT"/>
        </w:rPr>
        <w:tab/>
      </w:r>
      <w:r w:rsidRPr="00250208">
        <w:rPr>
          <w:b/>
          <w:noProof/>
          <w:lang w:val="it-IT"/>
        </w:rPr>
        <w:t>COMPOSIZIONE QUALITATIVA E QUANTITATIVA IN TERMINI DI PRINCIPIO ATTIVO</w:t>
      </w:r>
      <w:r w:rsidR="009556CF">
        <w:rPr>
          <w:b/>
          <w:noProof/>
          <w:lang w:val="it-IT"/>
        </w:rPr>
        <w:fldChar w:fldCharType="begin"/>
      </w:r>
      <w:r w:rsidR="009556CF">
        <w:rPr>
          <w:b/>
          <w:noProof/>
          <w:lang w:val="it-IT"/>
        </w:rPr>
        <w:instrText xml:space="preserve"> DOCVARIABLE VAULT_ND_79f87039-afa7-46d6-aea3-95055060a5cb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53E59E12" w14:textId="77777777" w:rsidR="00FD6DF3" w:rsidRPr="00250208" w:rsidRDefault="00FD6DF3" w:rsidP="00FD6DF3">
      <w:pPr>
        <w:tabs>
          <w:tab w:val="clear" w:pos="567"/>
        </w:tabs>
        <w:spacing w:line="240" w:lineRule="auto"/>
        <w:rPr>
          <w:noProof/>
          <w:szCs w:val="22"/>
          <w:lang w:val="it-IT"/>
        </w:rPr>
      </w:pPr>
    </w:p>
    <w:p w14:paraId="605249B3" w14:textId="23ADECC2" w:rsidR="00E63013" w:rsidRPr="00842BD4" w:rsidRDefault="00F211F4" w:rsidP="00E63013">
      <w:pPr>
        <w:spacing w:line="240" w:lineRule="auto"/>
        <w:rPr>
          <w:szCs w:val="22"/>
          <w:lang w:val="it-IT"/>
        </w:rPr>
      </w:pPr>
      <w:r w:rsidRPr="00842BD4">
        <w:rPr>
          <w:szCs w:val="22"/>
          <w:lang w:val="it-IT"/>
        </w:rPr>
        <w:t xml:space="preserve">Ogni </w:t>
      </w:r>
      <w:r>
        <w:rPr>
          <w:szCs w:val="22"/>
          <w:lang w:val="it-IT"/>
        </w:rPr>
        <w:t xml:space="preserve">dose contiene 15 mg di tirzepatide in 0,6 mL di soluzione. </w:t>
      </w:r>
      <w:r w:rsidR="00E63013">
        <w:rPr>
          <w:szCs w:val="22"/>
          <w:lang w:val="it-IT"/>
        </w:rPr>
        <w:t>Ogni penna preriempita multidose contiene 60 mg di tirzepatide in 2,4 mL (25 mg/mL).</w:t>
      </w:r>
    </w:p>
    <w:p w14:paraId="6225C5FD" w14:textId="77777777" w:rsidR="00FD6DF3" w:rsidRDefault="00FD6DF3" w:rsidP="00FD6DF3">
      <w:pPr>
        <w:tabs>
          <w:tab w:val="clear" w:pos="567"/>
        </w:tabs>
        <w:spacing w:line="240" w:lineRule="auto"/>
        <w:rPr>
          <w:noProof/>
          <w:szCs w:val="22"/>
          <w:lang w:val="it-IT"/>
        </w:rPr>
      </w:pPr>
    </w:p>
    <w:p w14:paraId="5E2956FF" w14:textId="77777777" w:rsidR="00FD6DF3" w:rsidRPr="00C234EB" w:rsidRDefault="00FD6DF3" w:rsidP="00FD6DF3">
      <w:pPr>
        <w:tabs>
          <w:tab w:val="clear" w:pos="567"/>
        </w:tabs>
        <w:spacing w:line="240" w:lineRule="auto"/>
        <w:rPr>
          <w:noProof/>
          <w:szCs w:val="22"/>
          <w:lang w:val="it-IT"/>
        </w:rPr>
      </w:pPr>
    </w:p>
    <w:p w14:paraId="72FB578A" w14:textId="4D04B16A" w:rsidR="00FD6DF3" w:rsidRPr="00C234EB"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C234EB">
        <w:rPr>
          <w:b/>
          <w:noProof/>
          <w:szCs w:val="22"/>
          <w:lang w:val="it-IT"/>
        </w:rPr>
        <w:t>3.</w:t>
      </w:r>
      <w:r w:rsidRPr="00C234EB">
        <w:rPr>
          <w:b/>
          <w:noProof/>
          <w:szCs w:val="22"/>
          <w:lang w:val="it-IT"/>
        </w:rPr>
        <w:tab/>
        <w:t>ELENCO DEGLI ECCIPIENTI</w:t>
      </w:r>
      <w:r w:rsidR="009556CF">
        <w:rPr>
          <w:b/>
          <w:noProof/>
          <w:szCs w:val="22"/>
          <w:lang w:val="it-IT"/>
        </w:rPr>
        <w:fldChar w:fldCharType="begin"/>
      </w:r>
      <w:r w:rsidR="009556CF">
        <w:rPr>
          <w:b/>
          <w:noProof/>
          <w:szCs w:val="22"/>
          <w:lang w:val="it-IT"/>
        </w:rPr>
        <w:instrText xml:space="preserve"> DOCVARIABLE VAULT_ND_868c9d0d-0db2-4c39-bbbb-beb20a2f8e42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F5A4058" w14:textId="77777777" w:rsidR="00FD6DF3" w:rsidRPr="00C234EB" w:rsidRDefault="00FD6DF3" w:rsidP="00FD6DF3">
      <w:pPr>
        <w:tabs>
          <w:tab w:val="clear" w:pos="567"/>
        </w:tabs>
        <w:spacing w:line="240" w:lineRule="auto"/>
        <w:rPr>
          <w:i/>
          <w:noProof/>
          <w:szCs w:val="22"/>
          <w:lang w:val="it-IT"/>
        </w:rPr>
      </w:pPr>
    </w:p>
    <w:p w14:paraId="3F1EA492" w14:textId="77777777" w:rsidR="00A165F6" w:rsidRPr="00271DBE" w:rsidRDefault="00A165F6" w:rsidP="00A165F6">
      <w:pPr>
        <w:spacing w:line="240" w:lineRule="auto"/>
        <w:rPr>
          <w:szCs w:val="22"/>
          <w:lang w:val="it-IT"/>
        </w:rPr>
      </w:pPr>
      <w:r w:rsidRPr="004B4E40">
        <w:rPr>
          <w:szCs w:val="22"/>
          <w:lang w:val="it-IT"/>
        </w:rPr>
        <w:t>Eccipienti:</w:t>
      </w:r>
      <w:r w:rsidRPr="00151B25">
        <w:rPr>
          <w:szCs w:val="22"/>
          <w:lang w:val="it-IT"/>
        </w:rPr>
        <w:t xml:space="preserve"> </w:t>
      </w:r>
      <w:r>
        <w:rPr>
          <w:szCs w:val="22"/>
          <w:lang w:val="it-IT"/>
        </w:rPr>
        <w:t>E339, E1519</w:t>
      </w:r>
      <w:r>
        <w:rPr>
          <w:lang w:val="it-IT"/>
        </w:rPr>
        <w:t>, g</w:t>
      </w:r>
      <w:r w:rsidRPr="008C5604">
        <w:rPr>
          <w:lang w:val="it-IT"/>
        </w:rPr>
        <w:t>licerolo</w:t>
      </w:r>
      <w:r>
        <w:rPr>
          <w:lang w:val="it-IT"/>
        </w:rPr>
        <w:t>, f</w:t>
      </w:r>
      <w:r w:rsidRPr="008C5604">
        <w:rPr>
          <w:lang w:val="it-IT"/>
        </w:rPr>
        <w:t>enolo</w:t>
      </w:r>
      <w:r>
        <w:rPr>
          <w:lang w:val="it-IT"/>
        </w:rPr>
        <w:t>, s</w:t>
      </w:r>
      <w:r w:rsidRPr="00160C1E">
        <w:rPr>
          <w:szCs w:val="22"/>
          <w:lang w:val="it-IT"/>
        </w:rPr>
        <w:t>odio</w:t>
      </w:r>
      <w:r w:rsidRPr="008C5604">
        <w:rPr>
          <w:szCs w:val="22"/>
          <w:lang w:val="it-IT"/>
        </w:rPr>
        <w:t xml:space="preserve"> cloruro</w:t>
      </w:r>
      <w:r>
        <w:rPr>
          <w:szCs w:val="22"/>
          <w:lang w:val="it-IT"/>
        </w:rPr>
        <w:t>, sodio idrossido, a</w:t>
      </w:r>
      <w:r w:rsidRPr="008C5604">
        <w:rPr>
          <w:szCs w:val="22"/>
          <w:lang w:val="it-IT"/>
        </w:rPr>
        <w:t>cido cloridrico concentrato</w:t>
      </w:r>
      <w:r>
        <w:rPr>
          <w:szCs w:val="22"/>
          <w:lang w:val="it-IT"/>
        </w:rPr>
        <w:t>, a</w:t>
      </w:r>
      <w:r w:rsidRPr="00271DBE">
        <w:rPr>
          <w:szCs w:val="22"/>
          <w:lang w:val="it-IT"/>
        </w:rPr>
        <w:t>cqua per preparazioni iniettabili</w:t>
      </w:r>
      <w:r>
        <w:rPr>
          <w:szCs w:val="22"/>
          <w:lang w:val="it-IT"/>
        </w:rPr>
        <w:t xml:space="preserve">. </w:t>
      </w:r>
      <w:r w:rsidRPr="00FF3C78">
        <w:rPr>
          <w:szCs w:val="22"/>
          <w:highlight w:val="lightGray"/>
          <w:lang w:val="it-IT"/>
        </w:rPr>
        <w:t>Vedere il foglio illustrativo per ulteriori informazioni.</w:t>
      </w:r>
    </w:p>
    <w:p w14:paraId="6007DC63" w14:textId="77777777" w:rsidR="00FD6DF3" w:rsidRPr="00271DBE" w:rsidRDefault="00FD6DF3" w:rsidP="00FD6DF3">
      <w:pPr>
        <w:spacing w:line="240" w:lineRule="auto"/>
        <w:rPr>
          <w:szCs w:val="22"/>
          <w:lang w:val="it-IT"/>
        </w:rPr>
      </w:pPr>
    </w:p>
    <w:p w14:paraId="289EABD7" w14:textId="77777777" w:rsidR="00FD6DF3" w:rsidRPr="00B509C6" w:rsidRDefault="00FD6DF3" w:rsidP="00FD6DF3">
      <w:pPr>
        <w:tabs>
          <w:tab w:val="clear" w:pos="567"/>
        </w:tabs>
        <w:spacing w:line="240" w:lineRule="auto"/>
        <w:rPr>
          <w:noProof/>
          <w:szCs w:val="22"/>
          <w:lang w:val="it-IT"/>
        </w:rPr>
      </w:pPr>
    </w:p>
    <w:p w14:paraId="6A3323D4" w14:textId="0ACB307A" w:rsidR="00FD6DF3" w:rsidRPr="00084C25"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084C25">
        <w:rPr>
          <w:b/>
          <w:noProof/>
          <w:szCs w:val="22"/>
          <w:lang w:val="it-IT"/>
        </w:rPr>
        <w:t>4.</w:t>
      </w:r>
      <w:r w:rsidRPr="00084C25">
        <w:rPr>
          <w:b/>
          <w:noProof/>
          <w:szCs w:val="22"/>
          <w:lang w:val="it-IT"/>
        </w:rPr>
        <w:tab/>
        <w:t>FORMA FARMACEUTICA E CONTENUTO</w:t>
      </w:r>
      <w:r w:rsidR="009556CF">
        <w:rPr>
          <w:b/>
          <w:noProof/>
          <w:szCs w:val="22"/>
          <w:lang w:val="it-IT"/>
        </w:rPr>
        <w:fldChar w:fldCharType="begin"/>
      </w:r>
      <w:r w:rsidR="009556CF">
        <w:rPr>
          <w:b/>
          <w:noProof/>
          <w:szCs w:val="22"/>
          <w:lang w:val="it-IT"/>
        </w:rPr>
        <w:instrText xml:space="preserve"> DOCVARIABLE VAULT_ND_694bb73c-92bc-4b89-879b-b77e90162c47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6F27C38" w14:textId="77777777" w:rsidR="00FD6DF3" w:rsidRPr="00084C25" w:rsidRDefault="00FD6DF3" w:rsidP="00FD6DF3">
      <w:pPr>
        <w:tabs>
          <w:tab w:val="clear" w:pos="567"/>
        </w:tabs>
        <w:spacing w:line="240" w:lineRule="auto"/>
        <w:rPr>
          <w:i/>
          <w:noProof/>
          <w:szCs w:val="22"/>
          <w:lang w:val="it-IT"/>
        </w:rPr>
      </w:pPr>
    </w:p>
    <w:p w14:paraId="5F944204" w14:textId="77777777" w:rsidR="00FD6DF3" w:rsidRDefault="00FD6DF3" w:rsidP="00FD6DF3">
      <w:pPr>
        <w:tabs>
          <w:tab w:val="clear" w:pos="567"/>
        </w:tabs>
        <w:spacing w:line="240" w:lineRule="auto"/>
        <w:rPr>
          <w:noProof/>
          <w:szCs w:val="22"/>
          <w:lang w:val="it-IT"/>
        </w:rPr>
      </w:pPr>
      <w:r w:rsidRPr="00ED42E2">
        <w:rPr>
          <w:noProof/>
          <w:szCs w:val="22"/>
          <w:highlight w:val="lightGray"/>
          <w:lang w:val="it-IT"/>
        </w:rPr>
        <w:t>Soluzione iniettabile</w:t>
      </w:r>
    </w:p>
    <w:p w14:paraId="55B56CD7" w14:textId="77777777" w:rsidR="00FD6DF3" w:rsidRPr="008C5604" w:rsidRDefault="00FD6DF3" w:rsidP="00FD6DF3">
      <w:pPr>
        <w:tabs>
          <w:tab w:val="clear" w:pos="567"/>
        </w:tabs>
        <w:spacing w:line="240" w:lineRule="auto"/>
        <w:rPr>
          <w:noProof/>
          <w:szCs w:val="22"/>
          <w:lang w:val="it-IT"/>
        </w:rPr>
      </w:pPr>
    </w:p>
    <w:p w14:paraId="2C1D68B2" w14:textId="7AFC552F" w:rsidR="00FD6DF3" w:rsidRPr="00B509C6" w:rsidRDefault="00FD6DF3" w:rsidP="00FD6DF3">
      <w:pPr>
        <w:tabs>
          <w:tab w:val="clear" w:pos="567"/>
        </w:tabs>
        <w:spacing w:line="240" w:lineRule="auto"/>
        <w:rPr>
          <w:noProof/>
          <w:szCs w:val="22"/>
          <w:lang w:val="it-IT"/>
        </w:rPr>
      </w:pPr>
      <w:r>
        <w:rPr>
          <w:noProof/>
          <w:szCs w:val="22"/>
          <w:lang w:val="it-IT"/>
        </w:rPr>
        <w:t>1</w:t>
      </w:r>
      <w:r w:rsidRPr="00B509C6">
        <w:rPr>
          <w:noProof/>
          <w:szCs w:val="22"/>
          <w:lang w:val="it-IT"/>
        </w:rPr>
        <w:t> penn</w:t>
      </w:r>
      <w:r>
        <w:rPr>
          <w:noProof/>
          <w:szCs w:val="22"/>
          <w:lang w:val="it-IT"/>
        </w:rPr>
        <w:t>a (4</w:t>
      </w:r>
      <w:r w:rsidR="007D3733">
        <w:rPr>
          <w:noProof/>
          <w:szCs w:val="22"/>
          <w:lang w:val="it-IT"/>
        </w:rPr>
        <w:t> </w:t>
      </w:r>
      <w:r>
        <w:rPr>
          <w:noProof/>
          <w:szCs w:val="22"/>
          <w:lang w:val="it-IT"/>
        </w:rPr>
        <w:t>dosi)</w:t>
      </w:r>
      <w:r w:rsidRPr="00B509C6">
        <w:rPr>
          <w:noProof/>
          <w:szCs w:val="22"/>
          <w:lang w:val="it-IT"/>
        </w:rPr>
        <w:t xml:space="preserve"> </w:t>
      </w:r>
    </w:p>
    <w:p w14:paraId="7F46406A" w14:textId="1FBAC909" w:rsidR="00FD6DF3" w:rsidRPr="00B509C6" w:rsidRDefault="00FD6DF3" w:rsidP="00FD6DF3">
      <w:pPr>
        <w:tabs>
          <w:tab w:val="clear" w:pos="567"/>
        </w:tabs>
        <w:spacing w:line="240" w:lineRule="auto"/>
        <w:rPr>
          <w:noProof/>
          <w:szCs w:val="22"/>
          <w:lang w:val="it-IT"/>
        </w:rPr>
      </w:pPr>
      <w:r>
        <w:rPr>
          <w:noProof/>
          <w:szCs w:val="22"/>
          <w:highlight w:val="lightGray"/>
          <w:lang w:val="it-IT"/>
        </w:rPr>
        <w:t>3</w:t>
      </w:r>
      <w:r w:rsidRPr="00B509C6">
        <w:rPr>
          <w:noProof/>
          <w:szCs w:val="22"/>
          <w:highlight w:val="lightGray"/>
          <w:lang w:val="it-IT"/>
        </w:rPr>
        <w:t xml:space="preserve"> penne </w:t>
      </w:r>
      <w:r>
        <w:rPr>
          <w:noProof/>
          <w:szCs w:val="22"/>
          <w:highlight w:val="lightGray"/>
          <w:lang w:val="it-IT"/>
        </w:rPr>
        <w:t>(ogni penna rilascia 4 dosi)</w:t>
      </w:r>
      <w:r w:rsidR="00D83C1C">
        <w:rPr>
          <w:noProof/>
          <w:szCs w:val="22"/>
          <w:highlight w:val="lightGray"/>
          <w:lang w:val="it-IT"/>
        </w:rPr>
        <w:t xml:space="preserve"> </w:t>
      </w:r>
    </w:p>
    <w:p w14:paraId="452214D9" w14:textId="77777777" w:rsidR="00FD6DF3" w:rsidRPr="00B509C6" w:rsidRDefault="00FD6DF3" w:rsidP="00FD6DF3">
      <w:pPr>
        <w:tabs>
          <w:tab w:val="clear" w:pos="567"/>
        </w:tabs>
        <w:spacing w:line="240" w:lineRule="auto"/>
        <w:rPr>
          <w:noProof/>
          <w:szCs w:val="22"/>
          <w:lang w:val="it-IT"/>
        </w:rPr>
      </w:pPr>
    </w:p>
    <w:p w14:paraId="37E29023" w14:textId="77777777" w:rsidR="0013085E" w:rsidRDefault="0013085E" w:rsidP="0013085E">
      <w:pPr>
        <w:tabs>
          <w:tab w:val="clear" w:pos="567"/>
        </w:tabs>
        <w:spacing w:line="240" w:lineRule="auto"/>
        <w:rPr>
          <w:noProof/>
          <w:szCs w:val="22"/>
          <w:lang w:val="it-IT"/>
        </w:rPr>
      </w:pPr>
      <w:r>
        <w:rPr>
          <w:noProof/>
          <w:szCs w:val="22"/>
          <w:lang w:val="it-IT"/>
        </w:rPr>
        <w:t>Aghi non inclusi</w:t>
      </w:r>
    </w:p>
    <w:p w14:paraId="1893017E" w14:textId="77777777" w:rsidR="0013085E" w:rsidRDefault="0013085E" w:rsidP="0013085E">
      <w:pPr>
        <w:tabs>
          <w:tab w:val="clear" w:pos="567"/>
        </w:tabs>
        <w:spacing w:line="240" w:lineRule="auto"/>
        <w:rPr>
          <w:noProof/>
          <w:szCs w:val="22"/>
          <w:lang w:val="it-IT"/>
        </w:rPr>
      </w:pPr>
    </w:p>
    <w:p w14:paraId="4786A9DD" w14:textId="77777777" w:rsidR="00FD6DF3" w:rsidRPr="00B509C6" w:rsidRDefault="00FD6DF3" w:rsidP="00FD6DF3">
      <w:pPr>
        <w:tabs>
          <w:tab w:val="clear" w:pos="567"/>
        </w:tabs>
        <w:spacing w:line="240" w:lineRule="auto"/>
        <w:rPr>
          <w:noProof/>
          <w:szCs w:val="22"/>
          <w:lang w:val="it-IT"/>
        </w:rPr>
      </w:pPr>
    </w:p>
    <w:p w14:paraId="142F65BE" w14:textId="780CEFB2" w:rsidR="00FD6DF3" w:rsidRPr="00250208"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250208">
        <w:rPr>
          <w:b/>
          <w:noProof/>
          <w:szCs w:val="22"/>
          <w:lang w:val="it-IT"/>
        </w:rPr>
        <w:t>5.</w:t>
      </w:r>
      <w:r w:rsidRPr="00250208">
        <w:rPr>
          <w:b/>
          <w:noProof/>
          <w:szCs w:val="22"/>
          <w:lang w:val="it-IT"/>
        </w:rPr>
        <w:tab/>
        <w:t>MODO E VIA(E) DI SOMMINISTRAZIONE</w:t>
      </w:r>
      <w:r w:rsidR="009556CF">
        <w:rPr>
          <w:b/>
          <w:noProof/>
          <w:szCs w:val="22"/>
          <w:lang w:val="it-IT"/>
        </w:rPr>
        <w:fldChar w:fldCharType="begin"/>
      </w:r>
      <w:r w:rsidR="009556CF">
        <w:rPr>
          <w:b/>
          <w:noProof/>
          <w:szCs w:val="22"/>
          <w:lang w:val="it-IT"/>
        </w:rPr>
        <w:instrText xml:space="preserve"> DOCVARIABLE VAULT_ND_2bc4e2c6-3a68-4061-8194-d074b23549f2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95EF76C" w14:textId="77777777" w:rsidR="00FD6DF3" w:rsidRPr="00250208" w:rsidRDefault="00FD6DF3" w:rsidP="00FD6DF3">
      <w:pPr>
        <w:tabs>
          <w:tab w:val="clear" w:pos="567"/>
        </w:tabs>
        <w:spacing w:line="240" w:lineRule="auto"/>
        <w:rPr>
          <w:i/>
          <w:noProof/>
          <w:szCs w:val="22"/>
          <w:lang w:val="it-IT"/>
        </w:rPr>
      </w:pPr>
    </w:p>
    <w:p w14:paraId="4B46DC6D" w14:textId="671438E4" w:rsidR="00FD6DF3" w:rsidRPr="002C72F5" w:rsidRDefault="00FD6DF3" w:rsidP="00FD6DF3">
      <w:pPr>
        <w:ind w:right="11"/>
        <w:rPr>
          <w:szCs w:val="22"/>
          <w:lang w:val="it-IT"/>
        </w:rPr>
      </w:pPr>
      <w:r>
        <w:rPr>
          <w:szCs w:val="22"/>
          <w:lang w:val="it-IT"/>
        </w:rPr>
        <w:t>Una volta a settimana</w:t>
      </w:r>
    </w:p>
    <w:p w14:paraId="7883148A" w14:textId="77777777" w:rsidR="00FD6DF3" w:rsidRPr="002C72F5" w:rsidRDefault="00FD6DF3" w:rsidP="00FD6DF3">
      <w:pPr>
        <w:ind w:right="11"/>
        <w:rPr>
          <w:szCs w:val="22"/>
          <w:lang w:val="it-IT"/>
        </w:rPr>
      </w:pPr>
      <w:r w:rsidRPr="008C5604">
        <w:rPr>
          <w:szCs w:val="22"/>
          <w:lang w:val="it-IT"/>
        </w:rPr>
        <w:t>Leggere il foglio illustrativo prima dell’uso.</w:t>
      </w:r>
    </w:p>
    <w:p w14:paraId="57B7F542" w14:textId="0DD76776" w:rsidR="00FD6DF3" w:rsidRPr="005A5CAA" w:rsidRDefault="00FD6DF3" w:rsidP="00FD6DF3">
      <w:pPr>
        <w:suppressAutoHyphens/>
        <w:rPr>
          <w:szCs w:val="22"/>
          <w:lang w:val="it-IT"/>
        </w:rPr>
      </w:pPr>
      <w:r w:rsidRPr="002C72F5">
        <w:rPr>
          <w:szCs w:val="22"/>
          <w:lang w:val="it-IT"/>
        </w:rPr>
        <w:t>Uso sottocutaneo</w:t>
      </w:r>
    </w:p>
    <w:p w14:paraId="4748BA05" w14:textId="77777777" w:rsidR="00FD6DF3" w:rsidRPr="005A5CAA" w:rsidRDefault="00FD6DF3" w:rsidP="00FD6DF3">
      <w:pPr>
        <w:suppressAutoHyphens/>
        <w:rPr>
          <w:szCs w:val="22"/>
          <w:lang w:val="it-IT"/>
        </w:rPr>
      </w:pPr>
    </w:p>
    <w:p w14:paraId="2D16610E" w14:textId="1931B0DB" w:rsidR="00D83C1C" w:rsidRPr="00C61F4A" w:rsidRDefault="00D83C1C" w:rsidP="00D83C1C">
      <w:pPr>
        <w:tabs>
          <w:tab w:val="clear" w:pos="567"/>
          <w:tab w:val="left" w:pos="720"/>
        </w:tabs>
        <w:spacing w:line="240" w:lineRule="auto"/>
        <w:rPr>
          <w:szCs w:val="22"/>
          <w:lang w:val="it-IT"/>
        </w:rPr>
      </w:pPr>
      <w:r w:rsidRPr="00C61F4A">
        <w:rPr>
          <w:szCs w:val="22"/>
          <w:lang w:val="it-IT"/>
        </w:rPr>
        <w:t>Segn</w:t>
      </w:r>
      <w:r w:rsidR="00F00ACD">
        <w:rPr>
          <w:szCs w:val="22"/>
          <w:lang w:val="it-IT"/>
        </w:rPr>
        <w:t>i</w:t>
      </w:r>
      <w:r w:rsidRPr="00C61F4A">
        <w:rPr>
          <w:szCs w:val="22"/>
          <w:lang w:val="it-IT"/>
        </w:rPr>
        <w:t xml:space="preserve"> ogni dose sommini</w:t>
      </w:r>
      <w:r>
        <w:rPr>
          <w:szCs w:val="22"/>
          <w:lang w:val="it-IT"/>
        </w:rPr>
        <w:t>s</w:t>
      </w:r>
      <w:r w:rsidRPr="00C61F4A">
        <w:rPr>
          <w:szCs w:val="22"/>
          <w:lang w:val="it-IT"/>
        </w:rPr>
        <w:t>trata ne</w:t>
      </w:r>
      <w:r>
        <w:rPr>
          <w:szCs w:val="22"/>
          <w:lang w:val="it-IT"/>
        </w:rPr>
        <w:t xml:space="preserve">lla tabella </w:t>
      </w:r>
      <w:r w:rsidR="00906E0A">
        <w:rPr>
          <w:szCs w:val="22"/>
          <w:lang w:val="it-IT"/>
        </w:rPr>
        <w:t>sottostante.</w:t>
      </w:r>
    </w:p>
    <w:tbl>
      <w:tblPr>
        <w:tblW w:w="4111" w:type="dxa"/>
        <w:tblLook w:val="04A0" w:firstRow="1" w:lastRow="0" w:firstColumn="1" w:lastColumn="0" w:noHBand="0" w:noVBand="1"/>
      </w:tblPr>
      <w:tblGrid>
        <w:gridCol w:w="1027"/>
        <w:gridCol w:w="1028"/>
        <w:gridCol w:w="1028"/>
        <w:gridCol w:w="1028"/>
      </w:tblGrid>
      <w:tr w:rsidR="00D83C1C" w:rsidRPr="002840B9" w14:paraId="46A4C925" w14:textId="77777777">
        <w:tc>
          <w:tcPr>
            <w:tcW w:w="1027" w:type="dxa"/>
          </w:tcPr>
          <w:p w14:paraId="4E961F37" w14:textId="77777777" w:rsidR="00D83C1C" w:rsidRPr="00C61F4A" w:rsidRDefault="00D83C1C">
            <w:pPr>
              <w:pStyle w:val="BodytextAgency"/>
              <w:rPr>
                <w:rFonts w:ascii="Times New Roman" w:hAnsi="Times New Roman" w:cs="Times New Roman"/>
                <w:sz w:val="22"/>
                <w:szCs w:val="22"/>
                <w:lang w:val="it-IT"/>
              </w:rPr>
            </w:pPr>
          </w:p>
          <w:p w14:paraId="7038711C" w14:textId="77777777" w:rsidR="00D83C1C" w:rsidRPr="002840B9" w:rsidRDefault="00D83C1C">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40582586" w14:textId="77777777" w:rsidR="00D83C1C" w:rsidRDefault="00D83C1C">
            <w:pPr>
              <w:pStyle w:val="BodytextAgency"/>
              <w:rPr>
                <w:rFonts w:ascii="Times New Roman" w:hAnsi="Times New Roman" w:cs="Times New Roman"/>
                <w:sz w:val="22"/>
                <w:szCs w:val="22"/>
              </w:rPr>
            </w:pPr>
          </w:p>
          <w:p w14:paraId="10A46451" w14:textId="77777777" w:rsidR="00D83C1C" w:rsidRPr="002840B9" w:rsidRDefault="00D83C1C">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0DA93AB7" w14:textId="77777777" w:rsidR="00D83C1C" w:rsidRPr="002840B9" w:rsidRDefault="00D83C1C">
            <w:pPr>
              <w:pStyle w:val="BodytextAgency"/>
              <w:rPr>
                <w:rFonts w:ascii="Times New Roman" w:hAnsi="Times New Roman" w:cs="Times New Roman"/>
                <w:sz w:val="22"/>
                <w:szCs w:val="22"/>
              </w:rPr>
            </w:pPr>
          </w:p>
          <w:p w14:paraId="303E364E" w14:textId="77777777" w:rsidR="00D83C1C" w:rsidRPr="002840B9" w:rsidRDefault="00D83C1C">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5DB60E2C" w14:textId="77777777" w:rsidR="00D83C1C" w:rsidRPr="002840B9" w:rsidRDefault="00D83C1C">
            <w:pPr>
              <w:pStyle w:val="BodytextAgency"/>
              <w:rPr>
                <w:rFonts w:ascii="Times New Roman" w:hAnsi="Times New Roman" w:cs="Times New Roman"/>
                <w:sz w:val="22"/>
                <w:szCs w:val="22"/>
              </w:rPr>
            </w:pPr>
          </w:p>
          <w:p w14:paraId="2C4AA4E6" w14:textId="77777777" w:rsidR="00D83C1C" w:rsidRPr="002840B9" w:rsidRDefault="00D83C1C">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D83C1C" w:rsidRPr="002840B9" w14:paraId="4D87F7EE" w14:textId="77777777">
        <w:tc>
          <w:tcPr>
            <w:tcW w:w="1027" w:type="dxa"/>
            <w:tcBorders>
              <w:bottom w:val="single" w:sz="4" w:space="0" w:color="auto"/>
            </w:tcBorders>
          </w:tcPr>
          <w:p w14:paraId="3AC5761F" w14:textId="77777777" w:rsidR="00D83C1C" w:rsidRPr="002840B9" w:rsidRDefault="00D83C1C">
            <w:pPr>
              <w:spacing w:line="240" w:lineRule="auto"/>
              <w:rPr>
                <w:rFonts w:eastAsia="Calibri"/>
                <w:bCs/>
              </w:rPr>
            </w:pPr>
          </w:p>
        </w:tc>
        <w:tc>
          <w:tcPr>
            <w:tcW w:w="1028" w:type="dxa"/>
            <w:tcBorders>
              <w:bottom w:val="single" w:sz="4" w:space="0" w:color="auto"/>
            </w:tcBorders>
          </w:tcPr>
          <w:p w14:paraId="44514965" w14:textId="77777777" w:rsidR="00D83C1C" w:rsidRPr="002840B9" w:rsidRDefault="00D83C1C">
            <w:pPr>
              <w:spacing w:line="240" w:lineRule="auto"/>
              <w:rPr>
                <w:rFonts w:eastAsia="Calibri"/>
                <w:bCs/>
              </w:rPr>
            </w:pPr>
          </w:p>
        </w:tc>
        <w:tc>
          <w:tcPr>
            <w:tcW w:w="1028" w:type="dxa"/>
            <w:tcBorders>
              <w:bottom w:val="single" w:sz="4" w:space="0" w:color="auto"/>
            </w:tcBorders>
          </w:tcPr>
          <w:p w14:paraId="7D798220" w14:textId="77777777" w:rsidR="00D83C1C" w:rsidRPr="002840B9" w:rsidRDefault="00D83C1C">
            <w:pPr>
              <w:spacing w:line="240" w:lineRule="auto"/>
              <w:rPr>
                <w:rFonts w:eastAsia="Calibri"/>
                <w:bCs/>
              </w:rPr>
            </w:pPr>
          </w:p>
        </w:tc>
        <w:tc>
          <w:tcPr>
            <w:tcW w:w="1028" w:type="dxa"/>
            <w:tcBorders>
              <w:bottom w:val="single" w:sz="4" w:space="0" w:color="auto"/>
            </w:tcBorders>
          </w:tcPr>
          <w:p w14:paraId="39820F0B" w14:textId="77777777" w:rsidR="00D83C1C" w:rsidRPr="002840B9" w:rsidRDefault="00D83C1C">
            <w:pPr>
              <w:spacing w:line="240" w:lineRule="auto"/>
              <w:rPr>
                <w:rFonts w:eastAsia="Calibri"/>
                <w:bCs/>
              </w:rPr>
            </w:pPr>
          </w:p>
        </w:tc>
      </w:tr>
      <w:tr w:rsidR="00D83C1C" w:rsidRPr="002840B9" w14:paraId="07711CA7" w14:textId="77777777">
        <w:tc>
          <w:tcPr>
            <w:tcW w:w="1027" w:type="dxa"/>
            <w:tcBorders>
              <w:top w:val="single" w:sz="4" w:space="0" w:color="auto"/>
              <w:left w:val="single" w:sz="4" w:space="0" w:color="auto"/>
              <w:bottom w:val="single" w:sz="4" w:space="0" w:color="auto"/>
              <w:right w:val="single" w:sz="4" w:space="0" w:color="auto"/>
            </w:tcBorders>
          </w:tcPr>
          <w:p w14:paraId="743F449E"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A385577"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E3377A5"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781BE5F" w14:textId="77777777" w:rsidR="00D83C1C" w:rsidRPr="002840B9" w:rsidRDefault="00D83C1C">
            <w:pPr>
              <w:spacing w:line="240" w:lineRule="auto"/>
              <w:rPr>
                <w:rFonts w:eastAsia="Calibri"/>
                <w:bCs/>
              </w:rPr>
            </w:pPr>
          </w:p>
        </w:tc>
      </w:tr>
    </w:tbl>
    <w:p w14:paraId="1964F9DA" w14:textId="77777777" w:rsidR="00D83C1C" w:rsidRPr="004B64D3" w:rsidRDefault="00D83C1C" w:rsidP="00D83C1C">
      <w:pPr>
        <w:tabs>
          <w:tab w:val="clear" w:pos="567"/>
        </w:tabs>
        <w:spacing w:line="240" w:lineRule="auto"/>
        <w:rPr>
          <w:noProof/>
          <w:szCs w:val="22"/>
          <w:lang w:val="it-IT"/>
        </w:rPr>
      </w:pPr>
    </w:p>
    <w:tbl>
      <w:tblPr>
        <w:tblW w:w="5138" w:type="dxa"/>
        <w:tblLook w:val="04A0" w:firstRow="1" w:lastRow="0" w:firstColumn="1" w:lastColumn="0" w:noHBand="0" w:noVBand="1"/>
      </w:tblPr>
      <w:tblGrid>
        <w:gridCol w:w="1027"/>
        <w:gridCol w:w="1027"/>
        <w:gridCol w:w="1028"/>
        <w:gridCol w:w="1028"/>
        <w:gridCol w:w="1028"/>
      </w:tblGrid>
      <w:tr w:rsidR="00D83C1C" w:rsidRPr="00C61F4A" w14:paraId="2FAE42B1" w14:textId="77777777">
        <w:tc>
          <w:tcPr>
            <w:tcW w:w="1027" w:type="dxa"/>
          </w:tcPr>
          <w:p w14:paraId="51D1E91A" w14:textId="77777777" w:rsidR="00D83C1C" w:rsidRPr="00ED746D" w:rsidRDefault="00D83C1C">
            <w:pPr>
              <w:pStyle w:val="BodytextAgency"/>
              <w:rPr>
                <w:rFonts w:ascii="Times New Roman" w:hAnsi="Times New Roman" w:cs="Times New Roman"/>
                <w:sz w:val="22"/>
                <w:szCs w:val="22"/>
                <w:highlight w:val="lightGray"/>
              </w:rPr>
            </w:pPr>
          </w:p>
        </w:tc>
        <w:tc>
          <w:tcPr>
            <w:tcW w:w="1027" w:type="dxa"/>
          </w:tcPr>
          <w:p w14:paraId="7CE85A2A" w14:textId="77777777" w:rsidR="00D83C1C" w:rsidRPr="00ED746D" w:rsidRDefault="00D83C1C">
            <w:pPr>
              <w:pStyle w:val="BodytextAgency"/>
              <w:rPr>
                <w:rFonts w:ascii="Times New Roman" w:hAnsi="Times New Roman" w:cs="Times New Roman"/>
                <w:sz w:val="22"/>
                <w:szCs w:val="22"/>
                <w:highlight w:val="lightGray"/>
              </w:rPr>
            </w:pPr>
          </w:p>
          <w:p w14:paraId="78D807A6" w14:textId="77777777" w:rsidR="00D83C1C" w:rsidRPr="00ED746D" w:rsidRDefault="00D83C1C">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1</w:t>
            </w:r>
          </w:p>
        </w:tc>
        <w:tc>
          <w:tcPr>
            <w:tcW w:w="1028" w:type="dxa"/>
          </w:tcPr>
          <w:p w14:paraId="12AA5807" w14:textId="77777777" w:rsidR="00D83C1C" w:rsidRPr="00ED746D" w:rsidRDefault="00D83C1C">
            <w:pPr>
              <w:pStyle w:val="BodytextAgency"/>
              <w:rPr>
                <w:rFonts w:ascii="Times New Roman" w:hAnsi="Times New Roman" w:cs="Times New Roman"/>
                <w:sz w:val="22"/>
                <w:szCs w:val="22"/>
                <w:highlight w:val="lightGray"/>
              </w:rPr>
            </w:pPr>
          </w:p>
          <w:p w14:paraId="2BFFCD99" w14:textId="77777777" w:rsidR="00D83C1C" w:rsidRPr="00ED746D" w:rsidRDefault="00D83C1C">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2</w:t>
            </w:r>
          </w:p>
        </w:tc>
        <w:tc>
          <w:tcPr>
            <w:tcW w:w="1028" w:type="dxa"/>
          </w:tcPr>
          <w:p w14:paraId="0F7F443F" w14:textId="77777777" w:rsidR="00D83C1C" w:rsidRPr="00ED746D" w:rsidRDefault="00D83C1C">
            <w:pPr>
              <w:pStyle w:val="BodytextAgency"/>
              <w:rPr>
                <w:rFonts w:ascii="Times New Roman" w:hAnsi="Times New Roman" w:cs="Times New Roman"/>
                <w:sz w:val="22"/>
                <w:szCs w:val="22"/>
                <w:highlight w:val="lightGray"/>
              </w:rPr>
            </w:pPr>
          </w:p>
          <w:p w14:paraId="2069DA50" w14:textId="77777777" w:rsidR="00D83C1C" w:rsidRPr="00ED746D" w:rsidRDefault="00D83C1C">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3</w:t>
            </w:r>
          </w:p>
        </w:tc>
        <w:tc>
          <w:tcPr>
            <w:tcW w:w="1028" w:type="dxa"/>
          </w:tcPr>
          <w:p w14:paraId="17E8F619" w14:textId="77777777" w:rsidR="00D83C1C" w:rsidRPr="00ED746D" w:rsidRDefault="00D83C1C">
            <w:pPr>
              <w:pStyle w:val="BodytextAgency"/>
              <w:rPr>
                <w:rFonts w:ascii="Times New Roman" w:hAnsi="Times New Roman" w:cs="Times New Roman"/>
                <w:sz w:val="22"/>
                <w:szCs w:val="22"/>
                <w:highlight w:val="lightGray"/>
              </w:rPr>
            </w:pPr>
          </w:p>
          <w:p w14:paraId="5F35D80D" w14:textId="77777777" w:rsidR="00D83C1C" w:rsidRPr="00ED746D" w:rsidRDefault="00D83C1C">
            <w:pPr>
              <w:pStyle w:val="BodytextAgency"/>
              <w:rPr>
                <w:rFonts w:ascii="Times New Roman" w:hAnsi="Times New Roman" w:cs="Times New Roman"/>
                <w:sz w:val="22"/>
                <w:szCs w:val="22"/>
                <w:highlight w:val="lightGray"/>
              </w:rPr>
            </w:pPr>
            <w:r w:rsidRPr="00ED746D">
              <w:rPr>
                <w:rFonts w:ascii="Times New Roman" w:hAnsi="Times New Roman" w:cs="Times New Roman"/>
                <w:sz w:val="22"/>
                <w:szCs w:val="22"/>
                <w:highlight w:val="lightGray"/>
              </w:rPr>
              <w:t>Dose 4</w:t>
            </w:r>
          </w:p>
        </w:tc>
      </w:tr>
      <w:tr w:rsidR="00D83C1C" w:rsidRPr="00C61F4A" w14:paraId="4555F672" w14:textId="77777777">
        <w:tc>
          <w:tcPr>
            <w:tcW w:w="1027" w:type="dxa"/>
            <w:tcBorders>
              <w:bottom w:val="single" w:sz="4" w:space="0" w:color="auto"/>
            </w:tcBorders>
          </w:tcPr>
          <w:p w14:paraId="4B413D38" w14:textId="77777777" w:rsidR="00D83C1C" w:rsidRPr="00C61F4A" w:rsidRDefault="00D83C1C">
            <w:pPr>
              <w:spacing w:line="240" w:lineRule="auto"/>
              <w:rPr>
                <w:rFonts w:eastAsia="Calibri"/>
                <w:bCs/>
                <w:highlight w:val="lightGray"/>
              </w:rPr>
            </w:pPr>
          </w:p>
        </w:tc>
        <w:tc>
          <w:tcPr>
            <w:tcW w:w="1027" w:type="dxa"/>
            <w:tcBorders>
              <w:bottom w:val="single" w:sz="4" w:space="0" w:color="auto"/>
            </w:tcBorders>
          </w:tcPr>
          <w:p w14:paraId="20D65AAC" w14:textId="77777777" w:rsidR="00D83C1C" w:rsidRPr="00C61F4A" w:rsidRDefault="00D83C1C">
            <w:pPr>
              <w:spacing w:line="240" w:lineRule="auto"/>
              <w:rPr>
                <w:rFonts w:eastAsia="Calibri"/>
                <w:bCs/>
                <w:highlight w:val="lightGray"/>
              </w:rPr>
            </w:pPr>
          </w:p>
        </w:tc>
        <w:tc>
          <w:tcPr>
            <w:tcW w:w="1028" w:type="dxa"/>
            <w:tcBorders>
              <w:bottom w:val="single" w:sz="4" w:space="0" w:color="auto"/>
            </w:tcBorders>
          </w:tcPr>
          <w:p w14:paraId="5A613D58" w14:textId="77777777" w:rsidR="00D83C1C" w:rsidRPr="00C61F4A" w:rsidRDefault="00D83C1C">
            <w:pPr>
              <w:spacing w:line="240" w:lineRule="auto"/>
              <w:rPr>
                <w:rFonts w:eastAsia="Calibri"/>
                <w:bCs/>
                <w:highlight w:val="lightGray"/>
              </w:rPr>
            </w:pPr>
          </w:p>
        </w:tc>
        <w:tc>
          <w:tcPr>
            <w:tcW w:w="1028" w:type="dxa"/>
            <w:tcBorders>
              <w:bottom w:val="single" w:sz="4" w:space="0" w:color="auto"/>
            </w:tcBorders>
          </w:tcPr>
          <w:p w14:paraId="5F7B3009" w14:textId="77777777" w:rsidR="00D83C1C" w:rsidRPr="00C61F4A" w:rsidRDefault="00D83C1C">
            <w:pPr>
              <w:spacing w:line="240" w:lineRule="auto"/>
              <w:rPr>
                <w:rFonts w:eastAsia="Calibri"/>
                <w:bCs/>
                <w:highlight w:val="lightGray"/>
              </w:rPr>
            </w:pPr>
          </w:p>
        </w:tc>
        <w:tc>
          <w:tcPr>
            <w:tcW w:w="1028" w:type="dxa"/>
            <w:tcBorders>
              <w:bottom w:val="single" w:sz="4" w:space="0" w:color="auto"/>
            </w:tcBorders>
          </w:tcPr>
          <w:p w14:paraId="13EEA5A9" w14:textId="77777777" w:rsidR="00D83C1C" w:rsidRPr="00C61F4A" w:rsidRDefault="00D83C1C">
            <w:pPr>
              <w:spacing w:line="240" w:lineRule="auto"/>
              <w:rPr>
                <w:rFonts w:eastAsia="Calibri"/>
                <w:bCs/>
                <w:highlight w:val="lightGray"/>
              </w:rPr>
            </w:pPr>
          </w:p>
        </w:tc>
      </w:tr>
      <w:tr w:rsidR="00D83C1C" w:rsidRPr="00C61F4A" w14:paraId="22EE2A17"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DC5A25" w14:textId="77777777" w:rsidR="00D83C1C" w:rsidRPr="00C61F4A" w:rsidRDefault="00D83C1C">
            <w:pPr>
              <w:spacing w:line="240" w:lineRule="auto"/>
              <w:rPr>
                <w:rFonts w:eastAsia="Calibri"/>
                <w:bCs/>
                <w:highlight w:val="lightGray"/>
              </w:rPr>
            </w:pPr>
            <w:r w:rsidRPr="00C61F4A">
              <w:rPr>
                <w:rFonts w:eastAsia="Calibri"/>
                <w:bCs/>
                <w:highlight w:val="lightGray"/>
              </w:rPr>
              <w:t>Penna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7AF20A"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A4571A"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E68BF"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53B3B" w14:textId="77777777" w:rsidR="00D83C1C" w:rsidRPr="00C61F4A" w:rsidRDefault="00D83C1C">
            <w:pPr>
              <w:spacing w:line="240" w:lineRule="auto"/>
              <w:rPr>
                <w:rFonts w:eastAsia="Calibri"/>
                <w:bCs/>
                <w:highlight w:val="lightGray"/>
              </w:rPr>
            </w:pPr>
          </w:p>
        </w:tc>
      </w:tr>
      <w:tr w:rsidR="00D83C1C" w:rsidRPr="00C61F4A" w14:paraId="058FCD3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17E29" w14:textId="77777777" w:rsidR="00D83C1C" w:rsidRPr="00C61F4A" w:rsidRDefault="00D83C1C">
            <w:pPr>
              <w:spacing w:line="240" w:lineRule="auto"/>
              <w:rPr>
                <w:rFonts w:eastAsia="Calibri"/>
                <w:bCs/>
                <w:highlight w:val="lightGray"/>
              </w:rPr>
            </w:pPr>
            <w:r w:rsidRPr="00C61F4A">
              <w:rPr>
                <w:rFonts w:eastAsia="Calibri"/>
                <w:bCs/>
                <w:highlight w:val="lightGray"/>
              </w:rPr>
              <w:t>Penna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E1C182"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C99788"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70743" w14:textId="77777777" w:rsidR="00D83C1C" w:rsidRPr="00C61F4A" w:rsidRDefault="00D83C1C">
            <w:pPr>
              <w:spacing w:line="240" w:lineRule="auto"/>
              <w:rPr>
                <w:rFonts w:eastAsia="Calibri"/>
                <w:bCs/>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6E5A6C" w14:textId="77777777" w:rsidR="00D83C1C" w:rsidRPr="00C61F4A" w:rsidRDefault="00D83C1C">
            <w:pPr>
              <w:spacing w:line="240" w:lineRule="auto"/>
              <w:rPr>
                <w:rFonts w:eastAsia="Calibri"/>
                <w:bCs/>
                <w:highlight w:val="lightGray"/>
              </w:rPr>
            </w:pPr>
          </w:p>
        </w:tc>
      </w:tr>
      <w:tr w:rsidR="00D83C1C" w:rsidRPr="002840B9" w14:paraId="325F5ED8"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03A46" w14:textId="02D4EEAF" w:rsidR="00D83C1C" w:rsidRPr="002840B9" w:rsidRDefault="00D83C1C">
            <w:pPr>
              <w:spacing w:line="240" w:lineRule="auto"/>
              <w:rPr>
                <w:rFonts w:eastAsia="Calibri"/>
                <w:bCs/>
              </w:rPr>
            </w:pPr>
            <w:r w:rsidRPr="00C61F4A">
              <w:rPr>
                <w:rFonts w:eastAsia="Calibri"/>
                <w:bCs/>
                <w:highlight w:val="lightGray"/>
              </w:rPr>
              <w:t>Pen</w:t>
            </w:r>
            <w:r w:rsidR="00F00ACD">
              <w:rPr>
                <w:rFonts w:eastAsia="Calibri"/>
                <w:bCs/>
                <w:highlight w:val="lightGray"/>
              </w:rPr>
              <w:t>na</w:t>
            </w:r>
            <w:r w:rsidRPr="00C61F4A">
              <w:rPr>
                <w:rFonts w:eastAsia="Calibri"/>
                <w:bCs/>
                <w:highlight w:val="lightGray"/>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888F56"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EF8C1D"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DF2560" w14:textId="77777777" w:rsidR="00D83C1C" w:rsidRPr="002840B9" w:rsidRDefault="00D83C1C">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A9CE61" w14:textId="77777777" w:rsidR="00D83C1C" w:rsidRPr="002840B9" w:rsidRDefault="00D83C1C">
            <w:pPr>
              <w:spacing w:line="240" w:lineRule="auto"/>
              <w:rPr>
                <w:rFonts w:eastAsia="Calibri"/>
                <w:bCs/>
              </w:rPr>
            </w:pPr>
          </w:p>
        </w:tc>
      </w:tr>
    </w:tbl>
    <w:p w14:paraId="0FC644C3" w14:textId="77777777" w:rsidR="00D83C1C" w:rsidRPr="005A5CAA" w:rsidRDefault="00D83C1C" w:rsidP="00D83C1C">
      <w:pPr>
        <w:suppressAutoHyphens/>
        <w:rPr>
          <w:szCs w:val="22"/>
          <w:lang w:val="it-IT"/>
        </w:rPr>
      </w:pPr>
    </w:p>
    <w:p w14:paraId="4C1531E0" w14:textId="77777777" w:rsidR="00FD6DF3" w:rsidRPr="00B509C6" w:rsidRDefault="00FD6DF3" w:rsidP="00FD6DF3">
      <w:pPr>
        <w:tabs>
          <w:tab w:val="clear" w:pos="567"/>
          <w:tab w:val="left" w:pos="0"/>
        </w:tabs>
        <w:autoSpaceDE w:val="0"/>
        <w:autoSpaceDN w:val="0"/>
        <w:adjustRightInd w:val="0"/>
        <w:spacing w:line="240" w:lineRule="auto"/>
        <w:ind w:left="432" w:hanging="432"/>
        <w:rPr>
          <w:szCs w:val="22"/>
          <w:lang w:val="it-IT"/>
        </w:rPr>
      </w:pPr>
    </w:p>
    <w:p w14:paraId="642732F8" w14:textId="12A37EE8" w:rsidR="00FD6DF3" w:rsidRPr="00250208" w:rsidRDefault="00FD6DF3" w:rsidP="00FD6D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250208">
        <w:rPr>
          <w:b/>
          <w:noProof/>
          <w:szCs w:val="22"/>
          <w:lang w:val="it-IT"/>
        </w:rPr>
        <w:lastRenderedPageBreak/>
        <w:t>6.</w:t>
      </w:r>
      <w:r w:rsidRPr="00250208">
        <w:rPr>
          <w:b/>
          <w:noProof/>
          <w:szCs w:val="22"/>
          <w:lang w:val="it-IT"/>
        </w:rPr>
        <w:tab/>
      </w:r>
      <w:r w:rsidRPr="00250208">
        <w:rPr>
          <w:b/>
          <w:noProof/>
          <w:lang w:val="it-IT"/>
        </w:rPr>
        <w:t>AVVERTENZA PARTICOLARE CHE PRESCRIVA DI TENERE IL MEDICINALE FUORI DALLA VISTA E DALLA PORTATA DEI BAMBIN</w:t>
      </w:r>
      <w:r>
        <w:rPr>
          <w:b/>
          <w:noProof/>
          <w:lang w:val="it-IT"/>
        </w:rPr>
        <w:t>I</w:t>
      </w:r>
      <w:r w:rsidR="009556CF">
        <w:rPr>
          <w:b/>
          <w:noProof/>
          <w:lang w:val="it-IT"/>
        </w:rPr>
        <w:fldChar w:fldCharType="begin"/>
      </w:r>
      <w:r w:rsidR="009556CF">
        <w:rPr>
          <w:b/>
          <w:noProof/>
          <w:lang w:val="it-IT"/>
        </w:rPr>
        <w:instrText xml:space="preserve"> DOCVARIABLE VAULT_ND_63f0bcad-4706-4a45-a73d-4f05000bd1ad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EDB30B4" w14:textId="77777777" w:rsidR="00FD6DF3" w:rsidRPr="00250208" w:rsidRDefault="00FD6DF3" w:rsidP="00FD6DF3">
      <w:pPr>
        <w:keepNext/>
        <w:tabs>
          <w:tab w:val="clear" w:pos="567"/>
        </w:tabs>
        <w:spacing w:line="240" w:lineRule="auto"/>
        <w:rPr>
          <w:noProof/>
          <w:szCs w:val="22"/>
          <w:lang w:val="it-IT"/>
        </w:rPr>
      </w:pPr>
    </w:p>
    <w:p w14:paraId="49E856B6" w14:textId="5A96AABC" w:rsidR="00FD6DF3" w:rsidRPr="00250208" w:rsidRDefault="00FD6DF3" w:rsidP="00FD6DF3">
      <w:pPr>
        <w:spacing w:line="240" w:lineRule="auto"/>
        <w:outlineLvl w:val="0"/>
        <w:rPr>
          <w:lang w:val="it-IT"/>
        </w:rPr>
      </w:pPr>
      <w:r w:rsidRPr="00250208">
        <w:rPr>
          <w:lang w:val="it-IT"/>
        </w:rPr>
        <w:t>Tenere fuori dalla vista e dalla portata dei bambini.</w:t>
      </w:r>
      <w:r w:rsidR="009556CF">
        <w:rPr>
          <w:lang w:val="it-IT"/>
        </w:rPr>
        <w:fldChar w:fldCharType="begin"/>
      </w:r>
      <w:r w:rsidR="009556CF">
        <w:rPr>
          <w:lang w:val="it-IT"/>
        </w:rPr>
        <w:instrText xml:space="preserve"> DOCVARIABLE vault_nd_526057b4-c7cd-4a9c-b4b9-2aba252ab9c6 \* MERGEFORMAT </w:instrText>
      </w:r>
      <w:r w:rsidR="009556CF">
        <w:rPr>
          <w:lang w:val="it-IT"/>
        </w:rPr>
        <w:fldChar w:fldCharType="separate"/>
      </w:r>
      <w:r w:rsidR="009556CF">
        <w:rPr>
          <w:lang w:val="it-IT"/>
        </w:rPr>
        <w:t xml:space="preserve"> </w:t>
      </w:r>
      <w:r w:rsidR="009556CF">
        <w:rPr>
          <w:lang w:val="it-IT"/>
        </w:rPr>
        <w:fldChar w:fldCharType="end"/>
      </w:r>
    </w:p>
    <w:p w14:paraId="71535E7A" w14:textId="77777777" w:rsidR="00FD6DF3" w:rsidRPr="00250208" w:rsidRDefault="00FD6DF3" w:rsidP="00FD6DF3">
      <w:pPr>
        <w:tabs>
          <w:tab w:val="clear" w:pos="567"/>
        </w:tabs>
        <w:spacing w:line="240" w:lineRule="auto"/>
        <w:rPr>
          <w:noProof/>
          <w:szCs w:val="22"/>
          <w:lang w:val="it-IT"/>
        </w:rPr>
      </w:pPr>
    </w:p>
    <w:p w14:paraId="265C70C6" w14:textId="77777777" w:rsidR="00FD6DF3" w:rsidRPr="00250208" w:rsidRDefault="00FD6DF3" w:rsidP="00FD6DF3">
      <w:pPr>
        <w:tabs>
          <w:tab w:val="clear" w:pos="567"/>
        </w:tabs>
        <w:spacing w:line="240" w:lineRule="auto"/>
        <w:rPr>
          <w:noProof/>
          <w:szCs w:val="22"/>
          <w:lang w:val="it-IT"/>
        </w:rPr>
      </w:pPr>
    </w:p>
    <w:p w14:paraId="435F188C" w14:textId="1548A1ED" w:rsidR="00FD6DF3" w:rsidRPr="004B64D3"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4B64D3">
        <w:rPr>
          <w:b/>
          <w:noProof/>
          <w:szCs w:val="22"/>
          <w:lang w:val="it-IT"/>
        </w:rPr>
        <w:t>7.</w:t>
      </w:r>
      <w:r w:rsidRPr="004B64D3">
        <w:rPr>
          <w:b/>
          <w:noProof/>
          <w:szCs w:val="22"/>
          <w:lang w:val="it-IT"/>
        </w:rPr>
        <w:tab/>
      </w:r>
      <w:r w:rsidRPr="004B64D3">
        <w:rPr>
          <w:b/>
          <w:noProof/>
          <w:lang w:val="it-IT"/>
        </w:rPr>
        <w:t>ALTRA(E) AVVERTENZA(E) PARTICOLARE(I), SE NECESSARIO</w:t>
      </w:r>
      <w:r w:rsidR="009556CF">
        <w:rPr>
          <w:b/>
          <w:noProof/>
          <w:lang w:val="it-IT"/>
        </w:rPr>
        <w:fldChar w:fldCharType="begin"/>
      </w:r>
      <w:r w:rsidR="009556CF">
        <w:rPr>
          <w:b/>
          <w:noProof/>
          <w:lang w:val="it-IT"/>
        </w:rPr>
        <w:instrText xml:space="preserve"> DOCVARIABLE VAULT_ND_f6c52918-5b0e-4ac3-abbc-7194a232f2d7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23D8AAD" w14:textId="77777777" w:rsidR="00FD6DF3" w:rsidRPr="004B64D3" w:rsidRDefault="00FD6DF3" w:rsidP="00FD6DF3">
      <w:pPr>
        <w:tabs>
          <w:tab w:val="clear" w:pos="567"/>
        </w:tabs>
        <w:spacing w:line="240" w:lineRule="auto"/>
        <w:rPr>
          <w:noProof/>
          <w:szCs w:val="22"/>
          <w:lang w:val="it-IT"/>
        </w:rPr>
      </w:pPr>
    </w:p>
    <w:p w14:paraId="7DFDE430" w14:textId="77777777" w:rsidR="00FD6DF3" w:rsidRPr="004B64D3" w:rsidRDefault="00FD6DF3" w:rsidP="00FD6DF3">
      <w:pPr>
        <w:tabs>
          <w:tab w:val="clear" w:pos="567"/>
          <w:tab w:val="left" w:pos="749"/>
        </w:tabs>
        <w:spacing w:line="240" w:lineRule="auto"/>
        <w:rPr>
          <w:noProof/>
          <w:szCs w:val="22"/>
          <w:lang w:val="it-IT"/>
        </w:rPr>
      </w:pPr>
    </w:p>
    <w:p w14:paraId="1028015F" w14:textId="731C73AF" w:rsidR="00FD6DF3" w:rsidRPr="00A24077"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it-IT"/>
        </w:rPr>
      </w:pPr>
      <w:r w:rsidRPr="00A24077">
        <w:rPr>
          <w:b/>
          <w:noProof/>
          <w:szCs w:val="22"/>
          <w:lang w:val="it-IT"/>
        </w:rPr>
        <w:t>8.</w:t>
      </w:r>
      <w:r w:rsidRPr="00A24077">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VAULT_ND_a3ce67aa-7788-48f1-b397-59c63d48495b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9C95DC5" w14:textId="77777777" w:rsidR="00FD6DF3" w:rsidRPr="00A24077" w:rsidRDefault="00FD6DF3" w:rsidP="00FD6DF3">
      <w:pPr>
        <w:tabs>
          <w:tab w:val="clear" w:pos="567"/>
        </w:tabs>
        <w:spacing w:line="240" w:lineRule="auto"/>
        <w:rPr>
          <w:i/>
          <w:noProof/>
          <w:szCs w:val="22"/>
          <w:lang w:val="it-IT"/>
        </w:rPr>
      </w:pPr>
    </w:p>
    <w:p w14:paraId="6D1F3A9C" w14:textId="77777777" w:rsidR="00FD6DF3" w:rsidRPr="00A24077" w:rsidRDefault="00FD6DF3" w:rsidP="00FD6DF3">
      <w:pPr>
        <w:tabs>
          <w:tab w:val="clear" w:pos="567"/>
        </w:tabs>
        <w:spacing w:line="240" w:lineRule="auto"/>
        <w:rPr>
          <w:noProof/>
          <w:szCs w:val="22"/>
          <w:lang w:val="it-IT"/>
        </w:rPr>
      </w:pPr>
      <w:r w:rsidRPr="00A24077">
        <w:rPr>
          <w:noProof/>
          <w:szCs w:val="22"/>
          <w:lang w:val="it-IT"/>
        </w:rPr>
        <w:t>Sc</w:t>
      </w:r>
      <w:r>
        <w:rPr>
          <w:noProof/>
          <w:szCs w:val="22"/>
          <w:lang w:val="it-IT"/>
        </w:rPr>
        <w:t>ad.</w:t>
      </w:r>
    </w:p>
    <w:p w14:paraId="62187006" w14:textId="77777777" w:rsidR="00FD6DF3" w:rsidRPr="00A24077" w:rsidRDefault="00FD6DF3" w:rsidP="00FD6DF3">
      <w:pPr>
        <w:tabs>
          <w:tab w:val="clear" w:pos="567"/>
        </w:tabs>
        <w:spacing w:line="240" w:lineRule="auto"/>
        <w:rPr>
          <w:noProof/>
          <w:szCs w:val="22"/>
          <w:lang w:val="it-IT"/>
        </w:rPr>
      </w:pPr>
    </w:p>
    <w:p w14:paraId="5E8E9209" w14:textId="77777777" w:rsidR="00FD6DF3" w:rsidRPr="00A24077" w:rsidRDefault="00FD6DF3" w:rsidP="00FD6DF3">
      <w:pPr>
        <w:tabs>
          <w:tab w:val="clear" w:pos="567"/>
        </w:tabs>
        <w:spacing w:line="240" w:lineRule="auto"/>
        <w:rPr>
          <w:noProof/>
          <w:szCs w:val="22"/>
          <w:lang w:val="it-IT"/>
        </w:rPr>
      </w:pPr>
    </w:p>
    <w:p w14:paraId="1E8546C7" w14:textId="6616243E" w:rsidR="00FD6DF3" w:rsidRPr="004B64D3" w:rsidRDefault="00FD6DF3" w:rsidP="00FD6D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it-IT"/>
        </w:rPr>
      </w:pPr>
      <w:r w:rsidRPr="004B64D3">
        <w:rPr>
          <w:b/>
          <w:noProof/>
          <w:szCs w:val="22"/>
          <w:lang w:val="it-IT"/>
        </w:rPr>
        <w:t>9.</w:t>
      </w:r>
      <w:r w:rsidRPr="004B64D3">
        <w:rPr>
          <w:b/>
          <w:noProof/>
          <w:szCs w:val="22"/>
          <w:lang w:val="it-IT"/>
        </w:rPr>
        <w:tab/>
        <w:t>PRECAUZIONI PARTICOLARI PER LA CONSERVA</w:t>
      </w:r>
      <w:r>
        <w:rPr>
          <w:b/>
          <w:noProof/>
          <w:szCs w:val="22"/>
          <w:lang w:val="it-IT"/>
        </w:rPr>
        <w:t>ZIONE</w:t>
      </w:r>
      <w:r w:rsidR="009556CF">
        <w:rPr>
          <w:b/>
          <w:noProof/>
          <w:szCs w:val="22"/>
          <w:lang w:val="it-IT"/>
        </w:rPr>
        <w:fldChar w:fldCharType="begin"/>
      </w:r>
      <w:r w:rsidR="009556CF">
        <w:rPr>
          <w:b/>
          <w:noProof/>
          <w:szCs w:val="22"/>
          <w:lang w:val="it-IT"/>
        </w:rPr>
        <w:instrText xml:space="preserve"> DOCVARIABLE VAULT_ND_3a897738-64bd-431c-8c26-3aef83d96612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9F8FC28" w14:textId="77777777" w:rsidR="00FD6DF3" w:rsidRPr="004B64D3" w:rsidRDefault="00FD6DF3" w:rsidP="00FD6DF3">
      <w:pPr>
        <w:tabs>
          <w:tab w:val="clear" w:pos="567"/>
        </w:tabs>
        <w:spacing w:line="240" w:lineRule="auto"/>
        <w:rPr>
          <w:i/>
          <w:noProof/>
          <w:szCs w:val="22"/>
          <w:lang w:val="it-IT"/>
        </w:rPr>
      </w:pPr>
    </w:p>
    <w:p w14:paraId="5FEE8FC1" w14:textId="77777777" w:rsidR="00FD6DF3" w:rsidRPr="00B509C6" w:rsidRDefault="00FD6DF3" w:rsidP="00FD6DF3">
      <w:pPr>
        <w:ind w:right="11"/>
        <w:rPr>
          <w:szCs w:val="22"/>
          <w:lang w:val="it-IT"/>
        </w:rPr>
      </w:pPr>
      <w:r w:rsidRPr="00B509C6">
        <w:rPr>
          <w:szCs w:val="22"/>
          <w:lang w:val="it-IT"/>
        </w:rPr>
        <w:t>Conservare in frigorifero.</w:t>
      </w:r>
    </w:p>
    <w:p w14:paraId="2A5F241C" w14:textId="402E6136" w:rsidR="00CD3641" w:rsidRPr="00A24077" w:rsidRDefault="00CD3641" w:rsidP="00CD3641">
      <w:pPr>
        <w:tabs>
          <w:tab w:val="clear" w:pos="567"/>
        </w:tabs>
        <w:spacing w:line="240" w:lineRule="auto"/>
        <w:rPr>
          <w:noProof/>
          <w:szCs w:val="22"/>
          <w:lang w:val="it-IT"/>
        </w:rPr>
      </w:pPr>
      <w:r>
        <w:rPr>
          <w:szCs w:val="22"/>
          <w:lang w:val="it-IT"/>
        </w:rPr>
        <w:t>Dopo il primo utilizzo conservare</w:t>
      </w:r>
      <w:r w:rsidRPr="0052476A">
        <w:rPr>
          <w:szCs w:val="22"/>
          <w:lang w:val="it-IT"/>
        </w:rPr>
        <w:t xml:space="preserve"> </w:t>
      </w:r>
      <w:r w:rsidR="003A23C0">
        <w:rPr>
          <w:szCs w:val="22"/>
          <w:lang w:val="it-IT"/>
        </w:rPr>
        <w:t>fuori dal frigorifero</w:t>
      </w:r>
      <w:r w:rsidRPr="0052476A">
        <w:rPr>
          <w:szCs w:val="22"/>
          <w:lang w:val="it-IT"/>
        </w:rPr>
        <w:t xml:space="preserve"> a</w:t>
      </w:r>
      <w:r>
        <w:rPr>
          <w:szCs w:val="22"/>
          <w:lang w:val="it-IT"/>
        </w:rPr>
        <w:t>d</w:t>
      </w:r>
      <w:r w:rsidRPr="0052476A">
        <w:rPr>
          <w:szCs w:val="22"/>
          <w:lang w:val="it-IT"/>
        </w:rPr>
        <w:t xml:space="preserve"> una temperatura </w:t>
      </w:r>
      <w:r>
        <w:rPr>
          <w:szCs w:val="22"/>
          <w:lang w:val="it-IT"/>
        </w:rPr>
        <w:t xml:space="preserve">inferiore a </w:t>
      </w:r>
      <w:r w:rsidRPr="0052476A">
        <w:rPr>
          <w:szCs w:val="22"/>
          <w:lang w:val="it-IT"/>
        </w:rPr>
        <w:t>30</w:t>
      </w:r>
      <w:r>
        <w:rPr>
          <w:szCs w:val="22"/>
          <w:lang w:val="it-IT"/>
        </w:rPr>
        <w:t> </w:t>
      </w:r>
      <w:r w:rsidRPr="0052476A">
        <w:rPr>
          <w:szCs w:val="22"/>
          <w:lang w:val="it-IT"/>
        </w:rPr>
        <w:t>°C</w:t>
      </w:r>
      <w:r>
        <w:rPr>
          <w:szCs w:val="22"/>
          <w:lang w:val="it-IT"/>
        </w:rPr>
        <w:t xml:space="preserve"> </w:t>
      </w:r>
      <w:r w:rsidRPr="0052476A">
        <w:rPr>
          <w:szCs w:val="22"/>
          <w:lang w:val="it-IT"/>
        </w:rPr>
        <w:t xml:space="preserve">fino a </w:t>
      </w:r>
      <w:r>
        <w:rPr>
          <w:szCs w:val="22"/>
          <w:lang w:val="it-IT"/>
        </w:rPr>
        <w:t>un massimo di 30</w:t>
      </w:r>
      <w:r w:rsidRPr="0052476A">
        <w:rPr>
          <w:szCs w:val="22"/>
          <w:lang w:val="it-IT"/>
        </w:rPr>
        <w:t> giorni</w:t>
      </w:r>
      <w:r>
        <w:rPr>
          <w:szCs w:val="22"/>
          <w:lang w:val="it-IT"/>
        </w:rPr>
        <w:t>. Eliminare la penna 30 giorni dopo il primo utilizzo.</w:t>
      </w:r>
    </w:p>
    <w:p w14:paraId="1EF91D77" w14:textId="77777777" w:rsidR="00CD3641" w:rsidRPr="005A5CAA" w:rsidRDefault="00CD3641" w:rsidP="00CD3641">
      <w:pPr>
        <w:ind w:right="11"/>
        <w:rPr>
          <w:szCs w:val="22"/>
          <w:lang w:val="it-IT"/>
        </w:rPr>
      </w:pPr>
      <w:r w:rsidRPr="005A5CAA">
        <w:rPr>
          <w:szCs w:val="22"/>
          <w:lang w:val="it-IT"/>
        </w:rPr>
        <w:t>Non congelare.</w:t>
      </w:r>
    </w:p>
    <w:p w14:paraId="74B2A2A3" w14:textId="77777777" w:rsidR="00FD6DF3" w:rsidRPr="00A24077" w:rsidRDefault="00FD6DF3" w:rsidP="00FD6DF3">
      <w:pPr>
        <w:tabs>
          <w:tab w:val="clear" w:pos="567"/>
        </w:tabs>
        <w:spacing w:line="240" w:lineRule="auto"/>
        <w:ind w:left="567" w:hanging="567"/>
        <w:rPr>
          <w:noProof/>
          <w:szCs w:val="22"/>
          <w:lang w:val="it-IT"/>
        </w:rPr>
      </w:pPr>
    </w:p>
    <w:p w14:paraId="04163450" w14:textId="77777777" w:rsidR="00FD6DF3" w:rsidRPr="00A24077" w:rsidRDefault="00FD6DF3" w:rsidP="00FD6DF3">
      <w:pPr>
        <w:tabs>
          <w:tab w:val="clear" w:pos="567"/>
        </w:tabs>
        <w:spacing w:line="240" w:lineRule="auto"/>
        <w:ind w:left="567" w:hanging="567"/>
        <w:rPr>
          <w:noProof/>
          <w:szCs w:val="22"/>
          <w:lang w:val="it-IT"/>
        </w:rPr>
      </w:pPr>
    </w:p>
    <w:p w14:paraId="62E1A685" w14:textId="570771A7" w:rsidR="00FD6DF3" w:rsidRPr="004B64D3" w:rsidRDefault="00FD6DF3" w:rsidP="00FD6DF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10.</w:t>
      </w:r>
      <w:r w:rsidRPr="004B64D3">
        <w:rPr>
          <w:b/>
          <w:noProof/>
          <w:szCs w:val="22"/>
          <w:lang w:val="it-IT"/>
        </w:rPr>
        <w:tab/>
      </w:r>
      <w:r w:rsidRPr="004B64D3">
        <w:rPr>
          <w:b/>
          <w:noProof/>
          <w:lang w:val="it-IT"/>
        </w:rPr>
        <w:t>PRECAUZIONI PARTICOLARI PER LO SMALTIMENTO DEL MEDICINALE NON UTILIZZATO O DEI RIFIUTI DERIVATI DA TALE MEDICINALE, SE NECESSARI</w:t>
      </w:r>
      <w:r>
        <w:rPr>
          <w:b/>
          <w:noProof/>
          <w:lang w:val="it-IT"/>
        </w:rPr>
        <w:t>O</w:t>
      </w:r>
      <w:r w:rsidR="009556CF">
        <w:rPr>
          <w:b/>
          <w:noProof/>
          <w:lang w:val="it-IT"/>
        </w:rPr>
        <w:fldChar w:fldCharType="begin"/>
      </w:r>
      <w:r w:rsidR="009556CF">
        <w:rPr>
          <w:b/>
          <w:noProof/>
          <w:lang w:val="it-IT"/>
        </w:rPr>
        <w:instrText xml:space="preserve"> DOCVARIABLE VAULT_ND_09163a8f-f4aa-4d8a-b02c-e37a0111a3cc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05BE24C5" w14:textId="77777777" w:rsidR="00FD6DF3" w:rsidRPr="004B64D3" w:rsidRDefault="00FD6DF3" w:rsidP="00FD6DF3">
      <w:pPr>
        <w:tabs>
          <w:tab w:val="clear" w:pos="567"/>
        </w:tabs>
        <w:spacing w:line="240" w:lineRule="auto"/>
        <w:rPr>
          <w:i/>
          <w:noProof/>
          <w:szCs w:val="22"/>
          <w:lang w:val="it-IT"/>
        </w:rPr>
      </w:pPr>
    </w:p>
    <w:p w14:paraId="6A9554FB" w14:textId="77777777" w:rsidR="00FD6DF3" w:rsidRPr="004B64D3" w:rsidRDefault="00FD6DF3" w:rsidP="00FD6DF3">
      <w:pPr>
        <w:tabs>
          <w:tab w:val="clear" w:pos="567"/>
        </w:tabs>
        <w:spacing w:line="240" w:lineRule="auto"/>
        <w:rPr>
          <w:noProof/>
          <w:szCs w:val="22"/>
          <w:lang w:val="it-IT"/>
        </w:rPr>
      </w:pPr>
    </w:p>
    <w:p w14:paraId="7DEA22F5" w14:textId="67D2E201" w:rsidR="00FD6DF3" w:rsidRPr="004B64D3" w:rsidRDefault="00FD6DF3" w:rsidP="00FD6DF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4B64D3">
        <w:rPr>
          <w:b/>
          <w:noProof/>
          <w:szCs w:val="22"/>
          <w:lang w:val="it-IT"/>
        </w:rPr>
        <w:t>11.</w:t>
      </w:r>
      <w:r w:rsidRPr="004B64D3">
        <w:rPr>
          <w:b/>
          <w:noProof/>
          <w:szCs w:val="22"/>
          <w:lang w:val="it-IT"/>
        </w:rPr>
        <w:tab/>
      </w:r>
      <w:r w:rsidRPr="004B64D3">
        <w:rPr>
          <w:b/>
          <w:noProof/>
          <w:lang w:val="it-IT"/>
        </w:rPr>
        <w:t>NOME E INDIRIZZO DEL TITOLARE DELL’AUTORIZZAZIONE ALL’IMMISSIONE IN COMMERCI</w:t>
      </w:r>
      <w:r>
        <w:rPr>
          <w:b/>
          <w:noProof/>
          <w:lang w:val="it-IT"/>
        </w:rPr>
        <w:t>O</w:t>
      </w:r>
      <w:r w:rsidR="009556CF">
        <w:rPr>
          <w:b/>
          <w:noProof/>
          <w:lang w:val="it-IT"/>
        </w:rPr>
        <w:fldChar w:fldCharType="begin"/>
      </w:r>
      <w:r w:rsidR="009556CF">
        <w:rPr>
          <w:b/>
          <w:noProof/>
          <w:lang w:val="it-IT"/>
        </w:rPr>
        <w:instrText xml:space="preserve"> DOCVARIABLE VAULT_ND_3576b331-7d86-42ef-b7a6-12ddf81ff071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1A4C01EC" w14:textId="77777777" w:rsidR="00FD6DF3" w:rsidRPr="004B64D3" w:rsidRDefault="00FD6DF3" w:rsidP="00FD6DF3">
      <w:pPr>
        <w:tabs>
          <w:tab w:val="clear" w:pos="567"/>
        </w:tabs>
        <w:spacing w:line="240" w:lineRule="auto"/>
        <w:rPr>
          <w:i/>
          <w:noProof/>
          <w:szCs w:val="22"/>
          <w:lang w:val="it-IT"/>
        </w:rPr>
      </w:pPr>
    </w:p>
    <w:p w14:paraId="70F28A61" w14:textId="77777777" w:rsidR="00FD6DF3" w:rsidRPr="000A2F24" w:rsidRDefault="00FD6DF3" w:rsidP="00FD6DF3">
      <w:pPr>
        <w:pStyle w:val="Default"/>
        <w:jc w:val="both"/>
        <w:rPr>
          <w:color w:val="auto"/>
          <w:sz w:val="22"/>
          <w:szCs w:val="22"/>
          <w:lang w:val="nl-NL"/>
        </w:rPr>
      </w:pPr>
      <w:r w:rsidRPr="000A2F24">
        <w:rPr>
          <w:color w:val="auto"/>
          <w:sz w:val="22"/>
          <w:szCs w:val="22"/>
          <w:lang w:val="nl-NL"/>
        </w:rPr>
        <w:t xml:space="preserve">Eli Lilly Nederland B.V. </w:t>
      </w:r>
    </w:p>
    <w:p w14:paraId="23B3AEAA" w14:textId="6EFD55BB" w:rsidR="00FD6DF3" w:rsidRPr="000A2F24" w:rsidRDefault="00D97A35" w:rsidP="00FD6DF3">
      <w:pPr>
        <w:tabs>
          <w:tab w:val="clear" w:pos="567"/>
        </w:tabs>
        <w:spacing w:line="240" w:lineRule="auto"/>
        <w:rPr>
          <w:szCs w:val="22"/>
          <w:lang w:val="nl-NL" w:eastAsia="en-GB"/>
        </w:rPr>
      </w:pPr>
      <w:r>
        <w:rPr>
          <w:szCs w:val="22"/>
          <w:lang w:val="nl-NL" w:eastAsia="en-GB"/>
        </w:rPr>
        <w:t>Orteliuslaan 1000, 3528 BD Utrecht</w:t>
      </w:r>
    </w:p>
    <w:p w14:paraId="3F407A50" w14:textId="77777777" w:rsidR="00FD6DF3" w:rsidRPr="004B64D3" w:rsidRDefault="00FD6DF3" w:rsidP="00FD6DF3">
      <w:pPr>
        <w:tabs>
          <w:tab w:val="clear" w:pos="567"/>
        </w:tabs>
        <w:spacing w:line="240" w:lineRule="auto"/>
        <w:rPr>
          <w:noProof/>
          <w:szCs w:val="22"/>
          <w:lang w:val="it-IT"/>
        </w:rPr>
      </w:pPr>
      <w:r w:rsidRPr="004B64D3">
        <w:rPr>
          <w:szCs w:val="22"/>
          <w:lang w:val="it-IT"/>
        </w:rPr>
        <w:t>Paesi Bassi</w:t>
      </w:r>
    </w:p>
    <w:p w14:paraId="27A11EA3" w14:textId="77777777" w:rsidR="00FD6DF3" w:rsidRPr="004B64D3" w:rsidRDefault="00FD6DF3" w:rsidP="00FD6DF3">
      <w:pPr>
        <w:tabs>
          <w:tab w:val="clear" w:pos="567"/>
        </w:tabs>
        <w:spacing w:line="240" w:lineRule="auto"/>
        <w:rPr>
          <w:noProof/>
          <w:szCs w:val="22"/>
          <w:lang w:val="it-IT"/>
        </w:rPr>
      </w:pPr>
    </w:p>
    <w:p w14:paraId="6B21294E" w14:textId="77777777" w:rsidR="00FD6DF3" w:rsidRPr="004B64D3" w:rsidRDefault="00FD6DF3" w:rsidP="00FD6DF3">
      <w:pPr>
        <w:tabs>
          <w:tab w:val="clear" w:pos="567"/>
        </w:tabs>
        <w:spacing w:line="240" w:lineRule="auto"/>
        <w:rPr>
          <w:noProof/>
          <w:szCs w:val="22"/>
          <w:lang w:val="it-IT"/>
        </w:rPr>
      </w:pPr>
    </w:p>
    <w:p w14:paraId="723A8A39" w14:textId="5442971C" w:rsidR="00FD6DF3" w:rsidRPr="004B64D3" w:rsidRDefault="00FD6DF3" w:rsidP="00FD6DF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12.</w:t>
      </w:r>
      <w:r w:rsidRPr="004B64D3">
        <w:rPr>
          <w:b/>
          <w:noProof/>
          <w:szCs w:val="22"/>
          <w:lang w:val="it-IT"/>
        </w:rPr>
        <w:tab/>
      </w:r>
      <w:r w:rsidRPr="004B64D3">
        <w:rPr>
          <w:b/>
          <w:noProof/>
          <w:lang w:val="it-IT"/>
        </w:rPr>
        <w:t>NUMERO(I) DELL’AUTORIZZAZIONE ALL’IMMISSIONE IN COMMERCIO</w:t>
      </w:r>
      <w:r w:rsidR="009556CF">
        <w:rPr>
          <w:b/>
          <w:noProof/>
          <w:lang w:val="it-IT"/>
        </w:rPr>
        <w:fldChar w:fldCharType="begin"/>
      </w:r>
      <w:r w:rsidR="009556CF">
        <w:rPr>
          <w:b/>
          <w:noProof/>
          <w:lang w:val="it-IT"/>
        </w:rPr>
        <w:instrText xml:space="preserve"> DOCVARIABLE VAULT_ND_830ca31b-9c44-4eca-87ca-ac31a6f1d87c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AD59455" w14:textId="77777777" w:rsidR="00FD6DF3" w:rsidRPr="004B64D3" w:rsidRDefault="00FD6DF3" w:rsidP="00FD6DF3">
      <w:pPr>
        <w:tabs>
          <w:tab w:val="clear" w:pos="567"/>
        </w:tabs>
        <w:spacing w:line="240" w:lineRule="auto"/>
        <w:rPr>
          <w:noProof/>
          <w:szCs w:val="22"/>
          <w:lang w:val="it-IT"/>
        </w:rPr>
      </w:pPr>
    </w:p>
    <w:p w14:paraId="7EA862CF" w14:textId="38067619" w:rsidR="00FD6DF3" w:rsidRPr="0003346C" w:rsidRDefault="00FD6DF3" w:rsidP="00FD6DF3">
      <w:pPr>
        <w:tabs>
          <w:tab w:val="clear" w:pos="567"/>
        </w:tabs>
        <w:spacing w:line="240" w:lineRule="auto"/>
        <w:outlineLvl w:val="0"/>
        <w:rPr>
          <w:szCs w:val="22"/>
          <w:highlight w:val="lightGray"/>
          <w:lang w:val="it-IT"/>
        </w:rPr>
      </w:pPr>
      <w:r>
        <w:rPr>
          <w:szCs w:val="22"/>
          <w:lang w:val="de-AT"/>
        </w:rPr>
        <w:t>EU/1/22/1685</w:t>
      </w:r>
      <w:r w:rsidRPr="0003346C">
        <w:rPr>
          <w:szCs w:val="22"/>
          <w:lang w:val="it-IT"/>
        </w:rPr>
        <w:t>/</w:t>
      </w:r>
      <w:r w:rsidR="00B57594">
        <w:rPr>
          <w:szCs w:val="22"/>
          <w:lang w:val="it-IT"/>
        </w:rPr>
        <w:t>059</w:t>
      </w:r>
      <w:r w:rsidRPr="0003346C">
        <w:rPr>
          <w:noProof/>
          <w:szCs w:val="22"/>
          <w:lang w:val="it-IT"/>
        </w:rPr>
        <w:t xml:space="preserve"> </w:t>
      </w:r>
      <w:r w:rsidRPr="00ED42E2">
        <w:rPr>
          <w:noProof/>
          <w:szCs w:val="22"/>
          <w:highlight w:val="lightGray"/>
          <w:lang w:val="it-IT"/>
        </w:rPr>
        <w:t xml:space="preserve">- </w:t>
      </w:r>
      <w:r w:rsidRPr="00FF7107">
        <w:rPr>
          <w:noProof/>
          <w:szCs w:val="22"/>
          <w:highlight w:val="lightGray"/>
          <w:lang w:val="it-IT"/>
        </w:rPr>
        <w:t>1 p</w:t>
      </w:r>
      <w:r>
        <w:rPr>
          <w:noProof/>
          <w:szCs w:val="22"/>
          <w:highlight w:val="lightGray"/>
          <w:lang w:val="it-IT"/>
        </w:rPr>
        <w:t>enna</w:t>
      </w:r>
      <w:r w:rsidR="009556CF">
        <w:rPr>
          <w:noProof/>
          <w:szCs w:val="22"/>
          <w:highlight w:val="lightGray"/>
          <w:lang w:val="it-IT"/>
        </w:rPr>
        <w:fldChar w:fldCharType="begin"/>
      </w:r>
      <w:r w:rsidR="009556CF">
        <w:rPr>
          <w:noProof/>
          <w:szCs w:val="22"/>
          <w:highlight w:val="lightGray"/>
          <w:lang w:val="it-IT"/>
        </w:rPr>
        <w:instrText xml:space="preserve"> DOCVARIABLE vault_nd_1e303006-2447-4c80-91ba-d9e48b779325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1CE3888D" w14:textId="63B15576" w:rsidR="00FD6DF3" w:rsidRPr="0003346C" w:rsidRDefault="00FD6DF3" w:rsidP="00FD6DF3">
      <w:pPr>
        <w:tabs>
          <w:tab w:val="clear" w:pos="567"/>
        </w:tabs>
        <w:spacing w:line="240" w:lineRule="auto"/>
        <w:outlineLvl w:val="0"/>
        <w:rPr>
          <w:noProof/>
          <w:szCs w:val="22"/>
          <w:lang w:val="it-IT"/>
        </w:rPr>
      </w:pPr>
      <w:r w:rsidRPr="003E4561">
        <w:rPr>
          <w:szCs w:val="22"/>
          <w:highlight w:val="lightGray"/>
          <w:lang w:val="de-AT"/>
        </w:rPr>
        <w:t>EU/1/22/1685</w:t>
      </w:r>
      <w:r w:rsidRPr="0003346C">
        <w:rPr>
          <w:noProof/>
          <w:szCs w:val="22"/>
          <w:highlight w:val="lightGray"/>
          <w:lang w:val="it-IT"/>
        </w:rPr>
        <w:t>/</w:t>
      </w:r>
      <w:r w:rsidR="00B57594">
        <w:rPr>
          <w:noProof/>
          <w:szCs w:val="22"/>
          <w:highlight w:val="lightGray"/>
          <w:lang w:val="it-IT"/>
        </w:rPr>
        <w:t>060</w:t>
      </w:r>
      <w:r w:rsidRPr="00D46B01">
        <w:rPr>
          <w:noProof/>
          <w:szCs w:val="22"/>
          <w:highlight w:val="lightGray"/>
          <w:lang w:val="it-IT"/>
        </w:rPr>
        <w:t xml:space="preserve"> </w:t>
      </w:r>
      <w:r w:rsidRPr="008C5604">
        <w:rPr>
          <w:noProof/>
          <w:szCs w:val="22"/>
          <w:highlight w:val="lightGray"/>
          <w:lang w:val="it-IT"/>
        </w:rPr>
        <w:t>- 3 penne</w:t>
      </w:r>
      <w:r w:rsidR="009556CF">
        <w:rPr>
          <w:noProof/>
          <w:szCs w:val="22"/>
          <w:highlight w:val="lightGray"/>
          <w:lang w:val="it-IT"/>
        </w:rPr>
        <w:fldChar w:fldCharType="begin"/>
      </w:r>
      <w:r w:rsidR="009556CF">
        <w:rPr>
          <w:noProof/>
          <w:szCs w:val="22"/>
          <w:highlight w:val="lightGray"/>
          <w:lang w:val="it-IT"/>
        </w:rPr>
        <w:instrText xml:space="preserve"> DOCVARIABLE vault_nd_fe4f9e51-cb7a-48b1-9b42-66588db2d593 \* MERGEFORMAT </w:instrText>
      </w:r>
      <w:r w:rsidR="009556CF">
        <w:rPr>
          <w:noProof/>
          <w:szCs w:val="22"/>
          <w:highlight w:val="lightGray"/>
          <w:lang w:val="it-IT"/>
        </w:rPr>
        <w:fldChar w:fldCharType="separate"/>
      </w:r>
      <w:r w:rsidR="009556CF">
        <w:rPr>
          <w:noProof/>
          <w:szCs w:val="22"/>
          <w:highlight w:val="lightGray"/>
          <w:lang w:val="it-IT"/>
        </w:rPr>
        <w:t xml:space="preserve"> </w:t>
      </w:r>
      <w:r w:rsidR="009556CF">
        <w:rPr>
          <w:noProof/>
          <w:szCs w:val="22"/>
          <w:highlight w:val="lightGray"/>
          <w:lang w:val="it-IT"/>
        </w:rPr>
        <w:fldChar w:fldCharType="end"/>
      </w:r>
    </w:p>
    <w:p w14:paraId="5FFA4BAF" w14:textId="77777777" w:rsidR="00FD6DF3" w:rsidRPr="0003346C" w:rsidRDefault="00FD6DF3" w:rsidP="00FD6DF3">
      <w:pPr>
        <w:tabs>
          <w:tab w:val="clear" w:pos="567"/>
        </w:tabs>
        <w:spacing w:line="240" w:lineRule="auto"/>
        <w:outlineLvl w:val="0"/>
        <w:rPr>
          <w:noProof/>
          <w:szCs w:val="22"/>
          <w:lang w:val="it-IT"/>
        </w:rPr>
      </w:pPr>
    </w:p>
    <w:p w14:paraId="203656D6" w14:textId="77777777" w:rsidR="00FD6DF3" w:rsidRPr="0003346C" w:rsidRDefault="00FD6DF3" w:rsidP="00FD6DF3">
      <w:pPr>
        <w:tabs>
          <w:tab w:val="clear" w:pos="567"/>
        </w:tabs>
        <w:spacing w:line="240" w:lineRule="auto"/>
        <w:rPr>
          <w:noProof/>
          <w:szCs w:val="22"/>
          <w:lang w:val="it-IT"/>
        </w:rPr>
      </w:pPr>
    </w:p>
    <w:p w14:paraId="5FAE168C" w14:textId="186484DD" w:rsidR="00FD6DF3" w:rsidRPr="00B509C6" w:rsidRDefault="00FD6DF3" w:rsidP="00FD6DF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B509C6">
        <w:rPr>
          <w:b/>
          <w:noProof/>
          <w:szCs w:val="22"/>
          <w:lang w:val="it-IT"/>
        </w:rPr>
        <w:t>13.</w:t>
      </w:r>
      <w:r w:rsidRPr="00B509C6">
        <w:rPr>
          <w:b/>
          <w:noProof/>
          <w:szCs w:val="22"/>
          <w:lang w:val="it-IT"/>
        </w:rPr>
        <w:tab/>
      </w:r>
      <w:r w:rsidRPr="00B509C6">
        <w:rPr>
          <w:b/>
          <w:noProof/>
          <w:lang w:val="it-IT"/>
        </w:rPr>
        <w:t>NUMERO DI LOTTO</w:t>
      </w:r>
      <w:r w:rsidR="009556CF">
        <w:rPr>
          <w:b/>
          <w:noProof/>
          <w:lang w:val="it-IT"/>
        </w:rPr>
        <w:fldChar w:fldCharType="begin"/>
      </w:r>
      <w:r w:rsidR="009556CF">
        <w:rPr>
          <w:b/>
          <w:noProof/>
          <w:lang w:val="it-IT"/>
        </w:rPr>
        <w:instrText xml:space="preserve"> DOCVARIABLE VAULT_ND_7e43a3c7-1af0-4a8d-96d2-a9ecc45eaff9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4A3EBA7" w14:textId="77777777" w:rsidR="00FD6DF3" w:rsidRPr="00B509C6" w:rsidRDefault="00FD6DF3" w:rsidP="00FD6DF3">
      <w:pPr>
        <w:tabs>
          <w:tab w:val="clear" w:pos="567"/>
        </w:tabs>
        <w:spacing w:line="240" w:lineRule="auto"/>
        <w:rPr>
          <w:noProof/>
          <w:szCs w:val="22"/>
          <w:lang w:val="it-IT"/>
        </w:rPr>
      </w:pPr>
    </w:p>
    <w:p w14:paraId="0F9423A3" w14:textId="77777777" w:rsidR="00FD6DF3" w:rsidRPr="00B509C6" w:rsidRDefault="00FD6DF3" w:rsidP="00FD6DF3">
      <w:pPr>
        <w:tabs>
          <w:tab w:val="clear" w:pos="567"/>
        </w:tabs>
        <w:spacing w:line="240" w:lineRule="auto"/>
        <w:rPr>
          <w:noProof/>
          <w:szCs w:val="22"/>
          <w:lang w:val="it-IT"/>
        </w:rPr>
      </w:pPr>
      <w:r w:rsidRPr="00B509C6">
        <w:rPr>
          <w:noProof/>
          <w:szCs w:val="22"/>
          <w:lang w:val="it-IT"/>
        </w:rPr>
        <w:t>Lot</w:t>
      </w:r>
      <w:r>
        <w:rPr>
          <w:noProof/>
          <w:szCs w:val="22"/>
          <w:lang w:val="it-IT"/>
        </w:rPr>
        <w:t>to</w:t>
      </w:r>
    </w:p>
    <w:p w14:paraId="4127E002" w14:textId="77777777" w:rsidR="00FD6DF3" w:rsidRPr="00B509C6" w:rsidRDefault="00FD6DF3" w:rsidP="00FD6DF3">
      <w:pPr>
        <w:tabs>
          <w:tab w:val="clear" w:pos="567"/>
        </w:tabs>
        <w:spacing w:line="240" w:lineRule="auto"/>
        <w:rPr>
          <w:noProof/>
          <w:szCs w:val="22"/>
          <w:lang w:val="it-IT"/>
        </w:rPr>
      </w:pPr>
    </w:p>
    <w:p w14:paraId="31C9849E" w14:textId="77777777" w:rsidR="00FD6DF3" w:rsidRPr="00B509C6" w:rsidRDefault="00FD6DF3" w:rsidP="00FD6DF3">
      <w:pPr>
        <w:tabs>
          <w:tab w:val="clear" w:pos="567"/>
        </w:tabs>
        <w:spacing w:line="240" w:lineRule="auto"/>
        <w:rPr>
          <w:noProof/>
          <w:szCs w:val="22"/>
          <w:lang w:val="it-IT"/>
        </w:rPr>
      </w:pPr>
    </w:p>
    <w:p w14:paraId="1AF17DB6" w14:textId="414C2961" w:rsidR="00FD6DF3" w:rsidRPr="004B64D3" w:rsidRDefault="00FD6DF3" w:rsidP="00FD6DF3">
      <w:pPr>
        <w:pBdr>
          <w:top w:val="single" w:sz="4" w:space="1"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14.</w:t>
      </w:r>
      <w:r w:rsidRPr="004B64D3">
        <w:rPr>
          <w:b/>
          <w:noProof/>
          <w:szCs w:val="22"/>
          <w:lang w:val="it-IT"/>
        </w:rPr>
        <w:tab/>
      </w:r>
      <w:r w:rsidRPr="004B64D3">
        <w:rPr>
          <w:b/>
          <w:noProof/>
          <w:lang w:val="it-IT"/>
        </w:rPr>
        <w:t>CONDIZIONE GENERALE DI FORNITURA</w:t>
      </w:r>
      <w:r w:rsidR="009556CF">
        <w:rPr>
          <w:b/>
          <w:noProof/>
          <w:lang w:val="it-IT"/>
        </w:rPr>
        <w:fldChar w:fldCharType="begin"/>
      </w:r>
      <w:r w:rsidR="009556CF">
        <w:rPr>
          <w:b/>
          <w:noProof/>
          <w:lang w:val="it-IT"/>
        </w:rPr>
        <w:instrText xml:space="preserve"> DOCVARIABLE VAULT_ND_edc68c87-c9b1-4bd5-9145-ce03ab59a589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3D708091" w14:textId="77777777" w:rsidR="00FD6DF3" w:rsidRPr="004B64D3" w:rsidRDefault="00FD6DF3" w:rsidP="00FD6DF3">
      <w:pPr>
        <w:suppressLineNumbers/>
        <w:spacing w:line="240" w:lineRule="auto"/>
        <w:rPr>
          <w:noProof/>
          <w:szCs w:val="22"/>
          <w:lang w:val="it-IT"/>
        </w:rPr>
      </w:pPr>
    </w:p>
    <w:p w14:paraId="2000FF2A" w14:textId="77777777" w:rsidR="00FD6DF3" w:rsidRPr="004B64D3" w:rsidRDefault="00FD6DF3" w:rsidP="00FD6DF3">
      <w:pPr>
        <w:tabs>
          <w:tab w:val="clear" w:pos="567"/>
        </w:tabs>
        <w:spacing w:line="240" w:lineRule="auto"/>
        <w:rPr>
          <w:noProof/>
          <w:szCs w:val="22"/>
          <w:lang w:val="it-IT"/>
        </w:rPr>
      </w:pPr>
    </w:p>
    <w:p w14:paraId="6149A27B" w14:textId="16ACE266" w:rsidR="00FD6DF3" w:rsidRPr="004B64D3" w:rsidRDefault="00FD6DF3" w:rsidP="00FD6DF3">
      <w:pPr>
        <w:pBdr>
          <w:top w:val="single" w:sz="4" w:space="2" w:color="auto"/>
          <w:left w:val="single" w:sz="4" w:space="4" w:color="auto"/>
          <w:bottom w:val="single" w:sz="4" w:space="1" w:color="auto"/>
          <w:right w:val="single" w:sz="4" w:space="4" w:color="auto"/>
        </w:pBdr>
        <w:spacing w:line="240" w:lineRule="auto"/>
        <w:outlineLvl w:val="0"/>
        <w:rPr>
          <w:noProof/>
          <w:szCs w:val="22"/>
          <w:lang w:val="it-IT"/>
        </w:rPr>
      </w:pPr>
      <w:r w:rsidRPr="004B64D3">
        <w:rPr>
          <w:b/>
          <w:noProof/>
          <w:szCs w:val="22"/>
          <w:lang w:val="it-IT"/>
        </w:rPr>
        <w:t>15.</w:t>
      </w:r>
      <w:r w:rsidRPr="004B64D3">
        <w:rPr>
          <w:b/>
          <w:noProof/>
          <w:szCs w:val="22"/>
          <w:lang w:val="it-IT"/>
        </w:rPr>
        <w:tab/>
      </w:r>
      <w:r w:rsidRPr="004B64D3">
        <w:rPr>
          <w:b/>
          <w:noProof/>
          <w:lang w:val="it-IT"/>
        </w:rPr>
        <w:t>ISTRUZIONI PER L’USO</w:t>
      </w:r>
      <w:r w:rsidR="009556CF">
        <w:rPr>
          <w:b/>
          <w:noProof/>
          <w:lang w:val="it-IT"/>
        </w:rPr>
        <w:fldChar w:fldCharType="begin"/>
      </w:r>
      <w:r w:rsidR="009556CF">
        <w:rPr>
          <w:b/>
          <w:noProof/>
          <w:lang w:val="it-IT"/>
        </w:rPr>
        <w:instrText xml:space="preserve"> DOCVARIABLE VAULT_ND_f17486fc-b3c3-43d1-afe3-af7662f5dd86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254C66E0" w14:textId="77777777" w:rsidR="00FD6DF3" w:rsidRDefault="00FD6DF3" w:rsidP="00FD6DF3">
      <w:pPr>
        <w:tabs>
          <w:tab w:val="clear" w:pos="567"/>
        </w:tabs>
        <w:spacing w:line="240" w:lineRule="auto"/>
        <w:rPr>
          <w:i/>
          <w:noProof/>
          <w:szCs w:val="22"/>
          <w:lang w:val="it-IT"/>
        </w:rPr>
      </w:pPr>
    </w:p>
    <w:p w14:paraId="79813A60" w14:textId="77777777" w:rsidR="002D4A44" w:rsidRPr="0099134F" w:rsidRDefault="002D4A44" w:rsidP="00FD6DF3">
      <w:pPr>
        <w:tabs>
          <w:tab w:val="clear" w:pos="567"/>
        </w:tabs>
        <w:spacing w:line="240" w:lineRule="auto"/>
        <w:rPr>
          <w:i/>
          <w:noProof/>
          <w:szCs w:val="22"/>
          <w:lang w:val="it-IT"/>
        </w:rPr>
      </w:pPr>
    </w:p>
    <w:p w14:paraId="7F135D1D" w14:textId="77777777" w:rsidR="00FD6DF3" w:rsidRPr="00B509C6" w:rsidRDefault="00FD6DF3" w:rsidP="00E45E8D">
      <w:pPr>
        <w:keepNext/>
        <w:keepLines/>
        <w:pBdr>
          <w:top w:val="single" w:sz="4" w:space="1" w:color="auto"/>
          <w:left w:val="single" w:sz="4" w:space="4" w:color="auto"/>
          <w:bottom w:val="single" w:sz="4" w:space="0" w:color="auto"/>
          <w:right w:val="single" w:sz="4" w:space="4" w:color="auto"/>
        </w:pBdr>
        <w:spacing w:line="240" w:lineRule="auto"/>
        <w:rPr>
          <w:i/>
          <w:noProof/>
          <w:szCs w:val="22"/>
          <w:lang w:val="it-IT"/>
        </w:rPr>
      </w:pPr>
      <w:r w:rsidRPr="00B509C6">
        <w:rPr>
          <w:b/>
          <w:noProof/>
          <w:szCs w:val="22"/>
          <w:lang w:val="it-IT"/>
        </w:rPr>
        <w:lastRenderedPageBreak/>
        <w:t>16.</w:t>
      </w:r>
      <w:r w:rsidRPr="00B509C6">
        <w:rPr>
          <w:b/>
          <w:noProof/>
          <w:szCs w:val="22"/>
          <w:lang w:val="it-IT"/>
        </w:rPr>
        <w:tab/>
        <w:t>INFORMAZIONI IN BRAILLE</w:t>
      </w:r>
    </w:p>
    <w:p w14:paraId="24E82C28" w14:textId="77777777" w:rsidR="00FD6DF3" w:rsidRPr="00B509C6" w:rsidRDefault="00FD6DF3" w:rsidP="00E45E8D">
      <w:pPr>
        <w:keepNext/>
        <w:keepLines/>
        <w:tabs>
          <w:tab w:val="clear" w:pos="567"/>
        </w:tabs>
        <w:spacing w:line="240" w:lineRule="auto"/>
        <w:rPr>
          <w:noProof/>
          <w:szCs w:val="22"/>
          <w:lang w:val="it-IT"/>
        </w:rPr>
      </w:pPr>
    </w:p>
    <w:p w14:paraId="79F2AF81" w14:textId="28C61951" w:rsidR="00FD6DF3" w:rsidRPr="00B509C6" w:rsidRDefault="00FD6DF3" w:rsidP="00E45E8D">
      <w:pPr>
        <w:pStyle w:val="CommentText"/>
        <w:keepNext/>
        <w:keepLines/>
        <w:spacing w:line="240" w:lineRule="auto"/>
        <w:rPr>
          <w:sz w:val="22"/>
          <w:szCs w:val="22"/>
          <w:lang w:val="it-IT"/>
        </w:rPr>
      </w:pPr>
      <w:r w:rsidRPr="00B509C6">
        <w:rPr>
          <w:noProof/>
          <w:sz w:val="22"/>
          <w:szCs w:val="22"/>
          <w:lang w:val="it-IT"/>
        </w:rPr>
        <w:t>M</w:t>
      </w:r>
      <w:r w:rsidR="00CD3641">
        <w:rPr>
          <w:noProof/>
          <w:sz w:val="22"/>
          <w:szCs w:val="22"/>
          <w:lang w:val="it-IT"/>
        </w:rPr>
        <w:t>ounjaro</w:t>
      </w:r>
      <w:r w:rsidRPr="00B509C6">
        <w:rPr>
          <w:sz w:val="22"/>
          <w:szCs w:val="22"/>
          <w:lang w:val="it-IT"/>
        </w:rPr>
        <w:t xml:space="preserve"> </w:t>
      </w:r>
      <w:r>
        <w:rPr>
          <w:sz w:val="22"/>
          <w:szCs w:val="22"/>
          <w:lang w:val="it-IT"/>
        </w:rPr>
        <w:t>15</w:t>
      </w:r>
      <w:r w:rsidRPr="00B509C6">
        <w:rPr>
          <w:sz w:val="22"/>
          <w:szCs w:val="22"/>
          <w:lang w:val="it-IT"/>
        </w:rPr>
        <w:t> mg</w:t>
      </w:r>
      <w:r>
        <w:rPr>
          <w:sz w:val="22"/>
          <w:szCs w:val="22"/>
          <w:lang w:val="it-IT"/>
        </w:rPr>
        <w:t>/dose KwikPen</w:t>
      </w:r>
    </w:p>
    <w:p w14:paraId="6E43D1CF" w14:textId="77777777" w:rsidR="00FD6DF3" w:rsidRPr="00B509C6" w:rsidRDefault="00FD6DF3" w:rsidP="00FD6DF3">
      <w:pPr>
        <w:pStyle w:val="CommentText"/>
        <w:spacing w:line="240" w:lineRule="auto"/>
        <w:rPr>
          <w:sz w:val="22"/>
          <w:szCs w:val="22"/>
          <w:lang w:val="it-IT"/>
        </w:rPr>
      </w:pPr>
    </w:p>
    <w:p w14:paraId="3AD4EC68" w14:textId="77777777" w:rsidR="00FD6DF3" w:rsidRPr="00B509C6" w:rsidRDefault="00FD6DF3" w:rsidP="00FD6DF3">
      <w:pPr>
        <w:spacing w:line="240" w:lineRule="auto"/>
        <w:rPr>
          <w:noProof/>
          <w:szCs w:val="22"/>
          <w:shd w:val="clear" w:color="auto" w:fill="CCCCCC"/>
          <w:lang w:val="it-IT"/>
        </w:rPr>
      </w:pPr>
    </w:p>
    <w:p w14:paraId="157E3584" w14:textId="77777777" w:rsidR="00FD6DF3" w:rsidRPr="00EB4A6F" w:rsidRDefault="00FD6DF3" w:rsidP="00FD6DF3">
      <w:pPr>
        <w:pBdr>
          <w:top w:val="single" w:sz="4" w:space="1" w:color="auto"/>
          <w:left w:val="single" w:sz="4" w:space="4" w:color="auto"/>
          <w:bottom w:val="single" w:sz="4" w:space="0" w:color="auto"/>
          <w:right w:val="single" w:sz="4" w:space="4" w:color="auto"/>
        </w:pBdr>
        <w:spacing w:line="240" w:lineRule="auto"/>
        <w:rPr>
          <w:i/>
          <w:noProof/>
          <w:szCs w:val="22"/>
          <w:lang w:val="it-IT"/>
        </w:rPr>
      </w:pPr>
      <w:r w:rsidRPr="00EB4A6F">
        <w:rPr>
          <w:b/>
          <w:noProof/>
          <w:szCs w:val="22"/>
          <w:lang w:val="it-IT"/>
        </w:rPr>
        <w:t>17.</w:t>
      </w:r>
      <w:r w:rsidRPr="00EB4A6F">
        <w:rPr>
          <w:b/>
          <w:noProof/>
          <w:szCs w:val="22"/>
          <w:lang w:val="it-IT"/>
        </w:rPr>
        <w:tab/>
      </w:r>
      <w:r w:rsidRPr="00EB4A6F">
        <w:rPr>
          <w:b/>
          <w:noProof/>
          <w:lang w:val="it-IT"/>
        </w:rPr>
        <w:t>IDENTIFICATIVO UNICO – CODICE A BARRE BIDIMENSIONAL</w:t>
      </w:r>
      <w:r w:rsidRPr="00EB4A6F">
        <w:rPr>
          <w:b/>
          <w:noProof/>
          <w:szCs w:val="22"/>
          <w:lang w:val="it-IT"/>
        </w:rPr>
        <w:t>E</w:t>
      </w:r>
    </w:p>
    <w:p w14:paraId="25D7B35D" w14:textId="77777777" w:rsidR="00FD6DF3" w:rsidRPr="00EB4A6F" w:rsidRDefault="00FD6DF3" w:rsidP="00FD6DF3">
      <w:pPr>
        <w:tabs>
          <w:tab w:val="clear" w:pos="567"/>
        </w:tabs>
        <w:spacing w:line="240" w:lineRule="auto"/>
        <w:rPr>
          <w:noProof/>
          <w:szCs w:val="22"/>
          <w:lang w:val="it-IT"/>
        </w:rPr>
      </w:pPr>
    </w:p>
    <w:p w14:paraId="5F08C948" w14:textId="77777777" w:rsidR="00FD6DF3" w:rsidRPr="00EB4A6F" w:rsidRDefault="00FD6DF3" w:rsidP="00FD6DF3">
      <w:pPr>
        <w:spacing w:line="240" w:lineRule="auto"/>
        <w:rPr>
          <w:noProof/>
          <w:szCs w:val="22"/>
          <w:shd w:val="clear" w:color="auto" w:fill="CCCCCC"/>
          <w:lang w:val="it-IT"/>
        </w:rPr>
      </w:pPr>
      <w:r w:rsidRPr="00EB4A6F">
        <w:rPr>
          <w:noProof/>
          <w:highlight w:val="lightGray"/>
          <w:lang w:val="it-IT"/>
        </w:rPr>
        <w:t>Codice a barre bidimensionale con identificativo unico incluso</w:t>
      </w:r>
      <w:r w:rsidRPr="00EB4A6F">
        <w:rPr>
          <w:noProof/>
          <w:szCs w:val="22"/>
          <w:highlight w:val="lightGray"/>
          <w:lang w:val="it-IT"/>
        </w:rPr>
        <w:t>.</w:t>
      </w:r>
    </w:p>
    <w:p w14:paraId="6F1EA878" w14:textId="77777777" w:rsidR="00FD6DF3" w:rsidRPr="00EB4A6F" w:rsidRDefault="00FD6DF3" w:rsidP="00FD6DF3">
      <w:pPr>
        <w:tabs>
          <w:tab w:val="clear" w:pos="567"/>
        </w:tabs>
        <w:spacing w:line="240" w:lineRule="auto"/>
        <w:rPr>
          <w:noProof/>
          <w:szCs w:val="22"/>
          <w:lang w:val="it-IT"/>
        </w:rPr>
      </w:pPr>
    </w:p>
    <w:p w14:paraId="0631F138" w14:textId="77777777" w:rsidR="00FD6DF3" w:rsidRPr="00EB4A6F" w:rsidRDefault="00FD6DF3" w:rsidP="00FD6DF3">
      <w:pPr>
        <w:tabs>
          <w:tab w:val="clear" w:pos="567"/>
        </w:tabs>
        <w:spacing w:line="240" w:lineRule="auto"/>
        <w:rPr>
          <w:noProof/>
          <w:szCs w:val="22"/>
          <w:lang w:val="it-IT"/>
        </w:rPr>
      </w:pPr>
    </w:p>
    <w:p w14:paraId="44FF9AEE" w14:textId="77777777" w:rsidR="00FD6DF3" w:rsidRPr="00EB4A6F" w:rsidRDefault="00FD6DF3" w:rsidP="00FD6DF3">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it-IT"/>
        </w:rPr>
      </w:pPr>
      <w:r w:rsidRPr="00EB4A6F">
        <w:rPr>
          <w:b/>
          <w:noProof/>
          <w:szCs w:val="22"/>
          <w:lang w:val="it-IT"/>
        </w:rPr>
        <w:t>18.</w:t>
      </w:r>
      <w:r w:rsidRPr="00EB4A6F">
        <w:rPr>
          <w:b/>
          <w:noProof/>
          <w:szCs w:val="22"/>
          <w:lang w:val="it-IT"/>
        </w:rPr>
        <w:tab/>
      </w:r>
      <w:r w:rsidRPr="00EB4A6F">
        <w:rPr>
          <w:b/>
          <w:noProof/>
          <w:lang w:val="it-IT"/>
        </w:rPr>
        <w:t>IDENTIFICATIVO UNICO - DATI LEGGI</w:t>
      </w:r>
      <w:r>
        <w:rPr>
          <w:b/>
          <w:noProof/>
          <w:lang w:val="it-IT"/>
        </w:rPr>
        <w:t>BILI</w:t>
      </w:r>
    </w:p>
    <w:p w14:paraId="1CE76F09" w14:textId="77777777" w:rsidR="00FD6DF3" w:rsidRPr="00EB4A6F" w:rsidRDefault="00FD6DF3" w:rsidP="00FD6DF3">
      <w:pPr>
        <w:tabs>
          <w:tab w:val="clear" w:pos="567"/>
        </w:tabs>
        <w:spacing w:line="240" w:lineRule="auto"/>
        <w:rPr>
          <w:noProof/>
          <w:szCs w:val="22"/>
          <w:lang w:val="it-IT"/>
        </w:rPr>
      </w:pPr>
    </w:p>
    <w:p w14:paraId="759B6630" w14:textId="77777777" w:rsidR="00FD6DF3" w:rsidRPr="00B509C6" w:rsidRDefault="00FD6DF3" w:rsidP="00FD6DF3">
      <w:pPr>
        <w:spacing w:line="240" w:lineRule="auto"/>
        <w:rPr>
          <w:szCs w:val="22"/>
          <w:lang w:val="it-IT"/>
        </w:rPr>
      </w:pPr>
      <w:r w:rsidRPr="00B509C6">
        <w:rPr>
          <w:szCs w:val="22"/>
          <w:lang w:val="it-IT"/>
        </w:rPr>
        <w:t>PC</w:t>
      </w:r>
    </w:p>
    <w:p w14:paraId="65AC28EF" w14:textId="77777777" w:rsidR="00FD6DF3" w:rsidRPr="00B509C6" w:rsidRDefault="00FD6DF3" w:rsidP="00FD6DF3">
      <w:pPr>
        <w:spacing w:line="240" w:lineRule="auto"/>
        <w:rPr>
          <w:szCs w:val="22"/>
          <w:lang w:val="it-IT"/>
        </w:rPr>
      </w:pPr>
      <w:r w:rsidRPr="00B509C6">
        <w:rPr>
          <w:szCs w:val="22"/>
          <w:lang w:val="it-IT"/>
        </w:rPr>
        <w:t>SN</w:t>
      </w:r>
    </w:p>
    <w:p w14:paraId="18AB4F70" w14:textId="77777777" w:rsidR="00FD6DF3" w:rsidRPr="00B509C6" w:rsidRDefault="00FD6DF3" w:rsidP="00FD6DF3">
      <w:pPr>
        <w:pStyle w:val="CommentText"/>
        <w:spacing w:line="240" w:lineRule="auto"/>
        <w:rPr>
          <w:sz w:val="22"/>
          <w:szCs w:val="22"/>
          <w:lang w:val="it-IT"/>
        </w:rPr>
      </w:pPr>
      <w:r w:rsidRPr="000A2F24">
        <w:rPr>
          <w:sz w:val="22"/>
          <w:szCs w:val="22"/>
        </w:rPr>
        <w:t>NN</w:t>
      </w:r>
    </w:p>
    <w:p w14:paraId="7F1343C4" w14:textId="77777777" w:rsidR="00FD6DF3" w:rsidRDefault="00FD6DF3" w:rsidP="00FD6DF3">
      <w:pPr>
        <w:tabs>
          <w:tab w:val="clear" w:pos="567"/>
        </w:tabs>
        <w:spacing w:line="240" w:lineRule="auto"/>
        <w:rPr>
          <w:noProof/>
          <w:szCs w:val="22"/>
          <w:lang w:val="it-IT"/>
        </w:rPr>
      </w:pPr>
      <w:r>
        <w:rPr>
          <w:noProof/>
          <w:szCs w:val="22"/>
          <w:lang w:val="it-IT"/>
        </w:rPr>
        <w:br w:type="page"/>
      </w:r>
    </w:p>
    <w:p w14:paraId="211BAC5E" w14:textId="77777777" w:rsidR="00FD6DF3" w:rsidRPr="00A03D50" w:rsidRDefault="00FD6DF3" w:rsidP="00FD6DF3">
      <w:pPr>
        <w:spacing w:line="240" w:lineRule="auto"/>
        <w:rPr>
          <w:noProof/>
          <w:szCs w:val="22"/>
          <w:lang w:val="it-IT"/>
        </w:rPr>
      </w:pPr>
    </w:p>
    <w:p w14:paraId="3DB056DC" w14:textId="77777777" w:rsidR="00FD6DF3" w:rsidRPr="005A5CAA" w:rsidRDefault="00FD6DF3" w:rsidP="00FD6DF3">
      <w:pPr>
        <w:pBdr>
          <w:top w:val="single" w:sz="4" w:space="1" w:color="auto"/>
          <w:left w:val="single" w:sz="4" w:space="4" w:color="auto"/>
          <w:bottom w:val="single" w:sz="4" w:space="1" w:color="auto"/>
          <w:right w:val="single" w:sz="4" w:space="4" w:color="auto"/>
        </w:pBdr>
        <w:rPr>
          <w:b/>
          <w:szCs w:val="22"/>
          <w:lang w:val="it-IT"/>
        </w:rPr>
      </w:pPr>
      <w:r w:rsidRPr="005A5CAA">
        <w:rPr>
          <w:b/>
          <w:szCs w:val="22"/>
          <w:lang w:val="it-IT"/>
        </w:rPr>
        <w:t>INFORMAZIONI MINIME DA APPORRE SU</w:t>
      </w:r>
      <w:r>
        <w:rPr>
          <w:b/>
          <w:szCs w:val="22"/>
          <w:lang w:val="it-IT"/>
        </w:rPr>
        <w:t>I</w:t>
      </w:r>
      <w:r w:rsidRPr="005A5CAA">
        <w:rPr>
          <w:b/>
          <w:szCs w:val="22"/>
          <w:lang w:val="it-IT"/>
        </w:rPr>
        <w:t xml:space="preserve"> CONFEZIONAMENT</w:t>
      </w:r>
      <w:r>
        <w:rPr>
          <w:b/>
          <w:szCs w:val="22"/>
          <w:lang w:val="it-IT"/>
        </w:rPr>
        <w:t>I</w:t>
      </w:r>
      <w:r w:rsidRPr="005A5CAA">
        <w:rPr>
          <w:b/>
          <w:szCs w:val="22"/>
          <w:lang w:val="it-IT"/>
        </w:rPr>
        <w:t xml:space="preserve"> PRIMAR</w:t>
      </w:r>
      <w:r>
        <w:rPr>
          <w:b/>
          <w:szCs w:val="22"/>
          <w:lang w:val="it-IT"/>
        </w:rPr>
        <w:t>I</w:t>
      </w:r>
      <w:r w:rsidRPr="005A5CAA">
        <w:rPr>
          <w:b/>
          <w:szCs w:val="22"/>
          <w:lang w:val="it-IT"/>
        </w:rPr>
        <w:t xml:space="preserve"> DI PICCOLE DIMENSIONI</w:t>
      </w:r>
    </w:p>
    <w:p w14:paraId="3100FF0E" w14:textId="77777777" w:rsidR="00FD6DF3" w:rsidRPr="005A5CAA" w:rsidRDefault="00FD6DF3" w:rsidP="00FD6DF3">
      <w:pPr>
        <w:pBdr>
          <w:top w:val="single" w:sz="4" w:space="1" w:color="auto"/>
          <w:left w:val="single" w:sz="4" w:space="4" w:color="auto"/>
          <w:bottom w:val="single" w:sz="4" w:space="1" w:color="auto"/>
          <w:right w:val="single" w:sz="4" w:space="4" w:color="auto"/>
        </w:pBdr>
        <w:shd w:val="clear" w:color="auto" w:fill="FFFFFF"/>
        <w:suppressAutoHyphens/>
        <w:rPr>
          <w:b/>
          <w:szCs w:val="22"/>
          <w:lang w:val="it-IT"/>
        </w:rPr>
      </w:pPr>
    </w:p>
    <w:p w14:paraId="0E457A5B" w14:textId="7848A3EB" w:rsidR="00FD6DF3" w:rsidRPr="004804E0" w:rsidRDefault="00FD6DF3" w:rsidP="00FD6DF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5A5CAA">
        <w:rPr>
          <w:b/>
          <w:szCs w:val="22"/>
          <w:lang w:val="it-IT"/>
        </w:rPr>
        <w:t>ETICHETTA PENNA PRERIEMPIT</w:t>
      </w:r>
      <w:r>
        <w:rPr>
          <w:b/>
          <w:szCs w:val="22"/>
          <w:lang w:val="it-IT"/>
        </w:rPr>
        <w:t xml:space="preserve">A </w:t>
      </w:r>
      <w:r w:rsidR="00575A95">
        <w:rPr>
          <w:b/>
          <w:szCs w:val="22"/>
          <w:lang w:val="it-IT"/>
        </w:rPr>
        <w:t>(</w:t>
      </w:r>
      <w:r>
        <w:rPr>
          <w:b/>
          <w:szCs w:val="22"/>
          <w:lang w:val="it-IT"/>
        </w:rPr>
        <w:t>KWIKPEN</w:t>
      </w:r>
      <w:r w:rsidR="00575A95">
        <w:rPr>
          <w:b/>
          <w:szCs w:val="22"/>
          <w:lang w:val="it-IT"/>
        </w:rPr>
        <w:t xml:space="preserve">) </w:t>
      </w:r>
      <w:r>
        <w:rPr>
          <w:b/>
          <w:szCs w:val="22"/>
          <w:lang w:val="it-IT"/>
        </w:rPr>
        <w:t>MULTIDOSE</w:t>
      </w:r>
    </w:p>
    <w:p w14:paraId="1A73A65D" w14:textId="77777777" w:rsidR="00FD6DF3" w:rsidRPr="004804E0" w:rsidRDefault="00FD6DF3" w:rsidP="00FD6DF3">
      <w:pPr>
        <w:tabs>
          <w:tab w:val="clear" w:pos="567"/>
        </w:tabs>
        <w:spacing w:line="240" w:lineRule="auto"/>
        <w:rPr>
          <w:noProof/>
          <w:szCs w:val="22"/>
          <w:lang w:val="it-IT"/>
        </w:rPr>
      </w:pPr>
    </w:p>
    <w:p w14:paraId="61C20531" w14:textId="419C3399" w:rsidR="00FD6DF3" w:rsidRPr="004804E0"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1.</w:t>
      </w:r>
      <w:r w:rsidRPr="004804E0">
        <w:rPr>
          <w:b/>
          <w:noProof/>
          <w:szCs w:val="22"/>
          <w:lang w:val="it-IT"/>
        </w:rPr>
        <w:tab/>
      </w:r>
      <w:r w:rsidRPr="004804E0">
        <w:rPr>
          <w:b/>
          <w:noProof/>
          <w:lang w:val="it-IT"/>
        </w:rPr>
        <w:t>DENOMINAZIONE DEL MEDICINALE E VIA(E) DI SOMMINISTRAZ</w:t>
      </w:r>
      <w:r>
        <w:rPr>
          <w:b/>
          <w:noProof/>
          <w:lang w:val="it-IT"/>
        </w:rPr>
        <w:t>IONE</w:t>
      </w:r>
      <w:r w:rsidR="009556CF">
        <w:rPr>
          <w:b/>
          <w:noProof/>
          <w:lang w:val="it-IT"/>
        </w:rPr>
        <w:fldChar w:fldCharType="begin"/>
      </w:r>
      <w:r w:rsidR="009556CF">
        <w:rPr>
          <w:b/>
          <w:noProof/>
          <w:lang w:val="it-IT"/>
        </w:rPr>
        <w:instrText xml:space="preserve"> DOCVARIABLE VAULT_ND_2a5482be-a910-4a49-8486-04ebd2a95e23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B4E069C" w14:textId="77777777" w:rsidR="00FD6DF3" w:rsidRPr="004804E0" w:rsidRDefault="00FD6DF3" w:rsidP="00FD6DF3">
      <w:pPr>
        <w:tabs>
          <w:tab w:val="clear" w:pos="567"/>
        </w:tabs>
        <w:spacing w:line="240" w:lineRule="auto"/>
        <w:rPr>
          <w:noProof/>
          <w:szCs w:val="22"/>
          <w:lang w:val="it-IT"/>
        </w:rPr>
      </w:pPr>
    </w:p>
    <w:p w14:paraId="2B607866" w14:textId="5C4E0973" w:rsidR="00FD6DF3" w:rsidRPr="002E5B5F" w:rsidRDefault="00FD6DF3" w:rsidP="00FD6DF3">
      <w:pPr>
        <w:tabs>
          <w:tab w:val="clear" w:pos="567"/>
        </w:tabs>
        <w:spacing w:line="240" w:lineRule="auto"/>
        <w:rPr>
          <w:noProof/>
          <w:szCs w:val="22"/>
          <w:lang w:val="it-IT"/>
        </w:rPr>
      </w:pPr>
      <w:r w:rsidRPr="002E5B5F">
        <w:rPr>
          <w:noProof/>
          <w:szCs w:val="22"/>
          <w:lang w:val="it-IT"/>
        </w:rPr>
        <w:t xml:space="preserve">Mounjaro </w:t>
      </w:r>
      <w:r>
        <w:rPr>
          <w:noProof/>
          <w:szCs w:val="22"/>
          <w:lang w:val="it-IT"/>
        </w:rPr>
        <w:t>15</w:t>
      </w:r>
      <w:r w:rsidRPr="002E5B5F">
        <w:rPr>
          <w:noProof/>
          <w:szCs w:val="22"/>
          <w:lang w:val="it-IT"/>
        </w:rPr>
        <w:t> mg</w:t>
      </w:r>
      <w:r>
        <w:rPr>
          <w:noProof/>
          <w:szCs w:val="22"/>
          <w:lang w:val="it-IT"/>
        </w:rPr>
        <w:t>/dose</w:t>
      </w:r>
      <w:r w:rsidRPr="002E5B5F">
        <w:rPr>
          <w:noProof/>
          <w:szCs w:val="22"/>
          <w:lang w:val="it-IT"/>
        </w:rPr>
        <w:t xml:space="preserve"> </w:t>
      </w:r>
      <w:r>
        <w:rPr>
          <w:noProof/>
          <w:szCs w:val="22"/>
          <w:lang w:val="it-IT"/>
        </w:rPr>
        <w:t xml:space="preserve">KwikPen </w:t>
      </w:r>
      <w:r w:rsidRPr="002E5B5F">
        <w:rPr>
          <w:noProof/>
          <w:szCs w:val="22"/>
          <w:lang w:val="it-IT"/>
        </w:rPr>
        <w:t>soluzione iniettabile</w:t>
      </w:r>
    </w:p>
    <w:p w14:paraId="2EF79FEC" w14:textId="77777777" w:rsidR="00FD6DF3" w:rsidRPr="004804E0" w:rsidRDefault="00FD6DF3" w:rsidP="00FD6DF3">
      <w:pPr>
        <w:tabs>
          <w:tab w:val="clear" w:pos="567"/>
        </w:tabs>
        <w:spacing w:line="240" w:lineRule="auto"/>
        <w:rPr>
          <w:noProof/>
          <w:szCs w:val="22"/>
          <w:lang w:val="it-IT"/>
        </w:rPr>
      </w:pPr>
    </w:p>
    <w:p w14:paraId="6CBEE36B" w14:textId="77777777" w:rsidR="00FD6DF3" w:rsidRPr="00B509C6" w:rsidRDefault="00FD6DF3" w:rsidP="00FD6DF3">
      <w:pPr>
        <w:tabs>
          <w:tab w:val="clear" w:pos="567"/>
        </w:tabs>
        <w:spacing w:line="240" w:lineRule="auto"/>
        <w:rPr>
          <w:noProof/>
          <w:szCs w:val="22"/>
          <w:lang w:val="it-IT"/>
        </w:rPr>
      </w:pPr>
      <w:r w:rsidRPr="00B509C6">
        <w:rPr>
          <w:noProof/>
          <w:szCs w:val="22"/>
          <w:lang w:val="it-IT"/>
        </w:rPr>
        <w:t>tirzepatide</w:t>
      </w:r>
    </w:p>
    <w:p w14:paraId="72277308" w14:textId="77777777" w:rsidR="00FD6DF3" w:rsidRPr="004804E0" w:rsidRDefault="00FD6DF3" w:rsidP="00FD6DF3">
      <w:pPr>
        <w:suppressAutoHyphens/>
        <w:rPr>
          <w:szCs w:val="22"/>
          <w:lang w:val="it-IT"/>
        </w:rPr>
      </w:pPr>
      <w:r w:rsidRPr="005A5CAA">
        <w:rPr>
          <w:szCs w:val="22"/>
          <w:lang w:val="it-IT"/>
        </w:rPr>
        <w:t>Uso sottocutaneo</w:t>
      </w:r>
    </w:p>
    <w:p w14:paraId="6E750126" w14:textId="77777777" w:rsidR="00FD6DF3" w:rsidRPr="00B509C6" w:rsidRDefault="00FD6DF3" w:rsidP="00FD6DF3">
      <w:pPr>
        <w:tabs>
          <w:tab w:val="clear" w:pos="567"/>
        </w:tabs>
        <w:spacing w:line="240" w:lineRule="auto"/>
        <w:rPr>
          <w:noProof/>
          <w:szCs w:val="22"/>
          <w:lang w:val="it-IT"/>
        </w:rPr>
      </w:pPr>
    </w:p>
    <w:p w14:paraId="19BA09C4" w14:textId="77777777" w:rsidR="00FD6DF3" w:rsidRPr="00B509C6" w:rsidRDefault="00FD6DF3" w:rsidP="00FD6DF3">
      <w:pPr>
        <w:tabs>
          <w:tab w:val="clear" w:pos="567"/>
        </w:tabs>
        <w:spacing w:line="240" w:lineRule="auto"/>
        <w:rPr>
          <w:noProof/>
          <w:szCs w:val="22"/>
          <w:lang w:val="it-IT"/>
        </w:rPr>
      </w:pPr>
    </w:p>
    <w:p w14:paraId="11155A88" w14:textId="6F7BCD2F" w:rsidR="00FD6DF3" w:rsidRPr="004804E0"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2.</w:t>
      </w:r>
      <w:r w:rsidRPr="004804E0">
        <w:rPr>
          <w:b/>
          <w:noProof/>
          <w:szCs w:val="22"/>
          <w:lang w:val="it-IT"/>
        </w:rPr>
        <w:tab/>
        <w:t>MODO DI SOMMINISTRAZIONE</w:t>
      </w:r>
      <w:r w:rsidR="009556CF">
        <w:rPr>
          <w:b/>
          <w:noProof/>
          <w:szCs w:val="22"/>
          <w:lang w:val="it-IT"/>
        </w:rPr>
        <w:fldChar w:fldCharType="begin"/>
      </w:r>
      <w:r w:rsidR="009556CF">
        <w:rPr>
          <w:b/>
          <w:noProof/>
          <w:szCs w:val="22"/>
          <w:lang w:val="it-IT"/>
        </w:rPr>
        <w:instrText xml:space="preserve"> DOCVARIABLE VAULT_ND_e7a7dcea-9e62-4b96-bfc8-8885921d2d70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B3EBAF7" w14:textId="77777777" w:rsidR="00FD6DF3" w:rsidRPr="004804E0" w:rsidRDefault="00FD6DF3" w:rsidP="00FD6DF3">
      <w:pPr>
        <w:tabs>
          <w:tab w:val="clear" w:pos="567"/>
        </w:tabs>
        <w:spacing w:line="240" w:lineRule="auto"/>
        <w:rPr>
          <w:i/>
          <w:noProof/>
          <w:szCs w:val="22"/>
          <w:lang w:val="it-IT"/>
        </w:rPr>
      </w:pPr>
    </w:p>
    <w:p w14:paraId="30979256" w14:textId="77777777" w:rsidR="00FD6DF3" w:rsidRPr="009D1857" w:rsidRDefault="00FD6DF3" w:rsidP="00FD6DF3">
      <w:pPr>
        <w:ind w:right="11"/>
        <w:rPr>
          <w:noProof/>
          <w:szCs w:val="22"/>
          <w:lang w:val="it-IT"/>
        </w:rPr>
      </w:pPr>
      <w:r w:rsidRPr="009D1857">
        <w:rPr>
          <w:noProof/>
          <w:szCs w:val="22"/>
          <w:lang w:val="it-IT"/>
        </w:rPr>
        <w:t>Una volta a settimana</w:t>
      </w:r>
    </w:p>
    <w:p w14:paraId="41D5C9C7" w14:textId="77777777" w:rsidR="00FD6DF3" w:rsidRPr="004804E0" w:rsidRDefault="00FD6DF3" w:rsidP="00FD6DF3">
      <w:pPr>
        <w:tabs>
          <w:tab w:val="clear" w:pos="567"/>
        </w:tabs>
        <w:spacing w:line="240" w:lineRule="auto"/>
        <w:rPr>
          <w:noProof/>
          <w:szCs w:val="22"/>
          <w:lang w:val="it-IT"/>
        </w:rPr>
      </w:pPr>
    </w:p>
    <w:p w14:paraId="41AABDA5" w14:textId="77777777" w:rsidR="00FD6DF3" w:rsidRPr="004804E0" w:rsidRDefault="00FD6DF3" w:rsidP="00FD6DF3">
      <w:pPr>
        <w:tabs>
          <w:tab w:val="clear" w:pos="567"/>
        </w:tabs>
        <w:spacing w:line="240" w:lineRule="auto"/>
        <w:rPr>
          <w:noProof/>
          <w:szCs w:val="22"/>
          <w:lang w:val="it-IT"/>
        </w:rPr>
      </w:pPr>
    </w:p>
    <w:p w14:paraId="4E3A416D" w14:textId="238409DD" w:rsidR="00FD6DF3" w:rsidRPr="004804E0"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lang w:val="it-IT"/>
        </w:rPr>
      </w:pPr>
      <w:r w:rsidRPr="004804E0">
        <w:rPr>
          <w:b/>
          <w:noProof/>
          <w:szCs w:val="22"/>
          <w:lang w:val="it-IT"/>
        </w:rPr>
        <w:t>3.</w:t>
      </w:r>
      <w:r w:rsidRPr="004804E0">
        <w:rPr>
          <w:b/>
          <w:noProof/>
          <w:szCs w:val="22"/>
          <w:lang w:val="it-IT"/>
        </w:rPr>
        <w:tab/>
        <w:t>DATA DI SCADENZA</w:t>
      </w:r>
      <w:r w:rsidR="009556CF">
        <w:rPr>
          <w:b/>
          <w:noProof/>
          <w:szCs w:val="22"/>
          <w:lang w:val="it-IT"/>
        </w:rPr>
        <w:fldChar w:fldCharType="begin"/>
      </w:r>
      <w:r w:rsidR="009556CF">
        <w:rPr>
          <w:b/>
          <w:noProof/>
          <w:szCs w:val="22"/>
          <w:lang w:val="it-IT"/>
        </w:rPr>
        <w:instrText xml:space="preserve"> DOCVARIABLE VAULT_ND_3fc321fa-fa3f-468d-935d-7b5ada29dbfe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BECCE50" w14:textId="77777777" w:rsidR="00FD6DF3" w:rsidRPr="004804E0" w:rsidRDefault="00FD6DF3" w:rsidP="00FD6DF3">
      <w:pPr>
        <w:tabs>
          <w:tab w:val="clear" w:pos="567"/>
        </w:tabs>
        <w:spacing w:line="240" w:lineRule="auto"/>
        <w:rPr>
          <w:noProof/>
          <w:szCs w:val="22"/>
          <w:lang w:val="it-IT"/>
        </w:rPr>
      </w:pPr>
    </w:p>
    <w:p w14:paraId="36B39321" w14:textId="77777777" w:rsidR="00FD6DF3" w:rsidRPr="00B509C6" w:rsidRDefault="00FD6DF3" w:rsidP="00FD6DF3">
      <w:pPr>
        <w:tabs>
          <w:tab w:val="clear" w:pos="567"/>
        </w:tabs>
        <w:spacing w:line="240" w:lineRule="auto"/>
        <w:rPr>
          <w:noProof/>
          <w:szCs w:val="22"/>
          <w:lang w:val="it-IT"/>
        </w:rPr>
      </w:pPr>
      <w:r w:rsidRPr="00B509C6">
        <w:rPr>
          <w:noProof/>
          <w:szCs w:val="22"/>
          <w:lang w:val="it-IT"/>
        </w:rPr>
        <w:t>Scad</w:t>
      </w:r>
      <w:r>
        <w:rPr>
          <w:noProof/>
          <w:szCs w:val="22"/>
          <w:lang w:val="it-IT"/>
        </w:rPr>
        <w:t>.</w:t>
      </w:r>
    </w:p>
    <w:p w14:paraId="22201814" w14:textId="77777777" w:rsidR="00FD6DF3" w:rsidRPr="00B509C6" w:rsidRDefault="00FD6DF3" w:rsidP="00FD6DF3">
      <w:pPr>
        <w:tabs>
          <w:tab w:val="clear" w:pos="567"/>
        </w:tabs>
        <w:spacing w:line="240" w:lineRule="auto"/>
        <w:rPr>
          <w:noProof/>
          <w:szCs w:val="22"/>
          <w:lang w:val="it-IT"/>
        </w:rPr>
      </w:pPr>
    </w:p>
    <w:p w14:paraId="44488EDB" w14:textId="77777777" w:rsidR="00FD6DF3" w:rsidRPr="00B509C6" w:rsidRDefault="00FD6DF3" w:rsidP="00FD6DF3">
      <w:pPr>
        <w:tabs>
          <w:tab w:val="clear" w:pos="567"/>
        </w:tabs>
        <w:spacing w:line="240" w:lineRule="auto"/>
        <w:rPr>
          <w:noProof/>
          <w:szCs w:val="22"/>
          <w:lang w:val="it-IT"/>
        </w:rPr>
      </w:pPr>
    </w:p>
    <w:p w14:paraId="2E9D4E5D" w14:textId="653E18D6" w:rsidR="00FD6DF3" w:rsidRPr="004804E0"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4.</w:t>
      </w:r>
      <w:r w:rsidRPr="004804E0">
        <w:rPr>
          <w:b/>
          <w:noProof/>
          <w:szCs w:val="22"/>
          <w:lang w:val="it-IT"/>
        </w:rPr>
        <w:tab/>
        <w:t>NUMERO DI LOTTO</w:t>
      </w:r>
      <w:r w:rsidR="009556CF">
        <w:rPr>
          <w:b/>
          <w:noProof/>
          <w:szCs w:val="22"/>
          <w:lang w:val="it-IT"/>
        </w:rPr>
        <w:fldChar w:fldCharType="begin"/>
      </w:r>
      <w:r w:rsidR="009556CF">
        <w:rPr>
          <w:b/>
          <w:noProof/>
          <w:szCs w:val="22"/>
          <w:lang w:val="it-IT"/>
        </w:rPr>
        <w:instrText xml:space="preserve"> DOCVARIABLE VAULT_ND_551d050e-e738-4b90-ba8c-f13a9b6654d7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3D4015A" w14:textId="77777777" w:rsidR="00FD6DF3" w:rsidRPr="004804E0" w:rsidRDefault="00FD6DF3" w:rsidP="00FD6DF3">
      <w:pPr>
        <w:tabs>
          <w:tab w:val="clear" w:pos="567"/>
        </w:tabs>
        <w:spacing w:line="240" w:lineRule="auto"/>
        <w:ind w:right="113"/>
        <w:rPr>
          <w:i/>
          <w:noProof/>
          <w:szCs w:val="22"/>
          <w:lang w:val="it-IT"/>
        </w:rPr>
      </w:pPr>
    </w:p>
    <w:p w14:paraId="5744C30B" w14:textId="77777777" w:rsidR="00FD6DF3" w:rsidRPr="004804E0" w:rsidRDefault="00FD6DF3" w:rsidP="00FD6DF3">
      <w:pPr>
        <w:tabs>
          <w:tab w:val="clear" w:pos="567"/>
        </w:tabs>
        <w:spacing w:line="240" w:lineRule="auto"/>
        <w:ind w:right="113"/>
        <w:rPr>
          <w:noProof/>
          <w:szCs w:val="22"/>
          <w:lang w:val="it-IT"/>
        </w:rPr>
      </w:pPr>
      <w:r w:rsidRPr="004804E0">
        <w:rPr>
          <w:noProof/>
          <w:szCs w:val="22"/>
          <w:lang w:val="it-IT"/>
        </w:rPr>
        <w:t>Lotto</w:t>
      </w:r>
    </w:p>
    <w:p w14:paraId="03FB65AD" w14:textId="77777777" w:rsidR="00FD6DF3" w:rsidRPr="004804E0" w:rsidRDefault="00FD6DF3" w:rsidP="00FD6DF3">
      <w:pPr>
        <w:tabs>
          <w:tab w:val="clear" w:pos="567"/>
        </w:tabs>
        <w:spacing w:line="240" w:lineRule="auto"/>
        <w:ind w:right="113"/>
        <w:rPr>
          <w:noProof/>
          <w:szCs w:val="22"/>
          <w:lang w:val="it-IT"/>
        </w:rPr>
      </w:pPr>
    </w:p>
    <w:p w14:paraId="5E7847CE" w14:textId="77777777" w:rsidR="00FD6DF3" w:rsidRPr="004804E0" w:rsidRDefault="00FD6DF3" w:rsidP="00FD6DF3">
      <w:pPr>
        <w:tabs>
          <w:tab w:val="clear" w:pos="567"/>
        </w:tabs>
        <w:spacing w:line="240" w:lineRule="auto"/>
        <w:ind w:right="113"/>
        <w:rPr>
          <w:noProof/>
          <w:szCs w:val="22"/>
          <w:lang w:val="it-IT"/>
        </w:rPr>
      </w:pPr>
    </w:p>
    <w:p w14:paraId="47679F40" w14:textId="2582D821" w:rsidR="00FD6DF3" w:rsidRPr="004804E0"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4804E0">
        <w:rPr>
          <w:b/>
          <w:noProof/>
          <w:szCs w:val="22"/>
          <w:lang w:val="it-IT"/>
        </w:rPr>
        <w:t>5.</w:t>
      </w:r>
      <w:r w:rsidRPr="004804E0">
        <w:rPr>
          <w:b/>
          <w:noProof/>
          <w:szCs w:val="22"/>
          <w:lang w:val="it-IT"/>
        </w:rPr>
        <w:tab/>
        <w:t>C</w:t>
      </w:r>
      <w:r w:rsidRPr="004804E0">
        <w:rPr>
          <w:b/>
          <w:noProof/>
          <w:lang w:val="it-IT"/>
        </w:rPr>
        <w:t>ONTENUTO IN PESO, VOLUME O UNITÀ</w:t>
      </w:r>
      <w:r w:rsidR="009556CF">
        <w:rPr>
          <w:b/>
          <w:noProof/>
          <w:lang w:val="it-IT"/>
        </w:rPr>
        <w:fldChar w:fldCharType="begin"/>
      </w:r>
      <w:r w:rsidR="009556CF">
        <w:rPr>
          <w:b/>
          <w:noProof/>
          <w:lang w:val="it-IT"/>
        </w:rPr>
        <w:instrText xml:space="preserve"> DOCVARIABLE VAULT_ND_a2766fd7-0efb-4d15-91ef-bb9bff64b405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6D5525ED" w14:textId="77777777" w:rsidR="00FD6DF3" w:rsidRPr="004804E0" w:rsidRDefault="00FD6DF3" w:rsidP="00FD6DF3">
      <w:pPr>
        <w:tabs>
          <w:tab w:val="clear" w:pos="567"/>
        </w:tabs>
        <w:spacing w:line="240" w:lineRule="auto"/>
        <w:ind w:right="113"/>
        <w:rPr>
          <w:noProof/>
          <w:szCs w:val="22"/>
          <w:lang w:val="it-IT"/>
        </w:rPr>
      </w:pPr>
    </w:p>
    <w:p w14:paraId="769CE078" w14:textId="33225489" w:rsidR="00FD6DF3" w:rsidRPr="00B338E2" w:rsidRDefault="00FD6DF3" w:rsidP="00FD6DF3">
      <w:pPr>
        <w:tabs>
          <w:tab w:val="clear" w:pos="567"/>
        </w:tabs>
        <w:spacing w:line="240" w:lineRule="auto"/>
        <w:ind w:right="113"/>
        <w:rPr>
          <w:noProof/>
          <w:szCs w:val="22"/>
          <w:lang w:val="it-IT"/>
        </w:rPr>
      </w:pPr>
      <w:r>
        <w:rPr>
          <w:noProof/>
          <w:szCs w:val="22"/>
          <w:lang w:val="it-IT"/>
        </w:rPr>
        <w:t>2,4</w:t>
      </w:r>
      <w:r w:rsidRPr="00B338E2">
        <w:rPr>
          <w:noProof/>
          <w:szCs w:val="22"/>
          <w:lang w:val="it-IT"/>
        </w:rPr>
        <w:t> m</w:t>
      </w:r>
      <w:r>
        <w:rPr>
          <w:noProof/>
          <w:szCs w:val="22"/>
          <w:lang w:val="it-IT"/>
        </w:rPr>
        <w:t>L</w:t>
      </w:r>
    </w:p>
    <w:p w14:paraId="7B5C40AB" w14:textId="091FFDB2" w:rsidR="00FD6DF3" w:rsidRDefault="009734D0" w:rsidP="00FD6DF3">
      <w:pPr>
        <w:tabs>
          <w:tab w:val="clear" w:pos="567"/>
        </w:tabs>
        <w:spacing w:line="240" w:lineRule="auto"/>
        <w:ind w:right="113"/>
        <w:rPr>
          <w:noProof/>
          <w:szCs w:val="22"/>
          <w:lang w:val="it-IT"/>
        </w:rPr>
      </w:pPr>
      <w:r>
        <w:rPr>
          <w:noProof/>
          <w:szCs w:val="22"/>
          <w:lang w:val="it-IT"/>
        </w:rPr>
        <w:t>4 dosi</w:t>
      </w:r>
    </w:p>
    <w:p w14:paraId="02F37CE1" w14:textId="77777777" w:rsidR="009734D0" w:rsidRPr="00B338E2" w:rsidRDefault="009734D0" w:rsidP="00FD6DF3">
      <w:pPr>
        <w:tabs>
          <w:tab w:val="clear" w:pos="567"/>
        </w:tabs>
        <w:spacing w:line="240" w:lineRule="auto"/>
        <w:ind w:right="113"/>
        <w:rPr>
          <w:noProof/>
          <w:szCs w:val="22"/>
          <w:lang w:val="it-IT"/>
        </w:rPr>
      </w:pPr>
    </w:p>
    <w:p w14:paraId="1D29E1AD" w14:textId="77777777" w:rsidR="00FD6DF3" w:rsidRPr="00B338E2" w:rsidRDefault="00FD6DF3" w:rsidP="00FD6DF3">
      <w:pPr>
        <w:tabs>
          <w:tab w:val="clear" w:pos="567"/>
        </w:tabs>
        <w:spacing w:line="240" w:lineRule="auto"/>
        <w:ind w:right="113"/>
        <w:rPr>
          <w:noProof/>
          <w:szCs w:val="22"/>
          <w:lang w:val="it-IT"/>
        </w:rPr>
      </w:pPr>
    </w:p>
    <w:p w14:paraId="6AC35F92" w14:textId="14F2B0DC" w:rsidR="00FD6DF3" w:rsidRPr="00B338E2" w:rsidRDefault="00FD6DF3" w:rsidP="00FD6DF3">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it-IT"/>
        </w:rPr>
      </w:pPr>
      <w:r w:rsidRPr="00B338E2">
        <w:rPr>
          <w:b/>
          <w:noProof/>
          <w:szCs w:val="22"/>
          <w:lang w:val="it-IT"/>
        </w:rPr>
        <w:t>6.</w:t>
      </w:r>
      <w:r w:rsidRPr="00B338E2">
        <w:rPr>
          <w:b/>
          <w:noProof/>
          <w:szCs w:val="22"/>
          <w:lang w:val="it-IT"/>
        </w:rPr>
        <w:tab/>
      </w:r>
      <w:r>
        <w:rPr>
          <w:b/>
          <w:noProof/>
          <w:szCs w:val="22"/>
          <w:lang w:val="it-IT"/>
        </w:rPr>
        <w:t>ALTRO</w:t>
      </w:r>
      <w:r w:rsidR="009556CF">
        <w:rPr>
          <w:b/>
          <w:noProof/>
          <w:szCs w:val="22"/>
          <w:lang w:val="it-IT"/>
        </w:rPr>
        <w:fldChar w:fldCharType="begin"/>
      </w:r>
      <w:r w:rsidR="009556CF">
        <w:rPr>
          <w:b/>
          <w:noProof/>
          <w:szCs w:val="22"/>
          <w:lang w:val="it-IT"/>
        </w:rPr>
        <w:instrText xml:space="preserve"> DOCVARIABLE VAULT_ND_14e338f8-3d52-4d40-a5fb-edb25f6de13b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643646F1" w14:textId="77777777" w:rsidR="00FD6DF3" w:rsidRDefault="00FD6DF3" w:rsidP="00FD6DF3">
      <w:pPr>
        <w:tabs>
          <w:tab w:val="clear" w:pos="567"/>
        </w:tabs>
        <w:spacing w:line="240" w:lineRule="auto"/>
        <w:rPr>
          <w:noProof/>
          <w:szCs w:val="22"/>
          <w:lang w:val="it-IT"/>
        </w:rPr>
      </w:pPr>
    </w:p>
    <w:p w14:paraId="1BCBB8AC" w14:textId="77777777" w:rsidR="00566CFC" w:rsidRDefault="00566CFC" w:rsidP="002A788E">
      <w:pPr>
        <w:tabs>
          <w:tab w:val="clear" w:pos="567"/>
        </w:tabs>
        <w:spacing w:line="240" w:lineRule="auto"/>
        <w:rPr>
          <w:noProof/>
          <w:szCs w:val="22"/>
          <w:lang w:val="it-IT"/>
        </w:rPr>
      </w:pPr>
    </w:p>
    <w:p w14:paraId="1F3E9F37" w14:textId="77777777" w:rsidR="00FE75CE" w:rsidRDefault="00FE75CE" w:rsidP="00FE75CE">
      <w:pPr>
        <w:tabs>
          <w:tab w:val="clear" w:pos="567"/>
        </w:tabs>
        <w:spacing w:line="240" w:lineRule="auto"/>
        <w:rPr>
          <w:b/>
          <w:noProof/>
          <w:lang w:val="it-IT"/>
        </w:rPr>
      </w:pPr>
      <w:r>
        <w:rPr>
          <w:b/>
          <w:noProof/>
          <w:lang w:val="it-IT"/>
        </w:rPr>
        <w:br w:type="page"/>
      </w:r>
    </w:p>
    <w:p w14:paraId="71D0F3E9" w14:textId="651BA6A3" w:rsidR="00AC2A76" w:rsidRPr="00B338E2" w:rsidRDefault="00AC2A76" w:rsidP="003E66E8">
      <w:pPr>
        <w:spacing w:line="240" w:lineRule="auto"/>
        <w:jc w:val="center"/>
        <w:outlineLvl w:val="0"/>
        <w:rPr>
          <w:b/>
          <w:noProof/>
          <w:lang w:val="it-IT"/>
        </w:rPr>
      </w:pPr>
    </w:p>
    <w:p w14:paraId="7C27EA14" w14:textId="77777777" w:rsidR="00AC2A76" w:rsidRPr="00B338E2" w:rsidRDefault="00AC2A76" w:rsidP="007B7BF1">
      <w:pPr>
        <w:spacing w:line="240" w:lineRule="auto"/>
        <w:jc w:val="center"/>
        <w:outlineLvl w:val="0"/>
        <w:rPr>
          <w:b/>
          <w:noProof/>
          <w:lang w:val="it-IT"/>
        </w:rPr>
      </w:pPr>
    </w:p>
    <w:p w14:paraId="7C27EA15" w14:textId="77777777" w:rsidR="00AC2A76" w:rsidRPr="00B338E2" w:rsidRDefault="00AC2A76" w:rsidP="0089311D">
      <w:pPr>
        <w:spacing w:line="240" w:lineRule="auto"/>
        <w:jc w:val="center"/>
        <w:outlineLvl w:val="0"/>
        <w:rPr>
          <w:b/>
          <w:noProof/>
          <w:lang w:val="it-IT"/>
        </w:rPr>
      </w:pPr>
    </w:p>
    <w:p w14:paraId="7C27EA16" w14:textId="77777777" w:rsidR="00AC2A76" w:rsidRPr="00B338E2" w:rsidRDefault="00AC2A76" w:rsidP="00A7248F">
      <w:pPr>
        <w:spacing w:line="240" w:lineRule="auto"/>
        <w:jc w:val="center"/>
        <w:outlineLvl w:val="0"/>
        <w:rPr>
          <w:b/>
          <w:noProof/>
          <w:lang w:val="it-IT"/>
        </w:rPr>
      </w:pPr>
    </w:p>
    <w:p w14:paraId="7C27EA17" w14:textId="77777777" w:rsidR="00AC2A76" w:rsidRPr="00B338E2" w:rsidRDefault="00AC2A76" w:rsidP="00C80090">
      <w:pPr>
        <w:spacing w:line="240" w:lineRule="auto"/>
        <w:jc w:val="center"/>
        <w:outlineLvl w:val="0"/>
        <w:rPr>
          <w:b/>
          <w:noProof/>
          <w:lang w:val="it-IT"/>
        </w:rPr>
      </w:pPr>
    </w:p>
    <w:p w14:paraId="7C27EA18" w14:textId="77777777" w:rsidR="00AC2A76" w:rsidRPr="00B338E2" w:rsidRDefault="00AC2A76" w:rsidP="00C80090">
      <w:pPr>
        <w:spacing w:line="240" w:lineRule="auto"/>
        <w:jc w:val="center"/>
        <w:outlineLvl w:val="0"/>
        <w:rPr>
          <w:b/>
          <w:noProof/>
          <w:lang w:val="it-IT"/>
        </w:rPr>
      </w:pPr>
    </w:p>
    <w:p w14:paraId="7C27EA19" w14:textId="77777777" w:rsidR="00AC2A76" w:rsidRPr="00B338E2" w:rsidRDefault="00AC2A76" w:rsidP="007E548C">
      <w:pPr>
        <w:spacing w:line="240" w:lineRule="auto"/>
        <w:jc w:val="center"/>
        <w:outlineLvl w:val="0"/>
        <w:rPr>
          <w:b/>
          <w:noProof/>
          <w:lang w:val="it-IT"/>
        </w:rPr>
      </w:pPr>
    </w:p>
    <w:p w14:paraId="7C27EA1A" w14:textId="77777777" w:rsidR="00AC2A76" w:rsidRPr="00B338E2" w:rsidRDefault="00AC2A76" w:rsidP="007E548C">
      <w:pPr>
        <w:spacing w:line="240" w:lineRule="auto"/>
        <w:jc w:val="center"/>
        <w:outlineLvl w:val="0"/>
        <w:rPr>
          <w:b/>
          <w:noProof/>
          <w:lang w:val="it-IT"/>
        </w:rPr>
      </w:pPr>
    </w:p>
    <w:p w14:paraId="7C27EA1B" w14:textId="77777777" w:rsidR="00AC2A76" w:rsidRPr="00B338E2" w:rsidRDefault="00AC2A76" w:rsidP="00D4028A">
      <w:pPr>
        <w:spacing w:line="240" w:lineRule="auto"/>
        <w:jc w:val="center"/>
        <w:outlineLvl w:val="0"/>
        <w:rPr>
          <w:b/>
          <w:noProof/>
          <w:lang w:val="it-IT"/>
        </w:rPr>
      </w:pPr>
    </w:p>
    <w:p w14:paraId="7C27EA1C" w14:textId="77777777" w:rsidR="00AC2A76" w:rsidRPr="00B338E2" w:rsidRDefault="00AC2A76" w:rsidP="00D4028A">
      <w:pPr>
        <w:spacing w:line="240" w:lineRule="auto"/>
        <w:jc w:val="center"/>
        <w:outlineLvl w:val="0"/>
        <w:rPr>
          <w:b/>
          <w:noProof/>
          <w:lang w:val="it-IT"/>
        </w:rPr>
      </w:pPr>
    </w:p>
    <w:p w14:paraId="7C27EA1D" w14:textId="77777777" w:rsidR="00AC2A76" w:rsidRPr="00B338E2" w:rsidRDefault="00AC2A76" w:rsidP="00D4028A">
      <w:pPr>
        <w:spacing w:line="240" w:lineRule="auto"/>
        <w:jc w:val="center"/>
        <w:outlineLvl w:val="0"/>
        <w:rPr>
          <w:b/>
          <w:noProof/>
          <w:lang w:val="it-IT"/>
        </w:rPr>
      </w:pPr>
    </w:p>
    <w:p w14:paraId="7C27EA1E" w14:textId="77777777" w:rsidR="00AC2A76" w:rsidRPr="00B338E2" w:rsidRDefault="00AC2A76" w:rsidP="00D4028A">
      <w:pPr>
        <w:spacing w:line="240" w:lineRule="auto"/>
        <w:jc w:val="center"/>
        <w:outlineLvl w:val="0"/>
        <w:rPr>
          <w:b/>
          <w:noProof/>
          <w:lang w:val="it-IT"/>
        </w:rPr>
      </w:pPr>
    </w:p>
    <w:p w14:paraId="7C27EA1F" w14:textId="77777777" w:rsidR="00AC2A76" w:rsidRPr="00B338E2" w:rsidRDefault="00AC2A76" w:rsidP="00D4028A">
      <w:pPr>
        <w:spacing w:line="240" w:lineRule="auto"/>
        <w:jc w:val="center"/>
        <w:outlineLvl w:val="0"/>
        <w:rPr>
          <w:b/>
          <w:noProof/>
          <w:lang w:val="it-IT"/>
        </w:rPr>
      </w:pPr>
    </w:p>
    <w:p w14:paraId="7C27EA20" w14:textId="77777777" w:rsidR="00AC2A76" w:rsidRPr="00B338E2" w:rsidRDefault="00AC2A76" w:rsidP="00D4028A">
      <w:pPr>
        <w:spacing w:line="240" w:lineRule="auto"/>
        <w:jc w:val="center"/>
        <w:outlineLvl w:val="0"/>
        <w:rPr>
          <w:b/>
          <w:noProof/>
          <w:lang w:val="it-IT"/>
        </w:rPr>
      </w:pPr>
    </w:p>
    <w:p w14:paraId="7C27EA21" w14:textId="77777777" w:rsidR="00AC2A76" w:rsidRPr="00B338E2" w:rsidRDefault="00AC2A76" w:rsidP="00D4028A">
      <w:pPr>
        <w:spacing w:line="240" w:lineRule="auto"/>
        <w:jc w:val="center"/>
        <w:outlineLvl w:val="0"/>
        <w:rPr>
          <w:b/>
          <w:noProof/>
          <w:lang w:val="it-IT"/>
        </w:rPr>
      </w:pPr>
    </w:p>
    <w:p w14:paraId="7C27EA22" w14:textId="77777777" w:rsidR="00AC2A76" w:rsidRPr="00B338E2" w:rsidRDefault="00AC2A76" w:rsidP="00D4028A">
      <w:pPr>
        <w:spacing w:line="240" w:lineRule="auto"/>
        <w:jc w:val="center"/>
        <w:outlineLvl w:val="0"/>
        <w:rPr>
          <w:b/>
          <w:noProof/>
          <w:lang w:val="it-IT"/>
        </w:rPr>
      </w:pPr>
    </w:p>
    <w:p w14:paraId="7C27EA23" w14:textId="77777777" w:rsidR="006479D9" w:rsidRPr="00B338E2" w:rsidRDefault="006479D9" w:rsidP="00D4028A">
      <w:pPr>
        <w:spacing w:line="240" w:lineRule="auto"/>
        <w:jc w:val="center"/>
        <w:outlineLvl w:val="0"/>
        <w:rPr>
          <w:b/>
          <w:noProof/>
          <w:lang w:val="it-IT"/>
        </w:rPr>
      </w:pPr>
    </w:p>
    <w:p w14:paraId="7C27EA24" w14:textId="77777777" w:rsidR="00AC2A76" w:rsidRPr="00B338E2" w:rsidRDefault="00AC2A76" w:rsidP="00D4028A">
      <w:pPr>
        <w:spacing w:line="240" w:lineRule="auto"/>
        <w:jc w:val="center"/>
        <w:outlineLvl w:val="0"/>
        <w:rPr>
          <w:b/>
          <w:noProof/>
          <w:lang w:val="it-IT"/>
        </w:rPr>
      </w:pPr>
    </w:p>
    <w:p w14:paraId="7C27EA25" w14:textId="77777777" w:rsidR="00AC2A76" w:rsidRPr="00B338E2" w:rsidRDefault="00AC2A76" w:rsidP="00D4028A">
      <w:pPr>
        <w:spacing w:line="240" w:lineRule="auto"/>
        <w:jc w:val="center"/>
        <w:outlineLvl w:val="0"/>
        <w:rPr>
          <w:b/>
          <w:noProof/>
          <w:lang w:val="it-IT"/>
        </w:rPr>
      </w:pPr>
    </w:p>
    <w:p w14:paraId="7C27EA26" w14:textId="77777777" w:rsidR="00AC2A76" w:rsidRPr="00B338E2" w:rsidRDefault="00AC2A76" w:rsidP="00D4028A">
      <w:pPr>
        <w:spacing w:line="240" w:lineRule="auto"/>
        <w:jc w:val="center"/>
        <w:outlineLvl w:val="0"/>
        <w:rPr>
          <w:b/>
          <w:noProof/>
          <w:lang w:val="it-IT"/>
        </w:rPr>
      </w:pPr>
    </w:p>
    <w:p w14:paraId="7C27EA27" w14:textId="77777777" w:rsidR="00AC2A76" w:rsidRPr="00B338E2" w:rsidRDefault="00AC2A76" w:rsidP="00D4028A">
      <w:pPr>
        <w:spacing w:line="240" w:lineRule="auto"/>
        <w:jc w:val="center"/>
        <w:outlineLvl w:val="0"/>
        <w:rPr>
          <w:b/>
          <w:noProof/>
          <w:lang w:val="it-IT"/>
        </w:rPr>
      </w:pPr>
    </w:p>
    <w:p w14:paraId="7C27EA28" w14:textId="77777777" w:rsidR="000A3FB2" w:rsidRPr="00B338E2" w:rsidRDefault="000A3FB2" w:rsidP="00865C6D">
      <w:pPr>
        <w:pStyle w:val="TitleA"/>
        <w:rPr>
          <w:lang w:val="it-IT"/>
        </w:rPr>
      </w:pPr>
    </w:p>
    <w:p w14:paraId="4C169EA0" w14:textId="652E6056" w:rsidR="004F2DB8" w:rsidRPr="004F2DB8" w:rsidRDefault="004F2DB8" w:rsidP="004F2DB8">
      <w:pPr>
        <w:spacing w:line="240" w:lineRule="auto"/>
        <w:jc w:val="center"/>
        <w:outlineLvl w:val="0"/>
        <w:rPr>
          <w:b/>
          <w:lang w:val="it-IT"/>
        </w:rPr>
      </w:pPr>
      <w:r w:rsidRPr="004F2DB8">
        <w:rPr>
          <w:rStyle w:val="DoNotTranslateExternal1"/>
          <w:lang w:val="it-IT"/>
        </w:rPr>
        <w:t>B.</w:t>
      </w:r>
      <w:r w:rsidRPr="004F2DB8">
        <w:rPr>
          <w:b/>
          <w:lang w:val="it-IT"/>
        </w:rPr>
        <w:t xml:space="preserve"> FOGLIO ILLUSTRATIVO</w:t>
      </w:r>
      <w:r w:rsidR="009556CF">
        <w:rPr>
          <w:b/>
          <w:lang w:val="it-IT"/>
        </w:rPr>
        <w:fldChar w:fldCharType="begin"/>
      </w:r>
      <w:r w:rsidR="009556CF">
        <w:rPr>
          <w:b/>
          <w:lang w:val="it-IT"/>
        </w:rPr>
        <w:instrText xml:space="preserve"> DOCVARIABLE VAULT_ND_9054ad94-e739-4d82-9c9b-d83943b8f544 \* MERGEFORMAT </w:instrText>
      </w:r>
      <w:r w:rsidR="009556CF">
        <w:rPr>
          <w:b/>
          <w:lang w:val="it-IT"/>
        </w:rPr>
        <w:fldChar w:fldCharType="separate"/>
      </w:r>
      <w:r w:rsidR="009556CF">
        <w:rPr>
          <w:b/>
          <w:lang w:val="it-IT"/>
        </w:rPr>
        <w:t xml:space="preserve"> </w:t>
      </w:r>
      <w:r w:rsidR="009556CF">
        <w:rPr>
          <w:b/>
          <w:lang w:val="it-IT"/>
        </w:rPr>
        <w:fldChar w:fldCharType="end"/>
      </w:r>
    </w:p>
    <w:p w14:paraId="7C27EA2A" w14:textId="7516B1E4" w:rsidR="00AC2A76" w:rsidRPr="004F2DB8" w:rsidRDefault="00DA20DF" w:rsidP="00A86336">
      <w:pPr>
        <w:tabs>
          <w:tab w:val="clear" w:pos="567"/>
        </w:tabs>
        <w:spacing w:line="240" w:lineRule="auto"/>
        <w:jc w:val="center"/>
        <w:outlineLvl w:val="0"/>
        <w:rPr>
          <w:noProof/>
          <w:szCs w:val="22"/>
          <w:lang w:val="it-IT"/>
        </w:rPr>
      </w:pPr>
      <w:r w:rsidRPr="004F2DB8">
        <w:rPr>
          <w:b/>
          <w:noProof/>
          <w:lang w:val="it-IT"/>
        </w:rPr>
        <w:br w:type="page"/>
      </w:r>
      <w:r w:rsidR="004F2DB8" w:rsidRPr="004F2DB8">
        <w:rPr>
          <w:b/>
          <w:lang w:val="it-IT"/>
        </w:rPr>
        <w:lastRenderedPageBreak/>
        <w:t>Foglio illustrativo: informazioni per il paziente</w:t>
      </w:r>
      <w:r w:rsidR="009556CF">
        <w:rPr>
          <w:b/>
          <w:lang w:val="it-IT"/>
        </w:rPr>
        <w:fldChar w:fldCharType="begin"/>
      </w:r>
      <w:r w:rsidR="009556CF">
        <w:rPr>
          <w:b/>
          <w:lang w:val="it-IT"/>
        </w:rPr>
        <w:instrText xml:space="preserve"> DOCVARIABLE vault_nd_649b9c68-f76a-484f-99ce-3e3b704fe959 \* MERGEFORMAT </w:instrText>
      </w:r>
      <w:r w:rsidR="009556CF">
        <w:rPr>
          <w:b/>
          <w:lang w:val="it-IT"/>
        </w:rPr>
        <w:fldChar w:fldCharType="separate"/>
      </w:r>
      <w:r w:rsidR="009556CF">
        <w:rPr>
          <w:b/>
          <w:lang w:val="it-IT"/>
        </w:rPr>
        <w:t xml:space="preserve"> </w:t>
      </w:r>
      <w:r w:rsidR="009556CF">
        <w:rPr>
          <w:b/>
          <w:lang w:val="it-IT"/>
        </w:rPr>
        <w:fldChar w:fldCharType="end"/>
      </w:r>
    </w:p>
    <w:p w14:paraId="7C27EA2B" w14:textId="77777777" w:rsidR="00AC2A76" w:rsidRPr="004F2DB8" w:rsidRDefault="00AC2A76" w:rsidP="00A86336">
      <w:pPr>
        <w:numPr>
          <w:ilvl w:val="12"/>
          <w:numId w:val="0"/>
        </w:numPr>
        <w:tabs>
          <w:tab w:val="clear" w:pos="567"/>
        </w:tabs>
        <w:spacing w:line="240" w:lineRule="auto"/>
        <w:jc w:val="center"/>
        <w:rPr>
          <w:noProof/>
          <w:szCs w:val="22"/>
          <w:lang w:val="it-IT"/>
        </w:rPr>
      </w:pPr>
    </w:p>
    <w:p w14:paraId="54D43650" w14:textId="1BF0B0DA" w:rsidR="0092470B" w:rsidRPr="00D16C2C" w:rsidRDefault="00B04DD8" w:rsidP="00A86336">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2</w:t>
      </w:r>
      <w:r w:rsidR="00D16C2C" w:rsidRPr="00D16C2C">
        <w:rPr>
          <w:b/>
          <w:bCs/>
          <w:color w:val="auto"/>
          <w:sz w:val="22"/>
          <w:szCs w:val="22"/>
          <w:lang w:val="it-IT"/>
        </w:rPr>
        <w:t>,</w:t>
      </w:r>
      <w:r w:rsidR="0092470B" w:rsidRPr="00D16C2C">
        <w:rPr>
          <w:b/>
          <w:bCs/>
          <w:color w:val="auto"/>
          <w:sz w:val="22"/>
          <w:szCs w:val="22"/>
          <w:lang w:val="it-IT"/>
        </w:rPr>
        <w:t xml:space="preserve">5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04688F03" w14:textId="77777777" w:rsidR="00D16C2C" w:rsidRPr="00D16C2C" w:rsidRDefault="00B04DD8" w:rsidP="00D16C2C">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5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1A907E38" w14:textId="77777777" w:rsidR="00D16C2C" w:rsidRPr="00D16C2C" w:rsidRDefault="00B04DD8" w:rsidP="00D16C2C">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7</w:t>
      </w:r>
      <w:r w:rsidR="00D16C2C" w:rsidRPr="00D16C2C">
        <w:rPr>
          <w:b/>
          <w:bCs/>
          <w:color w:val="auto"/>
          <w:sz w:val="22"/>
          <w:szCs w:val="22"/>
          <w:lang w:val="it-IT"/>
        </w:rPr>
        <w:t>,</w:t>
      </w:r>
      <w:r w:rsidR="0092470B" w:rsidRPr="00D16C2C">
        <w:rPr>
          <w:b/>
          <w:bCs/>
          <w:color w:val="auto"/>
          <w:sz w:val="22"/>
          <w:szCs w:val="22"/>
          <w:lang w:val="it-IT"/>
        </w:rPr>
        <w:t xml:space="preserve">5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05E54B37" w14:textId="77777777" w:rsidR="00D16C2C" w:rsidRPr="00D16C2C" w:rsidRDefault="00B04DD8" w:rsidP="00D16C2C">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10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682990F6" w14:textId="77777777" w:rsidR="00D16C2C" w:rsidRPr="00D16C2C" w:rsidRDefault="00B04DD8" w:rsidP="00D16C2C">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12</w:t>
      </w:r>
      <w:r w:rsidR="00D16C2C" w:rsidRPr="00D16C2C">
        <w:rPr>
          <w:b/>
          <w:bCs/>
          <w:color w:val="auto"/>
          <w:sz w:val="22"/>
          <w:szCs w:val="22"/>
          <w:lang w:val="it-IT"/>
        </w:rPr>
        <w:t>,</w:t>
      </w:r>
      <w:r w:rsidR="0092470B" w:rsidRPr="00D16C2C">
        <w:rPr>
          <w:b/>
          <w:bCs/>
          <w:color w:val="auto"/>
          <w:sz w:val="22"/>
          <w:szCs w:val="22"/>
          <w:lang w:val="it-IT"/>
        </w:rPr>
        <w:t xml:space="preserve">5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2517CF70" w14:textId="77777777" w:rsidR="00D16C2C" w:rsidRPr="00D16C2C" w:rsidRDefault="00B04DD8" w:rsidP="00D16C2C">
      <w:pPr>
        <w:pStyle w:val="Default"/>
        <w:tabs>
          <w:tab w:val="left" w:pos="2268"/>
        </w:tabs>
        <w:jc w:val="center"/>
        <w:rPr>
          <w:b/>
          <w:bCs/>
          <w:color w:val="auto"/>
          <w:sz w:val="22"/>
          <w:szCs w:val="22"/>
          <w:lang w:val="it-IT"/>
        </w:rPr>
      </w:pPr>
      <w:r w:rsidRPr="00D16C2C">
        <w:rPr>
          <w:b/>
          <w:bCs/>
          <w:color w:val="auto"/>
          <w:sz w:val="22"/>
          <w:szCs w:val="22"/>
          <w:lang w:val="it-IT"/>
        </w:rPr>
        <w:t>Mounjaro</w:t>
      </w:r>
      <w:r w:rsidR="0092470B" w:rsidRPr="00D16C2C">
        <w:rPr>
          <w:b/>
          <w:bCs/>
          <w:color w:val="auto"/>
          <w:sz w:val="22"/>
          <w:szCs w:val="22"/>
          <w:lang w:val="it-IT"/>
        </w:rPr>
        <w:t xml:space="preserve"> 15 mg </w:t>
      </w:r>
      <w:r w:rsidR="00D16C2C" w:rsidRPr="00D16C2C">
        <w:rPr>
          <w:b/>
          <w:bCs/>
          <w:color w:val="auto"/>
          <w:sz w:val="22"/>
          <w:szCs w:val="22"/>
          <w:lang w:val="it-IT"/>
        </w:rPr>
        <w:t>soluzione iniettabile i</w:t>
      </w:r>
      <w:r w:rsidR="00D16C2C">
        <w:rPr>
          <w:b/>
          <w:bCs/>
          <w:color w:val="auto"/>
          <w:sz w:val="22"/>
          <w:szCs w:val="22"/>
          <w:lang w:val="it-IT"/>
        </w:rPr>
        <w:t>n penna preriempita</w:t>
      </w:r>
    </w:p>
    <w:p w14:paraId="7C27EA2E" w14:textId="4DA8BE81" w:rsidR="00AC2A76" w:rsidRPr="00B338E2" w:rsidRDefault="00705FD2" w:rsidP="00A86336">
      <w:pPr>
        <w:numPr>
          <w:ilvl w:val="12"/>
          <w:numId w:val="0"/>
        </w:numPr>
        <w:tabs>
          <w:tab w:val="clear" w:pos="567"/>
        </w:tabs>
        <w:spacing w:line="240" w:lineRule="auto"/>
        <w:jc w:val="center"/>
        <w:rPr>
          <w:noProof/>
          <w:szCs w:val="22"/>
          <w:lang w:val="it-IT"/>
        </w:rPr>
      </w:pPr>
      <w:r w:rsidRPr="00B338E2">
        <w:rPr>
          <w:noProof/>
          <w:szCs w:val="22"/>
          <w:lang w:val="it-IT"/>
        </w:rPr>
        <w:t>tirzepatide</w:t>
      </w:r>
    </w:p>
    <w:p w14:paraId="095EC90E" w14:textId="77777777" w:rsidR="00D16C2C" w:rsidRPr="00B338E2" w:rsidRDefault="00D16C2C" w:rsidP="00D16C2C">
      <w:pPr>
        <w:tabs>
          <w:tab w:val="clear" w:pos="567"/>
        </w:tabs>
        <w:spacing w:line="240" w:lineRule="auto"/>
        <w:rPr>
          <w:lang w:val="it-IT"/>
        </w:rPr>
      </w:pPr>
    </w:p>
    <w:p w14:paraId="7002A2D1" w14:textId="64DD8496" w:rsidR="00D16C2C" w:rsidRPr="00B338E2" w:rsidRDefault="00D16C2C" w:rsidP="00D16C2C">
      <w:pPr>
        <w:spacing w:line="240" w:lineRule="auto"/>
        <w:rPr>
          <w:lang w:val="it-IT"/>
        </w:rPr>
      </w:pPr>
      <w:r>
        <w:rPr>
          <w:noProof/>
          <w:lang w:eastAsia="en-GB"/>
        </w:rPr>
        <w:drawing>
          <wp:inline distT="0" distB="0" distL="0" distR="0" wp14:anchorId="302D1B45" wp14:editId="4D7BFCE8">
            <wp:extent cx="200025" cy="171450"/>
            <wp:effectExtent l="0" t="0" r="0" b="0"/>
            <wp:docPr id="32" name="Immagin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97309" name="Picture 2" descr="BT_1000x858px"/>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16C2C">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w:t>
      </w:r>
      <w:r w:rsidR="009E5DCB">
        <w:rPr>
          <w:lang w:val="it-IT"/>
        </w:rPr>
        <w:t> </w:t>
      </w:r>
      <w:r w:rsidRPr="00D16C2C">
        <w:rPr>
          <w:lang w:val="it-IT"/>
        </w:rPr>
        <w:t>4 per le informazioni su come segnalare gli effetti indesiderati.</w:t>
      </w:r>
    </w:p>
    <w:p w14:paraId="0D35163C" w14:textId="77777777" w:rsidR="00D16C2C" w:rsidRPr="00B338E2" w:rsidRDefault="00D16C2C" w:rsidP="00D16C2C">
      <w:pPr>
        <w:tabs>
          <w:tab w:val="clear" w:pos="567"/>
        </w:tabs>
        <w:suppressAutoHyphens/>
        <w:spacing w:line="240" w:lineRule="auto"/>
        <w:ind w:left="142" w:hanging="142"/>
        <w:rPr>
          <w:b/>
          <w:noProof/>
          <w:szCs w:val="22"/>
          <w:lang w:val="it-IT"/>
        </w:rPr>
      </w:pPr>
    </w:p>
    <w:p w14:paraId="5905061D" w14:textId="303C1D19" w:rsidR="00D16C2C" w:rsidRPr="00D16C2C" w:rsidRDefault="00D16C2C" w:rsidP="00D16C2C">
      <w:pPr>
        <w:tabs>
          <w:tab w:val="clear" w:pos="567"/>
        </w:tabs>
        <w:suppressAutoHyphens/>
        <w:spacing w:line="240" w:lineRule="auto"/>
        <w:ind w:left="142" w:hanging="142"/>
        <w:rPr>
          <w:lang w:val="it-IT"/>
        </w:rPr>
      </w:pPr>
      <w:r w:rsidRPr="00D16C2C">
        <w:rPr>
          <w:b/>
          <w:lang w:val="it-IT"/>
        </w:rPr>
        <w:t>Legga attentamente questo foglio prima di usare questo medicinale perché contiene importanti informazioni per lei.</w:t>
      </w:r>
    </w:p>
    <w:p w14:paraId="30C86D30" w14:textId="77777777" w:rsidR="00D16C2C" w:rsidRPr="00D16C2C" w:rsidRDefault="00D16C2C" w:rsidP="00BD543E">
      <w:pPr>
        <w:numPr>
          <w:ilvl w:val="0"/>
          <w:numId w:val="25"/>
        </w:numPr>
        <w:tabs>
          <w:tab w:val="clear" w:pos="567"/>
        </w:tabs>
        <w:spacing w:line="240" w:lineRule="auto"/>
        <w:ind w:left="567" w:right="-2" w:hanging="567"/>
        <w:rPr>
          <w:lang w:val="it-IT"/>
        </w:rPr>
      </w:pPr>
      <w:r w:rsidRPr="00D16C2C">
        <w:rPr>
          <w:lang w:val="it-IT"/>
        </w:rPr>
        <w:t xml:space="preserve">Conservi questo foglio. Potrebbe aver bisogno di leggerlo di nuovo. </w:t>
      </w:r>
    </w:p>
    <w:p w14:paraId="14119E6F" w14:textId="716F4C29" w:rsidR="00D16C2C" w:rsidRPr="00D16C2C" w:rsidRDefault="00D16C2C" w:rsidP="00BD543E">
      <w:pPr>
        <w:numPr>
          <w:ilvl w:val="0"/>
          <w:numId w:val="25"/>
        </w:numPr>
        <w:tabs>
          <w:tab w:val="clear" w:pos="567"/>
        </w:tabs>
        <w:spacing w:line="240" w:lineRule="auto"/>
        <w:ind w:left="567" w:right="-2" w:hanging="567"/>
        <w:rPr>
          <w:lang w:val="it-IT"/>
        </w:rPr>
      </w:pPr>
      <w:r w:rsidRPr="00D16C2C">
        <w:rPr>
          <w:lang w:val="it-IT"/>
        </w:rPr>
        <w:t>Se ha qualsiasi dubbio, si rivolga al medico</w:t>
      </w:r>
      <w:r>
        <w:rPr>
          <w:lang w:val="it-IT"/>
        </w:rPr>
        <w:t xml:space="preserve">, </w:t>
      </w:r>
      <w:r w:rsidR="007B3229" w:rsidRPr="00D16C2C">
        <w:rPr>
          <w:lang w:val="it-IT"/>
        </w:rPr>
        <w:t xml:space="preserve">all’infermiere </w:t>
      </w:r>
      <w:r w:rsidR="007B3229">
        <w:rPr>
          <w:lang w:val="it-IT"/>
        </w:rPr>
        <w:t xml:space="preserve">o </w:t>
      </w:r>
      <w:r w:rsidRPr="00D16C2C">
        <w:rPr>
          <w:lang w:val="it-IT"/>
        </w:rPr>
        <w:t>al farmacista.</w:t>
      </w:r>
    </w:p>
    <w:p w14:paraId="02F7D38E" w14:textId="537DCC1C" w:rsidR="00D16C2C" w:rsidRPr="00D16C2C" w:rsidRDefault="00D16C2C" w:rsidP="00D16C2C">
      <w:pPr>
        <w:spacing w:line="240" w:lineRule="auto"/>
        <w:ind w:left="567" w:right="-2" w:hanging="567"/>
        <w:rPr>
          <w:lang w:val="it-IT"/>
        </w:rPr>
      </w:pPr>
      <w:r w:rsidRPr="00D16C2C">
        <w:rPr>
          <w:lang w:val="it-IT"/>
        </w:rPr>
        <w:t>-</w:t>
      </w:r>
      <w:r w:rsidRPr="00D16C2C">
        <w:rPr>
          <w:lang w:val="it-IT"/>
        </w:rPr>
        <w:tab/>
        <w:t>Questo medicinale è stato prescritto soltanto per lei. Non lo dia ad altre persone, anche se i sintomi della malattia sono uguali ai suoi, perché potrebbe essere pericoloso.</w:t>
      </w:r>
      <w:r w:rsidRPr="00D16C2C">
        <w:rPr>
          <w:noProof/>
          <w:color w:val="008000"/>
          <w:lang w:val="it-IT"/>
        </w:rPr>
        <w:t xml:space="preserve"> </w:t>
      </w:r>
    </w:p>
    <w:p w14:paraId="787BB025" w14:textId="6ECB9BC4" w:rsidR="00D16C2C" w:rsidRPr="00D16C2C" w:rsidRDefault="00D16C2C" w:rsidP="00BD543E">
      <w:pPr>
        <w:numPr>
          <w:ilvl w:val="0"/>
          <w:numId w:val="25"/>
        </w:numPr>
        <w:spacing w:line="240" w:lineRule="auto"/>
        <w:ind w:left="567" w:hanging="567"/>
        <w:rPr>
          <w:lang w:val="it-IT"/>
        </w:rPr>
      </w:pPr>
      <w:r w:rsidRPr="00D16C2C">
        <w:rPr>
          <w:lang w:val="it-IT"/>
        </w:rPr>
        <w:t xml:space="preserve">Se si manifesta un qualsiasi effetto indesiderato, compresi quelli non elencati in questo foglio, si rivolga al medico, </w:t>
      </w:r>
      <w:r w:rsidR="007B3229" w:rsidRPr="00D16C2C">
        <w:rPr>
          <w:lang w:val="it-IT"/>
        </w:rPr>
        <w:t>all’infermier</w:t>
      </w:r>
      <w:r w:rsidR="007B3229">
        <w:rPr>
          <w:lang w:val="it-IT"/>
        </w:rPr>
        <w:t xml:space="preserve">e o </w:t>
      </w:r>
      <w:r w:rsidRPr="00D16C2C">
        <w:rPr>
          <w:lang w:val="it-IT"/>
        </w:rPr>
        <w:t>al farmacista. Vedere paragrafo</w:t>
      </w:r>
      <w:r w:rsidR="009E5DCB">
        <w:rPr>
          <w:lang w:val="it-IT"/>
        </w:rPr>
        <w:t> </w:t>
      </w:r>
      <w:r w:rsidRPr="00D16C2C">
        <w:rPr>
          <w:lang w:val="it-IT"/>
        </w:rPr>
        <w:t>4.</w:t>
      </w:r>
    </w:p>
    <w:p w14:paraId="4650EDEA" w14:textId="77777777" w:rsidR="00D16C2C" w:rsidRPr="00204D76" w:rsidRDefault="00D16C2C" w:rsidP="00D16C2C">
      <w:pPr>
        <w:tabs>
          <w:tab w:val="clear" w:pos="567"/>
        </w:tabs>
        <w:spacing w:line="240" w:lineRule="auto"/>
        <w:ind w:right="-2"/>
        <w:rPr>
          <w:lang w:val="it-IT"/>
        </w:rPr>
      </w:pPr>
    </w:p>
    <w:p w14:paraId="29C3F610" w14:textId="6C5ED913" w:rsidR="00D16C2C" w:rsidRPr="006B4557" w:rsidRDefault="00D16C2C" w:rsidP="00D16C2C">
      <w:pPr>
        <w:keepNext/>
        <w:numPr>
          <w:ilvl w:val="12"/>
          <w:numId w:val="0"/>
        </w:numPr>
        <w:tabs>
          <w:tab w:val="clear" w:pos="567"/>
        </w:tabs>
        <w:spacing w:line="240" w:lineRule="auto"/>
        <w:ind w:right="-2"/>
        <w:outlineLvl w:val="0"/>
      </w:pPr>
      <w:r>
        <w:rPr>
          <w:b/>
        </w:rPr>
        <w:t>Contenuto di questo foglio</w:t>
      </w:r>
      <w:r w:rsidR="009556CF">
        <w:rPr>
          <w:b/>
        </w:rPr>
        <w:fldChar w:fldCharType="begin"/>
      </w:r>
      <w:r w:rsidR="009556CF">
        <w:rPr>
          <w:b/>
        </w:rPr>
        <w:instrText xml:space="preserve"> DOCVARIABLE vault_nd_3605ef12-8e2e-434e-9c8a-41760c811d3d \* MERGEFORMAT </w:instrText>
      </w:r>
      <w:r w:rsidR="009556CF">
        <w:rPr>
          <w:b/>
        </w:rPr>
        <w:fldChar w:fldCharType="separate"/>
      </w:r>
      <w:r w:rsidR="009556CF">
        <w:rPr>
          <w:b/>
        </w:rPr>
        <w:t xml:space="preserve"> </w:t>
      </w:r>
      <w:r w:rsidR="009556CF">
        <w:rPr>
          <w:b/>
        </w:rPr>
        <w:fldChar w:fldCharType="end"/>
      </w:r>
    </w:p>
    <w:p w14:paraId="5DC3854C" w14:textId="77777777" w:rsidR="00D16C2C" w:rsidRPr="006B4557" w:rsidRDefault="00D16C2C" w:rsidP="00D16C2C">
      <w:pPr>
        <w:keepNext/>
        <w:numPr>
          <w:ilvl w:val="12"/>
          <w:numId w:val="0"/>
        </w:numPr>
        <w:tabs>
          <w:tab w:val="clear" w:pos="567"/>
        </w:tabs>
        <w:spacing w:line="240" w:lineRule="auto"/>
        <w:ind w:right="-2"/>
        <w:outlineLvl w:val="0"/>
        <w:rPr>
          <w:noProof/>
        </w:rPr>
      </w:pPr>
    </w:p>
    <w:p w14:paraId="30DDAB5F" w14:textId="1DBA6595" w:rsidR="00D16C2C" w:rsidRPr="006B4557" w:rsidRDefault="00D16C2C" w:rsidP="00BD543E">
      <w:pPr>
        <w:pStyle w:val="ListParagraph1"/>
        <w:numPr>
          <w:ilvl w:val="0"/>
          <w:numId w:val="26"/>
        </w:numPr>
        <w:tabs>
          <w:tab w:val="clear" w:pos="567"/>
          <w:tab w:val="left" w:pos="426"/>
        </w:tabs>
        <w:spacing w:line="240" w:lineRule="auto"/>
        <w:ind w:left="426" w:right="-29"/>
      </w:pPr>
      <w:r>
        <w:t xml:space="preserve">Cos’è </w:t>
      </w:r>
      <w:r w:rsidRPr="000A2F24">
        <w:rPr>
          <w:noProof/>
          <w:szCs w:val="22"/>
        </w:rPr>
        <w:t>Mounjaro</w:t>
      </w:r>
      <w:r>
        <w:t xml:space="preserve"> e a cosa serve </w:t>
      </w:r>
    </w:p>
    <w:p w14:paraId="43043188" w14:textId="62A0782F" w:rsidR="00D16C2C" w:rsidRPr="006B4557" w:rsidRDefault="00D16C2C" w:rsidP="00BD543E">
      <w:pPr>
        <w:pStyle w:val="ListParagraph1"/>
        <w:numPr>
          <w:ilvl w:val="0"/>
          <w:numId w:val="26"/>
        </w:numPr>
        <w:tabs>
          <w:tab w:val="clear" w:pos="567"/>
          <w:tab w:val="left" w:pos="426"/>
        </w:tabs>
        <w:spacing w:line="240" w:lineRule="auto"/>
        <w:ind w:left="426" w:right="-29"/>
      </w:pPr>
      <w:r>
        <w:t xml:space="preserve">Cosa deve sapere prima di usare </w:t>
      </w:r>
      <w:r w:rsidRPr="000A2F24">
        <w:rPr>
          <w:noProof/>
          <w:szCs w:val="22"/>
        </w:rPr>
        <w:t>Mounjaro</w:t>
      </w:r>
    </w:p>
    <w:p w14:paraId="12ECF5F7" w14:textId="31D7C27B" w:rsidR="00D16C2C" w:rsidRPr="006B4557" w:rsidRDefault="00D16C2C" w:rsidP="00BD543E">
      <w:pPr>
        <w:pStyle w:val="ListParagraph1"/>
        <w:numPr>
          <w:ilvl w:val="0"/>
          <w:numId w:val="26"/>
        </w:numPr>
        <w:tabs>
          <w:tab w:val="clear" w:pos="567"/>
          <w:tab w:val="left" w:pos="426"/>
        </w:tabs>
        <w:spacing w:line="240" w:lineRule="auto"/>
        <w:ind w:left="426" w:right="-29"/>
      </w:pPr>
      <w:r>
        <w:t xml:space="preserve">Come usare </w:t>
      </w:r>
      <w:r w:rsidRPr="000A2F24">
        <w:rPr>
          <w:noProof/>
          <w:szCs w:val="22"/>
        </w:rPr>
        <w:t>Mounjaro</w:t>
      </w:r>
      <w:r>
        <w:t xml:space="preserve"> </w:t>
      </w:r>
    </w:p>
    <w:p w14:paraId="27A4CA1E" w14:textId="77777777" w:rsidR="00D16C2C" w:rsidRPr="006B4557" w:rsidRDefault="00D16C2C" w:rsidP="00BD543E">
      <w:pPr>
        <w:pStyle w:val="ListParagraph1"/>
        <w:numPr>
          <w:ilvl w:val="0"/>
          <w:numId w:val="26"/>
        </w:numPr>
        <w:tabs>
          <w:tab w:val="clear" w:pos="567"/>
          <w:tab w:val="left" w:pos="426"/>
        </w:tabs>
        <w:spacing w:line="240" w:lineRule="auto"/>
        <w:ind w:left="426" w:right="-29"/>
      </w:pPr>
      <w:r>
        <w:t xml:space="preserve">Possibili effetti indesiderati </w:t>
      </w:r>
    </w:p>
    <w:p w14:paraId="77EA9C04" w14:textId="4303750B" w:rsidR="00D16C2C" w:rsidRPr="006B4557" w:rsidRDefault="00D16C2C" w:rsidP="00BD543E">
      <w:pPr>
        <w:pStyle w:val="ListParagraph1"/>
        <w:numPr>
          <w:ilvl w:val="0"/>
          <w:numId w:val="26"/>
        </w:numPr>
        <w:tabs>
          <w:tab w:val="clear" w:pos="567"/>
          <w:tab w:val="left" w:pos="426"/>
        </w:tabs>
        <w:spacing w:line="240" w:lineRule="auto"/>
        <w:ind w:left="426" w:right="-29"/>
      </w:pPr>
      <w:r>
        <w:t xml:space="preserve">Come conservare </w:t>
      </w:r>
      <w:r w:rsidRPr="000A2F24">
        <w:rPr>
          <w:noProof/>
          <w:szCs w:val="22"/>
        </w:rPr>
        <w:t>Mounjaro</w:t>
      </w:r>
      <w:r>
        <w:t xml:space="preserve"> </w:t>
      </w:r>
    </w:p>
    <w:p w14:paraId="7E702B5A" w14:textId="77777777" w:rsidR="00D16C2C" w:rsidRPr="006B4557" w:rsidRDefault="00D16C2C" w:rsidP="00BD543E">
      <w:pPr>
        <w:pStyle w:val="ListParagraph1"/>
        <w:numPr>
          <w:ilvl w:val="0"/>
          <w:numId w:val="26"/>
        </w:numPr>
        <w:tabs>
          <w:tab w:val="clear" w:pos="567"/>
          <w:tab w:val="left" w:pos="426"/>
        </w:tabs>
        <w:spacing w:line="240" w:lineRule="auto"/>
        <w:ind w:left="426" w:right="-29"/>
      </w:pPr>
      <w:r>
        <w:t>Contenuto della confezione e altre informazioni</w:t>
      </w:r>
    </w:p>
    <w:p w14:paraId="7C27EA3F" w14:textId="59F2F86A" w:rsidR="00B92E52" w:rsidRDefault="00B92E52" w:rsidP="000A2F24">
      <w:pPr>
        <w:numPr>
          <w:ilvl w:val="12"/>
          <w:numId w:val="0"/>
        </w:numPr>
        <w:tabs>
          <w:tab w:val="clear" w:pos="567"/>
        </w:tabs>
        <w:spacing w:line="240" w:lineRule="auto"/>
        <w:ind w:right="-2"/>
        <w:rPr>
          <w:noProof/>
          <w:szCs w:val="22"/>
          <w:lang w:val="it-IT"/>
        </w:rPr>
      </w:pPr>
    </w:p>
    <w:p w14:paraId="5930CEA7" w14:textId="77777777" w:rsidR="00040340" w:rsidRPr="00D16C2C" w:rsidRDefault="00040340" w:rsidP="000A2F24">
      <w:pPr>
        <w:numPr>
          <w:ilvl w:val="12"/>
          <w:numId w:val="0"/>
        </w:numPr>
        <w:tabs>
          <w:tab w:val="clear" w:pos="567"/>
        </w:tabs>
        <w:spacing w:line="240" w:lineRule="auto"/>
        <w:ind w:right="-2"/>
        <w:rPr>
          <w:noProof/>
          <w:szCs w:val="22"/>
          <w:lang w:val="it-IT"/>
        </w:rPr>
      </w:pPr>
    </w:p>
    <w:p w14:paraId="7970A207" w14:textId="44F12970" w:rsidR="00D16C2C" w:rsidRPr="00D16C2C" w:rsidRDefault="00D16C2C" w:rsidP="00BD543E">
      <w:pPr>
        <w:keepNext/>
        <w:numPr>
          <w:ilvl w:val="0"/>
          <w:numId w:val="27"/>
        </w:numPr>
        <w:spacing w:line="240" w:lineRule="auto"/>
        <w:ind w:left="567" w:right="-2"/>
        <w:rPr>
          <w:b/>
          <w:lang w:val="it-IT"/>
        </w:rPr>
      </w:pPr>
      <w:r w:rsidRPr="00D16C2C">
        <w:rPr>
          <w:b/>
          <w:noProof/>
          <w:lang w:val="it-IT"/>
        </w:rPr>
        <w:t>Cos’è</w:t>
      </w:r>
      <w:r w:rsidRPr="00D16C2C">
        <w:rPr>
          <w:b/>
          <w:lang w:val="it-IT"/>
        </w:rPr>
        <w:t xml:space="preserve"> </w:t>
      </w:r>
      <w:r w:rsidRPr="00D16C2C">
        <w:rPr>
          <w:b/>
          <w:noProof/>
          <w:szCs w:val="22"/>
          <w:lang w:val="it-IT"/>
        </w:rPr>
        <w:t>Mounjaro</w:t>
      </w:r>
      <w:r w:rsidRPr="00D16C2C">
        <w:rPr>
          <w:b/>
          <w:lang w:val="it-IT"/>
        </w:rPr>
        <w:t xml:space="preserve"> e a cosa serve</w:t>
      </w:r>
    </w:p>
    <w:p w14:paraId="7C27EA41" w14:textId="77777777" w:rsidR="00AC2A76" w:rsidRPr="00D16C2C" w:rsidRDefault="00AC2A76" w:rsidP="000A2F24">
      <w:pPr>
        <w:numPr>
          <w:ilvl w:val="12"/>
          <w:numId w:val="0"/>
        </w:numPr>
        <w:tabs>
          <w:tab w:val="clear" w:pos="567"/>
        </w:tabs>
        <w:spacing w:line="240" w:lineRule="auto"/>
        <w:rPr>
          <w:noProof/>
          <w:szCs w:val="22"/>
          <w:lang w:val="it-IT"/>
        </w:rPr>
      </w:pPr>
    </w:p>
    <w:p w14:paraId="305BD299" w14:textId="50CE31C3" w:rsidR="00B6179C" w:rsidRPr="00B6179C" w:rsidRDefault="00B6179C" w:rsidP="00B6179C">
      <w:pPr>
        <w:numPr>
          <w:ilvl w:val="12"/>
          <w:numId w:val="0"/>
        </w:numPr>
        <w:tabs>
          <w:tab w:val="clear" w:pos="567"/>
        </w:tabs>
        <w:spacing w:line="240" w:lineRule="auto"/>
        <w:rPr>
          <w:szCs w:val="22"/>
          <w:lang w:val="it-IT"/>
        </w:rPr>
      </w:pPr>
      <w:r w:rsidRPr="00B6179C">
        <w:rPr>
          <w:szCs w:val="22"/>
          <w:lang w:val="it-IT"/>
        </w:rPr>
        <w:t xml:space="preserve">Mounjaro contiene </w:t>
      </w:r>
      <w:r w:rsidR="00851720">
        <w:rPr>
          <w:szCs w:val="22"/>
          <w:lang w:val="it-IT"/>
        </w:rPr>
        <w:t>il</w:t>
      </w:r>
      <w:r w:rsidRPr="00B6179C">
        <w:rPr>
          <w:szCs w:val="22"/>
          <w:lang w:val="it-IT"/>
        </w:rPr>
        <w:t xml:space="preserve"> principio a</w:t>
      </w:r>
      <w:r>
        <w:rPr>
          <w:szCs w:val="22"/>
          <w:lang w:val="it-IT"/>
        </w:rPr>
        <w:t>ttivo chiamato tirzepatide ed è usato per trattare gli adulti</w:t>
      </w:r>
      <w:r w:rsidR="000707A5">
        <w:rPr>
          <w:szCs w:val="22"/>
          <w:lang w:val="it-IT"/>
        </w:rPr>
        <w:t xml:space="preserve">, </w:t>
      </w:r>
      <w:r w:rsidR="00D458E0">
        <w:rPr>
          <w:szCs w:val="22"/>
          <w:lang w:val="it-IT"/>
        </w:rPr>
        <w:t xml:space="preserve">gli </w:t>
      </w:r>
      <w:r w:rsidR="000707A5">
        <w:rPr>
          <w:szCs w:val="22"/>
          <w:lang w:val="it-IT"/>
        </w:rPr>
        <w:t xml:space="preserve">adolescenti e </w:t>
      </w:r>
      <w:r w:rsidR="00D458E0">
        <w:rPr>
          <w:szCs w:val="22"/>
          <w:lang w:val="it-IT"/>
        </w:rPr>
        <w:t xml:space="preserve">i </w:t>
      </w:r>
      <w:r w:rsidR="000707A5">
        <w:rPr>
          <w:szCs w:val="22"/>
          <w:lang w:val="it-IT"/>
        </w:rPr>
        <w:t xml:space="preserve">bambini </w:t>
      </w:r>
      <w:r w:rsidR="00A62479" w:rsidRPr="002F7C2A">
        <w:rPr>
          <w:szCs w:val="22"/>
          <w:lang w:val="it-IT"/>
        </w:rPr>
        <w:t>di e</w:t>
      </w:r>
      <w:r w:rsidR="00A62479">
        <w:rPr>
          <w:szCs w:val="22"/>
          <w:lang w:val="it-IT"/>
        </w:rPr>
        <w:t>tà pari o superiore a 10 anni</w:t>
      </w:r>
      <w:r>
        <w:rPr>
          <w:szCs w:val="22"/>
          <w:lang w:val="it-IT"/>
        </w:rPr>
        <w:t xml:space="preserve"> con diabete mellito di tipo 2. </w:t>
      </w:r>
      <w:r w:rsidRPr="00B6179C">
        <w:rPr>
          <w:szCs w:val="22"/>
          <w:lang w:val="it-IT"/>
        </w:rPr>
        <w:t>Mounjaro riduce il livello di zucchero nel</w:t>
      </w:r>
      <w:r>
        <w:rPr>
          <w:szCs w:val="22"/>
          <w:lang w:val="it-IT"/>
        </w:rPr>
        <w:t>l’organismo</w:t>
      </w:r>
      <w:r w:rsidRPr="00B6179C">
        <w:rPr>
          <w:szCs w:val="22"/>
          <w:lang w:val="it-IT"/>
        </w:rPr>
        <w:t xml:space="preserve"> solo quando i livelli di zucchero sono alti.</w:t>
      </w:r>
    </w:p>
    <w:p w14:paraId="36833103" w14:textId="77777777" w:rsidR="00B6179C" w:rsidRDefault="00B6179C" w:rsidP="00B6179C">
      <w:pPr>
        <w:numPr>
          <w:ilvl w:val="12"/>
          <w:numId w:val="0"/>
        </w:numPr>
        <w:tabs>
          <w:tab w:val="clear" w:pos="567"/>
        </w:tabs>
        <w:spacing w:line="240" w:lineRule="auto"/>
        <w:rPr>
          <w:szCs w:val="22"/>
          <w:lang w:val="it-IT"/>
        </w:rPr>
      </w:pPr>
    </w:p>
    <w:p w14:paraId="3824EEB4" w14:textId="7ACE3C05" w:rsidR="00231C40" w:rsidRDefault="00231C40" w:rsidP="00B6179C">
      <w:pPr>
        <w:numPr>
          <w:ilvl w:val="12"/>
          <w:numId w:val="0"/>
        </w:numPr>
        <w:tabs>
          <w:tab w:val="clear" w:pos="567"/>
        </w:tabs>
        <w:spacing w:line="240" w:lineRule="auto"/>
        <w:rPr>
          <w:szCs w:val="22"/>
          <w:lang w:val="it-IT"/>
        </w:rPr>
      </w:pPr>
      <w:r w:rsidRPr="00231C40">
        <w:rPr>
          <w:szCs w:val="22"/>
          <w:lang w:val="it-IT"/>
        </w:rPr>
        <w:t xml:space="preserve">Mounjaro è anche usato per il trattamento di adulti con obesità o sovrappeso (con </w:t>
      </w:r>
      <w:r w:rsidR="00864700">
        <w:rPr>
          <w:szCs w:val="22"/>
          <w:lang w:val="it-IT"/>
        </w:rPr>
        <w:t>IMC</w:t>
      </w:r>
      <w:r w:rsidRPr="00231C40">
        <w:rPr>
          <w:szCs w:val="22"/>
          <w:lang w:val="it-IT"/>
        </w:rPr>
        <w:t xml:space="preserve"> di almeno 27</w:t>
      </w:r>
      <w:r>
        <w:rPr>
          <w:szCs w:val="22"/>
          <w:lang w:val="it-IT"/>
        </w:rPr>
        <w:t> </w:t>
      </w:r>
      <w:r w:rsidRPr="00231C40">
        <w:rPr>
          <w:szCs w:val="22"/>
          <w:lang w:val="it-IT"/>
        </w:rPr>
        <w:t>kg/m</w:t>
      </w:r>
      <w:r w:rsidRPr="00267A29">
        <w:rPr>
          <w:vertAlign w:val="superscript"/>
          <w:lang w:val="it-IT"/>
        </w:rPr>
        <w:t>2</w:t>
      </w:r>
      <w:r w:rsidRPr="00231C40">
        <w:rPr>
          <w:szCs w:val="22"/>
          <w:lang w:val="it-IT"/>
        </w:rPr>
        <w:t>). Mounjaro influenza la regolazione dell</w:t>
      </w:r>
      <w:r w:rsidR="00B16349">
        <w:rPr>
          <w:szCs w:val="22"/>
          <w:lang w:val="it-IT"/>
        </w:rPr>
        <w:t>’</w:t>
      </w:r>
      <w:r w:rsidRPr="00231C40">
        <w:rPr>
          <w:szCs w:val="22"/>
          <w:lang w:val="it-IT"/>
        </w:rPr>
        <w:t>appetito</w:t>
      </w:r>
      <w:r>
        <w:rPr>
          <w:szCs w:val="22"/>
          <w:lang w:val="it-IT"/>
        </w:rPr>
        <w:t>, ciò</w:t>
      </w:r>
      <w:r w:rsidRPr="00231C40">
        <w:rPr>
          <w:szCs w:val="22"/>
          <w:lang w:val="it-IT"/>
        </w:rPr>
        <w:t xml:space="preserve"> può aiutar</w:t>
      </w:r>
      <w:r w:rsidR="00DD7E2E">
        <w:rPr>
          <w:szCs w:val="22"/>
          <w:lang w:val="it-IT"/>
        </w:rPr>
        <w:t>la</w:t>
      </w:r>
      <w:r w:rsidRPr="00231C40">
        <w:rPr>
          <w:szCs w:val="22"/>
          <w:lang w:val="it-IT"/>
        </w:rPr>
        <w:t xml:space="preserve"> </w:t>
      </w:r>
      <w:r w:rsidR="00DD7E2E">
        <w:rPr>
          <w:szCs w:val="22"/>
          <w:lang w:val="it-IT"/>
        </w:rPr>
        <w:t>a mangiare</w:t>
      </w:r>
      <w:r>
        <w:rPr>
          <w:szCs w:val="22"/>
          <w:lang w:val="it-IT"/>
        </w:rPr>
        <w:t xml:space="preserve"> </w:t>
      </w:r>
      <w:r w:rsidRPr="00231C40">
        <w:rPr>
          <w:szCs w:val="22"/>
          <w:lang w:val="it-IT"/>
        </w:rPr>
        <w:t xml:space="preserve">meno cibo e </w:t>
      </w:r>
      <w:r>
        <w:rPr>
          <w:szCs w:val="22"/>
          <w:lang w:val="it-IT"/>
        </w:rPr>
        <w:t xml:space="preserve">a </w:t>
      </w:r>
      <w:r w:rsidRPr="00231C40">
        <w:rPr>
          <w:szCs w:val="22"/>
          <w:lang w:val="it-IT"/>
        </w:rPr>
        <w:t>ridurre il peso corporeo.</w:t>
      </w:r>
    </w:p>
    <w:p w14:paraId="4F5BAF3A" w14:textId="77777777" w:rsidR="009949EC" w:rsidRDefault="009949EC" w:rsidP="00B6179C">
      <w:pPr>
        <w:numPr>
          <w:ilvl w:val="12"/>
          <w:numId w:val="0"/>
        </w:numPr>
        <w:tabs>
          <w:tab w:val="clear" w:pos="567"/>
        </w:tabs>
        <w:spacing w:line="240" w:lineRule="auto"/>
        <w:rPr>
          <w:szCs w:val="22"/>
          <w:lang w:val="it-IT"/>
        </w:rPr>
      </w:pPr>
    </w:p>
    <w:p w14:paraId="3819D05D" w14:textId="394A6C02" w:rsidR="00CB49E3" w:rsidRPr="00CB49E3" w:rsidRDefault="00231C40" w:rsidP="00CB49E3">
      <w:pPr>
        <w:numPr>
          <w:ilvl w:val="12"/>
          <w:numId w:val="0"/>
        </w:numPr>
        <w:tabs>
          <w:tab w:val="clear" w:pos="567"/>
        </w:tabs>
        <w:spacing w:line="240" w:lineRule="auto"/>
        <w:rPr>
          <w:szCs w:val="22"/>
          <w:lang w:val="it-IT"/>
        </w:rPr>
      </w:pPr>
      <w:r>
        <w:rPr>
          <w:szCs w:val="22"/>
          <w:lang w:val="it-IT"/>
        </w:rPr>
        <w:t xml:space="preserve">Nel diabete di tipo 2, </w:t>
      </w:r>
      <w:r w:rsidR="00CB49E3" w:rsidRPr="00CB49E3">
        <w:rPr>
          <w:szCs w:val="22"/>
          <w:lang w:val="it-IT"/>
        </w:rPr>
        <w:t>Mounjaro è usato:</w:t>
      </w:r>
    </w:p>
    <w:p w14:paraId="515B6384" w14:textId="69B8EE57" w:rsidR="00CB49E3" w:rsidRPr="00CB49E3" w:rsidRDefault="00CB49E3" w:rsidP="00CB49E3">
      <w:pPr>
        <w:numPr>
          <w:ilvl w:val="12"/>
          <w:numId w:val="0"/>
        </w:numPr>
        <w:tabs>
          <w:tab w:val="clear" w:pos="567"/>
        </w:tabs>
        <w:spacing w:line="240" w:lineRule="auto"/>
        <w:rPr>
          <w:szCs w:val="22"/>
          <w:lang w:val="it-IT"/>
        </w:rPr>
      </w:pPr>
      <w:r w:rsidRPr="00CB49E3">
        <w:rPr>
          <w:szCs w:val="22"/>
          <w:lang w:val="it-IT"/>
        </w:rPr>
        <w:t xml:space="preserve">- da solo quando non può </w:t>
      </w:r>
      <w:r w:rsidR="00851720">
        <w:rPr>
          <w:szCs w:val="22"/>
          <w:lang w:val="it-IT"/>
        </w:rPr>
        <w:t>essere assunta</w:t>
      </w:r>
      <w:r w:rsidRPr="00CB49E3">
        <w:rPr>
          <w:szCs w:val="22"/>
          <w:lang w:val="it-IT"/>
        </w:rPr>
        <w:t xml:space="preserve"> metformina (un altro medicinale per il diabete).</w:t>
      </w:r>
    </w:p>
    <w:p w14:paraId="37EF83A8" w14:textId="114A0E8D" w:rsidR="00B6179C" w:rsidRDefault="00CB49E3" w:rsidP="00CB49E3">
      <w:pPr>
        <w:numPr>
          <w:ilvl w:val="12"/>
          <w:numId w:val="0"/>
        </w:numPr>
        <w:tabs>
          <w:tab w:val="clear" w:pos="567"/>
        </w:tabs>
        <w:spacing w:line="240" w:lineRule="auto"/>
        <w:rPr>
          <w:szCs w:val="22"/>
          <w:lang w:val="it-IT"/>
        </w:rPr>
      </w:pPr>
      <w:r w:rsidRPr="00CB49E3">
        <w:rPr>
          <w:szCs w:val="22"/>
          <w:lang w:val="it-IT"/>
        </w:rPr>
        <w:t xml:space="preserve">- con altri medicinali per il diabete quando </w:t>
      </w:r>
      <w:r>
        <w:rPr>
          <w:szCs w:val="22"/>
          <w:lang w:val="it-IT"/>
        </w:rPr>
        <w:t xml:space="preserve">questi </w:t>
      </w:r>
      <w:r w:rsidRPr="00CB49E3">
        <w:rPr>
          <w:szCs w:val="22"/>
          <w:lang w:val="it-IT"/>
        </w:rPr>
        <w:t>non sono sufficienti per controllare i livelli di zucchero nel sangue. Questi altri medicinali possono essere medicinali assunti per via orale e/o insulina somministrata per iniezione.</w:t>
      </w:r>
    </w:p>
    <w:p w14:paraId="5D34567D" w14:textId="77777777" w:rsidR="00CB49E3" w:rsidRDefault="00CB49E3" w:rsidP="00CB49E3">
      <w:pPr>
        <w:numPr>
          <w:ilvl w:val="12"/>
          <w:numId w:val="0"/>
        </w:numPr>
        <w:tabs>
          <w:tab w:val="clear" w:pos="567"/>
        </w:tabs>
        <w:spacing w:line="240" w:lineRule="auto"/>
        <w:rPr>
          <w:szCs w:val="22"/>
          <w:lang w:val="it-IT"/>
        </w:rPr>
      </w:pPr>
    </w:p>
    <w:p w14:paraId="5DEE1586" w14:textId="77777777" w:rsidR="009F2B15" w:rsidRPr="009F2B15" w:rsidRDefault="009F2B15" w:rsidP="009F2B15">
      <w:pPr>
        <w:numPr>
          <w:ilvl w:val="12"/>
          <w:numId w:val="0"/>
        </w:numPr>
        <w:tabs>
          <w:tab w:val="clear" w:pos="567"/>
        </w:tabs>
        <w:spacing w:line="240" w:lineRule="auto"/>
        <w:rPr>
          <w:szCs w:val="22"/>
          <w:lang w:val="it-IT"/>
        </w:rPr>
      </w:pPr>
      <w:r>
        <w:rPr>
          <w:szCs w:val="22"/>
          <w:lang w:val="it-IT"/>
        </w:rPr>
        <w:t xml:space="preserve">Mounjaro è usato </w:t>
      </w:r>
      <w:r w:rsidRPr="009F2B15">
        <w:rPr>
          <w:szCs w:val="22"/>
          <w:lang w:val="it-IT"/>
        </w:rPr>
        <w:t>insieme alla dieta e all’esercizio fisico anche per perdere peso e aiutare a tenere il peso sotto controllo in adulti con:</w:t>
      </w:r>
    </w:p>
    <w:p w14:paraId="11BC8ED9" w14:textId="77777777" w:rsidR="009F2B15" w:rsidRPr="008F4D31" w:rsidRDefault="009F2B15" w:rsidP="009F2B15">
      <w:pPr>
        <w:pStyle w:val="ListParagraph"/>
        <w:numPr>
          <w:ilvl w:val="0"/>
          <w:numId w:val="35"/>
        </w:numPr>
        <w:spacing w:line="240" w:lineRule="auto"/>
        <w:rPr>
          <w:rFonts w:ascii="Times New Roman" w:hAnsi="Times New Roman"/>
          <w:lang w:val="it-IT"/>
        </w:rPr>
      </w:pPr>
      <w:r w:rsidRPr="009F2B15">
        <w:rPr>
          <w:rFonts w:ascii="Times New Roman" w:hAnsi="Times New Roman"/>
          <w:lang w:val="it-IT"/>
        </w:rPr>
        <w:t xml:space="preserve">un IMC pari o superiore a 30 kg/m² (obesità) oppure </w:t>
      </w:r>
    </w:p>
    <w:p w14:paraId="09C0D428" w14:textId="6056D9AC" w:rsidR="009F2B15" w:rsidRPr="00B452B4" w:rsidRDefault="009F2B15" w:rsidP="009F2B15">
      <w:pPr>
        <w:pStyle w:val="ListParagraph"/>
        <w:numPr>
          <w:ilvl w:val="0"/>
          <w:numId w:val="35"/>
        </w:numPr>
        <w:spacing w:line="240" w:lineRule="auto"/>
        <w:rPr>
          <w:rFonts w:ascii="Times New Roman" w:hAnsi="Times New Roman"/>
          <w:lang w:val="it-IT"/>
        </w:rPr>
      </w:pPr>
      <w:r w:rsidRPr="009F2B15">
        <w:rPr>
          <w:rFonts w:ascii="Times New Roman" w:hAnsi="Times New Roman"/>
          <w:lang w:val="it-IT"/>
        </w:rPr>
        <w:t xml:space="preserve">un IMC </w:t>
      </w:r>
      <w:r w:rsidRPr="00A24047">
        <w:rPr>
          <w:rFonts w:ascii="Times New Roman" w:hAnsi="Times New Roman"/>
          <w:lang w:val="it-IT"/>
        </w:rPr>
        <w:t>pari a</w:t>
      </w:r>
      <w:r w:rsidR="004919B0" w:rsidRPr="00A24047">
        <w:rPr>
          <w:rFonts w:ascii="Times New Roman" w:hAnsi="Times New Roman"/>
          <w:lang w:val="it-IT"/>
        </w:rPr>
        <w:t>d almeno</w:t>
      </w:r>
      <w:r w:rsidRPr="00A24047">
        <w:rPr>
          <w:rFonts w:ascii="Times New Roman" w:hAnsi="Times New Roman"/>
          <w:lang w:val="it-IT"/>
        </w:rPr>
        <w:t xml:space="preserve"> 27 kg/m² e infe</w:t>
      </w:r>
      <w:r w:rsidRPr="00B452B4">
        <w:rPr>
          <w:rFonts w:ascii="Times New Roman" w:hAnsi="Times New Roman"/>
          <w:lang w:val="it-IT"/>
        </w:rPr>
        <w:t>riore a 30</w:t>
      </w:r>
      <w:r>
        <w:rPr>
          <w:rFonts w:ascii="Times New Roman" w:hAnsi="Times New Roman"/>
          <w:lang w:val="it-IT"/>
        </w:rPr>
        <w:t> kg</w:t>
      </w:r>
      <w:r w:rsidRPr="00B452B4">
        <w:rPr>
          <w:rFonts w:ascii="Times New Roman" w:hAnsi="Times New Roman"/>
          <w:lang w:val="it-IT"/>
        </w:rPr>
        <w:t>/m² (sovrappeso) e problemi di salute correlati al peso (</w:t>
      </w:r>
      <w:r w:rsidRPr="00231C40">
        <w:rPr>
          <w:rFonts w:ascii="Times New Roman" w:hAnsi="Times New Roman"/>
          <w:lang w:val="it-IT"/>
        </w:rPr>
        <w:t>come prediabete, diabete di tipo</w:t>
      </w:r>
      <w:r>
        <w:rPr>
          <w:rFonts w:ascii="Times New Roman" w:hAnsi="Times New Roman"/>
          <w:lang w:val="it-IT"/>
        </w:rPr>
        <w:t> </w:t>
      </w:r>
      <w:r w:rsidRPr="00231C40">
        <w:rPr>
          <w:rFonts w:ascii="Times New Roman" w:hAnsi="Times New Roman"/>
          <w:lang w:val="it-IT"/>
        </w:rPr>
        <w:t>2, ipertensione, livelli anormali di grassi nel sangue, problemi respiratori durante il sonno chiamati "apnea ostruttiva del sonno"</w:t>
      </w:r>
      <w:ins w:id="523" w:author="Author">
        <w:r w:rsidR="000D46DA">
          <w:rPr>
            <w:rFonts w:ascii="Times New Roman" w:hAnsi="Times New Roman"/>
            <w:lang w:val="it-IT"/>
          </w:rPr>
          <w:t>, funzionalità cardiaca compromessa</w:t>
        </w:r>
      </w:ins>
      <w:r w:rsidRPr="00231C40">
        <w:rPr>
          <w:rFonts w:ascii="Times New Roman" w:hAnsi="Times New Roman"/>
          <w:lang w:val="it-IT"/>
        </w:rPr>
        <w:t xml:space="preserve"> o una storia di infarto, ictus o problemi ai vasi sanguigni</w:t>
      </w:r>
      <w:r w:rsidRPr="00B452B4">
        <w:rPr>
          <w:rFonts w:ascii="Times New Roman" w:hAnsi="Times New Roman"/>
          <w:lang w:val="it-IT"/>
        </w:rPr>
        <w:t>).</w:t>
      </w:r>
    </w:p>
    <w:p w14:paraId="4597B449" w14:textId="77777777" w:rsidR="009F2B15" w:rsidRDefault="009F2B15" w:rsidP="009F2B15">
      <w:pPr>
        <w:numPr>
          <w:ilvl w:val="12"/>
          <w:numId w:val="0"/>
        </w:numPr>
        <w:tabs>
          <w:tab w:val="clear" w:pos="567"/>
        </w:tabs>
        <w:spacing w:line="240" w:lineRule="auto"/>
        <w:rPr>
          <w:szCs w:val="22"/>
          <w:lang w:val="it-IT"/>
        </w:rPr>
      </w:pPr>
      <w:r>
        <w:rPr>
          <w:szCs w:val="22"/>
          <w:lang w:val="it-IT"/>
        </w:rPr>
        <w:lastRenderedPageBreak/>
        <w:t>IMC</w:t>
      </w:r>
      <w:r w:rsidRPr="00231C40">
        <w:rPr>
          <w:szCs w:val="22"/>
          <w:lang w:val="it-IT"/>
        </w:rPr>
        <w:t xml:space="preserve"> </w:t>
      </w:r>
      <w:r>
        <w:rPr>
          <w:szCs w:val="22"/>
          <w:lang w:val="it-IT"/>
        </w:rPr>
        <w:t xml:space="preserve">(Indice di massa corporea) </w:t>
      </w:r>
      <w:r w:rsidRPr="00231C40">
        <w:rPr>
          <w:szCs w:val="22"/>
          <w:lang w:val="it-IT"/>
        </w:rPr>
        <w:t>è una misura del peso in relazione all’altezza.</w:t>
      </w:r>
    </w:p>
    <w:p w14:paraId="2509AD28" w14:textId="77777777" w:rsidR="00231C40" w:rsidRPr="00CB49E3" w:rsidRDefault="00231C40" w:rsidP="00CB49E3">
      <w:pPr>
        <w:numPr>
          <w:ilvl w:val="12"/>
          <w:numId w:val="0"/>
        </w:numPr>
        <w:tabs>
          <w:tab w:val="clear" w:pos="567"/>
        </w:tabs>
        <w:spacing w:line="240" w:lineRule="auto"/>
        <w:rPr>
          <w:szCs w:val="22"/>
          <w:lang w:val="it-IT"/>
        </w:rPr>
      </w:pPr>
    </w:p>
    <w:p w14:paraId="3B440CF7" w14:textId="30C3C0FB" w:rsidR="007D535C" w:rsidRDefault="00A3528D" w:rsidP="007D535C">
      <w:pPr>
        <w:tabs>
          <w:tab w:val="clear" w:pos="567"/>
        </w:tabs>
        <w:spacing w:line="240" w:lineRule="auto"/>
        <w:ind w:right="-2"/>
        <w:rPr>
          <w:szCs w:val="22"/>
          <w:lang w:val="it-IT"/>
        </w:rPr>
      </w:pPr>
      <w:r>
        <w:rPr>
          <w:szCs w:val="22"/>
          <w:lang w:val="it-IT"/>
        </w:rPr>
        <w:t>N</w:t>
      </w:r>
      <w:r w:rsidRPr="00A3528D">
        <w:rPr>
          <w:noProof/>
          <w:szCs w:val="22"/>
          <w:lang w:val="it-IT"/>
        </w:rPr>
        <w:t xml:space="preserve">ei pazienti con apnea ostruttiva del sonno (OSA) e obesità, Mounjaro può essere utilizzato con o </w:t>
      </w:r>
      <w:r w:rsidR="007D535C" w:rsidRPr="0052709B">
        <w:rPr>
          <w:szCs w:val="22"/>
          <w:lang w:val="it-IT"/>
        </w:rPr>
        <w:t xml:space="preserve">senza </w:t>
      </w:r>
      <w:r w:rsidR="007D535C" w:rsidRPr="00553274">
        <w:rPr>
          <w:szCs w:val="22"/>
          <w:lang w:val="it-IT"/>
        </w:rPr>
        <w:t>terap</w:t>
      </w:r>
      <w:r w:rsidR="007D535C" w:rsidRPr="000C7EC2">
        <w:rPr>
          <w:szCs w:val="22"/>
          <w:lang w:val="it-IT"/>
        </w:rPr>
        <w:t xml:space="preserve">ia </w:t>
      </w:r>
      <w:r w:rsidR="006535F1">
        <w:rPr>
          <w:szCs w:val="22"/>
          <w:lang w:val="it-IT"/>
        </w:rPr>
        <w:t xml:space="preserve">con </w:t>
      </w:r>
      <w:r w:rsidR="007D535C" w:rsidRPr="000C7EC2">
        <w:rPr>
          <w:szCs w:val="22"/>
          <w:lang w:val="it-IT"/>
        </w:rPr>
        <w:t>pressione pos</w:t>
      </w:r>
      <w:r w:rsidR="007D535C" w:rsidRPr="00553274">
        <w:rPr>
          <w:szCs w:val="22"/>
          <w:lang w:val="it-IT"/>
        </w:rPr>
        <w:t>itiva delle vie aeree</w:t>
      </w:r>
      <w:r w:rsidR="007D535C">
        <w:rPr>
          <w:szCs w:val="22"/>
          <w:lang w:val="it-IT"/>
        </w:rPr>
        <w:t xml:space="preserve"> (PAP).</w:t>
      </w:r>
    </w:p>
    <w:p w14:paraId="6FB69124" w14:textId="77777777" w:rsidR="00A3528D" w:rsidRDefault="00A3528D" w:rsidP="00B6179C">
      <w:pPr>
        <w:tabs>
          <w:tab w:val="clear" w:pos="567"/>
        </w:tabs>
        <w:spacing w:line="240" w:lineRule="auto"/>
        <w:ind w:right="-2"/>
        <w:rPr>
          <w:szCs w:val="22"/>
          <w:lang w:val="it-IT"/>
        </w:rPr>
      </w:pPr>
    </w:p>
    <w:p w14:paraId="15F84498" w14:textId="1262B496" w:rsidR="00B6179C" w:rsidRPr="00CB49E3" w:rsidRDefault="00CB49E3" w:rsidP="00B6179C">
      <w:pPr>
        <w:tabs>
          <w:tab w:val="clear" w:pos="567"/>
        </w:tabs>
        <w:spacing w:line="240" w:lineRule="auto"/>
        <w:ind w:right="-2"/>
        <w:rPr>
          <w:szCs w:val="22"/>
          <w:lang w:val="it-IT"/>
        </w:rPr>
      </w:pPr>
      <w:r w:rsidRPr="00CB49E3">
        <w:rPr>
          <w:szCs w:val="22"/>
          <w:lang w:val="it-IT"/>
        </w:rPr>
        <w:t xml:space="preserve">È importante continuare a seguire i consigli su dieta ed esercizio fisico che le sono stati dati dal medico, </w:t>
      </w:r>
      <w:r w:rsidR="007B3229" w:rsidRPr="00CB49E3">
        <w:rPr>
          <w:szCs w:val="22"/>
          <w:lang w:val="it-IT"/>
        </w:rPr>
        <w:t>dal</w:t>
      </w:r>
      <w:r w:rsidR="007B3229">
        <w:rPr>
          <w:szCs w:val="22"/>
          <w:lang w:val="it-IT"/>
        </w:rPr>
        <w:t>l</w:t>
      </w:r>
      <w:r w:rsidR="007B3229" w:rsidRPr="00CB49E3">
        <w:rPr>
          <w:szCs w:val="22"/>
          <w:lang w:val="it-IT"/>
        </w:rPr>
        <w:t xml:space="preserve">’infermiere </w:t>
      </w:r>
      <w:r w:rsidR="007B3229">
        <w:rPr>
          <w:szCs w:val="22"/>
          <w:lang w:val="it-IT"/>
        </w:rPr>
        <w:t xml:space="preserve">o </w:t>
      </w:r>
      <w:r w:rsidRPr="00CB49E3">
        <w:rPr>
          <w:szCs w:val="22"/>
          <w:lang w:val="it-IT"/>
        </w:rPr>
        <w:t>dal farmacista.</w:t>
      </w:r>
    </w:p>
    <w:p w14:paraId="7C27EA50" w14:textId="3640B3B7" w:rsidR="002256C6" w:rsidRDefault="002256C6" w:rsidP="000A2F24">
      <w:pPr>
        <w:tabs>
          <w:tab w:val="clear" w:pos="567"/>
        </w:tabs>
        <w:spacing w:line="240" w:lineRule="auto"/>
        <w:ind w:right="-2"/>
        <w:rPr>
          <w:noProof/>
          <w:szCs w:val="22"/>
          <w:lang w:val="it-IT"/>
        </w:rPr>
      </w:pPr>
    </w:p>
    <w:p w14:paraId="6B3B387D" w14:textId="77777777" w:rsidR="00040340" w:rsidRPr="00CB49E3" w:rsidRDefault="00040340" w:rsidP="000A2F24">
      <w:pPr>
        <w:tabs>
          <w:tab w:val="clear" w:pos="567"/>
        </w:tabs>
        <w:spacing w:line="240" w:lineRule="auto"/>
        <w:ind w:right="-2"/>
        <w:rPr>
          <w:noProof/>
          <w:szCs w:val="22"/>
          <w:lang w:val="it-IT"/>
        </w:rPr>
      </w:pPr>
    </w:p>
    <w:p w14:paraId="7C27EA51" w14:textId="1E25C71D" w:rsidR="00AC2A76" w:rsidRPr="0052530B" w:rsidRDefault="0052530B" w:rsidP="00CE6FD6">
      <w:pPr>
        <w:keepNext/>
        <w:numPr>
          <w:ilvl w:val="0"/>
          <w:numId w:val="1"/>
        </w:numPr>
        <w:tabs>
          <w:tab w:val="clear" w:pos="570"/>
          <w:tab w:val="left" w:pos="567"/>
        </w:tabs>
        <w:spacing w:line="240" w:lineRule="auto"/>
        <w:ind w:right="-2"/>
        <w:rPr>
          <w:b/>
          <w:noProof/>
          <w:szCs w:val="22"/>
          <w:lang w:val="it-IT"/>
        </w:rPr>
      </w:pPr>
      <w:r w:rsidRPr="0052530B">
        <w:rPr>
          <w:b/>
          <w:lang w:val="it-IT"/>
        </w:rPr>
        <w:t>Cosa deve sapere prima di usare</w:t>
      </w:r>
      <w:r>
        <w:rPr>
          <w:b/>
          <w:lang w:val="it-IT"/>
        </w:rPr>
        <w:t xml:space="preserve"> </w:t>
      </w:r>
      <w:r w:rsidR="00B04DD8" w:rsidRPr="0052530B">
        <w:rPr>
          <w:b/>
          <w:noProof/>
          <w:szCs w:val="22"/>
          <w:lang w:val="it-IT"/>
        </w:rPr>
        <w:t>Mounjaro</w:t>
      </w:r>
    </w:p>
    <w:p w14:paraId="7C27EA52" w14:textId="77777777" w:rsidR="00AC2A76" w:rsidRPr="0052530B" w:rsidRDefault="00AC2A76" w:rsidP="002961ED">
      <w:pPr>
        <w:keepNext/>
        <w:numPr>
          <w:ilvl w:val="12"/>
          <w:numId w:val="0"/>
        </w:numPr>
        <w:tabs>
          <w:tab w:val="clear" w:pos="567"/>
        </w:tabs>
        <w:spacing w:line="240" w:lineRule="auto"/>
        <w:ind w:right="-2"/>
        <w:rPr>
          <w:noProof/>
          <w:szCs w:val="22"/>
          <w:lang w:val="it-IT"/>
        </w:rPr>
      </w:pPr>
    </w:p>
    <w:p w14:paraId="7C27EA53" w14:textId="3BFAD085" w:rsidR="00AC2A76" w:rsidRPr="000A2F24" w:rsidRDefault="0052530B" w:rsidP="002961ED">
      <w:pPr>
        <w:keepNext/>
        <w:numPr>
          <w:ilvl w:val="12"/>
          <w:numId w:val="0"/>
        </w:numPr>
        <w:tabs>
          <w:tab w:val="clear" w:pos="567"/>
        </w:tabs>
        <w:spacing w:line="240" w:lineRule="auto"/>
        <w:outlineLvl w:val="0"/>
        <w:rPr>
          <w:b/>
          <w:noProof/>
          <w:szCs w:val="22"/>
        </w:rPr>
      </w:pPr>
      <w:r>
        <w:rPr>
          <w:b/>
          <w:noProof/>
          <w:szCs w:val="22"/>
        </w:rPr>
        <w:t>Non usi</w:t>
      </w:r>
      <w:r w:rsidR="00DA20DF" w:rsidRPr="000A2F24">
        <w:rPr>
          <w:b/>
          <w:noProof/>
          <w:szCs w:val="22"/>
        </w:rPr>
        <w:t xml:space="preserve"> </w:t>
      </w:r>
      <w:r w:rsidR="00B04DD8" w:rsidRPr="000A2F24">
        <w:rPr>
          <w:b/>
          <w:noProof/>
          <w:szCs w:val="22"/>
        </w:rPr>
        <w:t>Mounjaro</w:t>
      </w:r>
      <w:r w:rsidR="009556CF">
        <w:rPr>
          <w:b/>
          <w:noProof/>
          <w:szCs w:val="22"/>
        </w:rPr>
        <w:fldChar w:fldCharType="begin"/>
      </w:r>
      <w:r w:rsidR="009556CF">
        <w:rPr>
          <w:b/>
          <w:noProof/>
          <w:szCs w:val="22"/>
        </w:rPr>
        <w:instrText xml:space="preserve"> DOCVARIABLE vault_nd_f5ff67c6-32df-45e1-a6ca-0476240c42cb \* MERGEFORMAT </w:instrText>
      </w:r>
      <w:r w:rsidR="009556CF">
        <w:rPr>
          <w:b/>
          <w:noProof/>
          <w:szCs w:val="22"/>
        </w:rPr>
        <w:fldChar w:fldCharType="separate"/>
      </w:r>
      <w:r w:rsidR="009556CF">
        <w:rPr>
          <w:b/>
          <w:noProof/>
          <w:szCs w:val="22"/>
        </w:rPr>
        <w:t xml:space="preserve"> </w:t>
      </w:r>
      <w:r w:rsidR="009556CF">
        <w:rPr>
          <w:b/>
          <w:noProof/>
          <w:szCs w:val="22"/>
        </w:rPr>
        <w:fldChar w:fldCharType="end"/>
      </w:r>
    </w:p>
    <w:p w14:paraId="7C27EA54" w14:textId="221C2810" w:rsidR="00AC2A76" w:rsidRPr="0052530B" w:rsidRDefault="0052530B" w:rsidP="002D118B">
      <w:pPr>
        <w:keepNext/>
        <w:numPr>
          <w:ilvl w:val="0"/>
          <w:numId w:val="2"/>
        </w:numPr>
        <w:tabs>
          <w:tab w:val="clear" w:pos="567"/>
        </w:tabs>
        <w:spacing w:line="240" w:lineRule="auto"/>
        <w:ind w:left="567" w:hanging="454"/>
        <w:rPr>
          <w:noProof/>
          <w:szCs w:val="22"/>
          <w:lang w:val="it-IT"/>
        </w:rPr>
      </w:pPr>
      <w:r w:rsidRPr="0052530B">
        <w:rPr>
          <w:lang w:val="it-IT"/>
        </w:rPr>
        <w:t>se è allergico a</w:t>
      </w:r>
      <w:r>
        <w:rPr>
          <w:lang w:val="it-IT"/>
        </w:rPr>
        <w:t xml:space="preserve"> tirzepatide</w:t>
      </w:r>
      <w:r w:rsidRPr="0052530B">
        <w:rPr>
          <w:lang w:val="it-IT"/>
        </w:rPr>
        <w:t xml:space="preserve"> o ad uno qualsiasi degli altri componenti di questo medicinale (elencati al paragrafo</w:t>
      </w:r>
      <w:r w:rsidR="003447E7">
        <w:rPr>
          <w:lang w:val="it-IT"/>
        </w:rPr>
        <w:t> </w:t>
      </w:r>
      <w:r w:rsidRPr="0052530B">
        <w:rPr>
          <w:lang w:val="it-IT"/>
        </w:rPr>
        <w:t>6)</w:t>
      </w:r>
      <w:r>
        <w:rPr>
          <w:noProof/>
          <w:szCs w:val="22"/>
          <w:lang w:val="it-IT"/>
        </w:rPr>
        <w:t>.</w:t>
      </w:r>
    </w:p>
    <w:p w14:paraId="7C27EA55" w14:textId="77777777" w:rsidR="00AC2A76" w:rsidRPr="0052530B" w:rsidRDefault="00AC2A76" w:rsidP="000A2F24">
      <w:pPr>
        <w:tabs>
          <w:tab w:val="clear" w:pos="567"/>
        </w:tabs>
        <w:spacing w:line="240" w:lineRule="auto"/>
        <w:ind w:left="360"/>
        <w:rPr>
          <w:noProof/>
          <w:szCs w:val="22"/>
          <w:lang w:val="it-IT"/>
        </w:rPr>
      </w:pPr>
    </w:p>
    <w:p w14:paraId="692B23B6" w14:textId="472FB10B" w:rsidR="0052530B" w:rsidRPr="00250208" w:rsidRDefault="0052530B" w:rsidP="003E4561">
      <w:pPr>
        <w:keepNext/>
        <w:numPr>
          <w:ilvl w:val="12"/>
          <w:numId w:val="0"/>
        </w:numPr>
        <w:tabs>
          <w:tab w:val="clear" w:pos="567"/>
        </w:tabs>
        <w:spacing w:line="240" w:lineRule="auto"/>
        <w:outlineLvl w:val="0"/>
        <w:rPr>
          <w:b/>
          <w:lang w:val="it-IT"/>
        </w:rPr>
      </w:pPr>
      <w:r w:rsidRPr="00250208">
        <w:rPr>
          <w:b/>
          <w:lang w:val="it-IT"/>
        </w:rPr>
        <w:t>Avvertenze e precauzioni</w:t>
      </w:r>
      <w:r w:rsidR="009556CF">
        <w:rPr>
          <w:b/>
          <w:noProof/>
          <w:lang w:val="it-IT"/>
        </w:rPr>
        <w:fldChar w:fldCharType="begin"/>
      </w:r>
      <w:r w:rsidR="009556CF">
        <w:rPr>
          <w:b/>
          <w:noProof/>
          <w:lang w:val="it-IT"/>
        </w:rPr>
        <w:instrText xml:space="preserve"> DOCVARIABLE vault_nd_7ddd5eca-7183-493b-95c4-41e5005f2a96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7C27EA57" w14:textId="1ACF163E" w:rsidR="00AC2A76" w:rsidRPr="00487D57" w:rsidRDefault="00487D57" w:rsidP="003E4561">
      <w:pPr>
        <w:keepNext/>
        <w:tabs>
          <w:tab w:val="clear" w:pos="567"/>
        </w:tabs>
        <w:spacing w:line="240" w:lineRule="auto"/>
        <w:rPr>
          <w:noProof/>
          <w:szCs w:val="22"/>
          <w:lang w:val="it-IT"/>
        </w:rPr>
      </w:pPr>
      <w:r w:rsidRPr="00EC491B">
        <w:rPr>
          <w:szCs w:val="22"/>
          <w:lang w:val="it-IT" w:eastAsia="it-IT"/>
        </w:rPr>
        <w:t xml:space="preserve">Si rivolga al medico, </w:t>
      </w:r>
      <w:r w:rsidR="007B3229" w:rsidRPr="00EC491B">
        <w:rPr>
          <w:szCs w:val="22"/>
          <w:lang w:val="it-IT" w:eastAsia="it-IT"/>
        </w:rPr>
        <w:t xml:space="preserve">all’infermiere </w:t>
      </w:r>
      <w:r w:rsidR="007B3229">
        <w:rPr>
          <w:szCs w:val="22"/>
          <w:lang w:val="it-IT" w:eastAsia="it-IT"/>
        </w:rPr>
        <w:t xml:space="preserve">o </w:t>
      </w:r>
      <w:r w:rsidRPr="00EC491B">
        <w:rPr>
          <w:szCs w:val="22"/>
          <w:lang w:val="it-IT" w:eastAsia="it-IT"/>
        </w:rPr>
        <w:t>al farmacista prima di usare</w:t>
      </w:r>
      <w:r w:rsidRPr="00487D57">
        <w:rPr>
          <w:noProof/>
          <w:szCs w:val="22"/>
          <w:lang w:val="it-IT"/>
        </w:rPr>
        <w:t xml:space="preserve"> </w:t>
      </w:r>
      <w:r w:rsidR="00B04DD8" w:rsidRPr="00487D57">
        <w:rPr>
          <w:noProof/>
          <w:szCs w:val="22"/>
          <w:lang w:val="it-IT"/>
        </w:rPr>
        <w:t>Mounjaro</w:t>
      </w:r>
      <w:r w:rsidR="00DA20DF" w:rsidRPr="00487D57">
        <w:rPr>
          <w:noProof/>
          <w:szCs w:val="22"/>
          <w:lang w:val="it-IT"/>
        </w:rPr>
        <w:t xml:space="preserve"> </w:t>
      </w:r>
      <w:r>
        <w:rPr>
          <w:noProof/>
          <w:szCs w:val="22"/>
          <w:lang w:val="it-IT"/>
        </w:rPr>
        <w:t>se</w:t>
      </w:r>
      <w:r w:rsidR="00DA20DF" w:rsidRPr="00487D57">
        <w:rPr>
          <w:noProof/>
          <w:szCs w:val="22"/>
          <w:lang w:val="it-IT"/>
        </w:rPr>
        <w:t>:</w:t>
      </w:r>
    </w:p>
    <w:p w14:paraId="7C27EA5B" w14:textId="29FD742C" w:rsidR="00AC2A76" w:rsidRPr="00487D57" w:rsidRDefault="00487D57" w:rsidP="003E4561">
      <w:pPr>
        <w:keepNext/>
        <w:numPr>
          <w:ilvl w:val="0"/>
          <w:numId w:val="2"/>
        </w:numPr>
        <w:tabs>
          <w:tab w:val="clear" w:pos="567"/>
        </w:tabs>
        <w:spacing w:line="240" w:lineRule="auto"/>
        <w:ind w:left="567" w:hanging="567"/>
        <w:rPr>
          <w:noProof/>
          <w:szCs w:val="22"/>
          <w:lang w:val="it-IT"/>
        </w:rPr>
      </w:pPr>
      <w:r w:rsidRPr="00487D57">
        <w:rPr>
          <w:noProof/>
          <w:szCs w:val="22"/>
          <w:lang w:val="it-IT"/>
        </w:rPr>
        <w:t>ha gravi problemi di digestione o il cibo permane nello stomaco più a lungo del normale (inclusa gastroparesi</w:t>
      </w:r>
      <w:r>
        <w:rPr>
          <w:noProof/>
          <w:szCs w:val="22"/>
          <w:lang w:val="it-IT"/>
        </w:rPr>
        <w:t xml:space="preserve"> grave</w:t>
      </w:r>
      <w:r w:rsidRPr="00487D57">
        <w:rPr>
          <w:noProof/>
          <w:szCs w:val="22"/>
          <w:lang w:val="it-IT"/>
        </w:rPr>
        <w:t>).</w:t>
      </w:r>
    </w:p>
    <w:p w14:paraId="1FD8C9CB" w14:textId="15951554" w:rsidR="0027617C" w:rsidRPr="0027617C" w:rsidRDefault="005751FB" w:rsidP="002D118B">
      <w:pPr>
        <w:pStyle w:val="ListParagraph"/>
        <w:numPr>
          <w:ilvl w:val="0"/>
          <w:numId w:val="2"/>
        </w:numPr>
        <w:spacing w:line="240" w:lineRule="auto"/>
        <w:ind w:left="567" w:hanging="567"/>
        <w:rPr>
          <w:rFonts w:ascii="Times New Roman" w:hAnsi="Times New Roman"/>
          <w:noProof/>
          <w:lang w:val="it-IT"/>
        </w:rPr>
      </w:pPr>
      <w:r w:rsidRPr="0027617C">
        <w:rPr>
          <w:rFonts w:ascii="Times New Roman" w:hAnsi="Times New Roman"/>
          <w:noProof/>
          <w:lang w:val="it-IT" w:eastAsia="en-US"/>
        </w:rPr>
        <w:t>ha mai avuto pancreatite (infiammazione del pancreas,</w:t>
      </w:r>
      <w:bookmarkStart w:id="524" w:name="_Hlk102122901"/>
      <w:r w:rsidRPr="0027617C">
        <w:rPr>
          <w:rFonts w:ascii="Times New Roman" w:hAnsi="Times New Roman"/>
          <w:noProof/>
          <w:lang w:val="it-IT" w:eastAsia="en-US"/>
        </w:rPr>
        <w:t xml:space="preserve"> che </w:t>
      </w:r>
      <w:r w:rsidR="00B64496">
        <w:rPr>
          <w:rFonts w:ascii="Times New Roman" w:hAnsi="Times New Roman"/>
          <w:noProof/>
          <w:lang w:val="it-IT" w:eastAsia="en-US"/>
        </w:rPr>
        <w:t>può casuare</w:t>
      </w:r>
      <w:r w:rsidRPr="0027617C">
        <w:rPr>
          <w:rFonts w:ascii="Times New Roman" w:hAnsi="Times New Roman"/>
          <w:noProof/>
          <w:lang w:val="it-IT" w:eastAsia="en-US"/>
        </w:rPr>
        <w:t xml:space="preserve"> un dolore forte e persistente allo stomaco e alla schiena</w:t>
      </w:r>
      <w:bookmarkEnd w:id="524"/>
      <w:r w:rsidR="007C4950" w:rsidRPr="0027617C">
        <w:rPr>
          <w:rFonts w:ascii="Times New Roman" w:hAnsi="Times New Roman"/>
          <w:noProof/>
          <w:lang w:val="it-IT" w:eastAsia="en-US"/>
        </w:rPr>
        <w:t>)</w:t>
      </w:r>
      <w:r w:rsidRPr="0027617C">
        <w:rPr>
          <w:rFonts w:ascii="Times New Roman" w:hAnsi="Times New Roman"/>
          <w:noProof/>
          <w:lang w:val="it-IT" w:eastAsia="en-US"/>
        </w:rPr>
        <w:t>.</w:t>
      </w:r>
    </w:p>
    <w:p w14:paraId="7C27EA5C" w14:textId="615FE4C3" w:rsidR="00AC2A76" w:rsidRPr="0027617C" w:rsidRDefault="00EA1B10" w:rsidP="002D118B">
      <w:pPr>
        <w:pStyle w:val="ListParagraph"/>
        <w:numPr>
          <w:ilvl w:val="0"/>
          <w:numId w:val="2"/>
        </w:numPr>
        <w:spacing w:after="0" w:line="240" w:lineRule="auto"/>
        <w:ind w:left="567" w:hanging="567"/>
        <w:rPr>
          <w:rFonts w:ascii="Times New Roman" w:hAnsi="Times New Roman"/>
          <w:noProof/>
          <w:lang w:val="it-IT"/>
        </w:rPr>
      </w:pPr>
      <w:r w:rsidRPr="0027617C">
        <w:rPr>
          <w:rFonts w:ascii="Times New Roman" w:hAnsi="Times New Roman"/>
          <w:noProof/>
          <w:lang w:val="it-IT"/>
        </w:rPr>
        <w:t>ha un problema agli occhi (retinopatia diabetica o edema maculare)</w:t>
      </w:r>
      <w:r w:rsidR="0027617C">
        <w:rPr>
          <w:rFonts w:ascii="Times New Roman" w:hAnsi="Times New Roman"/>
          <w:noProof/>
          <w:lang w:val="it-IT"/>
        </w:rPr>
        <w:t>.</w:t>
      </w:r>
    </w:p>
    <w:p w14:paraId="50F33411" w14:textId="7ECD65C3" w:rsidR="00EA1B10" w:rsidRPr="0027617C" w:rsidRDefault="00EA1B10" w:rsidP="00BD543E">
      <w:pPr>
        <w:numPr>
          <w:ilvl w:val="0"/>
          <w:numId w:val="9"/>
        </w:numPr>
        <w:tabs>
          <w:tab w:val="clear" w:pos="567"/>
        </w:tabs>
        <w:spacing w:line="240" w:lineRule="auto"/>
        <w:ind w:left="567" w:hanging="567"/>
        <w:rPr>
          <w:noProof/>
          <w:szCs w:val="22"/>
          <w:u w:val="single"/>
          <w:lang w:val="it-IT"/>
        </w:rPr>
      </w:pPr>
      <w:r w:rsidRPr="0027617C">
        <w:rPr>
          <w:szCs w:val="22"/>
          <w:lang w:val="it-IT" w:eastAsia="it-IT"/>
        </w:rPr>
        <w:t xml:space="preserve">sta </w:t>
      </w:r>
      <w:r w:rsidR="00B64496">
        <w:rPr>
          <w:szCs w:val="22"/>
          <w:lang w:val="it-IT" w:eastAsia="it-IT"/>
        </w:rPr>
        <w:t>usand</w:t>
      </w:r>
      <w:r w:rsidRPr="0027617C">
        <w:rPr>
          <w:szCs w:val="22"/>
          <w:lang w:val="it-IT" w:eastAsia="it-IT"/>
        </w:rPr>
        <w:t xml:space="preserve">o una sulfonilurea </w:t>
      </w:r>
      <w:r w:rsidR="00B64496">
        <w:rPr>
          <w:szCs w:val="22"/>
          <w:lang w:val="it-IT" w:eastAsia="it-IT"/>
        </w:rPr>
        <w:t xml:space="preserve">(un altro farmaco per il diabete) </w:t>
      </w:r>
      <w:r w:rsidRPr="0027617C">
        <w:rPr>
          <w:szCs w:val="22"/>
          <w:lang w:val="it-IT" w:eastAsia="it-IT"/>
        </w:rPr>
        <w:t>o insulina per il diabete, in quanto può verificarsi un abbassamento del livello di zucchero nel sangue (ipoglicemia). Il medico può ritenere necessario modificare la dose di questi altri medicinali per ridurre questo rischio</w:t>
      </w:r>
      <w:r w:rsidR="0027617C">
        <w:rPr>
          <w:szCs w:val="22"/>
          <w:lang w:val="it-IT" w:eastAsia="it-IT"/>
        </w:rPr>
        <w:t>.</w:t>
      </w:r>
    </w:p>
    <w:p w14:paraId="7C27EA5F" w14:textId="77777777" w:rsidR="0086039E" w:rsidRPr="00EA1B10" w:rsidRDefault="0086039E" w:rsidP="000A2F24">
      <w:pPr>
        <w:numPr>
          <w:ilvl w:val="12"/>
          <w:numId w:val="0"/>
        </w:numPr>
        <w:tabs>
          <w:tab w:val="clear" w:pos="567"/>
        </w:tabs>
        <w:spacing w:line="240" w:lineRule="auto"/>
        <w:rPr>
          <w:b/>
          <w:bCs/>
          <w:noProof/>
          <w:szCs w:val="22"/>
          <w:lang w:val="it-IT"/>
        </w:rPr>
      </w:pPr>
    </w:p>
    <w:p w14:paraId="42786BDE" w14:textId="07C4F52B" w:rsidR="00487D57" w:rsidRPr="00487D57" w:rsidRDefault="00487D57" w:rsidP="000A2F24">
      <w:pPr>
        <w:numPr>
          <w:ilvl w:val="12"/>
          <w:numId w:val="0"/>
        </w:numPr>
        <w:tabs>
          <w:tab w:val="clear" w:pos="567"/>
        </w:tabs>
        <w:spacing w:line="240" w:lineRule="auto"/>
        <w:rPr>
          <w:szCs w:val="22"/>
          <w:lang w:val="it-IT"/>
        </w:rPr>
      </w:pPr>
      <w:r w:rsidRPr="00487D57">
        <w:rPr>
          <w:szCs w:val="22"/>
          <w:lang w:val="it-IT"/>
        </w:rPr>
        <w:t xml:space="preserve">Quando </w:t>
      </w:r>
      <w:r w:rsidR="00B64496">
        <w:rPr>
          <w:szCs w:val="22"/>
          <w:lang w:val="it-IT"/>
        </w:rPr>
        <w:t xml:space="preserve">si </w:t>
      </w:r>
      <w:r w:rsidRPr="00487D57">
        <w:rPr>
          <w:szCs w:val="22"/>
          <w:lang w:val="it-IT"/>
        </w:rPr>
        <w:t xml:space="preserve">inizia il trattamento con </w:t>
      </w:r>
      <w:r>
        <w:rPr>
          <w:szCs w:val="22"/>
          <w:lang w:val="it-IT"/>
        </w:rPr>
        <w:t>Mounjaro</w:t>
      </w:r>
      <w:r w:rsidRPr="00487D57">
        <w:rPr>
          <w:szCs w:val="22"/>
          <w:lang w:val="it-IT"/>
        </w:rPr>
        <w:t xml:space="preserve">, è possibile che in alcuni casi si verifichi una perdita di liquidi/disidratazione, ad esempio </w:t>
      </w:r>
      <w:r w:rsidR="00B64496">
        <w:rPr>
          <w:szCs w:val="22"/>
          <w:lang w:val="it-IT"/>
        </w:rPr>
        <w:t>a causa di</w:t>
      </w:r>
      <w:r w:rsidRPr="00487D57">
        <w:rPr>
          <w:szCs w:val="22"/>
          <w:lang w:val="it-IT"/>
        </w:rPr>
        <w:t xml:space="preserve"> vomito, nausea e/o diarrea che possono causare una diminuzione della funzionalità renale. È importante evitare la disidratazione bevendo molti liquidi. Contatti il medico se ha domande o dubbi.</w:t>
      </w:r>
    </w:p>
    <w:p w14:paraId="7C27EA61" w14:textId="750E394D" w:rsidR="00EE3DB5" w:rsidRDefault="00EE3DB5" w:rsidP="000A2F24">
      <w:pPr>
        <w:numPr>
          <w:ilvl w:val="12"/>
          <w:numId w:val="0"/>
        </w:numPr>
        <w:tabs>
          <w:tab w:val="clear" w:pos="567"/>
        </w:tabs>
        <w:spacing w:line="240" w:lineRule="auto"/>
        <w:rPr>
          <w:noProof/>
          <w:szCs w:val="22"/>
          <w:lang w:val="it-IT"/>
        </w:rPr>
      </w:pPr>
    </w:p>
    <w:p w14:paraId="6BDBD8AF" w14:textId="1394DCC7" w:rsidR="00AB3AE0" w:rsidRDefault="00AB3AE0" w:rsidP="00AB3AE0">
      <w:pPr>
        <w:numPr>
          <w:ilvl w:val="12"/>
          <w:numId w:val="0"/>
        </w:numPr>
        <w:tabs>
          <w:tab w:val="clear" w:pos="567"/>
        </w:tabs>
        <w:spacing w:line="240" w:lineRule="auto"/>
        <w:rPr>
          <w:noProof/>
          <w:szCs w:val="22"/>
          <w:lang w:val="it-IT"/>
        </w:rPr>
      </w:pPr>
      <w:r w:rsidRPr="00BC6CD6">
        <w:rPr>
          <w:noProof/>
          <w:szCs w:val="22"/>
          <w:lang w:val="it-IT"/>
        </w:rPr>
        <w:t>Se deve sottoporsi a un intervento chirurgico con anestesia, informi il medico del fatto che assume</w:t>
      </w:r>
      <w:r>
        <w:rPr>
          <w:noProof/>
          <w:szCs w:val="22"/>
          <w:lang w:val="it-IT"/>
        </w:rPr>
        <w:t xml:space="preserve"> Mounjaro.</w:t>
      </w:r>
    </w:p>
    <w:p w14:paraId="529EC967" w14:textId="77777777" w:rsidR="00AB3AE0" w:rsidRPr="00AB3AE0" w:rsidRDefault="00AB3AE0" w:rsidP="00AB3AE0">
      <w:pPr>
        <w:numPr>
          <w:ilvl w:val="12"/>
          <w:numId w:val="0"/>
        </w:numPr>
        <w:tabs>
          <w:tab w:val="clear" w:pos="567"/>
        </w:tabs>
        <w:spacing w:line="240" w:lineRule="auto"/>
        <w:rPr>
          <w:noProof/>
          <w:szCs w:val="22"/>
          <w:lang w:val="it-IT"/>
        </w:rPr>
      </w:pPr>
    </w:p>
    <w:p w14:paraId="7C27EA62" w14:textId="2159C6AC" w:rsidR="00AC2A76" w:rsidRPr="00250208" w:rsidRDefault="0052530B" w:rsidP="000A2F24">
      <w:pPr>
        <w:numPr>
          <w:ilvl w:val="12"/>
          <w:numId w:val="0"/>
        </w:numPr>
        <w:tabs>
          <w:tab w:val="clear" w:pos="567"/>
        </w:tabs>
        <w:spacing w:line="240" w:lineRule="auto"/>
        <w:rPr>
          <w:b/>
          <w:bCs/>
          <w:noProof/>
          <w:szCs w:val="22"/>
          <w:lang w:val="it-IT"/>
        </w:rPr>
      </w:pPr>
      <w:r w:rsidRPr="00250208">
        <w:rPr>
          <w:b/>
          <w:bCs/>
          <w:noProof/>
          <w:szCs w:val="22"/>
          <w:lang w:val="it-IT"/>
        </w:rPr>
        <w:t>Bambini e adolescenti</w:t>
      </w:r>
    </w:p>
    <w:p w14:paraId="5E9E606A" w14:textId="77777777" w:rsidR="00990A27" w:rsidRDefault="00990A27" w:rsidP="000A2F24">
      <w:pPr>
        <w:numPr>
          <w:ilvl w:val="12"/>
          <w:numId w:val="0"/>
        </w:numPr>
        <w:tabs>
          <w:tab w:val="clear" w:pos="567"/>
        </w:tabs>
        <w:spacing w:line="240" w:lineRule="auto"/>
        <w:ind w:right="-2"/>
        <w:rPr>
          <w:lang w:val="it-IT"/>
        </w:rPr>
      </w:pPr>
      <w:r w:rsidRPr="00CD5694">
        <w:rPr>
          <w:lang w:val="it-IT"/>
        </w:rPr>
        <w:t>Questo medicinale può essere u</w:t>
      </w:r>
      <w:r>
        <w:rPr>
          <w:lang w:val="it-IT"/>
        </w:rPr>
        <w:t>sato</w:t>
      </w:r>
      <w:r w:rsidRPr="00CD5694">
        <w:rPr>
          <w:lang w:val="it-IT"/>
        </w:rPr>
        <w:t xml:space="preserve"> nei bambini di età pari o superiore a 10</w:t>
      </w:r>
      <w:r>
        <w:rPr>
          <w:lang w:val="it-IT"/>
        </w:rPr>
        <w:t> </w:t>
      </w:r>
      <w:r w:rsidRPr="00CD5694">
        <w:rPr>
          <w:lang w:val="it-IT"/>
        </w:rPr>
        <w:t>anni per il trattamento del diabete di tipo</w:t>
      </w:r>
      <w:r>
        <w:rPr>
          <w:lang w:val="it-IT"/>
        </w:rPr>
        <w:t> </w:t>
      </w:r>
      <w:r w:rsidRPr="00CD5694">
        <w:rPr>
          <w:lang w:val="it-IT"/>
        </w:rPr>
        <w:t>2. È stato studiato solo in bambini con diabete di tipo</w:t>
      </w:r>
      <w:r>
        <w:rPr>
          <w:lang w:val="it-IT"/>
        </w:rPr>
        <w:t> </w:t>
      </w:r>
      <w:r w:rsidRPr="00CD5694">
        <w:rPr>
          <w:lang w:val="it-IT"/>
        </w:rPr>
        <w:t xml:space="preserve">2 che </w:t>
      </w:r>
      <w:r>
        <w:rPr>
          <w:lang w:val="it-IT"/>
        </w:rPr>
        <w:t xml:space="preserve">avevano </w:t>
      </w:r>
      <w:r w:rsidRPr="00CD5694">
        <w:rPr>
          <w:lang w:val="it-IT"/>
        </w:rPr>
        <w:t>sovrappeso o obesità all'inizio del trattamento.</w:t>
      </w:r>
    </w:p>
    <w:p w14:paraId="01665DE8" w14:textId="77777777" w:rsidR="00990A27" w:rsidRDefault="00990A27" w:rsidP="000A2F24">
      <w:pPr>
        <w:numPr>
          <w:ilvl w:val="12"/>
          <w:numId w:val="0"/>
        </w:numPr>
        <w:tabs>
          <w:tab w:val="clear" w:pos="567"/>
        </w:tabs>
        <w:spacing w:line="240" w:lineRule="auto"/>
        <w:ind w:right="-2"/>
        <w:rPr>
          <w:lang w:val="it-IT"/>
        </w:rPr>
      </w:pPr>
    </w:p>
    <w:p w14:paraId="7C27EA64" w14:textId="6E0010D7" w:rsidR="00AC2A76" w:rsidRDefault="004A0569" w:rsidP="000A2F24">
      <w:pPr>
        <w:numPr>
          <w:ilvl w:val="12"/>
          <w:numId w:val="0"/>
        </w:numPr>
        <w:tabs>
          <w:tab w:val="clear" w:pos="567"/>
        </w:tabs>
        <w:spacing w:line="240" w:lineRule="auto"/>
        <w:ind w:right="-2"/>
        <w:rPr>
          <w:noProof/>
          <w:szCs w:val="22"/>
          <w:lang w:val="it-IT"/>
        </w:rPr>
      </w:pPr>
      <w:r>
        <w:rPr>
          <w:noProof/>
          <w:szCs w:val="22"/>
          <w:lang w:val="it-IT"/>
        </w:rPr>
        <w:t xml:space="preserve">Questo medicinale </w:t>
      </w:r>
      <w:r w:rsidRPr="004A0569">
        <w:rPr>
          <w:noProof/>
          <w:szCs w:val="22"/>
          <w:lang w:val="it-IT"/>
        </w:rPr>
        <w:t xml:space="preserve">non </w:t>
      </w:r>
      <w:r>
        <w:rPr>
          <w:noProof/>
          <w:szCs w:val="22"/>
          <w:lang w:val="it-IT"/>
        </w:rPr>
        <w:t xml:space="preserve">deve essere somministrato </w:t>
      </w:r>
      <w:r w:rsidR="00990A27">
        <w:rPr>
          <w:noProof/>
          <w:szCs w:val="22"/>
          <w:lang w:val="it-IT"/>
        </w:rPr>
        <w:t xml:space="preserve">a bambini di età inferiore a 10 anni per il trattamento del diabete di tipo 2 e </w:t>
      </w:r>
      <w:r>
        <w:rPr>
          <w:noProof/>
          <w:szCs w:val="22"/>
          <w:lang w:val="it-IT"/>
        </w:rPr>
        <w:t xml:space="preserve">a </w:t>
      </w:r>
      <w:r w:rsidRPr="004A0569">
        <w:rPr>
          <w:noProof/>
          <w:szCs w:val="22"/>
          <w:lang w:val="it-IT"/>
        </w:rPr>
        <w:t xml:space="preserve">bambini e adolescenti </w:t>
      </w:r>
      <w:r w:rsidR="00316947">
        <w:rPr>
          <w:noProof/>
          <w:szCs w:val="22"/>
          <w:lang w:val="it-IT"/>
        </w:rPr>
        <w:t xml:space="preserve">di età inferiore a </w:t>
      </w:r>
      <w:r w:rsidRPr="004A0569">
        <w:rPr>
          <w:noProof/>
          <w:szCs w:val="22"/>
          <w:lang w:val="it-IT"/>
        </w:rPr>
        <w:t>18</w:t>
      </w:r>
      <w:r w:rsidR="003447E7">
        <w:rPr>
          <w:noProof/>
          <w:szCs w:val="22"/>
          <w:lang w:val="it-IT"/>
        </w:rPr>
        <w:t> </w:t>
      </w:r>
      <w:r w:rsidRPr="004A0569">
        <w:rPr>
          <w:noProof/>
          <w:szCs w:val="22"/>
          <w:lang w:val="it-IT"/>
        </w:rPr>
        <w:t xml:space="preserve">anni </w:t>
      </w:r>
      <w:r w:rsidR="00316947">
        <w:rPr>
          <w:noProof/>
          <w:szCs w:val="22"/>
          <w:lang w:val="it-IT"/>
        </w:rPr>
        <w:t xml:space="preserve">per </w:t>
      </w:r>
      <w:r w:rsidR="002408E5">
        <w:rPr>
          <w:noProof/>
          <w:szCs w:val="22"/>
          <w:lang w:val="it-IT"/>
        </w:rPr>
        <w:t>la gestione de</w:t>
      </w:r>
      <w:r w:rsidR="00BE7B1D">
        <w:rPr>
          <w:noProof/>
          <w:szCs w:val="22"/>
          <w:lang w:val="it-IT"/>
        </w:rPr>
        <w:t>l</w:t>
      </w:r>
      <w:r w:rsidR="00A000AD">
        <w:rPr>
          <w:noProof/>
          <w:szCs w:val="22"/>
          <w:lang w:val="it-IT"/>
        </w:rPr>
        <w:t xml:space="preserve"> peso</w:t>
      </w:r>
      <w:r w:rsidRPr="004A0569">
        <w:rPr>
          <w:noProof/>
          <w:szCs w:val="22"/>
          <w:lang w:val="it-IT"/>
        </w:rPr>
        <w:t xml:space="preserve"> poiché non è stato studiato in</w:t>
      </w:r>
      <w:r w:rsidR="004F2582">
        <w:rPr>
          <w:noProof/>
          <w:szCs w:val="22"/>
          <w:lang w:val="it-IT"/>
        </w:rPr>
        <w:t xml:space="preserve"> </w:t>
      </w:r>
      <w:r w:rsidR="007A6EE1" w:rsidRPr="004A0569">
        <w:rPr>
          <w:noProof/>
          <w:szCs w:val="22"/>
          <w:lang w:val="it-IT"/>
        </w:rPr>
        <w:t>ques</w:t>
      </w:r>
      <w:r w:rsidR="007A6EE1">
        <w:rPr>
          <w:noProof/>
          <w:szCs w:val="22"/>
          <w:lang w:val="it-IT"/>
        </w:rPr>
        <w:t xml:space="preserve">te </w:t>
      </w:r>
      <w:r w:rsidR="00A000AD" w:rsidRPr="004F2582">
        <w:rPr>
          <w:noProof/>
          <w:szCs w:val="22"/>
          <w:lang w:val="it-IT"/>
        </w:rPr>
        <w:t>fasce</w:t>
      </w:r>
      <w:r w:rsidR="00A000AD">
        <w:rPr>
          <w:noProof/>
          <w:szCs w:val="22"/>
          <w:lang w:val="it-IT"/>
        </w:rPr>
        <w:t xml:space="preserve"> </w:t>
      </w:r>
      <w:r>
        <w:rPr>
          <w:noProof/>
          <w:szCs w:val="22"/>
          <w:lang w:val="it-IT"/>
        </w:rPr>
        <w:t>di età.</w:t>
      </w:r>
    </w:p>
    <w:p w14:paraId="574290E5" w14:textId="77777777" w:rsidR="004A0569" w:rsidRPr="004A0569" w:rsidRDefault="004A0569" w:rsidP="000A2F24">
      <w:pPr>
        <w:numPr>
          <w:ilvl w:val="12"/>
          <w:numId w:val="0"/>
        </w:numPr>
        <w:tabs>
          <w:tab w:val="clear" w:pos="567"/>
        </w:tabs>
        <w:spacing w:line="240" w:lineRule="auto"/>
        <w:ind w:right="-2"/>
        <w:rPr>
          <w:noProof/>
          <w:szCs w:val="22"/>
          <w:lang w:val="it-IT"/>
        </w:rPr>
      </w:pPr>
    </w:p>
    <w:p w14:paraId="7C27EA65" w14:textId="5A088407" w:rsidR="00262882" w:rsidRPr="00250208" w:rsidRDefault="0052530B" w:rsidP="000A2F24">
      <w:pPr>
        <w:numPr>
          <w:ilvl w:val="12"/>
          <w:numId w:val="0"/>
        </w:numPr>
        <w:tabs>
          <w:tab w:val="clear" w:pos="567"/>
        </w:tabs>
        <w:spacing w:line="240" w:lineRule="auto"/>
        <w:ind w:right="-2"/>
        <w:rPr>
          <w:b/>
          <w:noProof/>
          <w:szCs w:val="22"/>
          <w:lang w:val="it-IT"/>
        </w:rPr>
      </w:pPr>
      <w:r w:rsidRPr="00250208">
        <w:rPr>
          <w:b/>
          <w:noProof/>
          <w:szCs w:val="22"/>
          <w:lang w:val="it-IT"/>
        </w:rPr>
        <w:t xml:space="preserve">Altri medicinali e </w:t>
      </w:r>
      <w:r w:rsidR="00B04DD8" w:rsidRPr="00250208">
        <w:rPr>
          <w:b/>
          <w:noProof/>
          <w:szCs w:val="22"/>
          <w:lang w:val="it-IT"/>
        </w:rPr>
        <w:t>Mounjaro</w:t>
      </w:r>
      <w:r w:rsidR="00A965AE" w:rsidRPr="00250208">
        <w:rPr>
          <w:b/>
          <w:noProof/>
          <w:szCs w:val="22"/>
          <w:lang w:val="it-IT"/>
        </w:rPr>
        <w:t xml:space="preserve"> </w:t>
      </w:r>
    </w:p>
    <w:p w14:paraId="7C27EA67" w14:textId="54F08A5A" w:rsidR="00AC2A76" w:rsidRDefault="004A0569" w:rsidP="000A2F24">
      <w:pPr>
        <w:numPr>
          <w:ilvl w:val="12"/>
          <w:numId w:val="0"/>
        </w:numPr>
        <w:tabs>
          <w:tab w:val="clear" w:pos="567"/>
        </w:tabs>
        <w:spacing w:line="240" w:lineRule="auto"/>
        <w:ind w:right="-2"/>
        <w:rPr>
          <w:szCs w:val="22"/>
          <w:lang w:val="it-IT"/>
        </w:rPr>
      </w:pPr>
      <w:r>
        <w:rPr>
          <w:szCs w:val="22"/>
          <w:lang w:val="it-IT"/>
        </w:rPr>
        <w:t>I</w:t>
      </w:r>
      <w:r w:rsidRPr="004A0569">
        <w:rPr>
          <w:szCs w:val="22"/>
          <w:lang w:val="it-IT"/>
        </w:rPr>
        <w:t xml:space="preserve">nformi il medico, </w:t>
      </w:r>
      <w:r w:rsidR="007B3229" w:rsidRPr="004A0569">
        <w:rPr>
          <w:szCs w:val="22"/>
          <w:lang w:val="it-IT"/>
        </w:rPr>
        <w:t>l</w:t>
      </w:r>
      <w:r w:rsidR="007B3229">
        <w:rPr>
          <w:szCs w:val="22"/>
          <w:lang w:val="it-IT"/>
        </w:rPr>
        <w:t>’</w:t>
      </w:r>
      <w:r w:rsidR="007B3229" w:rsidRPr="004A0569">
        <w:rPr>
          <w:szCs w:val="22"/>
          <w:lang w:val="it-IT"/>
        </w:rPr>
        <w:t xml:space="preserve">infermiere </w:t>
      </w:r>
      <w:r w:rsidR="007B3229">
        <w:rPr>
          <w:szCs w:val="22"/>
          <w:lang w:val="it-IT"/>
        </w:rPr>
        <w:t xml:space="preserve">o </w:t>
      </w:r>
      <w:r w:rsidRPr="004A0569">
        <w:rPr>
          <w:szCs w:val="22"/>
          <w:lang w:val="it-IT"/>
        </w:rPr>
        <w:t>il farmacista se sta utilizzando, ha recentemente utilizzato o potrebbe utilizzare qualsiasi altro medicinale.</w:t>
      </w:r>
    </w:p>
    <w:p w14:paraId="7E16B10C" w14:textId="77777777" w:rsidR="004A0569" w:rsidRPr="004A0569" w:rsidRDefault="004A0569" w:rsidP="000A2F24">
      <w:pPr>
        <w:numPr>
          <w:ilvl w:val="12"/>
          <w:numId w:val="0"/>
        </w:numPr>
        <w:tabs>
          <w:tab w:val="clear" w:pos="567"/>
        </w:tabs>
        <w:spacing w:line="240" w:lineRule="auto"/>
        <w:ind w:right="-2"/>
        <w:rPr>
          <w:noProof/>
          <w:szCs w:val="22"/>
          <w:lang w:val="it-IT"/>
        </w:rPr>
      </w:pPr>
    </w:p>
    <w:p w14:paraId="7C27EA6E" w14:textId="3CB776E4" w:rsidR="00AC2A76" w:rsidRPr="0052530B" w:rsidRDefault="0052530B" w:rsidP="000A2F24">
      <w:pPr>
        <w:numPr>
          <w:ilvl w:val="12"/>
          <w:numId w:val="0"/>
        </w:numPr>
        <w:tabs>
          <w:tab w:val="clear" w:pos="567"/>
        </w:tabs>
        <w:spacing w:line="240" w:lineRule="auto"/>
        <w:rPr>
          <w:noProof/>
          <w:szCs w:val="22"/>
          <w:lang w:val="it-IT"/>
        </w:rPr>
      </w:pPr>
      <w:r w:rsidRPr="007A6616">
        <w:rPr>
          <w:b/>
          <w:noProof/>
          <w:szCs w:val="22"/>
          <w:lang w:val="it-IT"/>
        </w:rPr>
        <w:t>Gravidanza</w:t>
      </w:r>
    </w:p>
    <w:p w14:paraId="189FAA39" w14:textId="4F98EA46" w:rsidR="00046C9B" w:rsidRPr="004A0569" w:rsidRDefault="0052530B" w:rsidP="000A2F24">
      <w:pPr>
        <w:numPr>
          <w:ilvl w:val="12"/>
          <w:numId w:val="0"/>
        </w:numPr>
        <w:tabs>
          <w:tab w:val="clear" w:pos="567"/>
        </w:tabs>
        <w:spacing w:line="240" w:lineRule="auto"/>
        <w:rPr>
          <w:szCs w:val="22"/>
          <w:lang w:val="it-IT"/>
        </w:rPr>
      </w:pPr>
      <w:r w:rsidRPr="0052530B">
        <w:rPr>
          <w:lang w:val="it-IT"/>
        </w:rPr>
        <w:t>Se è in corso una gravidanza, se sospetta o sta pianificando una gravidanza chieda consiglio al medico</w:t>
      </w:r>
      <w:r>
        <w:rPr>
          <w:lang w:val="it-IT"/>
        </w:rPr>
        <w:t xml:space="preserve"> </w:t>
      </w:r>
      <w:r w:rsidRPr="0052530B">
        <w:rPr>
          <w:lang w:val="it-IT"/>
        </w:rPr>
        <w:t xml:space="preserve">prima di </w:t>
      </w:r>
      <w:r>
        <w:rPr>
          <w:lang w:val="it-IT"/>
        </w:rPr>
        <w:t xml:space="preserve">usare </w:t>
      </w:r>
      <w:r w:rsidRPr="0052530B">
        <w:rPr>
          <w:lang w:val="it-IT"/>
        </w:rPr>
        <w:t>questo medicinale.</w:t>
      </w:r>
      <w:r w:rsidR="00046C9B" w:rsidRPr="0052530B">
        <w:rPr>
          <w:szCs w:val="22"/>
          <w:lang w:val="it-IT"/>
        </w:rPr>
        <w:t xml:space="preserve"> </w:t>
      </w:r>
      <w:r w:rsidR="004A0569" w:rsidRPr="004A0569">
        <w:rPr>
          <w:szCs w:val="22"/>
          <w:lang w:val="it-IT"/>
        </w:rPr>
        <w:t>Questo medicinale non deve essere usato durante la gravidanza poiché gli effetti di questo medicina</w:t>
      </w:r>
      <w:r w:rsidR="004A0569" w:rsidRPr="00721F40">
        <w:rPr>
          <w:szCs w:val="22"/>
          <w:lang w:val="it-IT"/>
        </w:rPr>
        <w:t>le su</w:t>
      </w:r>
      <w:r w:rsidR="00721F40" w:rsidRPr="00721F40">
        <w:rPr>
          <w:szCs w:val="22"/>
          <w:lang w:val="it-IT"/>
        </w:rPr>
        <w:t>l</w:t>
      </w:r>
      <w:r w:rsidR="00390814" w:rsidRPr="00721F40">
        <w:rPr>
          <w:szCs w:val="22"/>
          <w:lang w:val="it-IT"/>
        </w:rPr>
        <w:t xml:space="preserve"> nascituro</w:t>
      </w:r>
      <w:r w:rsidR="004A0569" w:rsidRPr="00721F40">
        <w:rPr>
          <w:szCs w:val="22"/>
          <w:lang w:val="it-IT"/>
        </w:rPr>
        <w:t xml:space="preserve"> non son</w:t>
      </w:r>
      <w:r w:rsidR="004A0569" w:rsidRPr="004A0569">
        <w:rPr>
          <w:szCs w:val="22"/>
          <w:lang w:val="it-IT"/>
        </w:rPr>
        <w:t>o noti.</w:t>
      </w:r>
      <w:r w:rsidR="00046C9B" w:rsidRPr="004A0569">
        <w:rPr>
          <w:szCs w:val="22"/>
          <w:lang w:val="it-IT"/>
        </w:rPr>
        <w:t xml:space="preserve"> </w:t>
      </w:r>
      <w:r w:rsidR="00AC6F95">
        <w:rPr>
          <w:szCs w:val="22"/>
          <w:lang w:val="it-IT"/>
        </w:rPr>
        <w:t>Pertanto, è raccomandato di usare misure contraccettive durante l’uso di questo medicinale.</w:t>
      </w:r>
    </w:p>
    <w:p w14:paraId="4447FC1C" w14:textId="77777777" w:rsidR="00046C9B" w:rsidRPr="004A0569" w:rsidRDefault="00046C9B" w:rsidP="000A2F24">
      <w:pPr>
        <w:numPr>
          <w:ilvl w:val="12"/>
          <w:numId w:val="0"/>
        </w:numPr>
        <w:tabs>
          <w:tab w:val="clear" w:pos="567"/>
        </w:tabs>
        <w:spacing w:line="240" w:lineRule="auto"/>
        <w:rPr>
          <w:noProof/>
          <w:szCs w:val="22"/>
          <w:lang w:val="it-IT"/>
        </w:rPr>
      </w:pPr>
    </w:p>
    <w:p w14:paraId="1C04F94F" w14:textId="7902886B" w:rsidR="00480166" w:rsidRPr="00250208" w:rsidRDefault="0052530B" w:rsidP="000A2F24">
      <w:pPr>
        <w:numPr>
          <w:ilvl w:val="12"/>
          <w:numId w:val="0"/>
        </w:numPr>
        <w:tabs>
          <w:tab w:val="clear" w:pos="567"/>
        </w:tabs>
        <w:spacing w:line="240" w:lineRule="auto"/>
        <w:rPr>
          <w:b/>
          <w:noProof/>
          <w:szCs w:val="22"/>
          <w:lang w:val="it-IT"/>
        </w:rPr>
      </w:pPr>
      <w:r w:rsidRPr="00250208">
        <w:rPr>
          <w:b/>
          <w:noProof/>
          <w:szCs w:val="22"/>
          <w:lang w:val="it-IT"/>
        </w:rPr>
        <w:t>Allattamento</w:t>
      </w:r>
    </w:p>
    <w:p w14:paraId="2A8E1A1E" w14:textId="7E1D9327" w:rsidR="00390814" w:rsidRDefault="006F03D0" w:rsidP="000A2F24">
      <w:pPr>
        <w:numPr>
          <w:ilvl w:val="12"/>
          <w:numId w:val="0"/>
        </w:numPr>
        <w:tabs>
          <w:tab w:val="clear" w:pos="567"/>
        </w:tabs>
        <w:spacing w:line="240" w:lineRule="auto"/>
        <w:rPr>
          <w:noProof/>
          <w:szCs w:val="22"/>
          <w:lang w:val="it-IT"/>
        </w:rPr>
      </w:pPr>
      <w:r>
        <w:rPr>
          <w:szCs w:val="22"/>
          <w:lang w:val="it-IT"/>
        </w:rPr>
        <w:t xml:space="preserve">Tirzepatide passa nel latte materno in quantità molto basse e non si prevede che venga assorbito da un neonato/lattante. </w:t>
      </w:r>
      <w:r w:rsidR="00390814" w:rsidRPr="00390814">
        <w:rPr>
          <w:noProof/>
          <w:szCs w:val="22"/>
          <w:lang w:val="it-IT"/>
        </w:rPr>
        <w:t xml:space="preserve">Se sta allattando o sta </w:t>
      </w:r>
      <w:r w:rsidR="009D66BE">
        <w:rPr>
          <w:noProof/>
          <w:szCs w:val="22"/>
          <w:lang w:val="it-IT"/>
        </w:rPr>
        <w:t>pianificando</w:t>
      </w:r>
      <w:r w:rsidR="00390814" w:rsidRPr="00390814">
        <w:rPr>
          <w:noProof/>
          <w:szCs w:val="22"/>
          <w:lang w:val="it-IT"/>
        </w:rPr>
        <w:t xml:space="preserve"> di allattare </w:t>
      </w:r>
      <w:r w:rsidR="009D66BE">
        <w:rPr>
          <w:noProof/>
          <w:szCs w:val="22"/>
          <w:lang w:val="it-IT"/>
        </w:rPr>
        <w:t>con latte materno</w:t>
      </w:r>
      <w:r w:rsidR="00390814" w:rsidRPr="00390814">
        <w:rPr>
          <w:noProof/>
          <w:szCs w:val="22"/>
          <w:lang w:val="it-IT"/>
        </w:rPr>
        <w:t>, parl</w:t>
      </w:r>
      <w:r w:rsidR="00390814">
        <w:rPr>
          <w:noProof/>
          <w:szCs w:val="22"/>
          <w:lang w:val="it-IT"/>
        </w:rPr>
        <w:t>i</w:t>
      </w:r>
      <w:r w:rsidR="00390814" w:rsidRPr="00390814">
        <w:rPr>
          <w:noProof/>
          <w:szCs w:val="22"/>
          <w:lang w:val="it-IT"/>
        </w:rPr>
        <w:t xml:space="preserve"> con il medico prima di usare </w:t>
      </w:r>
      <w:r w:rsidR="009E51B2">
        <w:rPr>
          <w:noProof/>
          <w:szCs w:val="22"/>
          <w:lang w:val="it-IT"/>
        </w:rPr>
        <w:t xml:space="preserve">o </w:t>
      </w:r>
      <w:r w:rsidR="000D6D7A">
        <w:rPr>
          <w:noProof/>
          <w:szCs w:val="22"/>
          <w:lang w:val="it-IT"/>
        </w:rPr>
        <w:t xml:space="preserve">continuare ad usare </w:t>
      </w:r>
      <w:r w:rsidR="00390814" w:rsidRPr="00390814">
        <w:rPr>
          <w:noProof/>
          <w:szCs w:val="22"/>
          <w:lang w:val="it-IT"/>
        </w:rPr>
        <w:t>questo medicinale</w:t>
      </w:r>
      <w:r w:rsidR="009D66BE">
        <w:rPr>
          <w:noProof/>
          <w:szCs w:val="22"/>
          <w:lang w:val="it-IT"/>
        </w:rPr>
        <w:t>.</w:t>
      </w:r>
    </w:p>
    <w:p w14:paraId="16C07FEB" w14:textId="77777777" w:rsidR="007A6616" w:rsidRPr="00390814" w:rsidRDefault="007A6616" w:rsidP="000A2F24">
      <w:pPr>
        <w:numPr>
          <w:ilvl w:val="12"/>
          <w:numId w:val="0"/>
        </w:numPr>
        <w:tabs>
          <w:tab w:val="clear" w:pos="567"/>
        </w:tabs>
        <w:spacing w:line="240" w:lineRule="auto"/>
        <w:rPr>
          <w:noProof/>
          <w:szCs w:val="22"/>
          <w:lang w:val="it-IT"/>
        </w:rPr>
      </w:pPr>
    </w:p>
    <w:p w14:paraId="4EDA32BA" w14:textId="46805B15" w:rsidR="0052530B" w:rsidRPr="0052530B" w:rsidRDefault="0052530B" w:rsidP="0052530B">
      <w:pPr>
        <w:numPr>
          <w:ilvl w:val="12"/>
          <w:numId w:val="0"/>
        </w:numPr>
        <w:tabs>
          <w:tab w:val="clear" w:pos="567"/>
        </w:tabs>
        <w:spacing w:line="240" w:lineRule="auto"/>
        <w:ind w:right="-2"/>
        <w:outlineLvl w:val="0"/>
        <w:rPr>
          <w:lang w:val="it-IT"/>
        </w:rPr>
      </w:pPr>
      <w:r w:rsidRPr="0052530B">
        <w:rPr>
          <w:b/>
          <w:lang w:val="it-IT"/>
        </w:rPr>
        <w:t>Guida di veicoli e utilizzo di macchinari</w:t>
      </w:r>
      <w:r w:rsidR="009556CF">
        <w:rPr>
          <w:b/>
          <w:lang w:val="it-IT"/>
        </w:rPr>
        <w:fldChar w:fldCharType="begin"/>
      </w:r>
      <w:r w:rsidR="009556CF">
        <w:rPr>
          <w:b/>
          <w:lang w:val="it-IT"/>
        </w:rPr>
        <w:instrText xml:space="preserve"> DOCVARIABLE vault_nd_21cd53bb-8733-4eff-8220-0e2ea97ba961 \* MERGEFORMAT </w:instrText>
      </w:r>
      <w:r w:rsidR="009556CF">
        <w:rPr>
          <w:b/>
          <w:lang w:val="it-IT"/>
        </w:rPr>
        <w:fldChar w:fldCharType="separate"/>
      </w:r>
      <w:r w:rsidR="009556CF">
        <w:rPr>
          <w:b/>
          <w:lang w:val="it-IT"/>
        </w:rPr>
        <w:t xml:space="preserve"> </w:t>
      </w:r>
      <w:r w:rsidR="009556CF">
        <w:rPr>
          <w:b/>
          <w:lang w:val="it-IT"/>
        </w:rPr>
        <w:fldChar w:fldCharType="end"/>
      </w:r>
    </w:p>
    <w:p w14:paraId="7C27EA73" w14:textId="73B341A4" w:rsidR="00A3382C" w:rsidRPr="00CB3F52" w:rsidRDefault="0095029F" w:rsidP="000A2F24">
      <w:pPr>
        <w:numPr>
          <w:ilvl w:val="12"/>
          <w:numId w:val="0"/>
        </w:numPr>
        <w:tabs>
          <w:tab w:val="clear" w:pos="567"/>
        </w:tabs>
        <w:spacing w:line="240" w:lineRule="auto"/>
        <w:ind w:right="-2"/>
        <w:rPr>
          <w:noProof/>
          <w:szCs w:val="22"/>
          <w:lang w:val="it-IT"/>
        </w:rPr>
      </w:pPr>
      <w:r w:rsidRPr="0095029F">
        <w:rPr>
          <w:noProof/>
          <w:szCs w:val="22"/>
          <w:lang w:val="it-IT"/>
        </w:rPr>
        <w:t>È improbabile che questo medicinale influisca sulla sua capacità di guidare e di usare macchinari.</w:t>
      </w:r>
      <w:r>
        <w:rPr>
          <w:noProof/>
          <w:szCs w:val="22"/>
          <w:lang w:val="it-IT"/>
        </w:rPr>
        <w:t xml:space="preserve"> Tuttavia, s</w:t>
      </w:r>
      <w:r w:rsidR="00CB3F52" w:rsidRPr="00CB3F52">
        <w:rPr>
          <w:noProof/>
          <w:szCs w:val="22"/>
          <w:lang w:val="it-IT"/>
        </w:rPr>
        <w:t xml:space="preserve">e usa Mounjaro in </w:t>
      </w:r>
      <w:r w:rsidR="00851720">
        <w:rPr>
          <w:noProof/>
          <w:szCs w:val="22"/>
          <w:lang w:val="it-IT"/>
        </w:rPr>
        <w:t>associazione</w:t>
      </w:r>
      <w:r w:rsidR="00851720" w:rsidRPr="00CB3F52">
        <w:rPr>
          <w:noProof/>
          <w:szCs w:val="22"/>
          <w:lang w:val="it-IT"/>
        </w:rPr>
        <w:t xml:space="preserve"> </w:t>
      </w:r>
      <w:r w:rsidR="00CB3F52" w:rsidRPr="00CB3F52">
        <w:rPr>
          <w:noProof/>
          <w:szCs w:val="22"/>
          <w:lang w:val="it-IT"/>
        </w:rPr>
        <w:t>con una sulf</w:t>
      </w:r>
      <w:r w:rsidR="00AA04C2">
        <w:rPr>
          <w:noProof/>
          <w:szCs w:val="22"/>
          <w:lang w:val="it-IT"/>
        </w:rPr>
        <w:t>o</w:t>
      </w:r>
      <w:r w:rsidR="00CB3F52" w:rsidRPr="00CB3F52">
        <w:rPr>
          <w:noProof/>
          <w:szCs w:val="22"/>
          <w:lang w:val="it-IT"/>
        </w:rPr>
        <w:t>nilurea o insulina, può verificarsi un basso livello di zucchero nel sangue (ipoglicemia) che può ridurre la sua capacità di concentrazione. Eviti di guidare o di usare macchinari se manifesta segni di ipoglicemia</w:t>
      </w:r>
      <w:r>
        <w:rPr>
          <w:noProof/>
          <w:szCs w:val="22"/>
          <w:lang w:val="it-IT"/>
        </w:rPr>
        <w:t xml:space="preserve">, </w:t>
      </w:r>
      <w:r w:rsidRPr="0095029F">
        <w:rPr>
          <w:noProof/>
          <w:szCs w:val="22"/>
          <w:lang w:val="it-IT"/>
        </w:rPr>
        <w:t>per es</w:t>
      </w:r>
      <w:r w:rsidR="00824E19">
        <w:rPr>
          <w:noProof/>
          <w:szCs w:val="22"/>
          <w:lang w:val="it-IT"/>
        </w:rPr>
        <w:t>empio</w:t>
      </w:r>
      <w:r w:rsidRPr="0095029F">
        <w:rPr>
          <w:noProof/>
          <w:szCs w:val="22"/>
          <w:lang w:val="it-IT"/>
        </w:rPr>
        <w:t xml:space="preserve"> mal di testa, sonnolenza, debolezza, capogir</w:t>
      </w:r>
      <w:r w:rsidR="00824E19">
        <w:rPr>
          <w:noProof/>
          <w:szCs w:val="22"/>
          <w:lang w:val="it-IT"/>
        </w:rPr>
        <w:t>o</w:t>
      </w:r>
      <w:r w:rsidRPr="0095029F">
        <w:rPr>
          <w:noProof/>
          <w:szCs w:val="22"/>
          <w:lang w:val="it-IT"/>
        </w:rPr>
        <w:t>, sensazione di fame, confusione, irritabilità, battito cardiaco accelerato e sudorazione (vedere paragrafo</w:t>
      </w:r>
      <w:r>
        <w:rPr>
          <w:noProof/>
          <w:szCs w:val="22"/>
          <w:lang w:val="it-IT"/>
        </w:rPr>
        <w:t> </w:t>
      </w:r>
      <w:r w:rsidRPr="0095029F">
        <w:rPr>
          <w:noProof/>
          <w:szCs w:val="22"/>
          <w:lang w:val="it-IT"/>
        </w:rPr>
        <w:t>4).</w:t>
      </w:r>
      <w:r w:rsidR="00CB3F52" w:rsidRPr="00CB3F52">
        <w:rPr>
          <w:noProof/>
          <w:szCs w:val="22"/>
          <w:lang w:val="it-IT"/>
        </w:rPr>
        <w:t xml:space="preserve"> Vedere il paragrafo</w:t>
      </w:r>
      <w:r w:rsidR="00CB3F52">
        <w:rPr>
          <w:noProof/>
          <w:szCs w:val="22"/>
          <w:lang w:val="it-IT"/>
        </w:rPr>
        <w:t> </w:t>
      </w:r>
      <w:r w:rsidR="00CB3F52" w:rsidRPr="00CB3F52">
        <w:rPr>
          <w:noProof/>
          <w:szCs w:val="22"/>
          <w:lang w:val="it-IT"/>
        </w:rPr>
        <w:t xml:space="preserve">2 </w:t>
      </w:r>
      <w:r w:rsidR="00040340">
        <w:rPr>
          <w:noProof/>
          <w:szCs w:val="22"/>
          <w:lang w:val="it-IT"/>
        </w:rPr>
        <w:t>“</w:t>
      </w:r>
      <w:r w:rsidR="00CB3F52" w:rsidRPr="00CB3F52">
        <w:rPr>
          <w:noProof/>
          <w:szCs w:val="22"/>
          <w:lang w:val="it-IT"/>
        </w:rPr>
        <w:t>Avvertenze e precauzioni</w:t>
      </w:r>
      <w:r w:rsidR="00040340">
        <w:rPr>
          <w:noProof/>
          <w:szCs w:val="22"/>
          <w:lang w:val="it-IT"/>
        </w:rPr>
        <w:t>”</w:t>
      </w:r>
      <w:r w:rsidR="00CB3F52" w:rsidRPr="00CB3F52">
        <w:rPr>
          <w:noProof/>
          <w:szCs w:val="22"/>
          <w:lang w:val="it-IT"/>
        </w:rPr>
        <w:t xml:space="preserve"> per informazioni sull</w:t>
      </w:r>
      <w:r w:rsidR="00040340">
        <w:rPr>
          <w:noProof/>
          <w:szCs w:val="22"/>
          <w:lang w:val="it-IT"/>
        </w:rPr>
        <w:t>’</w:t>
      </w:r>
      <w:r w:rsidR="00CB3F52" w:rsidRPr="00CB3F52">
        <w:rPr>
          <w:noProof/>
          <w:szCs w:val="22"/>
          <w:lang w:val="it-IT"/>
        </w:rPr>
        <w:t>aumento del rischio di ipoglicemia</w:t>
      </w:r>
      <w:r>
        <w:rPr>
          <w:noProof/>
          <w:szCs w:val="22"/>
          <w:lang w:val="it-IT"/>
        </w:rPr>
        <w:t>.</w:t>
      </w:r>
      <w:r w:rsidR="00CB3F52" w:rsidRPr="00CB3F52">
        <w:rPr>
          <w:noProof/>
          <w:szCs w:val="22"/>
          <w:lang w:val="it-IT"/>
        </w:rPr>
        <w:t xml:space="preserve"> Parli con il medico per ulteriori informazioni.</w:t>
      </w:r>
    </w:p>
    <w:p w14:paraId="6A79EC47" w14:textId="77777777" w:rsidR="00CB3F52" w:rsidRPr="00CB3F52" w:rsidRDefault="00CB3F52" w:rsidP="000A2F24">
      <w:pPr>
        <w:numPr>
          <w:ilvl w:val="12"/>
          <w:numId w:val="0"/>
        </w:numPr>
        <w:tabs>
          <w:tab w:val="clear" w:pos="567"/>
        </w:tabs>
        <w:spacing w:line="240" w:lineRule="auto"/>
        <w:ind w:right="-2"/>
        <w:rPr>
          <w:noProof/>
          <w:szCs w:val="22"/>
          <w:lang w:val="it-IT"/>
        </w:rPr>
      </w:pPr>
    </w:p>
    <w:p w14:paraId="7C27EA74" w14:textId="43CD7BA5" w:rsidR="00262882" w:rsidRPr="00250208" w:rsidRDefault="00B04DD8" w:rsidP="000A2F24">
      <w:pPr>
        <w:numPr>
          <w:ilvl w:val="12"/>
          <w:numId w:val="0"/>
        </w:numPr>
        <w:tabs>
          <w:tab w:val="clear" w:pos="567"/>
        </w:tabs>
        <w:spacing w:line="240" w:lineRule="auto"/>
        <w:ind w:right="-2"/>
        <w:rPr>
          <w:b/>
          <w:bCs/>
          <w:noProof/>
          <w:szCs w:val="22"/>
          <w:lang w:val="it-IT"/>
        </w:rPr>
      </w:pPr>
      <w:r w:rsidRPr="00250208">
        <w:rPr>
          <w:b/>
          <w:bCs/>
          <w:noProof/>
          <w:szCs w:val="22"/>
          <w:lang w:val="it-IT"/>
        </w:rPr>
        <w:t>Mounjaro</w:t>
      </w:r>
      <w:r w:rsidR="00DA20DF" w:rsidRPr="00250208">
        <w:rPr>
          <w:b/>
          <w:bCs/>
          <w:noProof/>
          <w:szCs w:val="22"/>
          <w:lang w:val="it-IT"/>
        </w:rPr>
        <w:t xml:space="preserve"> cont</w:t>
      </w:r>
      <w:r w:rsidR="0052530B" w:rsidRPr="00250208">
        <w:rPr>
          <w:b/>
          <w:bCs/>
          <w:noProof/>
          <w:szCs w:val="22"/>
          <w:lang w:val="it-IT"/>
        </w:rPr>
        <w:t>iene sodio</w:t>
      </w:r>
      <w:r w:rsidR="00DA20DF" w:rsidRPr="00250208">
        <w:rPr>
          <w:b/>
          <w:bCs/>
          <w:noProof/>
          <w:szCs w:val="22"/>
          <w:lang w:val="it-IT"/>
        </w:rPr>
        <w:t xml:space="preserve"> </w:t>
      </w:r>
    </w:p>
    <w:p w14:paraId="7C27EA76" w14:textId="1154FD9C" w:rsidR="00AC2A76" w:rsidRPr="00390814" w:rsidRDefault="00390814" w:rsidP="000A2F24">
      <w:pPr>
        <w:numPr>
          <w:ilvl w:val="12"/>
          <w:numId w:val="0"/>
        </w:numPr>
        <w:tabs>
          <w:tab w:val="clear" w:pos="567"/>
        </w:tabs>
        <w:spacing w:line="240" w:lineRule="auto"/>
        <w:ind w:right="-2"/>
        <w:rPr>
          <w:noProof/>
          <w:szCs w:val="22"/>
          <w:lang w:val="it-IT"/>
        </w:rPr>
      </w:pPr>
      <w:r w:rsidRPr="00390814">
        <w:rPr>
          <w:noProof/>
          <w:szCs w:val="22"/>
          <w:lang w:val="it-IT"/>
        </w:rPr>
        <w:t>Questo medicinale contiene meno di 1</w:t>
      </w:r>
      <w:r>
        <w:rPr>
          <w:noProof/>
          <w:szCs w:val="22"/>
          <w:lang w:val="it-IT"/>
        </w:rPr>
        <w:t> </w:t>
      </w:r>
      <w:r w:rsidRPr="00390814">
        <w:rPr>
          <w:noProof/>
          <w:szCs w:val="22"/>
          <w:lang w:val="it-IT"/>
        </w:rPr>
        <w:t>mmol (23</w:t>
      </w:r>
      <w:r>
        <w:rPr>
          <w:noProof/>
          <w:szCs w:val="22"/>
          <w:lang w:val="it-IT"/>
        </w:rPr>
        <w:t> </w:t>
      </w:r>
      <w:r w:rsidRPr="00390814">
        <w:rPr>
          <w:noProof/>
          <w:szCs w:val="22"/>
          <w:lang w:val="it-IT"/>
        </w:rPr>
        <w:t>mg) di sodio per dose, cioè essenzialmente “senza sodio”.</w:t>
      </w:r>
    </w:p>
    <w:p w14:paraId="7C27EA77" w14:textId="3AF20184" w:rsidR="002256C6" w:rsidRDefault="002256C6" w:rsidP="000A2F24">
      <w:pPr>
        <w:numPr>
          <w:ilvl w:val="12"/>
          <w:numId w:val="0"/>
        </w:numPr>
        <w:tabs>
          <w:tab w:val="clear" w:pos="567"/>
        </w:tabs>
        <w:spacing w:line="240" w:lineRule="auto"/>
        <w:ind w:right="-2"/>
        <w:rPr>
          <w:noProof/>
          <w:szCs w:val="22"/>
          <w:lang w:val="it-IT"/>
        </w:rPr>
      </w:pPr>
    </w:p>
    <w:p w14:paraId="713102D6" w14:textId="77777777" w:rsidR="00CB49E3" w:rsidRPr="00390814" w:rsidRDefault="00CB49E3" w:rsidP="000A2F24">
      <w:pPr>
        <w:numPr>
          <w:ilvl w:val="12"/>
          <w:numId w:val="0"/>
        </w:numPr>
        <w:tabs>
          <w:tab w:val="clear" w:pos="567"/>
        </w:tabs>
        <w:spacing w:line="240" w:lineRule="auto"/>
        <w:ind w:right="-2"/>
        <w:rPr>
          <w:noProof/>
          <w:szCs w:val="22"/>
          <w:lang w:val="it-IT"/>
        </w:rPr>
      </w:pPr>
    </w:p>
    <w:p w14:paraId="7C27EA78" w14:textId="29CA92B5" w:rsidR="00AC2A76" w:rsidRPr="000A2F24" w:rsidRDefault="00A3033B" w:rsidP="0095029F">
      <w:pPr>
        <w:keepNext/>
        <w:keepLines/>
        <w:numPr>
          <w:ilvl w:val="0"/>
          <w:numId w:val="1"/>
        </w:numPr>
        <w:tabs>
          <w:tab w:val="clear" w:pos="570"/>
        </w:tabs>
        <w:spacing w:line="240" w:lineRule="auto"/>
        <w:ind w:right="-2"/>
        <w:rPr>
          <w:b/>
          <w:noProof/>
          <w:szCs w:val="22"/>
        </w:rPr>
      </w:pPr>
      <w:r>
        <w:rPr>
          <w:b/>
          <w:noProof/>
          <w:szCs w:val="22"/>
        </w:rPr>
        <w:t xml:space="preserve">Come usare </w:t>
      </w:r>
      <w:r w:rsidR="00B04DD8" w:rsidRPr="000A2F24">
        <w:rPr>
          <w:b/>
          <w:noProof/>
          <w:szCs w:val="22"/>
        </w:rPr>
        <w:t>Mounjaro</w:t>
      </w:r>
    </w:p>
    <w:p w14:paraId="7C27EA79" w14:textId="77777777" w:rsidR="00AC2A76" w:rsidRPr="000A2F24" w:rsidRDefault="00AC2A76" w:rsidP="0095029F">
      <w:pPr>
        <w:keepNext/>
        <w:keepLines/>
        <w:numPr>
          <w:ilvl w:val="12"/>
          <w:numId w:val="0"/>
        </w:numPr>
        <w:tabs>
          <w:tab w:val="clear" w:pos="567"/>
        </w:tabs>
        <w:spacing w:line="240" w:lineRule="auto"/>
        <w:ind w:right="-2"/>
        <w:rPr>
          <w:noProof/>
          <w:szCs w:val="22"/>
        </w:rPr>
      </w:pPr>
    </w:p>
    <w:p w14:paraId="4C86D1B3" w14:textId="77777777" w:rsidR="007A7D1F" w:rsidRPr="00EC491B" w:rsidRDefault="007A7D1F" w:rsidP="007A7D1F">
      <w:pPr>
        <w:keepNext/>
        <w:keepLines/>
        <w:rPr>
          <w:szCs w:val="22"/>
          <w:lang w:val="it-IT"/>
        </w:rPr>
      </w:pPr>
      <w:bookmarkStart w:id="525" w:name="_Hlk89933164"/>
      <w:r w:rsidRPr="00EC491B">
        <w:rPr>
          <w:szCs w:val="22"/>
          <w:lang w:val="it-IT"/>
        </w:rPr>
        <w:t>Usi questo medicinale seguendo sempre esattamente le istruzioni del medico</w:t>
      </w:r>
      <w:r>
        <w:rPr>
          <w:szCs w:val="22"/>
          <w:lang w:val="it-IT"/>
        </w:rPr>
        <w:t xml:space="preserve"> o del farmacista</w:t>
      </w:r>
      <w:r w:rsidRPr="00EC491B">
        <w:rPr>
          <w:szCs w:val="22"/>
          <w:lang w:val="it-IT"/>
        </w:rPr>
        <w:t>. Se ha dubbi su come usare questo medicinale consulti il medico o il farmacista.</w:t>
      </w:r>
    </w:p>
    <w:p w14:paraId="49CC0EBE" w14:textId="77777777" w:rsidR="00CB49E3" w:rsidRPr="007A7D1F" w:rsidRDefault="00CB49E3" w:rsidP="00CB49E3">
      <w:pPr>
        <w:numPr>
          <w:ilvl w:val="12"/>
          <w:numId w:val="0"/>
        </w:numPr>
        <w:tabs>
          <w:tab w:val="clear" w:pos="567"/>
        </w:tabs>
        <w:spacing w:line="240" w:lineRule="auto"/>
        <w:ind w:right="-2"/>
        <w:rPr>
          <w:szCs w:val="22"/>
          <w:lang w:val="it-IT"/>
        </w:rPr>
      </w:pPr>
    </w:p>
    <w:p w14:paraId="345E5DED" w14:textId="4EF6397F" w:rsidR="00CB49E3" w:rsidRDefault="007A7D1F" w:rsidP="00CB49E3">
      <w:pPr>
        <w:keepNext/>
        <w:tabs>
          <w:tab w:val="clear" w:pos="567"/>
        </w:tabs>
        <w:autoSpaceDE w:val="0"/>
        <w:autoSpaceDN w:val="0"/>
        <w:adjustRightInd w:val="0"/>
        <w:spacing w:line="240" w:lineRule="auto"/>
        <w:rPr>
          <w:rFonts w:eastAsia="SimSun"/>
          <w:b/>
          <w:color w:val="000000"/>
          <w:szCs w:val="22"/>
          <w:lang w:val="it-IT"/>
        </w:rPr>
      </w:pPr>
      <w:r w:rsidRPr="003E4561">
        <w:rPr>
          <w:rFonts w:eastAsia="SimSun"/>
          <w:b/>
          <w:color w:val="000000"/>
          <w:szCs w:val="22"/>
          <w:lang w:val="it-IT"/>
        </w:rPr>
        <w:t>Quanto usarne</w:t>
      </w:r>
    </w:p>
    <w:p w14:paraId="0DD35202" w14:textId="77777777" w:rsidR="00186520" w:rsidRDefault="00186520" w:rsidP="00186520">
      <w:pPr>
        <w:keepNext/>
        <w:tabs>
          <w:tab w:val="clear" w:pos="567"/>
        </w:tabs>
        <w:autoSpaceDE w:val="0"/>
        <w:autoSpaceDN w:val="0"/>
        <w:adjustRightInd w:val="0"/>
        <w:spacing w:line="240" w:lineRule="auto"/>
        <w:rPr>
          <w:rFonts w:eastAsia="SimSun"/>
          <w:b/>
          <w:szCs w:val="22"/>
        </w:rPr>
      </w:pPr>
    </w:p>
    <w:p w14:paraId="7EFDE207" w14:textId="6333566C" w:rsidR="00186520" w:rsidRPr="00BA5B91" w:rsidRDefault="00186520" w:rsidP="00186520">
      <w:pPr>
        <w:keepNext/>
        <w:tabs>
          <w:tab w:val="clear" w:pos="567"/>
        </w:tabs>
        <w:autoSpaceDE w:val="0"/>
        <w:autoSpaceDN w:val="0"/>
        <w:adjustRightInd w:val="0"/>
        <w:spacing w:line="240" w:lineRule="auto"/>
        <w:rPr>
          <w:rFonts w:eastAsia="SimSun"/>
          <w:b/>
          <w:szCs w:val="22"/>
        </w:rPr>
      </w:pPr>
      <w:r w:rsidRPr="00BB71C8">
        <w:rPr>
          <w:rFonts w:eastAsia="SimSun"/>
          <w:b/>
          <w:szCs w:val="22"/>
        </w:rPr>
        <w:t>A</w:t>
      </w:r>
      <w:r w:rsidRPr="00BA5B91">
        <w:rPr>
          <w:rFonts w:eastAsia="SimSun"/>
          <w:b/>
          <w:szCs w:val="22"/>
        </w:rPr>
        <w:t>dult</w:t>
      </w:r>
      <w:r>
        <w:rPr>
          <w:rFonts w:eastAsia="SimSun"/>
          <w:b/>
          <w:szCs w:val="22"/>
        </w:rPr>
        <w:t>i</w:t>
      </w:r>
    </w:p>
    <w:p w14:paraId="511AA75B" w14:textId="5F366630" w:rsidR="00CB49E3" w:rsidRPr="003E4561" w:rsidRDefault="007A7D1F" w:rsidP="00BD543E">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La dose iniziale è</w:t>
      </w:r>
      <w:r w:rsidR="00CB49E3" w:rsidRPr="003E4561">
        <w:rPr>
          <w:rFonts w:ascii="Times New Roman" w:eastAsia="SimSun" w:hAnsi="Times New Roman"/>
          <w:color w:val="000000"/>
          <w:lang w:val="it-IT"/>
        </w:rPr>
        <w:t xml:space="preserve"> 2</w:t>
      </w:r>
      <w:r w:rsidRPr="003E4561">
        <w:rPr>
          <w:rFonts w:ascii="Times New Roman" w:eastAsia="SimSun" w:hAnsi="Times New Roman"/>
          <w:color w:val="000000"/>
          <w:lang w:val="it-IT"/>
        </w:rPr>
        <w:t>,</w:t>
      </w:r>
      <w:r w:rsidR="00CB49E3" w:rsidRPr="003E4561">
        <w:rPr>
          <w:rFonts w:ascii="Times New Roman" w:eastAsia="SimSun" w:hAnsi="Times New Roman"/>
          <w:color w:val="000000"/>
          <w:lang w:val="it-IT"/>
        </w:rPr>
        <w:t xml:space="preserve">5 mg </w:t>
      </w:r>
      <w:r w:rsidRPr="003E4561">
        <w:rPr>
          <w:rFonts w:ascii="Times New Roman" w:eastAsia="SimSun" w:hAnsi="Times New Roman"/>
          <w:color w:val="000000"/>
          <w:lang w:val="it-IT"/>
        </w:rPr>
        <w:t>una volta a settimana per quattro settimane</w:t>
      </w:r>
      <w:r w:rsidR="00CB49E3" w:rsidRPr="003E4561">
        <w:rPr>
          <w:rFonts w:ascii="Times New Roman" w:eastAsia="SimSun" w:hAnsi="Times New Roman"/>
          <w:color w:val="000000"/>
          <w:lang w:val="it-IT"/>
        </w:rPr>
        <w:t xml:space="preserve">. </w:t>
      </w:r>
      <w:r w:rsidRPr="003E4561">
        <w:rPr>
          <w:rFonts w:ascii="Times New Roman" w:eastAsia="SimSun" w:hAnsi="Times New Roman"/>
          <w:color w:val="000000"/>
          <w:lang w:val="it-IT"/>
        </w:rPr>
        <w:t>Dopo quattro settimane</w:t>
      </w:r>
      <w:r w:rsidR="00D458E0">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w:t>
      </w:r>
      <w:r w:rsidR="00CB49E3" w:rsidRPr="003E4561">
        <w:rPr>
          <w:rFonts w:ascii="Times New Roman" w:eastAsia="SimSun" w:hAnsi="Times New Roman"/>
          <w:color w:val="000000"/>
          <w:lang w:val="it-IT"/>
        </w:rPr>
        <w:t xml:space="preserve"> mg </w:t>
      </w:r>
      <w:r w:rsidRPr="003E4561">
        <w:rPr>
          <w:rFonts w:ascii="Times New Roman" w:eastAsia="SimSun" w:hAnsi="Times New Roman"/>
          <w:color w:val="000000"/>
          <w:lang w:val="it-IT"/>
        </w:rPr>
        <w:t>una volta a settimana</w:t>
      </w:r>
      <w:r w:rsidR="00CB49E3" w:rsidRPr="003E4561">
        <w:rPr>
          <w:rFonts w:ascii="Times New Roman" w:eastAsia="SimSun" w:hAnsi="Times New Roman"/>
          <w:color w:val="000000"/>
          <w:lang w:val="it-IT"/>
        </w:rPr>
        <w:t xml:space="preserve">. </w:t>
      </w:r>
    </w:p>
    <w:p w14:paraId="57FE0240" w14:textId="38062D8D" w:rsidR="00CB49E3" w:rsidRDefault="007A7D1F" w:rsidP="00BD543E">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eastAsia="en-US"/>
        </w:rPr>
      </w:pPr>
      <w:r w:rsidRPr="007A7D1F">
        <w:rPr>
          <w:rFonts w:ascii="Times New Roman" w:eastAsia="SimSun" w:hAnsi="Times New Roman"/>
          <w:color w:val="000000"/>
          <w:lang w:val="it-IT" w:eastAsia="en-US"/>
        </w:rPr>
        <w:t>Il medico può aumentare la dose a 7,5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10</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12,5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o 15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una volta a settimana</w:t>
      </w:r>
      <w:r w:rsidR="003E4561" w:rsidRPr="003E4561">
        <w:rPr>
          <w:rFonts w:ascii="Times New Roman" w:eastAsia="SimSun" w:hAnsi="Times New Roman"/>
          <w:color w:val="000000"/>
          <w:lang w:val="it-IT" w:eastAsia="en-US"/>
        </w:rPr>
        <w:t xml:space="preserve"> </w:t>
      </w:r>
      <w:r w:rsidR="003E4561" w:rsidRPr="00D04403">
        <w:rPr>
          <w:rFonts w:ascii="Times New Roman" w:eastAsia="SimSun" w:hAnsi="Times New Roman"/>
          <w:color w:val="000000"/>
          <w:lang w:val="it-IT" w:eastAsia="en-US"/>
        </w:rPr>
        <w:t>con incrementi di 2,5 mg</w:t>
      </w:r>
      <w:r w:rsidRPr="007A7D1F">
        <w:rPr>
          <w:rFonts w:ascii="Times New Roman" w:eastAsia="SimSun" w:hAnsi="Times New Roman"/>
          <w:color w:val="000000"/>
          <w:lang w:val="it-IT" w:eastAsia="en-US"/>
        </w:rPr>
        <w:t xml:space="preserve">, se necessario. In ogni caso il medico le dirà di mantenere una dose </w:t>
      </w:r>
      <w:r>
        <w:rPr>
          <w:rFonts w:ascii="Times New Roman" w:eastAsia="SimSun" w:hAnsi="Times New Roman"/>
          <w:color w:val="000000"/>
          <w:lang w:val="it-IT" w:eastAsia="en-US"/>
        </w:rPr>
        <w:t>specifica</w:t>
      </w:r>
      <w:r w:rsidRPr="007A7D1F">
        <w:rPr>
          <w:rFonts w:ascii="Times New Roman" w:eastAsia="SimSun" w:hAnsi="Times New Roman"/>
          <w:color w:val="000000"/>
          <w:lang w:val="it-IT" w:eastAsia="en-US"/>
        </w:rPr>
        <w:t xml:space="preserve"> per almeno 4</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settimane prima di passare a una dose più alta.</w:t>
      </w:r>
    </w:p>
    <w:p w14:paraId="5CEB5F80" w14:textId="77777777" w:rsidR="00041F5D" w:rsidRDefault="00041F5D" w:rsidP="00CB49E3">
      <w:pPr>
        <w:autoSpaceDE w:val="0"/>
        <w:autoSpaceDN w:val="0"/>
        <w:adjustRightInd w:val="0"/>
        <w:spacing w:line="240" w:lineRule="auto"/>
        <w:rPr>
          <w:rFonts w:eastAsia="SimSun"/>
          <w:color w:val="000000"/>
          <w:szCs w:val="22"/>
          <w:lang w:val="it-IT"/>
        </w:rPr>
      </w:pPr>
    </w:p>
    <w:p w14:paraId="7BF61691" w14:textId="60FD27D9" w:rsidR="00041F5D" w:rsidRDefault="005849FF" w:rsidP="00041F5D">
      <w:pPr>
        <w:rPr>
          <w:b/>
          <w:bCs/>
          <w:lang w:val="it-IT"/>
        </w:rPr>
      </w:pPr>
      <w:r>
        <w:rPr>
          <w:b/>
          <w:bCs/>
          <w:lang w:val="it-IT"/>
        </w:rPr>
        <w:t>A</w:t>
      </w:r>
      <w:r w:rsidR="00041F5D" w:rsidRPr="00D62EE9">
        <w:rPr>
          <w:b/>
          <w:bCs/>
          <w:lang w:val="it-IT"/>
        </w:rPr>
        <w:t>dolescenti</w:t>
      </w:r>
      <w:r>
        <w:rPr>
          <w:b/>
          <w:bCs/>
          <w:lang w:val="it-IT"/>
        </w:rPr>
        <w:t xml:space="preserve"> e bambini</w:t>
      </w:r>
      <w:r w:rsidR="00041F5D" w:rsidRPr="00D62EE9">
        <w:rPr>
          <w:b/>
          <w:bCs/>
          <w:lang w:val="it-IT"/>
        </w:rPr>
        <w:t xml:space="preserve"> di età compresa tra 10 e meno di 18 anni trattati per diabete di tipo 2</w:t>
      </w:r>
    </w:p>
    <w:p w14:paraId="2ACCB595" w14:textId="77777777" w:rsidR="00041F5D" w:rsidRPr="003E4561" w:rsidRDefault="00041F5D" w:rsidP="00041F5D">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La dose iniziale è 2,5 mg una volta a settimana per quattro settimane. Dopo quattro settimane</w:t>
      </w:r>
      <w:r>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 mg una volta a settimana. </w:t>
      </w:r>
    </w:p>
    <w:p w14:paraId="0A5EE72E" w14:textId="77777777" w:rsidR="00041F5D" w:rsidRDefault="00041F5D" w:rsidP="00041F5D">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rPr>
      </w:pPr>
      <w:r w:rsidRPr="007A7D1F">
        <w:rPr>
          <w:rFonts w:ascii="Times New Roman" w:eastAsia="SimSun" w:hAnsi="Times New Roman"/>
          <w:color w:val="000000"/>
          <w:lang w:val="it-IT"/>
        </w:rPr>
        <w:t>Il medico può aumentare la dose a 7,5</w:t>
      </w:r>
      <w:r>
        <w:rPr>
          <w:rFonts w:ascii="Times New Roman" w:eastAsia="SimSun" w:hAnsi="Times New Roman"/>
          <w:color w:val="000000"/>
          <w:lang w:val="it-IT"/>
        </w:rPr>
        <w:t> </w:t>
      </w:r>
      <w:r w:rsidRPr="007A7D1F">
        <w:rPr>
          <w:rFonts w:ascii="Times New Roman" w:eastAsia="SimSun" w:hAnsi="Times New Roman"/>
          <w:color w:val="000000"/>
          <w:lang w:val="it-IT"/>
        </w:rPr>
        <w:t>mg, 10</w:t>
      </w:r>
      <w:r>
        <w:rPr>
          <w:rFonts w:ascii="Times New Roman" w:eastAsia="SimSun" w:hAnsi="Times New Roman"/>
          <w:color w:val="000000"/>
          <w:lang w:val="it-IT"/>
        </w:rPr>
        <w:t> </w:t>
      </w:r>
      <w:r w:rsidRPr="007A7D1F">
        <w:rPr>
          <w:rFonts w:ascii="Times New Roman" w:eastAsia="SimSun" w:hAnsi="Times New Roman"/>
          <w:color w:val="000000"/>
          <w:lang w:val="it-IT"/>
        </w:rPr>
        <w:t>mg</w:t>
      </w:r>
      <w:r>
        <w:rPr>
          <w:rFonts w:ascii="Times New Roman" w:eastAsia="SimSun" w:hAnsi="Times New Roman"/>
          <w:color w:val="000000"/>
          <w:lang w:val="it-IT"/>
        </w:rPr>
        <w:t xml:space="preserve"> </w:t>
      </w:r>
      <w:r w:rsidRPr="007A7D1F">
        <w:rPr>
          <w:rFonts w:ascii="Times New Roman" w:eastAsia="SimSun" w:hAnsi="Times New Roman"/>
          <w:color w:val="000000"/>
          <w:lang w:val="it-IT"/>
        </w:rPr>
        <w:t>una volta a settimana</w:t>
      </w:r>
      <w:r w:rsidRPr="003E4561">
        <w:rPr>
          <w:rFonts w:ascii="Times New Roman" w:eastAsia="SimSun" w:hAnsi="Times New Roman"/>
          <w:color w:val="000000"/>
          <w:lang w:val="it-IT"/>
        </w:rPr>
        <w:t xml:space="preserve"> </w:t>
      </w:r>
      <w:r w:rsidRPr="00D04403">
        <w:rPr>
          <w:rFonts w:ascii="Times New Roman" w:eastAsia="SimSun" w:hAnsi="Times New Roman"/>
          <w:color w:val="000000"/>
          <w:lang w:val="it-IT"/>
        </w:rPr>
        <w:t>con incrementi di 2,5 mg</w:t>
      </w:r>
      <w:r w:rsidRPr="007A7D1F">
        <w:rPr>
          <w:rFonts w:ascii="Times New Roman" w:eastAsia="SimSun" w:hAnsi="Times New Roman"/>
          <w:color w:val="000000"/>
          <w:lang w:val="it-IT"/>
        </w:rPr>
        <w:t xml:space="preserve">, se necessario. In ogni caso il medico le dirà di mantenere una dose </w:t>
      </w:r>
      <w:r>
        <w:rPr>
          <w:rFonts w:ascii="Times New Roman" w:eastAsia="SimSun" w:hAnsi="Times New Roman"/>
          <w:color w:val="000000"/>
          <w:lang w:val="it-IT"/>
        </w:rPr>
        <w:t>specifica</w:t>
      </w:r>
      <w:r w:rsidRPr="007A7D1F">
        <w:rPr>
          <w:rFonts w:ascii="Times New Roman" w:eastAsia="SimSun" w:hAnsi="Times New Roman"/>
          <w:color w:val="000000"/>
          <w:lang w:val="it-IT"/>
        </w:rPr>
        <w:t xml:space="preserve"> per almeno 4</w:t>
      </w:r>
      <w:r>
        <w:rPr>
          <w:rFonts w:ascii="Times New Roman" w:eastAsia="SimSun" w:hAnsi="Times New Roman"/>
          <w:color w:val="000000"/>
          <w:lang w:val="it-IT"/>
        </w:rPr>
        <w:t> </w:t>
      </w:r>
      <w:r w:rsidRPr="007A7D1F">
        <w:rPr>
          <w:rFonts w:ascii="Times New Roman" w:eastAsia="SimSun" w:hAnsi="Times New Roman"/>
          <w:color w:val="000000"/>
          <w:lang w:val="it-IT"/>
        </w:rPr>
        <w:t>settimane prima di passare a una dose più alta.</w:t>
      </w:r>
    </w:p>
    <w:p w14:paraId="6064F6BC" w14:textId="77777777" w:rsidR="00041F5D" w:rsidRDefault="00041F5D" w:rsidP="00CB49E3">
      <w:pPr>
        <w:autoSpaceDE w:val="0"/>
        <w:autoSpaceDN w:val="0"/>
        <w:adjustRightInd w:val="0"/>
        <w:spacing w:line="240" w:lineRule="auto"/>
        <w:rPr>
          <w:rFonts w:eastAsia="SimSun"/>
          <w:color w:val="000000"/>
          <w:szCs w:val="22"/>
          <w:lang w:val="it-IT"/>
        </w:rPr>
      </w:pPr>
    </w:p>
    <w:p w14:paraId="633A3F46" w14:textId="1387EB92" w:rsidR="00CB49E3" w:rsidRDefault="00D10135" w:rsidP="00CB49E3">
      <w:pPr>
        <w:autoSpaceDE w:val="0"/>
        <w:autoSpaceDN w:val="0"/>
        <w:adjustRightInd w:val="0"/>
        <w:spacing w:line="240" w:lineRule="auto"/>
        <w:rPr>
          <w:rFonts w:eastAsia="SimSun"/>
          <w:color w:val="000000"/>
          <w:szCs w:val="22"/>
          <w:lang w:val="it-IT"/>
        </w:rPr>
      </w:pPr>
      <w:r w:rsidRPr="00D10135">
        <w:rPr>
          <w:rFonts w:eastAsia="SimSun"/>
          <w:color w:val="000000"/>
          <w:szCs w:val="22"/>
          <w:lang w:val="it-IT"/>
        </w:rPr>
        <w:t>Non cambi la dose a meno che</w:t>
      </w:r>
      <w:r>
        <w:rPr>
          <w:rFonts w:eastAsia="SimSun"/>
          <w:color w:val="000000"/>
          <w:szCs w:val="22"/>
          <w:lang w:val="it-IT"/>
        </w:rPr>
        <w:t xml:space="preserve"> il medico le </w:t>
      </w:r>
      <w:r w:rsidRPr="00D10135">
        <w:rPr>
          <w:rFonts w:eastAsia="SimSun"/>
          <w:color w:val="000000"/>
          <w:szCs w:val="22"/>
          <w:lang w:val="it-IT"/>
        </w:rPr>
        <w:t>abbia detto di farlo.</w:t>
      </w:r>
    </w:p>
    <w:p w14:paraId="73B457AC" w14:textId="77777777" w:rsidR="00D10135" w:rsidRDefault="00D10135" w:rsidP="00CB49E3">
      <w:pPr>
        <w:autoSpaceDE w:val="0"/>
        <w:autoSpaceDN w:val="0"/>
        <w:adjustRightInd w:val="0"/>
        <w:spacing w:line="240" w:lineRule="auto"/>
        <w:rPr>
          <w:rFonts w:eastAsia="SimSun"/>
          <w:color w:val="000000"/>
          <w:szCs w:val="22"/>
          <w:lang w:val="it-IT"/>
        </w:rPr>
      </w:pPr>
    </w:p>
    <w:p w14:paraId="7A1F7DF0" w14:textId="77777777" w:rsidR="007B3229" w:rsidRPr="00D10135" w:rsidRDefault="007B3229" w:rsidP="007B3229">
      <w:pPr>
        <w:numPr>
          <w:ilvl w:val="12"/>
          <w:numId w:val="0"/>
        </w:numPr>
        <w:tabs>
          <w:tab w:val="clear" w:pos="567"/>
        </w:tabs>
        <w:spacing w:line="240" w:lineRule="auto"/>
        <w:ind w:right="-2"/>
        <w:rPr>
          <w:szCs w:val="22"/>
          <w:u w:val="single"/>
          <w:lang w:val="it-IT"/>
        </w:rPr>
      </w:pPr>
      <w:r w:rsidRPr="00D10135">
        <w:rPr>
          <w:szCs w:val="22"/>
          <w:lang w:val="it-IT"/>
        </w:rPr>
        <w:t>Ogni penna conti</w:t>
      </w:r>
      <w:r>
        <w:rPr>
          <w:szCs w:val="22"/>
          <w:lang w:val="it-IT"/>
        </w:rPr>
        <w:t>ene</w:t>
      </w:r>
      <w:r w:rsidRPr="00D10135">
        <w:rPr>
          <w:szCs w:val="22"/>
          <w:lang w:val="it-IT"/>
        </w:rPr>
        <w:t xml:space="preserve"> una dose di Mounjaro </w:t>
      </w:r>
      <w:r>
        <w:rPr>
          <w:szCs w:val="22"/>
          <w:lang w:val="it-IT"/>
        </w:rPr>
        <w:t>da</w:t>
      </w:r>
      <w:r w:rsidRPr="00D10135">
        <w:rPr>
          <w:szCs w:val="22"/>
          <w:lang w:val="it-IT"/>
        </w:rPr>
        <w:t xml:space="preserve"> 2</w:t>
      </w:r>
      <w:r>
        <w:rPr>
          <w:szCs w:val="22"/>
          <w:lang w:val="it-IT"/>
        </w:rPr>
        <w:t>,</w:t>
      </w:r>
      <w:r w:rsidRPr="00D10135">
        <w:rPr>
          <w:szCs w:val="22"/>
          <w:lang w:val="it-IT"/>
        </w:rPr>
        <w:t>5 mg, 5 mg, 7</w:t>
      </w:r>
      <w:r>
        <w:rPr>
          <w:szCs w:val="22"/>
          <w:lang w:val="it-IT"/>
        </w:rPr>
        <w:t>,</w:t>
      </w:r>
      <w:r w:rsidRPr="00D10135">
        <w:rPr>
          <w:szCs w:val="22"/>
          <w:lang w:val="it-IT"/>
        </w:rPr>
        <w:t>5 mg, 10 mg, 12</w:t>
      </w:r>
      <w:r>
        <w:rPr>
          <w:szCs w:val="22"/>
          <w:lang w:val="it-IT"/>
        </w:rPr>
        <w:t>,</w:t>
      </w:r>
      <w:r w:rsidRPr="00D10135">
        <w:rPr>
          <w:szCs w:val="22"/>
          <w:lang w:val="it-IT"/>
        </w:rPr>
        <w:t xml:space="preserve">5 mg o 15 mg. </w:t>
      </w:r>
    </w:p>
    <w:p w14:paraId="552C224D" w14:textId="77777777" w:rsidR="007B3229" w:rsidRPr="00D10135" w:rsidRDefault="007B3229" w:rsidP="00CB49E3">
      <w:pPr>
        <w:autoSpaceDE w:val="0"/>
        <w:autoSpaceDN w:val="0"/>
        <w:adjustRightInd w:val="0"/>
        <w:spacing w:line="240" w:lineRule="auto"/>
        <w:rPr>
          <w:rFonts w:eastAsia="SimSun"/>
          <w:color w:val="000000"/>
          <w:szCs w:val="22"/>
          <w:lang w:val="it-IT"/>
        </w:rPr>
      </w:pPr>
    </w:p>
    <w:p w14:paraId="4C9A5BC3" w14:textId="3EEA3906" w:rsidR="00CB49E3" w:rsidRPr="00C75367" w:rsidRDefault="00D10135" w:rsidP="00CB49E3">
      <w:pPr>
        <w:tabs>
          <w:tab w:val="clear" w:pos="567"/>
        </w:tabs>
        <w:autoSpaceDE w:val="0"/>
        <w:autoSpaceDN w:val="0"/>
        <w:adjustRightInd w:val="0"/>
        <w:spacing w:line="240" w:lineRule="auto"/>
        <w:rPr>
          <w:rFonts w:eastAsia="SimSun"/>
          <w:b/>
          <w:color w:val="000000"/>
          <w:szCs w:val="22"/>
          <w:lang w:val="it-IT"/>
        </w:rPr>
      </w:pPr>
      <w:r w:rsidRPr="00C75367">
        <w:rPr>
          <w:rFonts w:eastAsia="SimSun"/>
          <w:b/>
          <w:color w:val="000000"/>
          <w:szCs w:val="22"/>
          <w:lang w:val="it-IT"/>
        </w:rPr>
        <w:t xml:space="preserve">Scegliere quando </w:t>
      </w:r>
      <w:r w:rsidR="007B3229">
        <w:rPr>
          <w:rFonts w:eastAsia="SimSun"/>
          <w:b/>
          <w:color w:val="000000"/>
          <w:szCs w:val="22"/>
          <w:lang w:val="it-IT"/>
        </w:rPr>
        <w:t>usare</w:t>
      </w:r>
      <w:r w:rsidR="007B3229" w:rsidRPr="00C75367">
        <w:rPr>
          <w:rFonts w:eastAsia="SimSun"/>
          <w:b/>
          <w:color w:val="000000"/>
          <w:szCs w:val="22"/>
          <w:lang w:val="it-IT"/>
        </w:rPr>
        <w:t xml:space="preserve"> </w:t>
      </w:r>
      <w:r w:rsidRPr="00C75367">
        <w:rPr>
          <w:rFonts w:eastAsia="SimSun"/>
          <w:b/>
          <w:color w:val="000000"/>
          <w:szCs w:val="22"/>
          <w:lang w:val="it-IT"/>
        </w:rPr>
        <w:t>Mounjaro</w:t>
      </w:r>
    </w:p>
    <w:p w14:paraId="03F553EB" w14:textId="0AAB233C" w:rsidR="00D10135" w:rsidRPr="009D1857" w:rsidRDefault="00D10135" w:rsidP="00D10135">
      <w:pPr>
        <w:rPr>
          <w:rStyle w:val="hps"/>
          <w:color w:val="222222"/>
          <w:szCs w:val="22"/>
          <w:lang w:val="it-IT"/>
        </w:rPr>
      </w:pPr>
      <w:r w:rsidRPr="009D1857">
        <w:rPr>
          <w:rStyle w:val="hps"/>
          <w:color w:val="222222"/>
          <w:szCs w:val="22"/>
          <w:lang w:val="it-IT"/>
        </w:rPr>
        <w:t xml:space="preserve">Può </w:t>
      </w:r>
      <w:r>
        <w:rPr>
          <w:rStyle w:val="hps"/>
          <w:color w:val="222222"/>
          <w:szCs w:val="22"/>
          <w:lang w:val="it-IT"/>
        </w:rPr>
        <w:t>usare la penna</w:t>
      </w:r>
      <w:r w:rsidRPr="009D1857">
        <w:rPr>
          <w:rStyle w:val="hps"/>
          <w:color w:val="222222"/>
          <w:szCs w:val="22"/>
          <w:lang w:val="it-IT"/>
        </w:rPr>
        <w:t xml:space="preserve"> in qualsiasi momento della giornata, </w:t>
      </w:r>
      <w:r>
        <w:rPr>
          <w:rStyle w:val="hps"/>
          <w:color w:val="222222"/>
          <w:szCs w:val="22"/>
          <w:lang w:val="it-IT"/>
        </w:rPr>
        <w:t>indipendentemente</w:t>
      </w:r>
      <w:r w:rsidRPr="009D1857">
        <w:rPr>
          <w:rStyle w:val="hps"/>
          <w:color w:val="222222"/>
          <w:szCs w:val="22"/>
          <w:lang w:val="it-IT"/>
        </w:rPr>
        <w:t xml:space="preserve"> </w:t>
      </w:r>
      <w:r>
        <w:rPr>
          <w:rStyle w:val="hps"/>
          <w:color w:val="222222"/>
          <w:szCs w:val="22"/>
          <w:lang w:val="it-IT"/>
        </w:rPr>
        <w:t xml:space="preserve">dai </w:t>
      </w:r>
      <w:r w:rsidRPr="009D1857">
        <w:rPr>
          <w:rStyle w:val="hps"/>
          <w:color w:val="222222"/>
          <w:szCs w:val="22"/>
          <w:lang w:val="it-IT"/>
        </w:rPr>
        <w:t>pasti</w:t>
      </w:r>
      <w:r>
        <w:rPr>
          <w:rStyle w:val="hps"/>
          <w:color w:val="222222"/>
          <w:szCs w:val="22"/>
          <w:lang w:val="it-IT"/>
        </w:rPr>
        <w:t>.</w:t>
      </w:r>
      <w:r w:rsidRPr="009D1857">
        <w:rPr>
          <w:rStyle w:val="hps"/>
          <w:color w:val="222222"/>
          <w:szCs w:val="22"/>
          <w:lang w:val="it-IT"/>
        </w:rPr>
        <w:t xml:space="preserve"> </w:t>
      </w:r>
      <w:r>
        <w:rPr>
          <w:rStyle w:val="hps"/>
          <w:color w:val="222222"/>
          <w:szCs w:val="22"/>
          <w:lang w:val="it-IT"/>
        </w:rPr>
        <w:t>Possibilmente, il medicinale</w:t>
      </w:r>
      <w:r w:rsidRPr="009D1857">
        <w:rPr>
          <w:rStyle w:val="hps"/>
          <w:color w:val="222222"/>
          <w:szCs w:val="22"/>
          <w:lang w:val="it-IT"/>
        </w:rPr>
        <w:t xml:space="preserve"> deve essere assunto lo stesso giorno ogni settimana. Per aiutar</w:t>
      </w:r>
      <w:r w:rsidR="00CD528B">
        <w:rPr>
          <w:rStyle w:val="hps"/>
          <w:color w:val="222222"/>
          <w:szCs w:val="22"/>
          <w:lang w:val="it-IT"/>
        </w:rPr>
        <w:t>la</w:t>
      </w:r>
      <w:r w:rsidRPr="009D1857">
        <w:rPr>
          <w:rStyle w:val="hps"/>
          <w:color w:val="222222"/>
          <w:szCs w:val="22"/>
          <w:lang w:val="it-IT"/>
        </w:rPr>
        <w:t xml:space="preserve"> a ricordare</w:t>
      </w:r>
      <w:r w:rsidR="00B149E6">
        <w:rPr>
          <w:rStyle w:val="hps"/>
          <w:color w:val="222222"/>
          <w:szCs w:val="22"/>
          <w:lang w:val="it-IT"/>
        </w:rPr>
        <w:t xml:space="preserve"> quando usare Mounjaro</w:t>
      </w:r>
      <w:r w:rsidRPr="009D1857">
        <w:rPr>
          <w:rStyle w:val="hps"/>
          <w:color w:val="222222"/>
          <w:szCs w:val="22"/>
          <w:lang w:val="it-IT"/>
        </w:rPr>
        <w:t xml:space="preserve">, </w:t>
      </w:r>
      <w:r>
        <w:rPr>
          <w:rStyle w:val="hps"/>
          <w:color w:val="222222"/>
          <w:szCs w:val="22"/>
          <w:lang w:val="it-IT"/>
        </w:rPr>
        <w:t xml:space="preserve">può </w:t>
      </w:r>
      <w:r w:rsidR="00997D6F">
        <w:rPr>
          <w:rStyle w:val="hps"/>
          <w:color w:val="222222"/>
          <w:szCs w:val="22"/>
          <w:lang w:val="it-IT"/>
        </w:rPr>
        <w:t>spuntare</w:t>
      </w:r>
      <w:r>
        <w:rPr>
          <w:rStyle w:val="hps"/>
          <w:color w:val="222222"/>
          <w:szCs w:val="22"/>
          <w:lang w:val="it-IT"/>
        </w:rPr>
        <w:t xml:space="preserve"> </w:t>
      </w:r>
      <w:r w:rsidRPr="009D1857">
        <w:rPr>
          <w:rStyle w:val="hps"/>
          <w:color w:val="222222"/>
          <w:szCs w:val="22"/>
          <w:lang w:val="it-IT"/>
        </w:rPr>
        <w:t xml:space="preserve">il giorno della settimana in cui si inietta la prima dose sulla </w:t>
      </w:r>
      <w:r w:rsidR="00B149E6">
        <w:rPr>
          <w:rStyle w:val="hps"/>
          <w:color w:val="222222"/>
          <w:szCs w:val="22"/>
          <w:lang w:val="it-IT"/>
        </w:rPr>
        <w:t>confezione</w:t>
      </w:r>
      <w:r w:rsidRPr="009D1857">
        <w:rPr>
          <w:rStyle w:val="hps"/>
          <w:color w:val="222222"/>
          <w:szCs w:val="22"/>
          <w:lang w:val="it-IT"/>
        </w:rPr>
        <w:t xml:space="preserve"> c</w:t>
      </w:r>
      <w:r w:rsidR="00B149E6">
        <w:rPr>
          <w:rStyle w:val="hps"/>
          <w:color w:val="222222"/>
          <w:szCs w:val="22"/>
          <w:lang w:val="it-IT"/>
        </w:rPr>
        <w:t>on cui è f</w:t>
      </w:r>
      <w:r>
        <w:rPr>
          <w:rStyle w:val="hps"/>
          <w:color w:val="222222"/>
          <w:szCs w:val="22"/>
          <w:lang w:val="it-IT"/>
        </w:rPr>
        <w:t>ornita la penna</w:t>
      </w:r>
      <w:r w:rsidRPr="009D1857">
        <w:rPr>
          <w:rStyle w:val="hps"/>
          <w:color w:val="222222"/>
          <w:szCs w:val="22"/>
          <w:lang w:val="it-IT"/>
        </w:rPr>
        <w:t xml:space="preserve">, oppure </w:t>
      </w:r>
      <w:r w:rsidR="00B149E6">
        <w:rPr>
          <w:rStyle w:val="hps"/>
          <w:color w:val="222222"/>
          <w:szCs w:val="22"/>
          <w:lang w:val="it-IT"/>
        </w:rPr>
        <w:t xml:space="preserve">segnarlo </w:t>
      </w:r>
      <w:r w:rsidRPr="009D1857">
        <w:rPr>
          <w:rStyle w:val="hps"/>
          <w:color w:val="222222"/>
          <w:szCs w:val="22"/>
          <w:lang w:val="it-IT"/>
        </w:rPr>
        <w:t xml:space="preserve">su un calendario. </w:t>
      </w:r>
    </w:p>
    <w:p w14:paraId="2DA7B1F9" w14:textId="77777777" w:rsidR="00CB49E3" w:rsidRPr="00D10135" w:rsidRDefault="00CB49E3" w:rsidP="00CB49E3">
      <w:pPr>
        <w:numPr>
          <w:ilvl w:val="12"/>
          <w:numId w:val="0"/>
        </w:numPr>
        <w:tabs>
          <w:tab w:val="clear" w:pos="567"/>
        </w:tabs>
        <w:spacing w:line="240" w:lineRule="auto"/>
        <w:ind w:right="-2"/>
        <w:rPr>
          <w:szCs w:val="22"/>
          <w:lang w:val="it-IT"/>
        </w:rPr>
      </w:pPr>
    </w:p>
    <w:p w14:paraId="153D5DF0" w14:textId="36E0A18B" w:rsidR="00B149E6" w:rsidRPr="007E3775" w:rsidRDefault="00B149E6" w:rsidP="00CB49E3">
      <w:pPr>
        <w:autoSpaceDE w:val="0"/>
        <w:autoSpaceDN w:val="0"/>
        <w:adjustRightInd w:val="0"/>
        <w:spacing w:line="240" w:lineRule="auto"/>
        <w:rPr>
          <w:szCs w:val="22"/>
          <w:lang w:val="x-none"/>
        </w:rPr>
      </w:pPr>
      <w:r w:rsidRPr="00B149E6">
        <w:rPr>
          <w:szCs w:val="22"/>
          <w:lang w:val="x-none"/>
        </w:rPr>
        <w:t xml:space="preserve">Se </w:t>
      </w:r>
      <w:r w:rsidRPr="006F06A9">
        <w:rPr>
          <w:szCs w:val="22"/>
          <w:lang w:val="it-IT"/>
        </w:rPr>
        <w:t>necessario, può cambiare il giorno della sua iniezione settimanale di Mounjaro, purché siano trascorsi almeno 3 giorni dall</w:t>
      </w:r>
      <w:r w:rsidR="00040340" w:rsidRPr="006F06A9">
        <w:rPr>
          <w:szCs w:val="22"/>
          <w:lang w:val="it-IT"/>
        </w:rPr>
        <w:t>’</w:t>
      </w:r>
      <w:r w:rsidRPr="006F06A9">
        <w:rPr>
          <w:szCs w:val="22"/>
          <w:lang w:val="it-IT"/>
        </w:rPr>
        <w:t xml:space="preserve">ultima iniezione. Dopo aver </w:t>
      </w:r>
      <w:r w:rsidR="00B033C4" w:rsidRPr="006F06A9">
        <w:rPr>
          <w:szCs w:val="22"/>
          <w:lang w:val="it-IT"/>
        </w:rPr>
        <w:t xml:space="preserve">scelto </w:t>
      </w:r>
      <w:r w:rsidRPr="006F06A9">
        <w:rPr>
          <w:szCs w:val="22"/>
          <w:lang w:val="it-IT"/>
        </w:rPr>
        <w:t>un nuovo giorno di somministrazione, continuare con</w:t>
      </w:r>
      <w:r w:rsidRPr="00B149E6">
        <w:rPr>
          <w:szCs w:val="22"/>
          <w:lang w:val="x-none"/>
        </w:rPr>
        <w:t xml:space="preserve"> la somministrazione una volta a settimana in q</w:t>
      </w:r>
      <w:r w:rsidRPr="006F06A9">
        <w:rPr>
          <w:szCs w:val="22"/>
          <w:lang w:val="it-IT"/>
        </w:rPr>
        <w:t>uel nuovo giorno.</w:t>
      </w:r>
    </w:p>
    <w:p w14:paraId="7C27EA82" w14:textId="09BE8FF3" w:rsidR="00AC2A76" w:rsidRPr="00CB49E3" w:rsidRDefault="00AC2A76" w:rsidP="000A2F24">
      <w:pPr>
        <w:numPr>
          <w:ilvl w:val="12"/>
          <w:numId w:val="0"/>
        </w:numPr>
        <w:tabs>
          <w:tab w:val="clear" w:pos="567"/>
        </w:tabs>
        <w:spacing w:line="240" w:lineRule="auto"/>
        <w:ind w:right="-2"/>
        <w:rPr>
          <w:noProof/>
          <w:szCs w:val="22"/>
          <w:lang w:val="x-none"/>
        </w:rPr>
      </w:pPr>
    </w:p>
    <w:p w14:paraId="4EE21DE1" w14:textId="0E24586F" w:rsidR="008D0098" w:rsidRPr="003D466A" w:rsidRDefault="003D466A" w:rsidP="00EF78CC">
      <w:pPr>
        <w:keepNext/>
        <w:keepLines/>
        <w:numPr>
          <w:ilvl w:val="12"/>
          <w:numId w:val="0"/>
        </w:numPr>
        <w:tabs>
          <w:tab w:val="clear" w:pos="567"/>
        </w:tabs>
        <w:spacing w:line="240" w:lineRule="auto"/>
        <w:outlineLvl w:val="0"/>
        <w:rPr>
          <w:noProof/>
          <w:szCs w:val="22"/>
          <w:lang w:val="it-IT"/>
        </w:rPr>
      </w:pPr>
      <w:r w:rsidRPr="003D466A">
        <w:rPr>
          <w:b/>
          <w:noProof/>
          <w:szCs w:val="22"/>
          <w:lang w:val="it-IT"/>
        </w:rPr>
        <w:t>Come fare l’iniezione di Mo</w:t>
      </w:r>
      <w:r>
        <w:rPr>
          <w:b/>
          <w:noProof/>
          <w:szCs w:val="22"/>
          <w:lang w:val="it-IT"/>
        </w:rPr>
        <w:t>unjaro</w:t>
      </w:r>
      <w:r w:rsidR="009556CF">
        <w:rPr>
          <w:b/>
          <w:noProof/>
          <w:szCs w:val="22"/>
          <w:lang w:val="it-IT"/>
        </w:rPr>
        <w:fldChar w:fldCharType="begin"/>
      </w:r>
      <w:r w:rsidR="009556CF">
        <w:rPr>
          <w:b/>
          <w:noProof/>
          <w:szCs w:val="22"/>
          <w:lang w:val="it-IT"/>
        </w:rPr>
        <w:instrText xml:space="preserve"> DOCVARIABLE vault_nd_4cf63a22-e518-4370-84b4-748e9a10fbac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7E813DF" w14:textId="624E3C28" w:rsidR="003D466A" w:rsidRPr="003D466A" w:rsidRDefault="003D466A" w:rsidP="000905FC">
      <w:pPr>
        <w:tabs>
          <w:tab w:val="clear" w:pos="567"/>
        </w:tabs>
        <w:autoSpaceDE w:val="0"/>
        <w:autoSpaceDN w:val="0"/>
        <w:adjustRightInd w:val="0"/>
        <w:spacing w:line="240" w:lineRule="auto"/>
        <w:rPr>
          <w:noProof/>
          <w:szCs w:val="22"/>
          <w:lang w:val="it-IT"/>
        </w:rPr>
      </w:pPr>
      <w:r w:rsidRPr="003D466A">
        <w:rPr>
          <w:noProof/>
          <w:szCs w:val="22"/>
          <w:lang w:val="it-IT"/>
        </w:rPr>
        <w:t xml:space="preserve">Mounjaro viene iniettato sotto la </w:t>
      </w:r>
      <w:r>
        <w:rPr>
          <w:noProof/>
          <w:szCs w:val="22"/>
          <w:lang w:val="it-IT"/>
        </w:rPr>
        <w:t>cute</w:t>
      </w:r>
      <w:r w:rsidRPr="003D466A">
        <w:rPr>
          <w:noProof/>
          <w:szCs w:val="22"/>
          <w:lang w:val="it-IT"/>
        </w:rPr>
        <w:t xml:space="preserve"> (iniezione sottocutanea) della zona dell</w:t>
      </w:r>
      <w:r w:rsidR="00C5140C">
        <w:rPr>
          <w:noProof/>
          <w:szCs w:val="22"/>
          <w:lang w:val="it-IT"/>
        </w:rPr>
        <w:t>a</w:t>
      </w:r>
      <w:r w:rsidRPr="003D466A">
        <w:rPr>
          <w:noProof/>
          <w:szCs w:val="22"/>
          <w:lang w:val="it-IT"/>
        </w:rPr>
        <w:t xml:space="preserve"> </w:t>
      </w:r>
      <w:r w:rsidR="00C5140C">
        <w:rPr>
          <w:noProof/>
          <w:szCs w:val="22"/>
          <w:lang w:val="it-IT"/>
        </w:rPr>
        <w:t>pancia</w:t>
      </w:r>
      <w:r w:rsidR="00C5140C" w:rsidRPr="003D466A">
        <w:rPr>
          <w:noProof/>
          <w:szCs w:val="22"/>
          <w:lang w:val="it-IT"/>
        </w:rPr>
        <w:t xml:space="preserve"> </w:t>
      </w:r>
      <w:r w:rsidRPr="003D466A">
        <w:rPr>
          <w:noProof/>
          <w:szCs w:val="22"/>
          <w:lang w:val="it-IT"/>
        </w:rPr>
        <w:t xml:space="preserve">(addome) </w:t>
      </w:r>
      <w:r w:rsidR="005F03CC">
        <w:rPr>
          <w:lang w:val="it-IT"/>
        </w:rPr>
        <w:t>ad almeno 5 cm dall’ombelico</w:t>
      </w:r>
      <w:r w:rsidR="005F03CC" w:rsidRPr="003D466A">
        <w:rPr>
          <w:noProof/>
          <w:szCs w:val="22"/>
          <w:lang w:val="it-IT"/>
        </w:rPr>
        <w:t xml:space="preserve"> </w:t>
      </w:r>
      <w:r w:rsidRPr="003D466A">
        <w:rPr>
          <w:noProof/>
          <w:szCs w:val="22"/>
          <w:lang w:val="it-IT"/>
        </w:rPr>
        <w:t xml:space="preserve">o della </w:t>
      </w:r>
      <w:r w:rsidRPr="00415230">
        <w:rPr>
          <w:noProof/>
          <w:szCs w:val="22"/>
          <w:lang w:val="it-IT"/>
        </w:rPr>
        <w:t>coscia</w:t>
      </w:r>
      <w:r w:rsidRPr="003D466A">
        <w:rPr>
          <w:noProof/>
          <w:szCs w:val="22"/>
          <w:lang w:val="it-IT"/>
        </w:rPr>
        <w:t xml:space="preserve"> o </w:t>
      </w:r>
      <w:r w:rsidRPr="00F819DA">
        <w:rPr>
          <w:noProof/>
          <w:szCs w:val="22"/>
          <w:lang w:val="it-IT"/>
        </w:rPr>
        <w:t>della parte</w:t>
      </w:r>
      <w:r w:rsidR="000905FC">
        <w:rPr>
          <w:noProof/>
          <w:szCs w:val="22"/>
          <w:lang w:val="it-IT"/>
        </w:rPr>
        <w:t xml:space="preserve"> </w:t>
      </w:r>
      <w:r w:rsidR="00E24438" w:rsidRPr="00B04448">
        <w:rPr>
          <w:noProof/>
          <w:szCs w:val="22"/>
          <w:lang w:val="it-IT"/>
        </w:rPr>
        <w:t>posteriore</w:t>
      </w:r>
      <w:r w:rsidRPr="00F819DA">
        <w:rPr>
          <w:noProof/>
          <w:szCs w:val="22"/>
          <w:lang w:val="it-IT"/>
        </w:rPr>
        <w:t xml:space="preserve"> </w:t>
      </w:r>
      <w:r w:rsidR="006A4294">
        <w:rPr>
          <w:noProof/>
          <w:szCs w:val="22"/>
          <w:lang w:val="it-IT"/>
        </w:rPr>
        <w:t xml:space="preserve">(alta) </w:t>
      </w:r>
      <w:r w:rsidRPr="00F819DA">
        <w:rPr>
          <w:noProof/>
          <w:szCs w:val="22"/>
          <w:lang w:val="it-IT"/>
        </w:rPr>
        <w:t>de</w:t>
      </w:r>
      <w:r w:rsidRPr="00D26304">
        <w:rPr>
          <w:noProof/>
          <w:szCs w:val="22"/>
          <w:lang w:val="it-IT"/>
        </w:rPr>
        <w:t>l braccio.</w:t>
      </w:r>
      <w:r w:rsidRPr="00F819DA">
        <w:rPr>
          <w:noProof/>
          <w:szCs w:val="22"/>
          <w:lang w:val="it-IT"/>
        </w:rPr>
        <w:t xml:space="preserve"> </w:t>
      </w:r>
      <w:r w:rsidR="00E24438" w:rsidRPr="00F819DA">
        <w:rPr>
          <w:noProof/>
          <w:szCs w:val="22"/>
          <w:lang w:val="it-IT"/>
        </w:rPr>
        <w:t>Q</w:t>
      </w:r>
      <w:r w:rsidRPr="00F819DA">
        <w:rPr>
          <w:noProof/>
          <w:szCs w:val="22"/>
          <w:lang w:val="it-IT"/>
        </w:rPr>
        <w:t>ualcun altro</w:t>
      </w:r>
      <w:r w:rsidR="00E24438" w:rsidRPr="00F819DA">
        <w:rPr>
          <w:noProof/>
          <w:szCs w:val="22"/>
          <w:lang w:val="it-IT"/>
        </w:rPr>
        <w:t xml:space="preserve"> deve aiutarla</w:t>
      </w:r>
      <w:r w:rsidRPr="00F819DA">
        <w:rPr>
          <w:noProof/>
          <w:szCs w:val="22"/>
          <w:lang w:val="it-IT"/>
        </w:rPr>
        <w:t xml:space="preserve"> se vuo</w:t>
      </w:r>
      <w:r w:rsidR="00E939AE" w:rsidRPr="00F819DA">
        <w:rPr>
          <w:noProof/>
          <w:szCs w:val="22"/>
          <w:lang w:val="it-IT"/>
        </w:rPr>
        <w:t>le</w:t>
      </w:r>
      <w:r w:rsidRPr="00F819DA">
        <w:rPr>
          <w:noProof/>
          <w:szCs w:val="22"/>
          <w:lang w:val="it-IT"/>
        </w:rPr>
        <w:t xml:space="preserve"> fare l’iniezione nella parte </w:t>
      </w:r>
      <w:r w:rsidR="00E24438" w:rsidRPr="00B04448">
        <w:rPr>
          <w:noProof/>
          <w:szCs w:val="22"/>
          <w:lang w:val="it-IT"/>
        </w:rPr>
        <w:t>posteriore</w:t>
      </w:r>
      <w:r w:rsidR="00E24438" w:rsidRPr="006C6E29">
        <w:rPr>
          <w:noProof/>
          <w:szCs w:val="22"/>
          <w:lang w:val="it-IT"/>
        </w:rPr>
        <w:t xml:space="preserve"> </w:t>
      </w:r>
      <w:r w:rsidR="006C6E29" w:rsidRPr="006C6E29">
        <w:rPr>
          <w:noProof/>
          <w:szCs w:val="22"/>
          <w:lang w:val="it-IT"/>
        </w:rPr>
        <w:t>(alta)</w:t>
      </w:r>
      <w:r w:rsidR="006C6E29">
        <w:rPr>
          <w:noProof/>
          <w:szCs w:val="22"/>
          <w:lang w:val="it-IT"/>
        </w:rPr>
        <w:t xml:space="preserve"> </w:t>
      </w:r>
      <w:r w:rsidRPr="00F819DA">
        <w:rPr>
          <w:noProof/>
          <w:szCs w:val="22"/>
          <w:lang w:val="it-IT"/>
        </w:rPr>
        <w:t>del braccio.</w:t>
      </w:r>
    </w:p>
    <w:p w14:paraId="5D4F31C5" w14:textId="77777777" w:rsidR="003D466A" w:rsidRPr="003D466A" w:rsidRDefault="003D466A" w:rsidP="003D466A">
      <w:pPr>
        <w:numPr>
          <w:ilvl w:val="12"/>
          <w:numId w:val="0"/>
        </w:numPr>
        <w:tabs>
          <w:tab w:val="clear" w:pos="567"/>
        </w:tabs>
        <w:spacing w:line="240" w:lineRule="auto"/>
        <w:ind w:right="-2"/>
        <w:rPr>
          <w:noProof/>
          <w:szCs w:val="22"/>
          <w:lang w:val="it-IT"/>
        </w:rPr>
      </w:pPr>
    </w:p>
    <w:p w14:paraId="7C27EA86" w14:textId="7E85A866" w:rsidR="00AC2A76" w:rsidRDefault="003D466A" w:rsidP="00E939AE">
      <w:pPr>
        <w:rPr>
          <w:noProof/>
          <w:szCs w:val="22"/>
          <w:lang w:val="it-IT"/>
        </w:rPr>
      </w:pPr>
      <w:r w:rsidRPr="009D1857">
        <w:rPr>
          <w:rStyle w:val="hps"/>
          <w:color w:val="222222"/>
          <w:szCs w:val="22"/>
          <w:lang w:val="it-IT"/>
        </w:rPr>
        <w:lastRenderedPageBreak/>
        <w:t>Se desidera, è possibile utilizzare la stessa zona del corpo ogni settimana</w:t>
      </w:r>
      <w:r w:rsidR="00824E19">
        <w:rPr>
          <w:rStyle w:val="hps"/>
          <w:color w:val="222222"/>
          <w:szCs w:val="22"/>
          <w:lang w:val="it-IT"/>
        </w:rPr>
        <w:t>, m</w:t>
      </w:r>
      <w:r>
        <w:rPr>
          <w:rStyle w:val="hps"/>
          <w:color w:val="222222"/>
          <w:szCs w:val="22"/>
          <w:lang w:val="it-IT"/>
        </w:rPr>
        <w:t xml:space="preserve">a </w:t>
      </w:r>
      <w:r w:rsidR="00E939AE">
        <w:rPr>
          <w:rStyle w:val="hps"/>
          <w:color w:val="222222"/>
          <w:szCs w:val="22"/>
          <w:lang w:val="it-IT"/>
        </w:rPr>
        <w:t>si assicuri di</w:t>
      </w:r>
      <w:r w:rsidRPr="009D1857">
        <w:rPr>
          <w:rStyle w:val="hps"/>
          <w:color w:val="222222"/>
          <w:szCs w:val="22"/>
          <w:lang w:val="it-IT"/>
        </w:rPr>
        <w:t xml:space="preserve"> scegliere un </w:t>
      </w:r>
      <w:r w:rsidR="00E939AE">
        <w:rPr>
          <w:rStyle w:val="hps"/>
          <w:color w:val="222222"/>
          <w:szCs w:val="22"/>
          <w:lang w:val="it-IT"/>
        </w:rPr>
        <w:t xml:space="preserve">sito </w:t>
      </w:r>
      <w:r w:rsidRPr="009D1857">
        <w:rPr>
          <w:rStyle w:val="hps"/>
          <w:color w:val="222222"/>
          <w:szCs w:val="22"/>
          <w:lang w:val="it-IT"/>
        </w:rPr>
        <w:t xml:space="preserve">di iniezione </w:t>
      </w:r>
      <w:r>
        <w:rPr>
          <w:rStyle w:val="hps"/>
          <w:color w:val="222222"/>
          <w:szCs w:val="22"/>
          <w:lang w:val="it-IT"/>
        </w:rPr>
        <w:t xml:space="preserve">diverso </w:t>
      </w:r>
      <w:r w:rsidRPr="009D1857">
        <w:rPr>
          <w:rStyle w:val="hps"/>
          <w:color w:val="222222"/>
          <w:szCs w:val="22"/>
          <w:lang w:val="it-IT"/>
        </w:rPr>
        <w:t>all</w:t>
      </w:r>
      <w:r w:rsidR="00040340">
        <w:rPr>
          <w:rStyle w:val="hps"/>
          <w:color w:val="222222"/>
          <w:szCs w:val="22"/>
          <w:lang w:val="it-IT"/>
        </w:rPr>
        <w:t>’</w:t>
      </w:r>
      <w:r w:rsidRPr="009D1857">
        <w:rPr>
          <w:rStyle w:val="hps"/>
          <w:color w:val="222222"/>
          <w:szCs w:val="22"/>
          <w:lang w:val="it-IT"/>
        </w:rPr>
        <w:t xml:space="preserve">interno di </w:t>
      </w:r>
      <w:r w:rsidR="004A0569">
        <w:rPr>
          <w:rStyle w:val="hps"/>
          <w:color w:val="222222"/>
          <w:szCs w:val="22"/>
          <w:lang w:val="it-IT"/>
        </w:rPr>
        <w:t>quell’</w:t>
      </w:r>
      <w:r w:rsidRPr="009D1857">
        <w:rPr>
          <w:rStyle w:val="hps"/>
          <w:color w:val="222222"/>
          <w:szCs w:val="22"/>
          <w:lang w:val="it-IT"/>
        </w:rPr>
        <w:t xml:space="preserve">area. </w:t>
      </w:r>
      <w:r w:rsidR="00E939AE" w:rsidRPr="00E939AE">
        <w:rPr>
          <w:noProof/>
          <w:szCs w:val="22"/>
          <w:lang w:val="it-IT"/>
        </w:rPr>
        <w:t>Se si inietta anche l</w:t>
      </w:r>
      <w:r w:rsidR="00040340">
        <w:rPr>
          <w:noProof/>
          <w:szCs w:val="22"/>
          <w:lang w:val="it-IT"/>
        </w:rPr>
        <w:t>’</w:t>
      </w:r>
      <w:r w:rsidR="00E939AE" w:rsidRPr="00E939AE">
        <w:rPr>
          <w:noProof/>
          <w:szCs w:val="22"/>
          <w:lang w:val="it-IT"/>
        </w:rPr>
        <w:t>insulina, sce</w:t>
      </w:r>
      <w:r w:rsidR="0095029F">
        <w:rPr>
          <w:noProof/>
          <w:szCs w:val="22"/>
          <w:lang w:val="it-IT"/>
        </w:rPr>
        <w:t>lga</w:t>
      </w:r>
      <w:r w:rsidR="00E939AE" w:rsidRPr="00E939AE">
        <w:rPr>
          <w:noProof/>
          <w:szCs w:val="22"/>
          <w:lang w:val="it-IT"/>
        </w:rPr>
        <w:t xml:space="preserve"> un sito di iniezione diverso per tale iniezione.</w:t>
      </w:r>
    </w:p>
    <w:p w14:paraId="17D8BCBD" w14:textId="77777777" w:rsidR="003D466A" w:rsidRDefault="003D466A" w:rsidP="003D466A">
      <w:pPr>
        <w:numPr>
          <w:ilvl w:val="12"/>
          <w:numId w:val="0"/>
        </w:numPr>
        <w:tabs>
          <w:tab w:val="clear" w:pos="567"/>
        </w:tabs>
        <w:spacing w:line="240" w:lineRule="auto"/>
        <w:ind w:right="-2"/>
        <w:rPr>
          <w:noProof/>
          <w:szCs w:val="22"/>
          <w:lang w:val="it-IT"/>
        </w:rPr>
      </w:pPr>
    </w:p>
    <w:p w14:paraId="4E96B90E" w14:textId="235E1BA9" w:rsidR="007B3229" w:rsidRDefault="007B3229" w:rsidP="00B71377">
      <w:pPr>
        <w:tabs>
          <w:tab w:val="clear" w:pos="567"/>
        </w:tabs>
        <w:autoSpaceDE w:val="0"/>
        <w:autoSpaceDN w:val="0"/>
        <w:adjustRightInd w:val="0"/>
        <w:spacing w:line="240" w:lineRule="auto"/>
        <w:rPr>
          <w:noProof/>
          <w:szCs w:val="22"/>
          <w:lang w:val="it-IT"/>
        </w:rPr>
      </w:pPr>
      <w:r w:rsidRPr="00FB3D71">
        <w:rPr>
          <w:noProof/>
          <w:szCs w:val="22"/>
          <w:lang w:val="it-IT"/>
        </w:rPr>
        <w:t>Legg</w:t>
      </w:r>
      <w:r>
        <w:rPr>
          <w:noProof/>
          <w:szCs w:val="22"/>
          <w:lang w:val="it-IT"/>
        </w:rPr>
        <w:t>a</w:t>
      </w:r>
      <w:r w:rsidRPr="00FB3D71">
        <w:rPr>
          <w:noProof/>
          <w:szCs w:val="22"/>
          <w:lang w:val="it-IT"/>
        </w:rPr>
        <w:t xml:space="preserve"> attentamente le “Istruzioni per l</w:t>
      </w:r>
      <w:r>
        <w:rPr>
          <w:noProof/>
          <w:szCs w:val="22"/>
          <w:lang w:val="it-IT"/>
        </w:rPr>
        <w:t>’</w:t>
      </w:r>
      <w:r w:rsidRPr="00FB3D71">
        <w:rPr>
          <w:noProof/>
          <w:szCs w:val="22"/>
          <w:lang w:val="it-IT"/>
        </w:rPr>
        <w:t>uso” della penna prima di usare Mounjaro.</w:t>
      </w:r>
      <w:r w:rsidR="00D16185" w:rsidRPr="00D16185">
        <w:rPr>
          <w:noProof/>
          <w:szCs w:val="22"/>
          <w:lang w:val="it-IT"/>
        </w:rPr>
        <w:t xml:space="preserve"> </w:t>
      </w:r>
      <w:r w:rsidR="00D16185">
        <w:rPr>
          <w:noProof/>
          <w:szCs w:val="22"/>
          <w:lang w:val="it-IT"/>
        </w:rPr>
        <w:t xml:space="preserve">Se ha meno di 18 anni, </w:t>
      </w:r>
      <w:r w:rsidR="00D16185" w:rsidRPr="006B7DC9">
        <w:rPr>
          <w:rFonts w:eastAsia="SimSun"/>
          <w:color w:val="000000"/>
          <w:lang w:val="it-IT" w:eastAsia="en-GB"/>
        </w:rPr>
        <w:t xml:space="preserve">l’iniezione di Mounjaro </w:t>
      </w:r>
      <w:r w:rsidR="008C00B3" w:rsidRPr="006B7DC9">
        <w:rPr>
          <w:rFonts w:eastAsia="SimSun"/>
          <w:color w:val="000000"/>
          <w:lang w:val="it-IT" w:eastAsia="en-GB"/>
        </w:rPr>
        <w:t xml:space="preserve">le può essere fatta da </w:t>
      </w:r>
      <w:r w:rsidR="005849FF" w:rsidRPr="006B7DC9">
        <w:rPr>
          <w:rFonts w:eastAsia="SimSun"/>
          <w:color w:val="000000"/>
          <w:lang w:val="it-IT" w:eastAsia="en-GB"/>
        </w:rPr>
        <w:t>chi si prende cura di lei</w:t>
      </w:r>
      <w:r w:rsidR="005849FF" w:rsidRPr="00A53F07">
        <w:rPr>
          <w:rFonts w:eastAsia="SimSun"/>
          <w:color w:val="000000"/>
          <w:lang w:val="it-IT" w:eastAsia="en-GB"/>
        </w:rPr>
        <w:t xml:space="preserve"> </w:t>
      </w:r>
      <w:r w:rsidR="00D16185" w:rsidRPr="00A53F07">
        <w:rPr>
          <w:rFonts w:eastAsia="SimSun"/>
          <w:color w:val="000000"/>
          <w:lang w:val="it-IT" w:eastAsia="en-GB"/>
        </w:rPr>
        <w:t xml:space="preserve">oppure </w:t>
      </w:r>
      <w:r w:rsidR="00D16185">
        <w:rPr>
          <w:rFonts w:eastAsia="SimSun"/>
          <w:color w:val="000000"/>
          <w:lang w:val="it-IT" w:eastAsia="en-GB"/>
        </w:rPr>
        <w:t xml:space="preserve">può farsi l’iniezione </w:t>
      </w:r>
      <w:r w:rsidR="00D16185" w:rsidRPr="00A53F07">
        <w:rPr>
          <w:rFonts w:eastAsia="SimSun"/>
          <w:color w:val="000000"/>
          <w:lang w:val="it-IT" w:eastAsia="en-GB"/>
        </w:rPr>
        <w:t>da solo se</w:t>
      </w:r>
      <w:r w:rsidR="00D16185">
        <w:rPr>
          <w:rFonts w:eastAsia="SimSun"/>
          <w:color w:val="000000"/>
          <w:lang w:val="it-IT" w:eastAsia="en-GB"/>
        </w:rPr>
        <w:t xml:space="preserve"> il medico</w:t>
      </w:r>
      <w:r w:rsidR="00D16185" w:rsidRPr="00A53F07">
        <w:rPr>
          <w:rFonts w:eastAsia="SimSun"/>
          <w:color w:val="000000"/>
          <w:lang w:val="it-IT" w:eastAsia="en-GB"/>
        </w:rPr>
        <w:t xml:space="preserve"> </w:t>
      </w:r>
      <w:r w:rsidR="00D16185" w:rsidRPr="00BB71C8">
        <w:rPr>
          <w:rFonts w:eastAsia="SimSun"/>
          <w:color w:val="000000"/>
          <w:lang w:val="it-IT" w:eastAsia="en-GB"/>
        </w:rPr>
        <w:t>ritiene che ciò sia appropriato</w:t>
      </w:r>
      <w:r w:rsidR="00D16185" w:rsidRPr="00A53F07">
        <w:rPr>
          <w:rFonts w:eastAsia="SimSun"/>
          <w:color w:val="000000"/>
          <w:lang w:val="it-IT" w:eastAsia="en-GB"/>
        </w:rPr>
        <w:t>.</w:t>
      </w:r>
    </w:p>
    <w:p w14:paraId="3A9B5D77" w14:textId="77777777" w:rsidR="007B3229" w:rsidRDefault="007B3229" w:rsidP="007B3229">
      <w:pPr>
        <w:numPr>
          <w:ilvl w:val="12"/>
          <w:numId w:val="0"/>
        </w:numPr>
        <w:tabs>
          <w:tab w:val="clear" w:pos="567"/>
        </w:tabs>
        <w:spacing w:line="240" w:lineRule="auto"/>
        <w:ind w:right="-2"/>
        <w:rPr>
          <w:noProof/>
          <w:szCs w:val="22"/>
          <w:lang w:val="it-IT"/>
        </w:rPr>
      </w:pPr>
    </w:p>
    <w:bookmarkEnd w:id="525"/>
    <w:p w14:paraId="28398E0D" w14:textId="528EDDAF" w:rsidR="00FB3D71" w:rsidRPr="003D466A" w:rsidRDefault="00FB3D71" w:rsidP="00EF78CC">
      <w:pPr>
        <w:keepNext/>
        <w:keepLines/>
        <w:numPr>
          <w:ilvl w:val="12"/>
          <w:numId w:val="0"/>
        </w:numPr>
        <w:tabs>
          <w:tab w:val="clear" w:pos="567"/>
        </w:tabs>
        <w:spacing w:line="240" w:lineRule="auto"/>
        <w:rPr>
          <w:b/>
          <w:bCs/>
          <w:noProof/>
          <w:szCs w:val="22"/>
          <w:lang w:val="it-IT"/>
        </w:rPr>
      </w:pPr>
      <w:r w:rsidRPr="003D466A">
        <w:rPr>
          <w:b/>
          <w:bCs/>
          <w:noProof/>
          <w:szCs w:val="22"/>
          <w:lang w:val="it-IT"/>
        </w:rPr>
        <w:t>Controll</w:t>
      </w:r>
      <w:r w:rsidR="003D466A" w:rsidRPr="003D466A">
        <w:rPr>
          <w:b/>
          <w:bCs/>
          <w:noProof/>
          <w:szCs w:val="22"/>
          <w:lang w:val="it-IT"/>
        </w:rPr>
        <w:t>o de</w:t>
      </w:r>
      <w:r w:rsidRPr="003D466A">
        <w:rPr>
          <w:b/>
          <w:bCs/>
          <w:noProof/>
          <w:szCs w:val="22"/>
          <w:lang w:val="it-IT"/>
        </w:rPr>
        <w:t>i livelli di glucosio nel sangue</w:t>
      </w:r>
    </w:p>
    <w:p w14:paraId="430B4D48" w14:textId="7B92DF69" w:rsidR="00FB3D71" w:rsidRPr="00FB3D71" w:rsidRDefault="0095029F" w:rsidP="00EF78CC">
      <w:pPr>
        <w:keepNext/>
        <w:keepLines/>
        <w:numPr>
          <w:ilvl w:val="12"/>
          <w:numId w:val="0"/>
        </w:numPr>
        <w:tabs>
          <w:tab w:val="clear" w:pos="567"/>
        </w:tabs>
        <w:spacing w:line="240" w:lineRule="auto"/>
        <w:rPr>
          <w:noProof/>
          <w:szCs w:val="22"/>
          <w:lang w:val="it-IT"/>
        </w:rPr>
      </w:pPr>
      <w:r>
        <w:rPr>
          <w:noProof/>
          <w:szCs w:val="22"/>
          <w:lang w:val="it-IT"/>
        </w:rPr>
        <w:t xml:space="preserve">Se sta usando Mounjaro con una sulfonilurea o insulina, è </w:t>
      </w:r>
      <w:r w:rsidR="00FB3D71" w:rsidRPr="00FB3D71">
        <w:rPr>
          <w:noProof/>
          <w:szCs w:val="22"/>
          <w:lang w:val="it-IT"/>
        </w:rPr>
        <w:t xml:space="preserve">importante che </w:t>
      </w:r>
      <w:r w:rsidR="003D466A">
        <w:rPr>
          <w:noProof/>
          <w:szCs w:val="22"/>
          <w:lang w:val="it-IT"/>
        </w:rPr>
        <w:t>controlli</w:t>
      </w:r>
      <w:r w:rsidR="00FB3D71" w:rsidRPr="00FB3D71">
        <w:rPr>
          <w:noProof/>
          <w:szCs w:val="22"/>
          <w:lang w:val="it-IT"/>
        </w:rPr>
        <w:t xml:space="preserve"> i livelli di glucosio nel sangue secondo le istruzioni del medico, </w:t>
      </w:r>
      <w:r w:rsidR="007B3229" w:rsidRPr="00FB3D71">
        <w:rPr>
          <w:noProof/>
          <w:szCs w:val="22"/>
          <w:lang w:val="it-IT"/>
        </w:rPr>
        <w:t>dell</w:t>
      </w:r>
      <w:r w:rsidR="007B3229">
        <w:rPr>
          <w:noProof/>
          <w:szCs w:val="22"/>
          <w:lang w:val="it-IT"/>
        </w:rPr>
        <w:t>’</w:t>
      </w:r>
      <w:r w:rsidR="007B3229" w:rsidRPr="00FB3D71">
        <w:rPr>
          <w:noProof/>
          <w:szCs w:val="22"/>
          <w:lang w:val="it-IT"/>
        </w:rPr>
        <w:t xml:space="preserve">infermiere </w:t>
      </w:r>
      <w:r w:rsidR="007B3229">
        <w:rPr>
          <w:noProof/>
          <w:szCs w:val="22"/>
          <w:lang w:val="it-IT"/>
        </w:rPr>
        <w:t xml:space="preserve">o </w:t>
      </w:r>
      <w:r w:rsidR="00FB3D71" w:rsidRPr="00FB3D71">
        <w:rPr>
          <w:noProof/>
          <w:szCs w:val="22"/>
          <w:lang w:val="it-IT"/>
        </w:rPr>
        <w:t xml:space="preserve">del farmacista (vedere </w:t>
      </w:r>
      <w:r>
        <w:rPr>
          <w:noProof/>
          <w:szCs w:val="22"/>
          <w:lang w:val="it-IT"/>
        </w:rPr>
        <w:t>paragrafo 2 “A</w:t>
      </w:r>
      <w:r w:rsidR="00FB3D71" w:rsidRPr="00FB3D71">
        <w:rPr>
          <w:noProof/>
          <w:szCs w:val="22"/>
          <w:lang w:val="it-IT"/>
        </w:rPr>
        <w:t>vvertenze e precauzioni</w:t>
      </w:r>
      <w:r w:rsidR="00EF78CC">
        <w:rPr>
          <w:noProof/>
          <w:szCs w:val="22"/>
          <w:lang w:val="it-IT"/>
        </w:rPr>
        <w:t>”</w:t>
      </w:r>
      <w:r w:rsidR="00FB3D71" w:rsidRPr="00FB3D71">
        <w:rPr>
          <w:noProof/>
          <w:szCs w:val="22"/>
          <w:lang w:val="it-IT"/>
        </w:rPr>
        <w:t>).</w:t>
      </w:r>
    </w:p>
    <w:p w14:paraId="23A0A4B7" w14:textId="77777777" w:rsidR="00FB3D71" w:rsidRPr="00FB3D71" w:rsidRDefault="00FB3D71" w:rsidP="00FB3D71">
      <w:pPr>
        <w:numPr>
          <w:ilvl w:val="12"/>
          <w:numId w:val="0"/>
        </w:numPr>
        <w:tabs>
          <w:tab w:val="clear" w:pos="567"/>
        </w:tabs>
        <w:spacing w:line="240" w:lineRule="auto"/>
        <w:ind w:right="-2"/>
        <w:rPr>
          <w:noProof/>
          <w:szCs w:val="22"/>
          <w:lang w:val="it-IT"/>
        </w:rPr>
      </w:pPr>
    </w:p>
    <w:p w14:paraId="7C27EA8B" w14:textId="084A3037" w:rsidR="00AC2A76" w:rsidRPr="00A3033B" w:rsidRDefault="00A3033B" w:rsidP="00EF78CC">
      <w:pPr>
        <w:keepNext/>
        <w:keepLines/>
        <w:numPr>
          <w:ilvl w:val="12"/>
          <w:numId w:val="0"/>
        </w:numPr>
        <w:tabs>
          <w:tab w:val="clear" w:pos="567"/>
        </w:tabs>
        <w:spacing w:line="240" w:lineRule="auto"/>
        <w:ind w:right="-2"/>
        <w:outlineLvl w:val="0"/>
        <w:rPr>
          <w:noProof/>
          <w:szCs w:val="22"/>
          <w:lang w:val="it-IT"/>
        </w:rPr>
      </w:pPr>
      <w:r w:rsidRPr="00A3033B">
        <w:rPr>
          <w:b/>
          <w:noProof/>
          <w:szCs w:val="22"/>
          <w:lang w:val="it-IT"/>
        </w:rPr>
        <w:t>Se usa più</w:t>
      </w:r>
      <w:r w:rsidR="00DA20DF" w:rsidRPr="00A3033B">
        <w:rPr>
          <w:b/>
          <w:noProof/>
          <w:szCs w:val="22"/>
          <w:lang w:val="it-IT"/>
        </w:rPr>
        <w:t xml:space="preserve"> </w:t>
      </w:r>
      <w:r w:rsidR="00B04DD8" w:rsidRPr="00A3033B">
        <w:rPr>
          <w:b/>
          <w:noProof/>
          <w:szCs w:val="22"/>
          <w:lang w:val="it-IT"/>
        </w:rPr>
        <w:t>Mounjaro</w:t>
      </w:r>
      <w:r w:rsidR="00DA20DF" w:rsidRPr="00A3033B">
        <w:rPr>
          <w:b/>
          <w:noProof/>
          <w:szCs w:val="22"/>
          <w:lang w:val="it-IT"/>
        </w:rPr>
        <w:t xml:space="preserve"> </w:t>
      </w:r>
      <w:r w:rsidRPr="00A3033B">
        <w:rPr>
          <w:b/>
          <w:noProof/>
          <w:szCs w:val="22"/>
          <w:lang w:val="it-IT"/>
        </w:rPr>
        <w:t>di quanto deve</w:t>
      </w:r>
      <w:r w:rsidR="009556CF">
        <w:rPr>
          <w:b/>
          <w:noProof/>
          <w:szCs w:val="22"/>
          <w:lang w:val="it-IT"/>
        </w:rPr>
        <w:fldChar w:fldCharType="begin"/>
      </w:r>
      <w:r w:rsidR="009556CF">
        <w:rPr>
          <w:b/>
          <w:noProof/>
          <w:szCs w:val="22"/>
          <w:lang w:val="it-IT"/>
        </w:rPr>
        <w:instrText xml:space="preserve"> DOCVARIABLE vault_nd_3f94e7e1-9f64-4d2b-b46a-4887f3380751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C27EA8D" w14:textId="2B861177" w:rsidR="00AC2A76" w:rsidRDefault="000752CB" w:rsidP="00EF78CC">
      <w:pPr>
        <w:keepNext/>
        <w:keepLines/>
        <w:numPr>
          <w:ilvl w:val="12"/>
          <w:numId w:val="0"/>
        </w:numPr>
        <w:tabs>
          <w:tab w:val="clear" w:pos="567"/>
        </w:tabs>
        <w:spacing w:line="240" w:lineRule="auto"/>
        <w:rPr>
          <w:noProof/>
          <w:szCs w:val="22"/>
          <w:lang w:val="it-IT"/>
        </w:rPr>
      </w:pPr>
      <w:r w:rsidRPr="000752CB">
        <w:rPr>
          <w:noProof/>
          <w:szCs w:val="22"/>
          <w:lang w:val="it-IT"/>
        </w:rPr>
        <w:t xml:space="preserve">Se </w:t>
      </w:r>
      <w:r w:rsidR="009D4D21">
        <w:rPr>
          <w:noProof/>
          <w:szCs w:val="22"/>
          <w:lang w:val="it-IT"/>
        </w:rPr>
        <w:t>usa</w:t>
      </w:r>
      <w:r>
        <w:rPr>
          <w:noProof/>
          <w:szCs w:val="22"/>
          <w:lang w:val="it-IT"/>
        </w:rPr>
        <w:t xml:space="preserve"> più Mounjaro</w:t>
      </w:r>
      <w:r w:rsidRPr="000752CB">
        <w:rPr>
          <w:noProof/>
          <w:szCs w:val="22"/>
          <w:lang w:val="it-IT"/>
        </w:rPr>
        <w:t xml:space="preserve"> </w:t>
      </w:r>
      <w:r>
        <w:rPr>
          <w:noProof/>
          <w:szCs w:val="22"/>
          <w:lang w:val="it-IT"/>
        </w:rPr>
        <w:t xml:space="preserve">di quanto </w:t>
      </w:r>
      <w:r w:rsidR="009D4D21">
        <w:rPr>
          <w:noProof/>
          <w:szCs w:val="22"/>
          <w:lang w:val="it-IT"/>
        </w:rPr>
        <w:t>deve</w:t>
      </w:r>
      <w:r w:rsidRPr="000752CB">
        <w:rPr>
          <w:noProof/>
          <w:szCs w:val="22"/>
          <w:lang w:val="it-IT"/>
        </w:rPr>
        <w:t xml:space="preserve">, </w:t>
      </w:r>
      <w:r>
        <w:rPr>
          <w:noProof/>
          <w:szCs w:val="22"/>
          <w:lang w:val="it-IT"/>
        </w:rPr>
        <w:t xml:space="preserve">ne parli </w:t>
      </w:r>
      <w:r w:rsidRPr="000752CB">
        <w:rPr>
          <w:noProof/>
          <w:szCs w:val="22"/>
          <w:lang w:val="it-IT"/>
        </w:rPr>
        <w:t>immediatamente</w:t>
      </w:r>
      <w:r w:rsidR="009D4D21" w:rsidRPr="009D4D21">
        <w:rPr>
          <w:noProof/>
          <w:szCs w:val="22"/>
          <w:lang w:val="it-IT"/>
        </w:rPr>
        <w:t xml:space="preserve"> </w:t>
      </w:r>
      <w:r w:rsidR="009D4D21" w:rsidRPr="000752CB">
        <w:rPr>
          <w:noProof/>
          <w:szCs w:val="22"/>
          <w:lang w:val="it-IT"/>
        </w:rPr>
        <w:t>con il medico</w:t>
      </w:r>
      <w:r w:rsidRPr="000752CB">
        <w:rPr>
          <w:noProof/>
          <w:szCs w:val="22"/>
          <w:lang w:val="it-IT"/>
        </w:rPr>
        <w:t xml:space="preserve">. Una </w:t>
      </w:r>
      <w:r w:rsidR="009D4D21">
        <w:rPr>
          <w:noProof/>
          <w:szCs w:val="22"/>
          <w:lang w:val="it-IT"/>
        </w:rPr>
        <w:t>quantità</w:t>
      </w:r>
      <w:r w:rsidRPr="000752CB">
        <w:rPr>
          <w:noProof/>
          <w:szCs w:val="22"/>
          <w:lang w:val="it-IT"/>
        </w:rPr>
        <w:t xml:space="preserve"> </w:t>
      </w:r>
      <w:r w:rsidR="009D4D21">
        <w:rPr>
          <w:noProof/>
          <w:szCs w:val="22"/>
          <w:lang w:val="it-IT"/>
        </w:rPr>
        <w:t>eccessiva</w:t>
      </w:r>
      <w:r w:rsidRPr="000752CB">
        <w:rPr>
          <w:noProof/>
          <w:szCs w:val="22"/>
          <w:lang w:val="it-IT"/>
        </w:rPr>
        <w:t xml:space="preserve"> di questo medicinale può </w:t>
      </w:r>
      <w:r w:rsidR="00EF78CC">
        <w:rPr>
          <w:noProof/>
          <w:szCs w:val="22"/>
          <w:lang w:val="it-IT"/>
        </w:rPr>
        <w:t>causare un abbassamento del</w:t>
      </w:r>
      <w:r w:rsidRPr="000752CB">
        <w:rPr>
          <w:noProof/>
          <w:szCs w:val="22"/>
          <w:lang w:val="it-IT"/>
        </w:rPr>
        <w:t xml:space="preserve"> livello di zucchero nel sangue (ipoglicemia) e </w:t>
      </w:r>
      <w:r w:rsidR="00CD6F69">
        <w:rPr>
          <w:noProof/>
          <w:szCs w:val="22"/>
          <w:lang w:val="it-IT"/>
        </w:rPr>
        <w:t>causa</w:t>
      </w:r>
      <w:r w:rsidR="00CD6F69" w:rsidRPr="001D11B4">
        <w:rPr>
          <w:noProof/>
          <w:szCs w:val="22"/>
          <w:lang w:val="it-IT"/>
        </w:rPr>
        <w:t xml:space="preserve">re sensazione di malessere o </w:t>
      </w:r>
      <w:r w:rsidR="006F2281" w:rsidRPr="001D11B4">
        <w:rPr>
          <w:noProof/>
          <w:szCs w:val="22"/>
          <w:lang w:val="it-IT"/>
        </w:rPr>
        <w:t>farla s</w:t>
      </w:r>
      <w:r w:rsidR="00CD6F69" w:rsidRPr="001D11B4">
        <w:rPr>
          <w:noProof/>
          <w:szCs w:val="22"/>
          <w:lang w:val="it-IT"/>
        </w:rPr>
        <w:t>tare</w:t>
      </w:r>
      <w:r w:rsidR="006F2281" w:rsidRPr="001D11B4">
        <w:rPr>
          <w:noProof/>
          <w:szCs w:val="22"/>
          <w:lang w:val="it-IT"/>
        </w:rPr>
        <w:t xml:space="preserve"> male</w:t>
      </w:r>
      <w:r w:rsidR="00CD6F69" w:rsidRPr="001D11B4">
        <w:rPr>
          <w:noProof/>
          <w:szCs w:val="22"/>
          <w:lang w:val="it-IT"/>
        </w:rPr>
        <w:t>.</w:t>
      </w:r>
    </w:p>
    <w:p w14:paraId="0A73550B" w14:textId="77777777" w:rsidR="000752CB" w:rsidRPr="000752CB" w:rsidRDefault="000752CB" w:rsidP="000A2F24">
      <w:pPr>
        <w:numPr>
          <w:ilvl w:val="12"/>
          <w:numId w:val="0"/>
        </w:numPr>
        <w:tabs>
          <w:tab w:val="clear" w:pos="567"/>
        </w:tabs>
        <w:spacing w:line="240" w:lineRule="auto"/>
        <w:rPr>
          <w:noProof/>
          <w:szCs w:val="22"/>
          <w:lang w:val="it-IT"/>
        </w:rPr>
      </w:pPr>
    </w:p>
    <w:p w14:paraId="7C27EA8E" w14:textId="1F71FE1F" w:rsidR="00AC2A76" w:rsidRPr="00197813" w:rsidRDefault="00A3033B" w:rsidP="00EF78CC">
      <w:pPr>
        <w:keepNext/>
        <w:keepLines/>
        <w:numPr>
          <w:ilvl w:val="12"/>
          <w:numId w:val="0"/>
        </w:numPr>
        <w:tabs>
          <w:tab w:val="clear" w:pos="567"/>
        </w:tabs>
        <w:spacing w:line="240" w:lineRule="auto"/>
        <w:outlineLvl w:val="0"/>
        <w:rPr>
          <w:b/>
          <w:noProof/>
          <w:szCs w:val="22"/>
          <w:lang w:val="it-IT"/>
        </w:rPr>
      </w:pPr>
      <w:r w:rsidRPr="00197813">
        <w:rPr>
          <w:b/>
          <w:noProof/>
          <w:szCs w:val="22"/>
          <w:lang w:val="it-IT"/>
        </w:rPr>
        <w:t xml:space="preserve">Se dimentica di usare </w:t>
      </w:r>
      <w:r w:rsidR="00B04DD8" w:rsidRPr="00197813">
        <w:rPr>
          <w:b/>
          <w:noProof/>
          <w:szCs w:val="22"/>
          <w:lang w:val="it-IT"/>
        </w:rPr>
        <w:t>Mounjaro</w:t>
      </w:r>
      <w:r w:rsidR="009556CF">
        <w:rPr>
          <w:b/>
          <w:noProof/>
          <w:szCs w:val="22"/>
          <w:lang w:val="it-IT"/>
        </w:rPr>
        <w:fldChar w:fldCharType="begin"/>
      </w:r>
      <w:r w:rsidR="009556CF">
        <w:rPr>
          <w:b/>
          <w:noProof/>
          <w:szCs w:val="22"/>
          <w:lang w:val="it-IT"/>
        </w:rPr>
        <w:instrText xml:space="preserve"> DOCVARIABLE vault_nd_88b49305-af97-4147-9f62-ca788586701b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53FC9F5" w14:textId="77777777" w:rsidR="00C5301E" w:rsidRPr="00197813" w:rsidRDefault="00C5301E" w:rsidP="00EF78CC">
      <w:pPr>
        <w:keepNext/>
        <w:keepLines/>
        <w:numPr>
          <w:ilvl w:val="12"/>
          <w:numId w:val="0"/>
        </w:numPr>
        <w:rPr>
          <w:noProof/>
          <w:szCs w:val="22"/>
          <w:lang w:val="it-IT"/>
        </w:rPr>
      </w:pPr>
      <w:r w:rsidRPr="00197813">
        <w:rPr>
          <w:noProof/>
          <w:szCs w:val="22"/>
          <w:lang w:val="it-IT"/>
        </w:rPr>
        <w:t xml:space="preserve">Se dimentica di iniettarsi una dose e </w:t>
      </w:r>
    </w:p>
    <w:p w14:paraId="77A61301" w14:textId="72CA131F" w:rsidR="00C5301E" w:rsidRPr="00197813" w:rsidRDefault="00EF78CC" w:rsidP="00ED42E2">
      <w:pPr>
        <w:pStyle w:val="ListParagraph"/>
        <w:keepNext/>
        <w:keepLines/>
        <w:numPr>
          <w:ilvl w:val="0"/>
          <w:numId w:val="55"/>
        </w:numPr>
        <w:rPr>
          <w:rFonts w:ascii="Times New Roman" w:hAnsi="Times New Roman"/>
          <w:noProof/>
          <w:lang w:val="it-IT"/>
        </w:rPr>
      </w:pPr>
      <w:r>
        <w:rPr>
          <w:rFonts w:ascii="Times New Roman" w:hAnsi="Times New Roman"/>
          <w:noProof/>
          <w:lang w:val="it-IT"/>
        </w:rPr>
        <w:t>s</w:t>
      </w:r>
      <w:r w:rsidR="00C5301E" w:rsidRPr="00197813">
        <w:rPr>
          <w:rFonts w:ascii="Times New Roman" w:hAnsi="Times New Roman"/>
          <w:noProof/>
          <w:lang w:val="it-IT"/>
        </w:rPr>
        <w:t>ono</w:t>
      </w:r>
      <w:r>
        <w:rPr>
          <w:rFonts w:ascii="Times New Roman" w:hAnsi="Times New Roman"/>
          <w:noProof/>
          <w:lang w:val="it-IT"/>
        </w:rPr>
        <w:t xml:space="preserve"> trascorsi</w:t>
      </w:r>
      <w:r w:rsidR="00C5301E" w:rsidRPr="00197813">
        <w:rPr>
          <w:rFonts w:ascii="Times New Roman" w:hAnsi="Times New Roman"/>
          <w:noProof/>
          <w:lang w:val="it-IT"/>
        </w:rPr>
        <w:t xml:space="preserve"> </w:t>
      </w:r>
      <w:r w:rsidR="00C5301E" w:rsidRPr="00197813">
        <w:rPr>
          <w:rFonts w:ascii="Times New Roman" w:hAnsi="Times New Roman"/>
          <w:b/>
          <w:bCs/>
          <w:noProof/>
          <w:lang w:val="it-IT"/>
        </w:rPr>
        <w:t>4</w:t>
      </w:r>
      <w:r w:rsidR="00E619D3">
        <w:rPr>
          <w:rFonts w:ascii="Times New Roman" w:hAnsi="Times New Roman"/>
          <w:b/>
          <w:bCs/>
          <w:noProof/>
          <w:lang w:val="it-IT"/>
        </w:rPr>
        <w:t> </w:t>
      </w:r>
      <w:r w:rsidR="00C5301E" w:rsidRPr="00197813">
        <w:rPr>
          <w:rFonts w:ascii="Times New Roman" w:hAnsi="Times New Roman"/>
          <w:b/>
          <w:bCs/>
          <w:noProof/>
          <w:lang w:val="it-IT"/>
        </w:rPr>
        <w:t>giorni o meno</w:t>
      </w:r>
      <w:r w:rsidR="00C5301E" w:rsidRPr="00197813">
        <w:rPr>
          <w:rFonts w:ascii="Times New Roman" w:hAnsi="Times New Roman"/>
          <w:noProof/>
          <w:lang w:val="it-IT"/>
        </w:rPr>
        <w:t xml:space="preserve"> da quando avrebbe dovuto usare Mounjaro, lo </w:t>
      </w:r>
      <w:r w:rsidR="006F2281">
        <w:rPr>
          <w:rFonts w:ascii="Times New Roman" w:hAnsi="Times New Roman"/>
          <w:noProof/>
          <w:lang w:val="it-IT"/>
        </w:rPr>
        <w:t>somministri</w:t>
      </w:r>
      <w:r w:rsidR="00C5301E" w:rsidRPr="00197813">
        <w:rPr>
          <w:rFonts w:ascii="Times New Roman" w:hAnsi="Times New Roman"/>
          <w:noProof/>
          <w:lang w:val="it-IT"/>
        </w:rPr>
        <w:t xml:space="preserve"> non appena se ne ricorda. Inietti poi la dose successiva come al solito</w:t>
      </w:r>
      <w:r w:rsidR="006F2281">
        <w:rPr>
          <w:rFonts w:ascii="Times New Roman" w:hAnsi="Times New Roman"/>
          <w:noProof/>
          <w:lang w:val="it-IT"/>
        </w:rPr>
        <w:t>,</w:t>
      </w:r>
      <w:r w:rsidR="00C5301E" w:rsidRPr="00197813">
        <w:rPr>
          <w:rFonts w:ascii="Times New Roman" w:hAnsi="Times New Roman"/>
          <w:noProof/>
          <w:lang w:val="it-IT"/>
        </w:rPr>
        <w:t xml:space="preserve"> nel giorno programmato.</w:t>
      </w:r>
    </w:p>
    <w:p w14:paraId="6279680B" w14:textId="29BD4A09" w:rsidR="00DB72DE" w:rsidRPr="00197813" w:rsidRDefault="00DB72DE" w:rsidP="00ED42E2">
      <w:pPr>
        <w:pStyle w:val="ListParagraph"/>
        <w:keepNext/>
        <w:keepLines/>
        <w:numPr>
          <w:ilvl w:val="0"/>
          <w:numId w:val="55"/>
        </w:numPr>
        <w:spacing w:after="0"/>
        <w:rPr>
          <w:rFonts w:ascii="Times New Roman" w:hAnsi="Times New Roman"/>
          <w:noProof/>
          <w:lang w:val="it-IT"/>
        </w:rPr>
      </w:pPr>
      <w:r w:rsidRPr="00197813">
        <w:rPr>
          <w:rFonts w:ascii="Times New Roman" w:hAnsi="Times New Roman"/>
          <w:noProof/>
          <w:lang w:val="it-IT"/>
        </w:rPr>
        <w:t xml:space="preserve">sono trascorsi </w:t>
      </w:r>
      <w:r w:rsidRPr="00197813">
        <w:rPr>
          <w:rFonts w:ascii="Times New Roman" w:hAnsi="Times New Roman"/>
          <w:b/>
          <w:bCs/>
          <w:noProof/>
          <w:lang w:val="it-IT"/>
        </w:rPr>
        <w:t>più di 4</w:t>
      </w:r>
      <w:r w:rsidR="00E619D3">
        <w:rPr>
          <w:rFonts w:ascii="Times New Roman" w:hAnsi="Times New Roman"/>
          <w:b/>
          <w:bCs/>
          <w:noProof/>
          <w:lang w:val="it-IT"/>
        </w:rPr>
        <w:t> </w:t>
      </w:r>
      <w:r w:rsidRPr="00197813">
        <w:rPr>
          <w:rFonts w:ascii="Times New Roman" w:hAnsi="Times New Roman"/>
          <w:b/>
          <w:bCs/>
          <w:noProof/>
          <w:lang w:val="it-IT"/>
        </w:rPr>
        <w:t xml:space="preserve">giorni </w:t>
      </w:r>
      <w:r w:rsidRPr="00197813">
        <w:rPr>
          <w:rFonts w:ascii="Times New Roman" w:hAnsi="Times New Roman"/>
          <w:noProof/>
          <w:lang w:val="it-IT"/>
        </w:rPr>
        <w:t xml:space="preserve">da quando avrebbe dovuto </w:t>
      </w:r>
      <w:r w:rsidR="00583046">
        <w:rPr>
          <w:rFonts w:ascii="Times New Roman" w:hAnsi="Times New Roman"/>
          <w:noProof/>
          <w:lang w:val="it-IT"/>
        </w:rPr>
        <w:t>usare</w:t>
      </w:r>
      <w:r w:rsidR="00583046" w:rsidRPr="00197813">
        <w:rPr>
          <w:rFonts w:ascii="Times New Roman" w:hAnsi="Times New Roman"/>
          <w:noProof/>
          <w:lang w:val="it-IT"/>
        </w:rPr>
        <w:t xml:space="preserve"> </w:t>
      </w:r>
      <w:r w:rsidRPr="00197813">
        <w:rPr>
          <w:rFonts w:ascii="Times New Roman" w:hAnsi="Times New Roman"/>
          <w:noProof/>
          <w:lang w:val="it-IT"/>
        </w:rPr>
        <w:t>Mounjaro,</w:t>
      </w:r>
      <w:r w:rsidRPr="00197813">
        <w:rPr>
          <w:rFonts w:ascii="Times New Roman" w:hAnsi="Times New Roman"/>
          <w:color w:val="000000"/>
          <w:lang w:val="it-IT"/>
        </w:rPr>
        <w:t xml:space="preserve"> salti la dose dimenticata</w:t>
      </w:r>
      <w:r w:rsidRPr="00197813">
        <w:rPr>
          <w:rFonts w:ascii="Times New Roman" w:hAnsi="Times New Roman"/>
          <w:noProof/>
          <w:lang w:val="it-IT"/>
        </w:rPr>
        <w:t>. Inietti poi la dose successiva come al solito</w:t>
      </w:r>
      <w:r w:rsidR="006F2281">
        <w:rPr>
          <w:rFonts w:ascii="Times New Roman" w:hAnsi="Times New Roman"/>
          <w:noProof/>
          <w:lang w:val="it-IT"/>
        </w:rPr>
        <w:t>,</w:t>
      </w:r>
      <w:r w:rsidRPr="00197813">
        <w:rPr>
          <w:rFonts w:ascii="Times New Roman" w:hAnsi="Times New Roman"/>
          <w:noProof/>
          <w:lang w:val="it-IT"/>
        </w:rPr>
        <w:t xml:space="preserve"> nel giorno programmato.</w:t>
      </w:r>
    </w:p>
    <w:p w14:paraId="21FE2B35" w14:textId="77777777" w:rsidR="00DB72DE" w:rsidRDefault="00DB72DE" w:rsidP="00DB72DE">
      <w:pPr>
        <w:tabs>
          <w:tab w:val="clear" w:pos="567"/>
        </w:tabs>
        <w:autoSpaceDE w:val="0"/>
        <w:autoSpaceDN w:val="0"/>
        <w:adjustRightInd w:val="0"/>
        <w:rPr>
          <w:color w:val="000000"/>
          <w:szCs w:val="22"/>
          <w:lang w:val="it-IT"/>
        </w:rPr>
      </w:pPr>
    </w:p>
    <w:p w14:paraId="30ACEE12" w14:textId="0CC5482D" w:rsidR="00C5301E" w:rsidRPr="00EC491B" w:rsidRDefault="00C5301E" w:rsidP="00DB72DE">
      <w:pPr>
        <w:tabs>
          <w:tab w:val="clear" w:pos="567"/>
        </w:tabs>
        <w:autoSpaceDE w:val="0"/>
        <w:autoSpaceDN w:val="0"/>
        <w:adjustRightInd w:val="0"/>
        <w:rPr>
          <w:color w:val="000000"/>
          <w:szCs w:val="22"/>
          <w:lang w:val="it-IT"/>
        </w:rPr>
      </w:pPr>
      <w:r w:rsidRPr="00EC491B">
        <w:rPr>
          <w:color w:val="000000"/>
          <w:szCs w:val="22"/>
          <w:lang w:val="it-IT"/>
        </w:rPr>
        <w:t xml:space="preserve">Non </w:t>
      </w:r>
      <w:r>
        <w:rPr>
          <w:color w:val="000000"/>
          <w:szCs w:val="22"/>
          <w:lang w:val="it-IT"/>
        </w:rPr>
        <w:t>utilizzi</w:t>
      </w:r>
      <w:r w:rsidRPr="00EC491B">
        <w:rPr>
          <w:color w:val="000000"/>
          <w:szCs w:val="22"/>
          <w:lang w:val="it-IT"/>
        </w:rPr>
        <w:t xml:space="preserve"> una dose doppia per compensare la dose dimenticata. </w:t>
      </w:r>
      <w:r w:rsidR="00DB72DE" w:rsidRPr="00DB72DE">
        <w:rPr>
          <w:color w:val="000000"/>
          <w:szCs w:val="22"/>
          <w:lang w:val="it-IT"/>
        </w:rPr>
        <w:t>Il tempo minimo tra due dosi deve essere di almeno 3</w:t>
      </w:r>
      <w:r w:rsidR="009A1254">
        <w:rPr>
          <w:color w:val="000000"/>
          <w:szCs w:val="22"/>
          <w:lang w:val="it-IT"/>
        </w:rPr>
        <w:t> </w:t>
      </w:r>
      <w:r w:rsidR="00DB72DE" w:rsidRPr="00DB72DE">
        <w:rPr>
          <w:color w:val="000000"/>
          <w:szCs w:val="22"/>
          <w:lang w:val="it-IT"/>
        </w:rPr>
        <w:t>giorni.</w:t>
      </w:r>
    </w:p>
    <w:p w14:paraId="75360213" w14:textId="77777777" w:rsidR="00C5301E" w:rsidRPr="009D1857" w:rsidRDefault="00C5301E" w:rsidP="00DB72DE">
      <w:pPr>
        <w:numPr>
          <w:ilvl w:val="12"/>
          <w:numId w:val="0"/>
        </w:numPr>
        <w:ind w:right="-2"/>
        <w:rPr>
          <w:noProof/>
          <w:szCs w:val="22"/>
          <w:lang w:val="it-IT"/>
        </w:rPr>
      </w:pPr>
    </w:p>
    <w:p w14:paraId="7C27EA97" w14:textId="55D518BA" w:rsidR="00AC2A76" w:rsidRPr="00A3033B" w:rsidRDefault="00A3033B" w:rsidP="00EF78CC">
      <w:pPr>
        <w:keepNext/>
        <w:keepLines/>
        <w:numPr>
          <w:ilvl w:val="12"/>
          <w:numId w:val="0"/>
        </w:numPr>
        <w:tabs>
          <w:tab w:val="clear" w:pos="567"/>
        </w:tabs>
        <w:spacing w:line="240" w:lineRule="auto"/>
        <w:ind w:right="-2"/>
        <w:outlineLvl w:val="0"/>
        <w:rPr>
          <w:b/>
          <w:noProof/>
          <w:szCs w:val="22"/>
          <w:lang w:val="it-IT"/>
        </w:rPr>
      </w:pPr>
      <w:r w:rsidRPr="00A3033B">
        <w:rPr>
          <w:b/>
          <w:noProof/>
          <w:szCs w:val="22"/>
          <w:lang w:val="it-IT"/>
        </w:rPr>
        <w:t>Se interrompe il trattamento con</w:t>
      </w:r>
      <w:r w:rsidR="00DA20DF" w:rsidRPr="00A3033B">
        <w:rPr>
          <w:b/>
          <w:noProof/>
          <w:szCs w:val="22"/>
          <w:lang w:val="it-IT"/>
        </w:rPr>
        <w:t xml:space="preserve"> </w:t>
      </w:r>
      <w:r w:rsidR="00B04DD8" w:rsidRPr="00A3033B">
        <w:rPr>
          <w:b/>
          <w:noProof/>
          <w:szCs w:val="22"/>
          <w:lang w:val="it-IT"/>
        </w:rPr>
        <w:t>Mounjaro</w:t>
      </w:r>
      <w:r w:rsidR="009556CF">
        <w:rPr>
          <w:b/>
          <w:noProof/>
          <w:szCs w:val="22"/>
          <w:lang w:val="it-IT"/>
        </w:rPr>
        <w:fldChar w:fldCharType="begin"/>
      </w:r>
      <w:r w:rsidR="009556CF">
        <w:rPr>
          <w:b/>
          <w:noProof/>
          <w:szCs w:val="22"/>
          <w:lang w:val="it-IT"/>
        </w:rPr>
        <w:instrText xml:space="preserve"> DOCVARIABLE vault_nd_1a48bb94-56db-43cd-bf8e-8d8b6c1cf68e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D9B7A63" w14:textId="2F5BC3A2" w:rsidR="00922936" w:rsidRPr="00922936" w:rsidRDefault="00922936" w:rsidP="00EF78CC">
      <w:pPr>
        <w:keepNext/>
        <w:keepLines/>
        <w:rPr>
          <w:noProof/>
          <w:szCs w:val="22"/>
          <w:lang w:val="it-IT"/>
        </w:rPr>
      </w:pPr>
      <w:r w:rsidRPr="00922936">
        <w:rPr>
          <w:noProof/>
          <w:szCs w:val="22"/>
          <w:lang w:val="it-IT"/>
        </w:rPr>
        <w:t xml:space="preserve">Non interrompa </w:t>
      </w:r>
      <w:r>
        <w:rPr>
          <w:noProof/>
          <w:szCs w:val="22"/>
          <w:lang w:val="it-IT"/>
        </w:rPr>
        <w:t xml:space="preserve">il trattamento con Mounjaro </w:t>
      </w:r>
      <w:r w:rsidRPr="00922936">
        <w:rPr>
          <w:noProof/>
          <w:szCs w:val="22"/>
          <w:lang w:val="it-IT"/>
        </w:rPr>
        <w:t xml:space="preserve">senza consultare </w:t>
      </w:r>
      <w:r w:rsidR="00851720">
        <w:rPr>
          <w:noProof/>
          <w:szCs w:val="22"/>
          <w:lang w:val="it-IT"/>
        </w:rPr>
        <w:t xml:space="preserve">il </w:t>
      </w:r>
      <w:r w:rsidRPr="00922936">
        <w:rPr>
          <w:noProof/>
          <w:szCs w:val="22"/>
          <w:lang w:val="it-IT"/>
        </w:rPr>
        <w:t xml:space="preserve">medico. Se interrompe il trattamento con </w:t>
      </w:r>
      <w:r>
        <w:rPr>
          <w:noProof/>
          <w:szCs w:val="22"/>
          <w:lang w:val="it-IT"/>
        </w:rPr>
        <w:t>Mounjaro</w:t>
      </w:r>
      <w:r w:rsidR="00B458A9">
        <w:rPr>
          <w:noProof/>
          <w:szCs w:val="22"/>
          <w:lang w:val="it-IT"/>
        </w:rPr>
        <w:t xml:space="preserve"> e ha il diabete di tipo 2</w:t>
      </w:r>
      <w:r w:rsidRPr="00922936">
        <w:rPr>
          <w:noProof/>
          <w:szCs w:val="22"/>
          <w:lang w:val="it-IT"/>
        </w:rPr>
        <w:t xml:space="preserve">, i livelli di zucchero nel sangue possono aumentare. </w:t>
      </w:r>
    </w:p>
    <w:p w14:paraId="7C27EA99" w14:textId="77777777" w:rsidR="00AC2A76" w:rsidRPr="00922936" w:rsidRDefault="00AC2A76" w:rsidP="00EF78CC">
      <w:pPr>
        <w:keepNext/>
        <w:keepLines/>
        <w:numPr>
          <w:ilvl w:val="12"/>
          <w:numId w:val="0"/>
        </w:numPr>
        <w:tabs>
          <w:tab w:val="clear" w:pos="567"/>
        </w:tabs>
        <w:spacing w:line="240" w:lineRule="auto"/>
        <w:ind w:right="-29"/>
        <w:rPr>
          <w:noProof/>
          <w:szCs w:val="22"/>
          <w:lang w:val="it-IT"/>
        </w:rPr>
      </w:pPr>
    </w:p>
    <w:p w14:paraId="1855E28C" w14:textId="381A3709" w:rsidR="00667394" w:rsidRPr="00667394" w:rsidRDefault="00A3033B" w:rsidP="00667394">
      <w:pPr>
        <w:tabs>
          <w:tab w:val="clear" w:pos="567"/>
        </w:tabs>
        <w:spacing w:line="240" w:lineRule="auto"/>
        <w:rPr>
          <w:lang w:val="it-IT"/>
        </w:rPr>
      </w:pPr>
      <w:r w:rsidRPr="00040340">
        <w:rPr>
          <w:lang w:val="it-IT"/>
        </w:rPr>
        <w:t xml:space="preserve">Se ha qualsiasi dubbio sull’uso di questo medicinale, si rivolga al medico, </w:t>
      </w:r>
      <w:r w:rsidR="007B3229" w:rsidRPr="00040340">
        <w:rPr>
          <w:lang w:val="it-IT"/>
        </w:rPr>
        <w:t>all’infermiere</w:t>
      </w:r>
      <w:r w:rsidR="00CA252F">
        <w:rPr>
          <w:lang w:val="it-IT"/>
        </w:rPr>
        <w:t xml:space="preserve"> o</w:t>
      </w:r>
      <w:r w:rsidR="007B3229">
        <w:rPr>
          <w:lang w:val="it-IT"/>
        </w:rPr>
        <w:t xml:space="preserve"> </w:t>
      </w:r>
      <w:r w:rsidRPr="00040340">
        <w:rPr>
          <w:lang w:val="it-IT"/>
        </w:rPr>
        <w:t>al farmacista</w:t>
      </w:r>
      <w:r w:rsidR="00040340" w:rsidRPr="00040340">
        <w:rPr>
          <w:lang w:val="it-IT"/>
        </w:rPr>
        <w:t>.</w:t>
      </w:r>
    </w:p>
    <w:p w14:paraId="31E0D29A" w14:textId="62EA5850" w:rsidR="00667394" w:rsidRDefault="00667394" w:rsidP="00667394">
      <w:pPr>
        <w:numPr>
          <w:ilvl w:val="12"/>
          <w:numId w:val="0"/>
        </w:numPr>
        <w:tabs>
          <w:tab w:val="clear" w:pos="567"/>
        </w:tabs>
        <w:spacing w:line="240" w:lineRule="auto"/>
        <w:ind w:right="-2"/>
        <w:rPr>
          <w:noProof/>
          <w:szCs w:val="22"/>
          <w:lang w:val="it-IT"/>
        </w:rPr>
      </w:pPr>
    </w:p>
    <w:p w14:paraId="534AE155" w14:textId="77777777" w:rsidR="00667394" w:rsidRPr="00390814" w:rsidRDefault="00667394" w:rsidP="00667394">
      <w:pPr>
        <w:numPr>
          <w:ilvl w:val="12"/>
          <w:numId w:val="0"/>
        </w:numPr>
        <w:tabs>
          <w:tab w:val="clear" w:pos="567"/>
        </w:tabs>
        <w:spacing w:line="240" w:lineRule="auto"/>
        <w:ind w:right="-2"/>
        <w:rPr>
          <w:noProof/>
          <w:szCs w:val="22"/>
          <w:lang w:val="it-IT"/>
        </w:rPr>
      </w:pPr>
    </w:p>
    <w:p w14:paraId="18FC2B33" w14:textId="23AA9A33" w:rsidR="00667394" w:rsidRPr="00667394" w:rsidRDefault="00667394" w:rsidP="00667394">
      <w:pPr>
        <w:keepNext/>
        <w:keepLines/>
        <w:numPr>
          <w:ilvl w:val="0"/>
          <w:numId w:val="1"/>
        </w:numPr>
        <w:tabs>
          <w:tab w:val="clear" w:pos="570"/>
        </w:tabs>
        <w:spacing w:line="240" w:lineRule="auto"/>
        <w:ind w:right="-2"/>
        <w:rPr>
          <w:b/>
          <w:noProof/>
          <w:szCs w:val="22"/>
          <w:lang w:val="it-IT"/>
        </w:rPr>
      </w:pPr>
      <w:r w:rsidRPr="00667394">
        <w:rPr>
          <w:b/>
          <w:noProof/>
          <w:szCs w:val="22"/>
          <w:lang w:val="it-IT"/>
        </w:rPr>
        <w:t>Possibili effetti indesider</w:t>
      </w:r>
      <w:r>
        <w:rPr>
          <w:b/>
          <w:noProof/>
          <w:szCs w:val="22"/>
          <w:lang w:val="it-IT"/>
        </w:rPr>
        <w:t>a</w:t>
      </w:r>
      <w:r w:rsidRPr="00667394">
        <w:rPr>
          <w:b/>
          <w:noProof/>
          <w:szCs w:val="22"/>
          <w:lang w:val="it-IT"/>
        </w:rPr>
        <w:t>ti</w:t>
      </w:r>
    </w:p>
    <w:p w14:paraId="6DF95A7D" w14:textId="7F538C86" w:rsidR="00A3033B" w:rsidRPr="00667394" w:rsidRDefault="00A3033B" w:rsidP="00040340">
      <w:pPr>
        <w:keepNext/>
        <w:spacing w:line="240" w:lineRule="auto"/>
        <w:rPr>
          <w:lang w:val="it-IT"/>
        </w:rPr>
      </w:pPr>
    </w:p>
    <w:p w14:paraId="121150C5" w14:textId="6D2ACB1C" w:rsidR="00A3033B" w:rsidRDefault="00A3033B" w:rsidP="00A3033B">
      <w:pPr>
        <w:numPr>
          <w:ilvl w:val="12"/>
          <w:numId w:val="0"/>
        </w:numPr>
        <w:tabs>
          <w:tab w:val="clear" w:pos="567"/>
        </w:tabs>
        <w:spacing w:line="240" w:lineRule="auto"/>
        <w:ind w:right="-29"/>
        <w:rPr>
          <w:lang w:val="it-IT"/>
        </w:rPr>
      </w:pPr>
      <w:r w:rsidRPr="00A3033B">
        <w:rPr>
          <w:lang w:val="it-IT"/>
        </w:rPr>
        <w:t>Come tutti i medicinali, questo medicinale può causare effetti indesiderati sebbene non tutte le persone li manifestino.</w:t>
      </w:r>
    </w:p>
    <w:p w14:paraId="1DBED6ED" w14:textId="77777777" w:rsidR="00A3033B" w:rsidRPr="00A3033B" w:rsidRDefault="00A3033B" w:rsidP="00A3033B">
      <w:pPr>
        <w:numPr>
          <w:ilvl w:val="12"/>
          <w:numId w:val="0"/>
        </w:numPr>
        <w:tabs>
          <w:tab w:val="clear" w:pos="567"/>
        </w:tabs>
        <w:spacing w:line="240" w:lineRule="auto"/>
        <w:ind w:right="-29"/>
        <w:rPr>
          <w:lang w:val="it-IT"/>
        </w:rPr>
      </w:pPr>
    </w:p>
    <w:p w14:paraId="52CB4D98" w14:textId="77777777" w:rsidR="000007BE" w:rsidRDefault="000007BE" w:rsidP="000007BE">
      <w:pPr>
        <w:keepNext/>
        <w:keepLines/>
        <w:autoSpaceDE w:val="0"/>
        <w:autoSpaceDN w:val="0"/>
        <w:adjustRightInd w:val="0"/>
        <w:rPr>
          <w:b/>
          <w:szCs w:val="22"/>
          <w:lang w:val="it-IT" w:eastAsia="it-IT"/>
        </w:rPr>
      </w:pPr>
      <w:r>
        <w:rPr>
          <w:b/>
          <w:szCs w:val="22"/>
          <w:lang w:val="it-IT" w:eastAsia="it-IT"/>
        </w:rPr>
        <w:t>Effetti indesiderati gravi</w:t>
      </w:r>
    </w:p>
    <w:p w14:paraId="43C229AD" w14:textId="77777777" w:rsidR="005B5461" w:rsidRPr="000752CB" w:rsidRDefault="005B5461" w:rsidP="000A2F24">
      <w:pPr>
        <w:keepNext/>
        <w:numPr>
          <w:ilvl w:val="12"/>
          <w:numId w:val="0"/>
        </w:numPr>
        <w:tabs>
          <w:tab w:val="clear" w:pos="567"/>
        </w:tabs>
        <w:spacing w:line="240" w:lineRule="auto"/>
        <w:ind w:right="-29"/>
        <w:rPr>
          <w:lang w:val="it-IT"/>
        </w:rPr>
      </w:pPr>
    </w:p>
    <w:p w14:paraId="2E2F3DB2" w14:textId="502D1EDB" w:rsidR="00B95137" w:rsidRPr="000007BE" w:rsidRDefault="000007BE" w:rsidP="000A2F24">
      <w:pPr>
        <w:keepNext/>
        <w:numPr>
          <w:ilvl w:val="12"/>
          <w:numId w:val="0"/>
        </w:numPr>
        <w:tabs>
          <w:tab w:val="clear" w:pos="567"/>
        </w:tabs>
        <w:spacing w:line="240" w:lineRule="auto"/>
        <w:ind w:right="-29"/>
        <w:rPr>
          <w:rFonts w:eastAsia="SimSun"/>
          <w:szCs w:val="22"/>
          <w:lang w:val="it-IT" w:eastAsia="en-GB"/>
        </w:rPr>
      </w:pPr>
      <w:r w:rsidRPr="003E4561">
        <w:rPr>
          <w:b/>
          <w:bCs/>
          <w:i/>
          <w:iCs/>
          <w:lang w:val="it-IT"/>
        </w:rPr>
        <w:t>Non comuni</w:t>
      </w:r>
      <w:r w:rsidR="005B0888" w:rsidRPr="000007BE">
        <w:rPr>
          <w:lang w:val="it-IT"/>
        </w:rPr>
        <w:t xml:space="preserve"> (</w:t>
      </w:r>
      <w:r w:rsidRPr="009D1857">
        <w:rPr>
          <w:szCs w:val="22"/>
          <w:lang w:val="it-IT"/>
        </w:rPr>
        <w:t>possono interessare fino a 1</w:t>
      </w:r>
      <w:r w:rsidR="002F2D81">
        <w:rPr>
          <w:szCs w:val="22"/>
          <w:lang w:val="it-IT"/>
        </w:rPr>
        <w:t> </w:t>
      </w:r>
      <w:r>
        <w:rPr>
          <w:szCs w:val="22"/>
          <w:lang w:val="it-IT"/>
        </w:rPr>
        <w:t xml:space="preserve">persona </w:t>
      </w:r>
      <w:r w:rsidRPr="009D1857">
        <w:rPr>
          <w:szCs w:val="22"/>
          <w:lang w:val="it-IT"/>
        </w:rPr>
        <w:t>su</w:t>
      </w:r>
      <w:r w:rsidR="002F2D81">
        <w:rPr>
          <w:szCs w:val="22"/>
          <w:lang w:val="it-IT"/>
        </w:rPr>
        <w:t> </w:t>
      </w:r>
      <w:r w:rsidRPr="009D1857">
        <w:rPr>
          <w:szCs w:val="22"/>
          <w:lang w:val="it-IT"/>
        </w:rPr>
        <w:t>100</w:t>
      </w:r>
      <w:r w:rsidR="005B0888" w:rsidRPr="000007BE">
        <w:rPr>
          <w:lang w:val="it-IT"/>
        </w:rPr>
        <w:t>)</w:t>
      </w:r>
    </w:p>
    <w:p w14:paraId="6EBE7D27" w14:textId="660FC935" w:rsidR="00250375" w:rsidRDefault="00250375" w:rsidP="00BD543E">
      <w:pPr>
        <w:numPr>
          <w:ilvl w:val="0"/>
          <w:numId w:val="29"/>
        </w:numPr>
        <w:autoSpaceDE w:val="0"/>
        <w:autoSpaceDN w:val="0"/>
        <w:adjustRightInd w:val="0"/>
        <w:spacing w:line="240" w:lineRule="auto"/>
        <w:ind w:left="567" w:hanging="567"/>
        <w:rPr>
          <w:bCs/>
          <w:szCs w:val="22"/>
          <w:lang w:val="it-IT" w:eastAsia="it-IT"/>
        </w:rPr>
      </w:pPr>
      <w:r>
        <w:rPr>
          <w:bCs/>
          <w:szCs w:val="22"/>
          <w:lang w:val="it-IT" w:eastAsia="it-IT"/>
        </w:rPr>
        <w:t>Infiammazione del pancreas</w:t>
      </w:r>
      <w:r w:rsidRPr="004010B2">
        <w:rPr>
          <w:bCs/>
          <w:szCs w:val="22"/>
          <w:lang w:val="it-IT" w:eastAsia="it-IT"/>
        </w:rPr>
        <w:t xml:space="preserve"> (pancreatite acuta) che p</w:t>
      </w:r>
      <w:r>
        <w:rPr>
          <w:bCs/>
          <w:szCs w:val="22"/>
          <w:lang w:val="it-IT" w:eastAsia="it-IT"/>
        </w:rPr>
        <w:t>uò</w:t>
      </w:r>
      <w:r w:rsidRPr="004010B2">
        <w:rPr>
          <w:bCs/>
          <w:szCs w:val="22"/>
          <w:lang w:val="it-IT" w:eastAsia="it-IT"/>
        </w:rPr>
        <w:t xml:space="preserve"> causare </w:t>
      </w:r>
      <w:r>
        <w:rPr>
          <w:bCs/>
          <w:szCs w:val="22"/>
          <w:lang w:val="it-IT" w:eastAsia="it-IT"/>
        </w:rPr>
        <w:t>un dolore forte e persistente</w:t>
      </w:r>
      <w:r w:rsidRPr="004010B2">
        <w:rPr>
          <w:bCs/>
          <w:szCs w:val="22"/>
          <w:lang w:val="it-IT" w:eastAsia="it-IT"/>
        </w:rPr>
        <w:t xml:space="preserve"> allo stomaco e alla schiena.</w:t>
      </w:r>
      <w:r>
        <w:rPr>
          <w:bCs/>
          <w:szCs w:val="22"/>
          <w:lang w:val="it-IT" w:eastAsia="it-IT"/>
        </w:rPr>
        <w:t xml:space="preserve"> </w:t>
      </w:r>
      <w:r w:rsidRPr="00250375">
        <w:rPr>
          <w:bCs/>
          <w:szCs w:val="22"/>
          <w:lang w:val="it-IT" w:eastAsia="it-IT"/>
        </w:rPr>
        <w:t xml:space="preserve">Deve rivolgersi immediatamente </w:t>
      </w:r>
      <w:r w:rsidR="00851720">
        <w:rPr>
          <w:bCs/>
          <w:szCs w:val="22"/>
          <w:lang w:val="it-IT" w:eastAsia="it-IT"/>
        </w:rPr>
        <w:t>al</w:t>
      </w:r>
      <w:r w:rsidRPr="00250375">
        <w:rPr>
          <w:bCs/>
          <w:szCs w:val="22"/>
          <w:lang w:val="it-IT" w:eastAsia="it-IT"/>
        </w:rPr>
        <w:t xml:space="preserve"> medico se manifesta tali sintomi.</w:t>
      </w:r>
    </w:p>
    <w:p w14:paraId="78C5C0BA" w14:textId="77777777" w:rsidR="00C44E3D" w:rsidRDefault="00C44E3D" w:rsidP="00C44E3D">
      <w:pPr>
        <w:keepNext/>
        <w:numPr>
          <w:ilvl w:val="12"/>
          <w:numId w:val="0"/>
        </w:numPr>
        <w:tabs>
          <w:tab w:val="clear" w:pos="567"/>
        </w:tabs>
        <w:spacing w:line="240" w:lineRule="auto"/>
        <w:ind w:right="-29"/>
        <w:rPr>
          <w:rFonts w:ascii="Calibri" w:hAnsi="Calibri"/>
          <w:bCs/>
          <w:szCs w:val="22"/>
          <w:lang w:val="it-IT" w:eastAsia="it-IT"/>
        </w:rPr>
      </w:pPr>
    </w:p>
    <w:p w14:paraId="1BC14B4A" w14:textId="3F77FA2F" w:rsidR="00C44E3D" w:rsidRPr="00E51015" w:rsidRDefault="00C44E3D" w:rsidP="00C44E3D">
      <w:pPr>
        <w:keepNext/>
        <w:numPr>
          <w:ilvl w:val="12"/>
          <w:numId w:val="0"/>
        </w:numPr>
        <w:tabs>
          <w:tab w:val="clear" w:pos="567"/>
        </w:tabs>
        <w:spacing w:line="240" w:lineRule="auto"/>
        <w:ind w:right="-29"/>
        <w:rPr>
          <w:rFonts w:eastAsia="SimSun"/>
          <w:szCs w:val="22"/>
          <w:lang w:val="it-IT" w:eastAsia="en-GB"/>
        </w:rPr>
      </w:pPr>
      <w:r w:rsidRPr="00135C0E">
        <w:rPr>
          <w:b/>
          <w:bCs/>
          <w:i/>
          <w:iCs/>
          <w:noProof/>
          <w:lang w:val="it-IT"/>
        </w:rPr>
        <w:t>Rari</w:t>
      </w:r>
      <w:r w:rsidRPr="00E51015">
        <w:rPr>
          <w:noProof/>
          <w:lang w:val="it-IT"/>
        </w:rPr>
        <w:t xml:space="preserve"> (</w:t>
      </w:r>
      <w:r w:rsidRPr="00E51015">
        <w:rPr>
          <w:szCs w:val="22"/>
          <w:lang w:val="it-IT"/>
        </w:rPr>
        <w:t>possono interessare fino a 1 persona su 1 000</w:t>
      </w:r>
      <w:r w:rsidRPr="00E51015">
        <w:rPr>
          <w:lang w:val="it-IT"/>
        </w:rPr>
        <w:t>)</w:t>
      </w:r>
    </w:p>
    <w:p w14:paraId="783A8572" w14:textId="38EFC238" w:rsidR="00C44E3D" w:rsidRDefault="00C44E3D" w:rsidP="006B10C6">
      <w:pPr>
        <w:keepNext/>
        <w:numPr>
          <w:ilvl w:val="12"/>
          <w:numId w:val="0"/>
        </w:numPr>
        <w:spacing w:line="240" w:lineRule="auto"/>
        <w:ind w:left="567" w:right="-29" w:hanging="567"/>
        <w:rPr>
          <w:noProof/>
          <w:lang w:val="it-IT"/>
        </w:rPr>
      </w:pPr>
      <w:r w:rsidRPr="00E51015">
        <w:rPr>
          <w:noProof/>
          <w:lang w:val="it-IT"/>
        </w:rPr>
        <w:t>-</w:t>
      </w:r>
      <w:r w:rsidRPr="00E51015">
        <w:rPr>
          <w:noProof/>
          <w:lang w:val="it-IT"/>
        </w:rPr>
        <w:tab/>
        <w:t xml:space="preserve">Gravi reazioni allergiche (ad es. reazione anafilattica, angioedema). Deve immediatamente cercare assistenza medica e informare il medico se si verificano sintomi come problemi </w:t>
      </w:r>
      <w:r w:rsidRPr="00E51015">
        <w:rPr>
          <w:noProof/>
          <w:lang w:val="it-IT"/>
        </w:rPr>
        <w:lastRenderedPageBreak/>
        <w:t>respiratori, rapido gonfiore delle labbra, della lingua e/o della gola con difficoltà a deglutire e battito cardiaco accelerato.</w:t>
      </w:r>
    </w:p>
    <w:p w14:paraId="2FC831B0" w14:textId="77777777" w:rsidR="00135C0E" w:rsidRDefault="00135C0E" w:rsidP="00135C0E">
      <w:pPr>
        <w:keepNext/>
        <w:numPr>
          <w:ilvl w:val="12"/>
          <w:numId w:val="0"/>
        </w:numPr>
        <w:spacing w:line="240" w:lineRule="auto"/>
        <w:ind w:right="-29"/>
        <w:rPr>
          <w:noProof/>
          <w:lang w:val="it-IT"/>
        </w:rPr>
      </w:pPr>
    </w:p>
    <w:p w14:paraId="58735413" w14:textId="54290BF6" w:rsidR="005154CD" w:rsidRPr="000752CB" w:rsidRDefault="000007BE" w:rsidP="000A2F24">
      <w:pPr>
        <w:keepNext/>
        <w:numPr>
          <w:ilvl w:val="12"/>
          <w:numId w:val="0"/>
        </w:numPr>
        <w:tabs>
          <w:tab w:val="clear" w:pos="567"/>
        </w:tabs>
        <w:spacing w:line="240" w:lineRule="auto"/>
        <w:ind w:right="-29"/>
        <w:rPr>
          <w:b/>
          <w:bCs/>
          <w:lang w:val="it-IT"/>
        </w:rPr>
      </w:pPr>
      <w:r w:rsidRPr="000752CB">
        <w:rPr>
          <w:b/>
          <w:bCs/>
          <w:lang w:val="it-IT"/>
        </w:rPr>
        <w:t>Altri effetti indesiderati</w:t>
      </w:r>
    </w:p>
    <w:p w14:paraId="7D4E2E8F" w14:textId="77777777" w:rsidR="00C33C40" w:rsidRPr="000752CB" w:rsidRDefault="00C33C40" w:rsidP="000A2F24">
      <w:pPr>
        <w:keepNext/>
        <w:numPr>
          <w:ilvl w:val="12"/>
          <w:numId w:val="0"/>
        </w:numPr>
        <w:tabs>
          <w:tab w:val="clear" w:pos="567"/>
        </w:tabs>
        <w:spacing w:line="240" w:lineRule="auto"/>
        <w:ind w:right="-29"/>
        <w:rPr>
          <w:rFonts w:eastAsia="SimSun"/>
          <w:szCs w:val="22"/>
          <w:lang w:val="it-IT" w:eastAsia="en-GB"/>
        </w:rPr>
      </w:pPr>
    </w:p>
    <w:p w14:paraId="7C27EAAE" w14:textId="4DECDD0A" w:rsidR="00AC2A76" w:rsidRPr="000007BE" w:rsidRDefault="000007BE" w:rsidP="000A2F24">
      <w:pPr>
        <w:tabs>
          <w:tab w:val="clear" w:pos="567"/>
        </w:tabs>
        <w:autoSpaceDE w:val="0"/>
        <w:autoSpaceDN w:val="0"/>
        <w:adjustRightInd w:val="0"/>
        <w:spacing w:line="240" w:lineRule="auto"/>
        <w:rPr>
          <w:rFonts w:eastAsia="SimSun"/>
          <w:szCs w:val="22"/>
          <w:lang w:val="it-IT" w:eastAsia="en-GB"/>
        </w:rPr>
      </w:pPr>
      <w:r w:rsidRPr="003E4561">
        <w:rPr>
          <w:rFonts w:eastAsia="SimSun"/>
          <w:b/>
          <w:bCs/>
          <w:i/>
          <w:iCs/>
          <w:szCs w:val="22"/>
          <w:lang w:val="it-IT" w:eastAsia="en-GB"/>
        </w:rPr>
        <w:t>Molto comuni</w:t>
      </w:r>
      <w:r w:rsidR="006D2B88" w:rsidRPr="003E4561">
        <w:rPr>
          <w:rFonts w:eastAsia="SimSun"/>
          <w:b/>
          <w:bCs/>
          <w:i/>
          <w:iCs/>
          <w:szCs w:val="22"/>
          <w:lang w:val="it-IT" w:eastAsia="en-GB"/>
        </w:rPr>
        <w:t xml:space="preserve"> </w:t>
      </w:r>
      <w:r w:rsidR="006D2B88" w:rsidRPr="000007BE">
        <w:rPr>
          <w:rFonts w:eastAsia="SimSun"/>
          <w:szCs w:val="22"/>
          <w:lang w:val="it-IT" w:eastAsia="en-GB"/>
        </w:rPr>
        <w:t>(</w:t>
      </w:r>
      <w:r w:rsidRPr="009D1857">
        <w:rPr>
          <w:szCs w:val="22"/>
          <w:lang w:val="it-IT"/>
        </w:rPr>
        <w:t>possono interessare più di 1</w:t>
      </w:r>
      <w:r w:rsidR="002F2D81">
        <w:rPr>
          <w:szCs w:val="22"/>
          <w:lang w:val="it-IT"/>
        </w:rPr>
        <w:t> </w:t>
      </w:r>
      <w:r>
        <w:rPr>
          <w:szCs w:val="22"/>
          <w:lang w:val="it-IT"/>
        </w:rPr>
        <w:t>persona</w:t>
      </w:r>
      <w:r w:rsidRPr="009D1857">
        <w:rPr>
          <w:szCs w:val="22"/>
          <w:lang w:val="it-IT"/>
        </w:rPr>
        <w:t xml:space="preserve"> su</w:t>
      </w:r>
      <w:r w:rsidR="002F2D81">
        <w:rPr>
          <w:szCs w:val="22"/>
          <w:lang w:val="it-IT"/>
        </w:rPr>
        <w:t> </w:t>
      </w:r>
      <w:r w:rsidRPr="009D1857">
        <w:rPr>
          <w:szCs w:val="22"/>
          <w:lang w:val="it-IT"/>
        </w:rPr>
        <w:t>10</w:t>
      </w:r>
      <w:r w:rsidR="006D2B88" w:rsidRPr="000007BE">
        <w:rPr>
          <w:rFonts w:eastAsia="SimSun"/>
          <w:szCs w:val="22"/>
          <w:lang w:val="it-IT" w:eastAsia="en-GB"/>
        </w:rPr>
        <w:t>)</w:t>
      </w:r>
    </w:p>
    <w:p w14:paraId="7C27EAAF" w14:textId="01BB5FCE" w:rsidR="00E412C0" w:rsidRPr="000A2F24" w:rsidRDefault="00851720" w:rsidP="002D118B">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rPr>
        <w:t>N</w:t>
      </w:r>
      <w:r w:rsidR="00B72461" w:rsidRPr="000A2F24">
        <w:rPr>
          <w:rFonts w:eastAsia="Verdana"/>
          <w:szCs w:val="22"/>
        </w:rPr>
        <w:t>ausea</w:t>
      </w:r>
    </w:p>
    <w:p w14:paraId="7C27EAB1" w14:textId="689134E5" w:rsidR="00E412C0" w:rsidRDefault="00DA20DF" w:rsidP="002D118B">
      <w:pPr>
        <w:numPr>
          <w:ilvl w:val="0"/>
          <w:numId w:val="3"/>
        </w:numPr>
        <w:tabs>
          <w:tab w:val="clear" w:pos="567"/>
        </w:tabs>
        <w:autoSpaceDE w:val="0"/>
        <w:autoSpaceDN w:val="0"/>
        <w:adjustRightInd w:val="0"/>
        <w:spacing w:line="240" w:lineRule="auto"/>
        <w:ind w:left="567" w:hanging="567"/>
        <w:rPr>
          <w:rFonts w:eastAsia="Verdana"/>
          <w:szCs w:val="22"/>
        </w:rPr>
      </w:pPr>
      <w:r w:rsidRPr="000A2F24">
        <w:rPr>
          <w:rFonts w:eastAsia="Verdana"/>
          <w:szCs w:val="22"/>
        </w:rPr>
        <w:t>Diarrea</w:t>
      </w:r>
    </w:p>
    <w:p w14:paraId="2D200D41" w14:textId="4A1B7916" w:rsidR="009A4223" w:rsidRPr="000A56D9" w:rsidRDefault="009A4223" w:rsidP="000A56D9">
      <w:pPr>
        <w:numPr>
          <w:ilvl w:val="0"/>
          <w:numId w:val="3"/>
        </w:numPr>
        <w:tabs>
          <w:tab w:val="clear" w:pos="567"/>
        </w:tabs>
        <w:autoSpaceDE w:val="0"/>
        <w:autoSpaceDN w:val="0"/>
        <w:adjustRightInd w:val="0"/>
        <w:spacing w:line="240" w:lineRule="auto"/>
        <w:ind w:left="567" w:hanging="567"/>
        <w:rPr>
          <w:rFonts w:eastAsia="Verdana"/>
          <w:szCs w:val="22"/>
          <w:lang w:val="it-IT"/>
        </w:rPr>
      </w:pPr>
      <w:r w:rsidRPr="000A56D9">
        <w:rPr>
          <w:rFonts w:eastAsia="Verdana"/>
          <w:szCs w:val="22"/>
          <w:lang w:val="it-IT"/>
        </w:rPr>
        <w:t xml:space="preserve">Dolore </w:t>
      </w:r>
      <w:r w:rsidR="00FD5CB9">
        <w:rPr>
          <w:rFonts w:eastAsia="Verdana"/>
          <w:szCs w:val="22"/>
          <w:lang w:val="it-IT"/>
        </w:rPr>
        <w:t>di</w:t>
      </w:r>
      <w:r w:rsidRPr="000A56D9">
        <w:rPr>
          <w:rFonts w:eastAsia="Verdana"/>
          <w:szCs w:val="22"/>
          <w:lang w:val="it-IT"/>
        </w:rPr>
        <w:t xml:space="preserve"> stomaco riportato in pazienti </w:t>
      </w:r>
      <w:r w:rsidR="00EE2C19">
        <w:rPr>
          <w:rFonts w:eastAsia="Verdana"/>
          <w:szCs w:val="22"/>
          <w:lang w:val="it-IT"/>
        </w:rPr>
        <w:t xml:space="preserve">trattati </w:t>
      </w:r>
      <w:r w:rsidRPr="000A56D9">
        <w:rPr>
          <w:rFonts w:eastAsia="Verdana"/>
          <w:szCs w:val="22"/>
          <w:lang w:val="it-IT"/>
        </w:rPr>
        <w:t>per la gestione del peso</w:t>
      </w:r>
      <w:r w:rsidR="00364AA9">
        <w:rPr>
          <w:rFonts w:eastAsia="Verdana"/>
          <w:szCs w:val="22"/>
          <w:lang w:val="it-IT"/>
        </w:rPr>
        <w:t xml:space="preserve"> e in </w:t>
      </w:r>
      <w:r w:rsidR="00C85062">
        <w:rPr>
          <w:rFonts w:eastAsia="Verdana"/>
          <w:szCs w:val="22"/>
          <w:lang w:val="it-IT"/>
        </w:rPr>
        <w:t>adolescenti e bambini</w:t>
      </w:r>
      <w:r w:rsidR="00364AA9">
        <w:rPr>
          <w:rFonts w:eastAsia="Verdana"/>
          <w:szCs w:val="22"/>
          <w:lang w:val="it-IT"/>
        </w:rPr>
        <w:t xml:space="preserve"> trattati per il diabete di tipo 2</w:t>
      </w:r>
    </w:p>
    <w:p w14:paraId="75355E87" w14:textId="3E1EDC4D" w:rsidR="00C85062" w:rsidRPr="00C85062" w:rsidRDefault="00136A4C" w:rsidP="00C85062">
      <w:pPr>
        <w:numPr>
          <w:ilvl w:val="0"/>
          <w:numId w:val="3"/>
        </w:numPr>
        <w:tabs>
          <w:tab w:val="clear" w:pos="567"/>
        </w:tabs>
        <w:autoSpaceDE w:val="0"/>
        <w:autoSpaceDN w:val="0"/>
        <w:adjustRightInd w:val="0"/>
        <w:spacing w:line="240" w:lineRule="auto"/>
        <w:ind w:left="567" w:hanging="567"/>
        <w:rPr>
          <w:rFonts w:eastAsia="Verdana"/>
          <w:szCs w:val="22"/>
          <w:lang w:val="it-IT"/>
        </w:rPr>
      </w:pPr>
      <w:r w:rsidRPr="00C85062">
        <w:rPr>
          <w:rFonts w:eastAsia="Verdana"/>
          <w:szCs w:val="22"/>
          <w:lang w:val="it-IT"/>
        </w:rPr>
        <w:t>V</w:t>
      </w:r>
      <w:r w:rsidR="009A4223" w:rsidRPr="00C85062">
        <w:rPr>
          <w:rFonts w:eastAsia="Verdana"/>
          <w:szCs w:val="22"/>
          <w:lang w:val="it-IT"/>
        </w:rPr>
        <w:t>omito riportat</w:t>
      </w:r>
      <w:r w:rsidR="001019E1" w:rsidRPr="00C85062">
        <w:rPr>
          <w:rFonts w:eastAsia="Verdana"/>
          <w:szCs w:val="22"/>
          <w:lang w:val="it-IT"/>
        </w:rPr>
        <w:t>o</w:t>
      </w:r>
      <w:r w:rsidR="009A4223" w:rsidRPr="00C85062">
        <w:rPr>
          <w:rFonts w:eastAsia="Verdana"/>
          <w:szCs w:val="22"/>
          <w:lang w:val="it-IT"/>
        </w:rPr>
        <w:t xml:space="preserve"> in pazienti trattati per la gestione del peso </w:t>
      </w:r>
      <w:r w:rsidR="00C85062" w:rsidRPr="00C85062">
        <w:rPr>
          <w:rFonts w:eastAsia="Verdana"/>
          <w:szCs w:val="22"/>
          <w:lang w:val="it-IT"/>
        </w:rPr>
        <w:t>in adolescenti e bambini trattati per il diabete di tipo 2</w:t>
      </w:r>
    </w:p>
    <w:p w14:paraId="4C5C3D4C" w14:textId="55774DF7" w:rsidR="005C4612" w:rsidRPr="00C85062" w:rsidRDefault="00E77992">
      <w:pPr>
        <w:numPr>
          <w:ilvl w:val="0"/>
          <w:numId w:val="3"/>
        </w:numPr>
        <w:tabs>
          <w:tab w:val="clear" w:pos="567"/>
        </w:tabs>
        <w:autoSpaceDE w:val="0"/>
        <w:autoSpaceDN w:val="0"/>
        <w:adjustRightInd w:val="0"/>
        <w:spacing w:line="240" w:lineRule="auto"/>
        <w:ind w:left="567" w:hanging="567"/>
        <w:rPr>
          <w:rFonts w:eastAsia="Verdana"/>
          <w:szCs w:val="22"/>
          <w:lang w:val="it-IT"/>
        </w:rPr>
      </w:pPr>
      <w:r w:rsidRPr="00C85062">
        <w:rPr>
          <w:rFonts w:eastAsia="SimSun"/>
          <w:szCs w:val="22"/>
          <w:lang w:val="it-IT" w:eastAsia="en-GB"/>
        </w:rPr>
        <w:t xml:space="preserve">Stitichezza </w:t>
      </w:r>
      <w:r w:rsidR="009A4223" w:rsidRPr="00C85062">
        <w:rPr>
          <w:rFonts w:eastAsia="Verdana"/>
          <w:szCs w:val="22"/>
          <w:lang w:val="it-IT"/>
        </w:rPr>
        <w:t>riportata in pazienti trattati per la gestione del peso</w:t>
      </w:r>
    </w:p>
    <w:p w14:paraId="7C27EAB4" w14:textId="132187FF" w:rsidR="00AC2A76" w:rsidRDefault="00250375" w:rsidP="000A2F24">
      <w:pPr>
        <w:tabs>
          <w:tab w:val="clear" w:pos="567"/>
        </w:tabs>
        <w:autoSpaceDE w:val="0"/>
        <w:autoSpaceDN w:val="0"/>
        <w:adjustRightInd w:val="0"/>
        <w:spacing w:line="240" w:lineRule="auto"/>
        <w:rPr>
          <w:rFonts w:eastAsia="SimSun"/>
          <w:szCs w:val="22"/>
          <w:lang w:val="it-IT" w:eastAsia="en-GB"/>
        </w:rPr>
      </w:pPr>
      <w:r w:rsidRPr="00250375">
        <w:rPr>
          <w:rFonts w:eastAsia="SimSun"/>
          <w:szCs w:val="22"/>
          <w:lang w:val="it-IT" w:eastAsia="en-GB"/>
        </w:rPr>
        <w:t xml:space="preserve">Questi effetti indesiderati di solito non sono gravi. </w:t>
      </w:r>
      <w:r w:rsidR="00EE2C19">
        <w:rPr>
          <w:rFonts w:eastAsia="SimSun"/>
          <w:szCs w:val="22"/>
          <w:lang w:val="it-IT" w:eastAsia="en-GB"/>
        </w:rPr>
        <w:t xml:space="preserve">Nausea, diarrea e vomito </w:t>
      </w:r>
      <w:r w:rsidRPr="00250375">
        <w:rPr>
          <w:rFonts w:eastAsia="SimSun"/>
          <w:szCs w:val="22"/>
          <w:lang w:val="it-IT" w:eastAsia="en-GB"/>
        </w:rPr>
        <w:t xml:space="preserve">sono più comuni all’inizio della terapia con </w:t>
      </w:r>
      <w:r>
        <w:rPr>
          <w:rFonts w:eastAsia="SimSun"/>
          <w:szCs w:val="22"/>
          <w:lang w:val="it-IT" w:eastAsia="en-GB"/>
        </w:rPr>
        <w:t>tirzepa</w:t>
      </w:r>
      <w:r w:rsidRPr="00250375">
        <w:rPr>
          <w:rFonts w:eastAsia="SimSun"/>
          <w:szCs w:val="22"/>
          <w:lang w:val="it-IT" w:eastAsia="en-GB"/>
        </w:rPr>
        <w:t>tide, ma diminuiscono nel tempo nella maggior parte dei pazienti.</w:t>
      </w:r>
    </w:p>
    <w:p w14:paraId="5C064459" w14:textId="77777777" w:rsidR="00250375" w:rsidRPr="00250375" w:rsidRDefault="00250375" w:rsidP="000A2F24">
      <w:pPr>
        <w:tabs>
          <w:tab w:val="clear" w:pos="567"/>
        </w:tabs>
        <w:autoSpaceDE w:val="0"/>
        <w:autoSpaceDN w:val="0"/>
        <w:adjustRightInd w:val="0"/>
        <w:spacing w:line="240" w:lineRule="auto"/>
        <w:rPr>
          <w:rFonts w:eastAsia="SimSun"/>
          <w:szCs w:val="22"/>
          <w:lang w:val="it-IT" w:eastAsia="en-GB"/>
        </w:rPr>
      </w:pPr>
    </w:p>
    <w:p w14:paraId="41EC9F6F" w14:textId="44FEBAAF" w:rsidR="002D118B" w:rsidRPr="00AC279F" w:rsidRDefault="002D118B" w:rsidP="00AC279F">
      <w:pPr>
        <w:pStyle w:val="ListParagraph"/>
        <w:numPr>
          <w:ilvl w:val="0"/>
          <w:numId w:val="3"/>
        </w:numPr>
        <w:autoSpaceDE w:val="0"/>
        <w:autoSpaceDN w:val="0"/>
        <w:adjustRightInd w:val="0"/>
        <w:spacing w:after="0" w:line="240" w:lineRule="auto"/>
        <w:ind w:left="567" w:hanging="720"/>
        <w:rPr>
          <w:rFonts w:ascii="Times New Roman" w:hAnsi="Times New Roman"/>
          <w:lang w:val="it-IT"/>
        </w:rPr>
      </w:pPr>
      <w:r w:rsidRPr="00AC279F">
        <w:rPr>
          <w:rFonts w:ascii="Times New Roman" w:hAnsi="Times New Roman"/>
          <w:noProof/>
          <w:lang w:val="it-IT" w:eastAsia="en-US"/>
        </w:rPr>
        <w:t xml:space="preserve">Un basso livello di zucchero nel sangue (ipoglicemia) è molto comune quando tirzepatide viene utilizzato con medicinali che contengono una sulfonilurea e/o insulina. Se sta </w:t>
      </w:r>
      <w:r w:rsidR="00175B3F" w:rsidRPr="00AC279F">
        <w:rPr>
          <w:rFonts w:ascii="Times New Roman" w:hAnsi="Times New Roman"/>
          <w:noProof/>
          <w:lang w:val="it-IT" w:eastAsia="en-US"/>
        </w:rPr>
        <w:t>usando</w:t>
      </w:r>
      <w:r w:rsidRPr="00AC279F">
        <w:rPr>
          <w:rFonts w:ascii="Times New Roman" w:hAnsi="Times New Roman"/>
          <w:noProof/>
          <w:lang w:val="it-IT" w:eastAsia="en-US"/>
        </w:rPr>
        <w:t xml:space="preserve"> una sulfonilurea o insulina</w:t>
      </w:r>
      <w:r w:rsidR="00B458A9">
        <w:rPr>
          <w:rFonts w:ascii="Times New Roman" w:hAnsi="Times New Roman"/>
          <w:noProof/>
          <w:lang w:val="it-IT" w:eastAsia="en-US"/>
        </w:rPr>
        <w:t xml:space="preserve"> per il diabete di tipo 2</w:t>
      </w:r>
      <w:r w:rsidRPr="00AC279F">
        <w:rPr>
          <w:rFonts w:ascii="Times New Roman" w:hAnsi="Times New Roman"/>
          <w:noProof/>
          <w:lang w:val="it-IT" w:eastAsia="en-US"/>
        </w:rPr>
        <w:t>, può essere necessario abbassare la dose di tali medicinali mentre utilizza tirzepatide</w:t>
      </w:r>
      <w:r w:rsidR="00AC279F" w:rsidRPr="00AC279F">
        <w:rPr>
          <w:rFonts w:ascii="Times New Roman" w:hAnsi="Times New Roman"/>
          <w:noProof/>
          <w:lang w:val="it-IT" w:eastAsia="en-US"/>
        </w:rPr>
        <w:t xml:space="preserve"> (vedere paragrafo 2 “Avvertenze e precauzioni”)</w:t>
      </w:r>
      <w:r w:rsidRPr="00AC279F">
        <w:rPr>
          <w:rFonts w:ascii="Times New Roman" w:hAnsi="Times New Roman"/>
          <w:noProof/>
          <w:lang w:val="it-IT" w:eastAsia="en-US"/>
        </w:rPr>
        <w:t xml:space="preserve">. </w:t>
      </w:r>
      <w:r w:rsidRPr="00AC279F">
        <w:rPr>
          <w:rFonts w:ascii="Times New Roman" w:eastAsia="SimSun" w:hAnsi="Times New Roman"/>
          <w:szCs w:val="20"/>
          <w:lang w:val="it-IT"/>
        </w:rPr>
        <w:t xml:space="preserve">Sintomi di basso livello di zucchero nel sangue </w:t>
      </w:r>
      <w:r w:rsidRPr="00AC279F">
        <w:rPr>
          <w:rFonts w:ascii="Times New Roman" w:hAnsi="Times New Roman"/>
          <w:lang w:val="it-IT"/>
        </w:rPr>
        <w:t>possono includere mal di testa, sonnolenza, debolezza, capogir</w:t>
      </w:r>
      <w:r w:rsidR="00824E19">
        <w:rPr>
          <w:rFonts w:ascii="Times New Roman" w:hAnsi="Times New Roman"/>
          <w:lang w:val="it-IT"/>
        </w:rPr>
        <w:t>o</w:t>
      </w:r>
      <w:r w:rsidRPr="00AC279F">
        <w:rPr>
          <w:rFonts w:ascii="Times New Roman" w:hAnsi="Times New Roman"/>
          <w:lang w:val="it-IT"/>
        </w:rPr>
        <w:t xml:space="preserve">, sensazione di fame, confusione, irritabilità, </w:t>
      </w:r>
      <w:r w:rsidR="003E26D1">
        <w:rPr>
          <w:rFonts w:ascii="Times New Roman" w:hAnsi="Times New Roman"/>
          <w:lang w:val="it-IT"/>
        </w:rPr>
        <w:t xml:space="preserve">battito cardiaco accelerato </w:t>
      </w:r>
      <w:r w:rsidRPr="00AC279F">
        <w:rPr>
          <w:rFonts w:ascii="Times New Roman" w:hAnsi="Times New Roman"/>
          <w:lang w:val="it-IT"/>
        </w:rPr>
        <w:t>e sudorazione. Il medico deve dirle come comportarsi in caso di ipoglicemia.</w:t>
      </w:r>
    </w:p>
    <w:p w14:paraId="7C27EAB6" w14:textId="77777777" w:rsidR="00AC2A76" w:rsidRPr="00250208" w:rsidRDefault="00AC2A76" w:rsidP="00AC279F">
      <w:pPr>
        <w:tabs>
          <w:tab w:val="clear" w:pos="567"/>
        </w:tabs>
        <w:autoSpaceDE w:val="0"/>
        <w:autoSpaceDN w:val="0"/>
        <w:adjustRightInd w:val="0"/>
        <w:spacing w:line="240" w:lineRule="auto"/>
        <w:rPr>
          <w:noProof/>
          <w:szCs w:val="22"/>
          <w:lang w:val="it-IT"/>
        </w:rPr>
      </w:pPr>
    </w:p>
    <w:p w14:paraId="7C27EAB7" w14:textId="03BEB5D6" w:rsidR="003810EA" w:rsidRPr="000007BE" w:rsidRDefault="00DA20DF" w:rsidP="000A2F24">
      <w:pPr>
        <w:tabs>
          <w:tab w:val="clear" w:pos="567"/>
        </w:tabs>
        <w:autoSpaceDE w:val="0"/>
        <w:autoSpaceDN w:val="0"/>
        <w:adjustRightInd w:val="0"/>
        <w:spacing w:line="240" w:lineRule="auto"/>
        <w:rPr>
          <w:noProof/>
          <w:szCs w:val="22"/>
          <w:lang w:val="it-IT"/>
        </w:rPr>
      </w:pPr>
      <w:r w:rsidRPr="003E4561">
        <w:rPr>
          <w:b/>
          <w:bCs/>
          <w:i/>
          <w:iCs/>
          <w:noProof/>
          <w:szCs w:val="22"/>
          <w:lang w:val="it-IT"/>
        </w:rPr>
        <w:t>Com</w:t>
      </w:r>
      <w:r w:rsidR="000007BE" w:rsidRPr="003E4561">
        <w:rPr>
          <w:b/>
          <w:bCs/>
          <w:i/>
          <w:iCs/>
          <w:noProof/>
          <w:szCs w:val="22"/>
          <w:lang w:val="it-IT"/>
        </w:rPr>
        <w:t>uni</w:t>
      </w:r>
      <w:r w:rsidR="008C4D07" w:rsidRPr="003E4561">
        <w:rPr>
          <w:b/>
          <w:bCs/>
          <w:i/>
          <w:iCs/>
          <w:noProof/>
          <w:szCs w:val="22"/>
          <w:lang w:val="it-IT"/>
        </w:rPr>
        <w:t xml:space="preserve"> </w:t>
      </w:r>
      <w:r w:rsidR="008C4D07" w:rsidRPr="000007BE">
        <w:rPr>
          <w:noProof/>
          <w:szCs w:val="22"/>
          <w:lang w:val="it-IT"/>
        </w:rPr>
        <w:t>(</w:t>
      </w:r>
      <w:r w:rsidR="000007BE" w:rsidRPr="009D1857">
        <w:rPr>
          <w:szCs w:val="22"/>
          <w:lang w:val="it-IT"/>
        </w:rPr>
        <w:t>p</w:t>
      </w:r>
      <w:r w:rsidR="000007BE">
        <w:rPr>
          <w:szCs w:val="22"/>
          <w:lang w:val="it-IT"/>
        </w:rPr>
        <w:t xml:space="preserve">ossono </w:t>
      </w:r>
      <w:r w:rsidR="000007BE" w:rsidRPr="009D1857">
        <w:rPr>
          <w:szCs w:val="22"/>
          <w:lang w:val="it-IT"/>
        </w:rPr>
        <w:t>interessare fino a 1</w:t>
      </w:r>
      <w:r w:rsidR="002F2D81">
        <w:rPr>
          <w:szCs w:val="22"/>
          <w:lang w:val="it-IT"/>
        </w:rPr>
        <w:t> </w:t>
      </w:r>
      <w:r w:rsidR="000007BE">
        <w:rPr>
          <w:szCs w:val="22"/>
          <w:lang w:val="it-IT"/>
        </w:rPr>
        <w:t>persona</w:t>
      </w:r>
      <w:r w:rsidR="000007BE" w:rsidRPr="009D1857">
        <w:rPr>
          <w:szCs w:val="22"/>
          <w:lang w:val="it-IT"/>
        </w:rPr>
        <w:t xml:space="preserve"> su</w:t>
      </w:r>
      <w:r w:rsidR="002F2D81">
        <w:rPr>
          <w:szCs w:val="22"/>
          <w:lang w:val="it-IT"/>
        </w:rPr>
        <w:t> </w:t>
      </w:r>
      <w:r w:rsidR="000007BE" w:rsidRPr="009D1857">
        <w:rPr>
          <w:szCs w:val="22"/>
          <w:lang w:val="it-IT"/>
        </w:rPr>
        <w:t>10</w:t>
      </w:r>
      <w:r w:rsidR="008C4D07" w:rsidRPr="000007BE">
        <w:rPr>
          <w:noProof/>
          <w:szCs w:val="22"/>
          <w:lang w:val="it-IT"/>
        </w:rPr>
        <w:t>)</w:t>
      </w:r>
    </w:p>
    <w:p w14:paraId="7C27EAB8" w14:textId="1C4D486F" w:rsidR="006D0F32" w:rsidRPr="00B71377" w:rsidRDefault="00D973EC" w:rsidP="002D118B">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D973EC">
        <w:rPr>
          <w:rFonts w:eastAsia="SimSun"/>
          <w:szCs w:val="22"/>
          <w:lang w:val="it-IT" w:eastAsia="en-GB"/>
        </w:rPr>
        <w:t xml:space="preserve">Un basso livello di zucchero nel sangue (ipoglicemia) quando </w:t>
      </w:r>
      <w:r>
        <w:rPr>
          <w:rFonts w:eastAsia="SimSun"/>
          <w:szCs w:val="22"/>
          <w:lang w:val="it-IT" w:eastAsia="en-GB"/>
        </w:rPr>
        <w:t xml:space="preserve">tirzepatide </w:t>
      </w:r>
      <w:r w:rsidRPr="00D973EC">
        <w:rPr>
          <w:rFonts w:eastAsia="SimSun"/>
          <w:szCs w:val="22"/>
          <w:lang w:val="it-IT" w:eastAsia="en-GB"/>
        </w:rPr>
        <w:t xml:space="preserve">viene usato </w:t>
      </w:r>
      <w:r w:rsidR="00B458A9">
        <w:rPr>
          <w:rFonts w:eastAsia="SimSun"/>
          <w:szCs w:val="22"/>
          <w:lang w:val="it-IT" w:eastAsia="en-GB"/>
        </w:rPr>
        <w:t xml:space="preserve">per il diabete di tipo 2 </w:t>
      </w:r>
      <w:r w:rsidRPr="00D973EC">
        <w:rPr>
          <w:rFonts w:eastAsia="SimSun"/>
          <w:szCs w:val="22"/>
          <w:lang w:val="it-IT" w:eastAsia="en-GB"/>
        </w:rPr>
        <w:t>con metformin</w:t>
      </w:r>
      <w:r>
        <w:rPr>
          <w:rFonts w:eastAsia="SimSun"/>
          <w:szCs w:val="22"/>
          <w:lang w:val="it-IT" w:eastAsia="en-GB"/>
        </w:rPr>
        <w:t>a e un inibitore</w:t>
      </w:r>
      <w:r w:rsidRPr="00752F96">
        <w:rPr>
          <w:rStyle w:val="st1"/>
          <w:szCs w:val="22"/>
          <w:lang w:val="it-IT"/>
        </w:rPr>
        <w:t xml:space="preserve"> del cotrasportatore sodio-glucosio</w:t>
      </w:r>
      <w:r w:rsidR="00CD6F69">
        <w:rPr>
          <w:rStyle w:val="st1"/>
          <w:szCs w:val="22"/>
          <w:lang w:val="it-IT"/>
        </w:rPr>
        <w:t> </w:t>
      </w:r>
      <w:r w:rsidRPr="00752F96">
        <w:rPr>
          <w:rStyle w:val="st1"/>
          <w:szCs w:val="22"/>
          <w:lang w:val="it-IT"/>
        </w:rPr>
        <w:t>2 (</w:t>
      </w:r>
      <w:r w:rsidR="00AC279F">
        <w:rPr>
          <w:rStyle w:val="st1"/>
          <w:szCs w:val="22"/>
          <w:lang w:val="it-IT"/>
        </w:rPr>
        <w:t>un altro medicinale per il diabete</w:t>
      </w:r>
      <w:r w:rsidRPr="00752F96">
        <w:rPr>
          <w:rStyle w:val="st1"/>
          <w:szCs w:val="22"/>
          <w:lang w:val="it-IT"/>
        </w:rPr>
        <w:t>)</w:t>
      </w:r>
    </w:p>
    <w:p w14:paraId="084A1AE9" w14:textId="7FD77619" w:rsidR="00331076" w:rsidRPr="00AC279F" w:rsidRDefault="00331076" w:rsidP="002D118B">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D973EC">
        <w:rPr>
          <w:rFonts w:eastAsia="SimSun"/>
          <w:szCs w:val="22"/>
          <w:lang w:val="it-IT" w:eastAsia="en-GB"/>
        </w:rPr>
        <w:t xml:space="preserve">Un basso livello di zucchero nel sangue (ipoglicemia) quando </w:t>
      </w:r>
      <w:r>
        <w:rPr>
          <w:rFonts w:eastAsia="SimSun"/>
          <w:szCs w:val="22"/>
          <w:lang w:val="it-IT" w:eastAsia="en-GB"/>
        </w:rPr>
        <w:t xml:space="preserve">tirzepatide </w:t>
      </w:r>
      <w:r w:rsidRPr="00D973EC">
        <w:rPr>
          <w:rFonts w:eastAsia="SimSun"/>
          <w:szCs w:val="22"/>
          <w:lang w:val="it-IT" w:eastAsia="en-GB"/>
        </w:rPr>
        <w:t>viene usato</w:t>
      </w:r>
      <w:r w:rsidR="008A4F2A">
        <w:rPr>
          <w:rFonts w:eastAsia="SimSun"/>
          <w:szCs w:val="22"/>
          <w:lang w:val="it-IT" w:eastAsia="en-GB"/>
        </w:rPr>
        <w:t xml:space="preserve"> con metformina </w:t>
      </w:r>
      <w:r w:rsidR="003D240E">
        <w:rPr>
          <w:rFonts w:eastAsia="SimSun"/>
          <w:szCs w:val="22"/>
          <w:lang w:val="it-IT" w:eastAsia="en-GB"/>
        </w:rPr>
        <w:t xml:space="preserve">da sola </w:t>
      </w:r>
      <w:r w:rsidR="008A4F2A">
        <w:rPr>
          <w:rFonts w:eastAsia="SimSun"/>
          <w:szCs w:val="22"/>
          <w:lang w:val="it-IT" w:eastAsia="en-GB"/>
        </w:rPr>
        <w:t xml:space="preserve">in bambini e adolescenti </w:t>
      </w:r>
      <w:r>
        <w:rPr>
          <w:rFonts w:eastAsia="SimSun"/>
          <w:szCs w:val="22"/>
          <w:lang w:val="it-IT" w:eastAsia="en-GB"/>
        </w:rPr>
        <w:t>per il diabete di tipo 2</w:t>
      </w:r>
    </w:p>
    <w:p w14:paraId="2B870C4E" w14:textId="626398F4" w:rsidR="00AC279F" w:rsidRPr="0024305C" w:rsidRDefault="00AC279F" w:rsidP="002D118B">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Pr>
          <w:rStyle w:val="st1"/>
          <w:szCs w:val="22"/>
          <w:lang w:val="it-IT"/>
        </w:rPr>
        <w:t xml:space="preserve">Reazione allergica (ipersensibilità) </w:t>
      </w:r>
      <w:r w:rsidRPr="00AC279F">
        <w:rPr>
          <w:rStyle w:val="st1"/>
          <w:szCs w:val="22"/>
          <w:lang w:val="it-IT"/>
        </w:rPr>
        <w:t>(ad es</w:t>
      </w:r>
      <w:r w:rsidR="00851720">
        <w:rPr>
          <w:rStyle w:val="st1"/>
          <w:szCs w:val="22"/>
          <w:lang w:val="it-IT"/>
        </w:rPr>
        <w:t>empio</w:t>
      </w:r>
      <w:r w:rsidRPr="00AC279F">
        <w:rPr>
          <w:rStyle w:val="st1"/>
          <w:szCs w:val="22"/>
          <w:lang w:val="it-IT"/>
        </w:rPr>
        <w:t xml:space="preserve"> eruzion</w:t>
      </w:r>
      <w:r>
        <w:rPr>
          <w:rStyle w:val="st1"/>
          <w:szCs w:val="22"/>
          <w:lang w:val="it-IT"/>
        </w:rPr>
        <w:t>e</w:t>
      </w:r>
      <w:r w:rsidRPr="00AC279F">
        <w:rPr>
          <w:rStyle w:val="st1"/>
          <w:szCs w:val="22"/>
          <w:lang w:val="it-IT"/>
        </w:rPr>
        <w:t xml:space="preserve"> cutane</w:t>
      </w:r>
      <w:r>
        <w:rPr>
          <w:rStyle w:val="st1"/>
          <w:szCs w:val="22"/>
          <w:lang w:val="it-IT"/>
        </w:rPr>
        <w:t>a</w:t>
      </w:r>
      <w:r w:rsidRPr="00AC279F">
        <w:rPr>
          <w:rStyle w:val="st1"/>
          <w:szCs w:val="22"/>
          <w:lang w:val="it-IT"/>
        </w:rPr>
        <w:t>, prurito ed eczema)</w:t>
      </w:r>
    </w:p>
    <w:p w14:paraId="2982FE81" w14:textId="7C138B5E" w:rsidR="00B458A9" w:rsidRDefault="00B458A9"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 xml:space="preserve">Capogiro riportato nei pazienti </w:t>
      </w:r>
      <w:r w:rsidR="00EE2C19">
        <w:rPr>
          <w:rFonts w:eastAsia="SimSun"/>
          <w:szCs w:val="22"/>
          <w:lang w:val="it-IT" w:eastAsia="en-GB"/>
        </w:rPr>
        <w:t>trattati</w:t>
      </w:r>
      <w:r>
        <w:rPr>
          <w:rFonts w:eastAsia="SimSun"/>
          <w:szCs w:val="22"/>
          <w:lang w:val="it-IT" w:eastAsia="en-GB"/>
        </w:rPr>
        <w:t xml:space="preserve"> per la gestione del peso</w:t>
      </w:r>
    </w:p>
    <w:p w14:paraId="116E82AD" w14:textId="1255719C" w:rsidR="00B458A9" w:rsidRPr="00D973EC" w:rsidRDefault="00B458A9"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 xml:space="preserve">Pressione arteriosa bassa riportata nei pazienti </w:t>
      </w:r>
      <w:r w:rsidR="00EE2C19">
        <w:rPr>
          <w:rFonts w:eastAsia="SimSun"/>
          <w:szCs w:val="22"/>
          <w:lang w:val="it-IT" w:eastAsia="en-GB"/>
        </w:rPr>
        <w:t>trattati</w:t>
      </w:r>
      <w:r>
        <w:rPr>
          <w:rFonts w:eastAsia="SimSun"/>
          <w:szCs w:val="22"/>
          <w:lang w:val="it-IT" w:eastAsia="en-GB"/>
        </w:rPr>
        <w:t xml:space="preserve"> per la gestione del peso</w:t>
      </w:r>
    </w:p>
    <w:p w14:paraId="7C27EABA" w14:textId="34C01072" w:rsidR="00AC2A76" w:rsidRPr="00653253" w:rsidRDefault="002A1156"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A</w:t>
      </w:r>
      <w:r w:rsidR="00653253" w:rsidRPr="00653253">
        <w:rPr>
          <w:rFonts w:eastAsia="SimSun"/>
          <w:szCs w:val="22"/>
          <w:lang w:val="it-IT" w:eastAsia="en-GB"/>
        </w:rPr>
        <w:t>ppetito</w:t>
      </w:r>
      <w:r w:rsidR="006151EA">
        <w:rPr>
          <w:rFonts w:eastAsia="SimSun"/>
          <w:szCs w:val="22"/>
          <w:lang w:val="it-IT" w:eastAsia="en-GB"/>
        </w:rPr>
        <w:t xml:space="preserve"> ridotto</w:t>
      </w:r>
      <w:r w:rsidR="00B458A9">
        <w:rPr>
          <w:rFonts w:eastAsia="SimSun"/>
          <w:szCs w:val="22"/>
          <w:lang w:val="it-IT" w:eastAsia="en-GB"/>
        </w:rPr>
        <w:t xml:space="preserve"> riportat</w:t>
      </w:r>
      <w:r w:rsidR="00565522">
        <w:rPr>
          <w:rFonts w:eastAsia="SimSun"/>
          <w:szCs w:val="22"/>
          <w:lang w:val="it-IT" w:eastAsia="en-GB"/>
        </w:rPr>
        <w:t>o</w:t>
      </w:r>
      <w:r w:rsidR="00B458A9">
        <w:rPr>
          <w:rFonts w:eastAsia="SimSun"/>
          <w:szCs w:val="22"/>
          <w:lang w:val="it-IT" w:eastAsia="en-GB"/>
        </w:rPr>
        <w:t xml:space="preserve"> nei pazienti </w:t>
      </w:r>
      <w:r w:rsidR="00EE2C19">
        <w:rPr>
          <w:rFonts w:eastAsia="SimSun"/>
          <w:szCs w:val="22"/>
          <w:lang w:val="it-IT" w:eastAsia="en-GB"/>
        </w:rPr>
        <w:t>trattati</w:t>
      </w:r>
      <w:r w:rsidR="00B458A9">
        <w:rPr>
          <w:rFonts w:eastAsia="SimSun"/>
          <w:szCs w:val="22"/>
          <w:lang w:val="it-IT" w:eastAsia="en-GB"/>
        </w:rPr>
        <w:t xml:space="preserve"> per il diabete di tipo 2</w:t>
      </w:r>
    </w:p>
    <w:p w14:paraId="7376A6A9" w14:textId="4647ADD0" w:rsidR="00867A65" w:rsidRPr="005D33C7" w:rsidRDefault="00735FFB" w:rsidP="002D118B">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sidRPr="00735FFB">
        <w:rPr>
          <w:rFonts w:ascii="Times New Roman" w:eastAsia="Verdana" w:hAnsi="Times New Roman"/>
          <w:lang w:val="it-IT" w:eastAsia="en-US"/>
        </w:rPr>
        <w:t xml:space="preserve">Dolore </w:t>
      </w:r>
      <w:r w:rsidR="00824E19">
        <w:rPr>
          <w:rFonts w:ascii="Times New Roman" w:eastAsia="Verdana" w:hAnsi="Times New Roman"/>
          <w:lang w:val="it-IT" w:eastAsia="en-US"/>
        </w:rPr>
        <w:t>di</w:t>
      </w:r>
      <w:r w:rsidR="00824E19" w:rsidRPr="00735FFB">
        <w:rPr>
          <w:rFonts w:ascii="Times New Roman" w:eastAsia="Verdana" w:hAnsi="Times New Roman"/>
          <w:lang w:val="it-IT" w:eastAsia="en-US"/>
        </w:rPr>
        <w:t xml:space="preserve"> </w:t>
      </w:r>
      <w:r w:rsidRPr="00735FFB">
        <w:rPr>
          <w:rFonts w:ascii="Times New Roman" w:eastAsia="Verdana" w:hAnsi="Times New Roman"/>
          <w:lang w:val="it-IT" w:eastAsia="en-US"/>
        </w:rPr>
        <w:t>stomaco</w:t>
      </w:r>
      <w:r w:rsidR="005D33C7">
        <w:rPr>
          <w:rFonts w:ascii="Times New Roman" w:eastAsia="Verdana" w:hAnsi="Times New Roman"/>
          <w:lang w:val="it-IT" w:eastAsia="en-US"/>
        </w:rPr>
        <w:t xml:space="preserve"> riportato in pazienti</w:t>
      </w:r>
      <w:r w:rsidR="00276DC2">
        <w:rPr>
          <w:rFonts w:ascii="Times New Roman" w:eastAsia="Verdana" w:hAnsi="Times New Roman"/>
          <w:lang w:val="it-IT" w:eastAsia="en-US"/>
        </w:rPr>
        <w:t xml:space="preserve"> adulti</w:t>
      </w:r>
      <w:r w:rsidR="005D33C7">
        <w:rPr>
          <w:rFonts w:ascii="Times New Roman" w:eastAsia="Verdana" w:hAnsi="Times New Roman"/>
          <w:lang w:val="it-IT" w:eastAsia="en-US"/>
        </w:rPr>
        <w:t xml:space="preserve"> </w:t>
      </w:r>
      <w:r w:rsidR="005D33C7" w:rsidRPr="000A56D9">
        <w:rPr>
          <w:rFonts w:ascii="Times New Roman" w:eastAsia="SimSun" w:hAnsi="Times New Roman"/>
          <w:lang w:val="it-IT"/>
        </w:rPr>
        <w:t>trattati per il diabete di tipo 2</w:t>
      </w:r>
    </w:p>
    <w:p w14:paraId="48BB7893" w14:textId="57465221" w:rsidR="003C0880" w:rsidRPr="00735FFB" w:rsidRDefault="002A1156" w:rsidP="002D118B">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Pr>
          <w:rFonts w:ascii="Times New Roman" w:hAnsi="Times New Roman"/>
          <w:lang w:val="it-IT"/>
        </w:rPr>
        <w:t>V</w:t>
      </w:r>
      <w:r w:rsidR="00735FFB" w:rsidRPr="00735FFB">
        <w:rPr>
          <w:rFonts w:ascii="Times New Roman" w:hAnsi="Times New Roman"/>
          <w:lang w:val="it-IT"/>
        </w:rPr>
        <w:t>omito</w:t>
      </w:r>
      <w:r>
        <w:rPr>
          <w:rFonts w:ascii="Times New Roman" w:hAnsi="Times New Roman"/>
          <w:lang w:val="it-IT"/>
        </w:rPr>
        <w:t xml:space="preserve"> </w:t>
      </w:r>
      <w:r w:rsidR="005D33C7">
        <w:rPr>
          <w:rFonts w:ascii="Times New Roman" w:eastAsia="Verdana" w:hAnsi="Times New Roman"/>
          <w:lang w:val="it-IT" w:eastAsia="en-US"/>
        </w:rPr>
        <w:t xml:space="preserve">riportato in pazienti </w:t>
      </w:r>
      <w:r w:rsidR="00276DC2">
        <w:rPr>
          <w:rFonts w:ascii="Times New Roman" w:eastAsia="Verdana" w:hAnsi="Times New Roman"/>
          <w:lang w:val="it-IT" w:eastAsia="en-US"/>
        </w:rPr>
        <w:t xml:space="preserve">adulti </w:t>
      </w:r>
      <w:r w:rsidR="005D33C7" w:rsidRPr="00B029BE">
        <w:rPr>
          <w:rFonts w:ascii="Times New Roman" w:eastAsia="SimSun" w:hAnsi="Times New Roman"/>
          <w:lang w:val="it-IT"/>
        </w:rPr>
        <w:t>trattati per il diabete di tipo 2</w:t>
      </w:r>
      <w:r w:rsidR="005D33C7">
        <w:rPr>
          <w:rFonts w:ascii="Times New Roman" w:eastAsia="SimSun" w:hAnsi="Times New Roman"/>
          <w:lang w:val="it-IT"/>
        </w:rPr>
        <w:t xml:space="preserve"> - </w:t>
      </w:r>
      <w:r w:rsidR="00E77D32">
        <w:rPr>
          <w:rFonts w:ascii="Times New Roman" w:hAnsi="Times New Roman"/>
          <w:lang w:val="it-IT"/>
        </w:rPr>
        <w:t xml:space="preserve">questo effetto indesiderato </w:t>
      </w:r>
      <w:r w:rsidR="00735FFB" w:rsidRPr="00735FFB">
        <w:rPr>
          <w:rFonts w:ascii="Times New Roman" w:hAnsi="Times New Roman"/>
          <w:lang w:val="it-IT"/>
        </w:rPr>
        <w:t xml:space="preserve">di solito </w:t>
      </w:r>
      <w:r w:rsidR="005D33C7">
        <w:rPr>
          <w:rFonts w:ascii="Times New Roman" w:hAnsi="Times New Roman"/>
          <w:lang w:val="it-IT"/>
        </w:rPr>
        <w:t xml:space="preserve">diminuisce </w:t>
      </w:r>
      <w:r w:rsidR="00735FFB" w:rsidRPr="00735FFB">
        <w:rPr>
          <w:rFonts w:ascii="Times New Roman" w:hAnsi="Times New Roman"/>
          <w:lang w:val="it-IT"/>
        </w:rPr>
        <w:t>nel tempo</w:t>
      </w:r>
    </w:p>
    <w:p w14:paraId="100BABE4" w14:textId="25C1DB4B" w:rsidR="003C5E8D" w:rsidRPr="000A2F24" w:rsidRDefault="00824E19" w:rsidP="002D118B">
      <w:pPr>
        <w:numPr>
          <w:ilvl w:val="0"/>
          <w:numId w:val="3"/>
        </w:numPr>
        <w:tabs>
          <w:tab w:val="clear" w:pos="567"/>
        </w:tabs>
        <w:autoSpaceDE w:val="0"/>
        <w:autoSpaceDN w:val="0"/>
        <w:adjustRightInd w:val="0"/>
        <w:spacing w:line="240" w:lineRule="auto"/>
        <w:ind w:left="567" w:hanging="567"/>
        <w:rPr>
          <w:rFonts w:eastAsia="SimSun"/>
          <w:szCs w:val="22"/>
          <w:lang w:eastAsia="en-GB"/>
        </w:rPr>
      </w:pPr>
      <w:r>
        <w:rPr>
          <w:szCs w:val="22"/>
          <w:lang w:val="it-IT"/>
        </w:rPr>
        <w:t>Digestione difficile</w:t>
      </w:r>
      <w:r w:rsidR="003C5E8D" w:rsidRPr="000A2F24">
        <w:rPr>
          <w:rFonts w:eastAsia="SimSun"/>
          <w:szCs w:val="22"/>
          <w:lang w:eastAsia="en-GB"/>
        </w:rPr>
        <w:t xml:space="preserve"> (</w:t>
      </w:r>
      <w:r w:rsidR="003C5E8D" w:rsidRPr="000A2F24">
        <w:rPr>
          <w:szCs w:val="22"/>
        </w:rPr>
        <w:t>d</w:t>
      </w:r>
      <w:r w:rsidR="00735FFB">
        <w:rPr>
          <w:szCs w:val="22"/>
        </w:rPr>
        <w:t>i</w:t>
      </w:r>
      <w:r w:rsidR="003C5E8D" w:rsidRPr="000A2F24">
        <w:rPr>
          <w:szCs w:val="22"/>
        </w:rPr>
        <w:t>spepsia)</w:t>
      </w:r>
    </w:p>
    <w:p w14:paraId="7C27EABC" w14:textId="268ABF32" w:rsidR="00AC2A76" w:rsidRPr="000A56D9" w:rsidRDefault="00735FFB"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0A56D9">
        <w:rPr>
          <w:rFonts w:eastAsia="SimSun"/>
          <w:szCs w:val="22"/>
          <w:lang w:val="it-IT" w:eastAsia="en-GB"/>
        </w:rPr>
        <w:t>Sti</w:t>
      </w:r>
      <w:r w:rsidR="00EC22EB" w:rsidRPr="000A56D9">
        <w:rPr>
          <w:rFonts w:eastAsia="SimSun"/>
          <w:szCs w:val="22"/>
          <w:lang w:val="it-IT" w:eastAsia="en-GB"/>
        </w:rPr>
        <w:t>tichezza</w:t>
      </w:r>
      <w:r w:rsidR="005D33C7" w:rsidRPr="000A56D9">
        <w:rPr>
          <w:rFonts w:eastAsia="SimSun"/>
          <w:szCs w:val="22"/>
          <w:lang w:val="it-IT" w:eastAsia="en-GB"/>
        </w:rPr>
        <w:t xml:space="preserve"> </w:t>
      </w:r>
      <w:r w:rsidR="005D33C7">
        <w:rPr>
          <w:rFonts w:eastAsia="Verdana"/>
          <w:lang w:val="it-IT"/>
        </w:rPr>
        <w:t xml:space="preserve">riportata in pazienti </w:t>
      </w:r>
      <w:r w:rsidR="005D33C7" w:rsidRPr="00B029BE">
        <w:rPr>
          <w:rFonts w:eastAsia="SimSun"/>
          <w:szCs w:val="22"/>
          <w:lang w:val="it-IT" w:eastAsia="en-GB"/>
        </w:rPr>
        <w:t>trattati per il diabete di tipo 2</w:t>
      </w:r>
    </w:p>
    <w:p w14:paraId="213D46F0" w14:textId="2BE850A7" w:rsidR="00735FFB" w:rsidRPr="00D333E6" w:rsidRDefault="00824E19" w:rsidP="002D118B">
      <w:pPr>
        <w:numPr>
          <w:ilvl w:val="0"/>
          <w:numId w:val="3"/>
        </w:numPr>
        <w:tabs>
          <w:tab w:val="clear" w:pos="567"/>
        </w:tabs>
        <w:autoSpaceDE w:val="0"/>
        <w:autoSpaceDN w:val="0"/>
        <w:adjustRightInd w:val="0"/>
        <w:spacing w:line="240" w:lineRule="auto"/>
        <w:ind w:left="567" w:hanging="567"/>
        <w:rPr>
          <w:rFonts w:eastAsia="SimSun"/>
          <w:szCs w:val="22"/>
          <w:lang w:eastAsia="en-GB"/>
        </w:rPr>
      </w:pPr>
      <w:r>
        <w:rPr>
          <w:szCs w:val="22"/>
          <w:lang w:val="it-IT"/>
        </w:rPr>
        <w:t xml:space="preserve">Stomaco </w:t>
      </w:r>
      <w:r w:rsidR="002A1156">
        <w:rPr>
          <w:szCs w:val="22"/>
          <w:lang w:val="it-IT"/>
        </w:rPr>
        <w:t>gonfi</w:t>
      </w:r>
      <w:r>
        <w:rPr>
          <w:szCs w:val="22"/>
          <w:lang w:val="it-IT"/>
        </w:rPr>
        <w:t>o</w:t>
      </w:r>
    </w:p>
    <w:p w14:paraId="67D7C6CC" w14:textId="5A8B2400" w:rsidR="007A4E31" w:rsidRPr="00D333E6" w:rsidRDefault="00735FFB" w:rsidP="007A4E31">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Eruttazione</w:t>
      </w:r>
    </w:p>
    <w:p w14:paraId="7C27EABD" w14:textId="6BD9D253" w:rsidR="00AC2A76" w:rsidRPr="00D333E6" w:rsidRDefault="00EC22EB" w:rsidP="00CE6FD6">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Flatulenza</w:t>
      </w:r>
      <w:r w:rsidR="007A4E31" w:rsidRPr="00D333E6">
        <w:rPr>
          <w:rFonts w:eastAsia="SimSun"/>
          <w:szCs w:val="22"/>
          <w:lang w:eastAsia="en-GB"/>
        </w:rPr>
        <w:t xml:space="preserve"> </w:t>
      </w:r>
      <w:r w:rsidR="002A1156">
        <w:rPr>
          <w:rFonts w:eastAsia="SimSun"/>
          <w:szCs w:val="22"/>
          <w:lang w:eastAsia="en-GB"/>
        </w:rPr>
        <w:t>(gas intestinale)</w:t>
      </w:r>
    </w:p>
    <w:p w14:paraId="7C27EABF" w14:textId="73EDB78B" w:rsidR="00AC2A76" w:rsidRPr="0024305C" w:rsidRDefault="00EC22EB"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Reflusso o bruciore di stomaco </w:t>
      </w:r>
      <w:r w:rsidR="00520C39">
        <w:rPr>
          <w:szCs w:val="22"/>
          <w:lang w:val="it-IT"/>
        </w:rPr>
        <w:t xml:space="preserve">(anche chiamato Malattia da reflusso gastroesofageo) </w:t>
      </w:r>
      <w:r w:rsidR="002A1156" w:rsidRPr="009D1857">
        <w:rPr>
          <w:szCs w:val="22"/>
          <w:lang w:val="it-IT"/>
        </w:rPr>
        <w:t>causat</w:t>
      </w:r>
      <w:r w:rsidR="002A1156">
        <w:rPr>
          <w:szCs w:val="22"/>
          <w:lang w:val="it-IT"/>
        </w:rPr>
        <w:t>o</w:t>
      </w:r>
      <w:r w:rsidR="002A1156" w:rsidRPr="009D1857">
        <w:rPr>
          <w:szCs w:val="22"/>
          <w:lang w:val="it-IT"/>
        </w:rPr>
        <w:t xml:space="preserve"> </w:t>
      </w:r>
      <w:r w:rsidRPr="009D1857">
        <w:rPr>
          <w:szCs w:val="22"/>
          <w:lang w:val="it-IT"/>
        </w:rPr>
        <w:t>dal passaggio di acido dallo stomaco alla bocca</w:t>
      </w:r>
    </w:p>
    <w:p w14:paraId="65AF38D4" w14:textId="78C3834F" w:rsidR="00B458A9" w:rsidRPr="00EC22EB" w:rsidRDefault="00B458A9" w:rsidP="002D118B">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Perdita di capelli riportata nei pazienti </w:t>
      </w:r>
      <w:r w:rsidR="00EE2C19">
        <w:rPr>
          <w:rFonts w:eastAsia="SimSun"/>
          <w:szCs w:val="22"/>
          <w:lang w:val="it-IT" w:eastAsia="en-GB"/>
        </w:rPr>
        <w:t>trattati</w:t>
      </w:r>
      <w:r>
        <w:rPr>
          <w:rFonts w:eastAsia="SimSun"/>
          <w:szCs w:val="22"/>
          <w:lang w:val="it-IT" w:eastAsia="en-GB"/>
        </w:rPr>
        <w:t xml:space="preserve"> per la gestione del peso</w:t>
      </w:r>
    </w:p>
    <w:p w14:paraId="7C27EAC1" w14:textId="17873AB2" w:rsidR="00AC2A76" w:rsidRPr="00735FFB" w:rsidRDefault="00735FFB" w:rsidP="002D118B">
      <w:pPr>
        <w:numPr>
          <w:ilvl w:val="0"/>
          <w:numId w:val="4"/>
        </w:numPr>
        <w:tabs>
          <w:tab w:val="clear" w:pos="567"/>
        </w:tabs>
        <w:autoSpaceDE w:val="0"/>
        <w:autoSpaceDN w:val="0"/>
        <w:adjustRightInd w:val="0"/>
        <w:spacing w:line="240" w:lineRule="auto"/>
        <w:ind w:left="567" w:hanging="567"/>
        <w:rPr>
          <w:rFonts w:eastAsia="SimSun"/>
          <w:szCs w:val="22"/>
          <w:lang w:val="it-IT" w:eastAsia="en-GB"/>
        </w:rPr>
      </w:pPr>
      <w:r w:rsidRPr="009D1857">
        <w:rPr>
          <w:szCs w:val="22"/>
          <w:lang w:val="it-IT"/>
        </w:rPr>
        <w:t>Sensazione di stanchezza</w:t>
      </w:r>
    </w:p>
    <w:p w14:paraId="0AF29980" w14:textId="3379FE3F" w:rsidR="00BE565A" w:rsidRDefault="00EC22EB" w:rsidP="00BE565A">
      <w:pPr>
        <w:numPr>
          <w:ilvl w:val="0"/>
          <w:numId w:val="5"/>
        </w:numPr>
        <w:spacing w:line="240" w:lineRule="auto"/>
        <w:ind w:left="567" w:hanging="567"/>
        <w:outlineLvl w:val="0"/>
        <w:rPr>
          <w:noProof/>
          <w:szCs w:val="22"/>
          <w:lang w:val="it-IT"/>
        </w:rPr>
      </w:pPr>
      <w:r w:rsidRPr="009D1857">
        <w:rPr>
          <w:szCs w:val="22"/>
          <w:lang w:val="it-IT"/>
        </w:rPr>
        <w:t xml:space="preserve">Reazioni al sito di </w:t>
      </w:r>
      <w:r w:rsidRPr="004E193F">
        <w:rPr>
          <w:szCs w:val="22"/>
          <w:lang w:val="it-IT"/>
        </w:rPr>
        <w:t xml:space="preserve">iniezione (ad esempio </w:t>
      </w:r>
      <w:r>
        <w:rPr>
          <w:szCs w:val="22"/>
          <w:lang w:val="it-IT"/>
        </w:rPr>
        <w:t>prurito</w:t>
      </w:r>
      <w:r w:rsidRPr="004E193F">
        <w:rPr>
          <w:szCs w:val="22"/>
          <w:lang w:val="it-IT"/>
        </w:rPr>
        <w:t xml:space="preserve"> o arrossamento)</w:t>
      </w:r>
      <w:r w:rsidR="009556CF">
        <w:rPr>
          <w:szCs w:val="22"/>
          <w:lang w:val="it-IT"/>
        </w:rPr>
        <w:fldChar w:fldCharType="begin"/>
      </w:r>
      <w:r w:rsidR="009556CF">
        <w:rPr>
          <w:szCs w:val="22"/>
          <w:lang w:val="it-IT"/>
        </w:rPr>
        <w:instrText xml:space="preserve"> DOCVARIABLE vault_nd_7681971a-dcf1-4bdd-bd29-101057d9227d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72E476F9" w14:textId="49D26EFC" w:rsidR="008C1704" w:rsidRPr="008C1704" w:rsidRDefault="00BE565A" w:rsidP="00CE6FD6">
      <w:pPr>
        <w:numPr>
          <w:ilvl w:val="0"/>
          <w:numId w:val="5"/>
        </w:numPr>
        <w:spacing w:line="240" w:lineRule="auto"/>
        <w:ind w:left="567" w:hanging="567"/>
        <w:outlineLvl w:val="0"/>
        <w:rPr>
          <w:noProof/>
          <w:szCs w:val="22"/>
          <w:lang w:val="it-IT"/>
        </w:rPr>
      </w:pPr>
      <w:r w:rsidRPr="008C1704">
        <w:rPr>
          <w:rFonts w:eastAsia="SimSun"/>
          <w:szCs w:val="22"/>
          <w:lang w:val="it-IT" w:eastAsia="en-GB"/>
        </w:rPr>
        <w:t xml:space="preserve">Polso </w:t>
      </w:r>
      <w:r w:rsidR="008C1704" w:rsidRPr="008C1704">
        <w:rPr>
          <w:rFonts w:eastAsia="SimSun"/>
          <w:szCs w:val="22"/>
          <w:lang w:val="it-IT" w:eastAsia="en-GB"/>
        </w:rPr>
        <w:t>accelerato</w:t>
      </w:r>
      <w:r w:rsidR="009556CF">
        <w:rPr>
          <w:rFonts w:eastAsia="SimSun"/>
          <w:szCs w:val="22"/>
          <w:lang w:val="it-IT" w:eastAsia="en-GB"/>
        </w:rPr>
        <w:fldChar w:fldCharType="begin"/>
      </w:r>
      <w:r w:rsidR="009556CF">
        <w:rPr>
          <w:rFonts w:eastAsia="SimSun"/>
          <w:szCs w:val="22"/>
          <w:lang w:val="it-IT" w:eastAsia="en-GB"/>
        </w:rPr>
        <w:instrText xml:space="preserve"> DOCVARIABLE vault_nd_e329ead4-4e37-4f88-b071-fee59acf2de3 \* MERGEFORMAT </w:instrText>
      </w:r>
      <w:r w:rsidR="009556CF">
        <w:rPr>
          <w:rFonts w:eastAsia="SimSun"/>
          <w:szCs w:val="22"/>
          <w:lang w:val="it-IT" w:eastAsia="en-GB"/>
        </w:rPr>
        <w:fldChar w:fldCharType="separate"/>
      </w:r>
      <w:r w:rsidR="009556CF">
        <w:rPr>
          <w:rFonts w:eastAsia="SimSun"/>
          <w:szCs w:val="22"/>
          <w:lang w:val="it-IT" w:eastAsia="en-GB"/>
        </w:rPr>
        <w:t xml:space="preserve"> </w:t>
      </w:r>
      <w:r w:rsidR="009556CF">
        <w:rPr>
          <w:rFonts w:eastAsia="SimSun"/>
          <w:szCs w:val="22"/>
          <w:lang w:val="it-IT" w:eastAsia="en-GB"/>
        </w:rPr>
        <w:fldChar w:fldCharType="end"/>
      </w:r>
    </w:p>
    <w:p w14:paraId="7D19B51B" w14:textId="1802B431" w:rsidR="00165237" w:rsidRPr="008C1704" w:rsidRDefault="00EC22EB" w:rsidP="00CE6FD6">
      <w:pPr>
        <w:numPr>
          <w:ilvl w:val="0"/>
          <w:numId w:val="5"/>
        </w:numPr>
        <w:spacing w:line="240" w:lineRule="auto"/>
        <w:ind w:left="567" w:hanging="567"/>
        <w:outlineLvl w:val="0"/>
        <w:rPr>
          <w:noProof/>
          <w:szCs w:val="22"/>
          <w:lang w:val="it-IT"/>
        </w:rPr>
      </w:pPr>
      <w:r w:rsidRPr="008C1704">
        <w:rPr>
          <w:noProof/>
          <w:szCs w:val="22"/>
          <w:lang w:val="it-IT"/>
        </w:rPr>
        <w:t xml:space="preserve">Aumento </w:t>
      </w:r>
      <w:r w:rsidR="00AC279F" w:rsidRPr="008C1704">
        <w:rPr>
          <w:noProof/>
          <w:szCs w:val="22"/>
          <w:lang w:val="it-IT"/>
        </w:rPr>
        <w:t xml:space="preserve">dei livelli degli </w:t>
      </w:r>
      <w:r w:rsidRPr="008C1704">
        <w:rPr>
          <w:noProof/>
          <w:szCs w:val="22"/>
          <w:lang w:val="it-IT"/>
        </w:rPr>
        <w:t xml:space="preserve">enzimi pancreatici </w:t>
      </w:r>
      <w:r w:rsidR="0069114F" w:rsidRPr="008C1704">
        <w:rPr>
          <w:noProof/>
          <w:szCs w:val="22"/>
          <w:lang w:val="it-IT"/>
        </w:rPr>
        <w:t>(</w:t>
      </w:r>
      <w:r w:rsidRPr="008C1704">
        <w:rPr>
          <w:noProof/>
          <w:szCs w:val="22"/>
          <w:lang w:val="it-IT"/>
        </w:rPr>
        <w:t xml:space="preserve">come </w:t>
      </w:r>
      <w:r w:rsidR="0069114F" w:rsidRPr="008C1704">
        <w:rPr>
          <w:noProof/>
          <w:szCs w:val="22"/>
          <w:lang w:val="it-IT"/>
        </w:rPr>
        <w:t>lipa</w:t>
      </w:r>
      <w:r w:rsidRPr="008C1704">
        <w:rPr>
          <w:noProof/>
          <w:szCs w:val="22"/>
          <w:lang w:val="it-IT"/>
        </w:rPr>
        <w:t>si e amilasi</w:t>
      </w:r>
      <w:r w:rsidR="0069114F" w:rsidRPr="008C1704">
        <w:rPr>
          <w:noProof/>
          <w:szCs w:val="22"/>
          <w:lang w:val="it-IT"/>
        </w:rPr>
        <w:t>)</w:t>
      </w:r>
      <w:r w:rsidR="00AC279F" w:rsidRPr="008C1704">
        <w:rPr>
          <w:noProof/>
          <w:szCs w:val="22"/>
          <w:lang w:val="it-IT"/>
        </w:rPr>
        <w:t xml:space="preserve"> nel sangue</w:t>
      </w:r>
      <w:r w:rsidR="009556CF">
        <w:rPr>
          <w:noProof/>
          <w:szCs w:val="22"/>
          <w:lang w:val="it-IT"/>
        </w:rPr>
        <w:fldChar w:fldCharType="begin"/>
      </w:r>
      <w:r w:rsidR="009556CF">
        <w:rPr>
          <w:noProof/>
          <w:szCs w:val="22"/>
          <w:lang w:val="it-IT"/>
        </w:rPr>
        <w:instrText xml:space="preserve"> DOCVARIABLE vault_nd_ce45811a-35ad-4cd3-bd8d-2d6ed2c31808 \* MERGEFORMAT </w:instrText>
      </w:r>
      <w:r w:rsidR="009556CF">
        <w:rPr>
          <w:noProof/>
          <w:szCs w:val="22"/>
          <w:lang w:val="it-IT"/>
        </w:rPr>
        <w:fldChar w:fldCharType="separate"/>
      </w:r>
      <w:r w:rsidR="009556CF">
        <w:rPr>
          <w:noProof/>
          <w:szCs w:val="22"/>
          <w:lang w:val="it-IT"/>
        </w:rPr>
        <w:t xml:space="preserve"> </w:t>
      </w:r>
      <w:r w:rsidR="009556CF">
        <w:rPr>
          <w:noProof/>
          <w:szCs w:val="22"/>
          <w:lang w:val="it-IT"/>
        </w:rPr>
        <w:fldChar w:fldCharType="end"/>
      </w:r>
    </w:p>
    <w:p w14:paraId="7C27EAC4" w14:textId="1F3928AD" w:rsidR="00AC2A76" w:rsidRPr="00DD2F6C" w:rsidRDefault="004B2364" w:rsidP="000A56D9">
      <w:pPr>
        <w:pStyle w:val="ListParagraph"/>
        <w:numPr>
          <w:ilvl w:val="0"/>
          <w:numId w:val="5"/>
        </w:numPr>
        <w:spacing w:line="240" w:lineRule="auto"/>
        <w:ind w:left="567" w:hanging="567"/>
        <w:outlineLvl w:val="0"/>
        <w:rPr>
          <w:noProof/>
          <w:lang w:val="it-IT"/>
        </w:rPr>
      </w:pPr>
      <w:r w:rsidRPr="000A56D9">
        <w:rPr>
          <w:rFonts w:ascii="Times New Roman" w:hAnsi="Times New Roman"/>
          <w:noProof/>
          <w:lang w:val="it-IT"/>
        </w:rPr>
        <w:t>Aumento dei livelli di calcitonina nel sangue nei pazienti trattati per la gestione del peso.</w:t>
      </w:r>
      <w:r w:rsidR="009556CF">
        <w:rPr>
          <w:rFonts w:ascii="Times New Roman" w:hAnsi="Times New Roman"/>
          <w:noProof/>
          <w:lang w:val="it-IT"/>
        </w:rPr>
        <w:fldChar w:fldCharType="begin"/>
      </w:r>
      <w:r w:rsidR="009556CF">
        <w:rPr>
          <w:rFonts w:ascii="Times New Roman" w:hAnsi="Times New Roman"/>
          <w:noProof/>
          <w:lang w:val="it-IT"/>
        </w:rPr>
        <w:instrText xml:space="preserve"> DOCVARIABLE vault_nd_8837ca25-78f1-489e-94c2-02a111673a36 \* MERGEFORMAT </w:instrText>
      </w:r>
      <w:r w:rsidR="009556CF">
        <w:rPr>
          <w:rFonts w:ascii="Times New Roman" w:hAnsi="Times New Roman"/>
          <w:noProof/>
          <w:lang w:val="it-IT"/>
        </w:rPr>
        <w:fldChar w:fldCharType="separate"/>
      </w:r>
      <w:r w:rsidR="009556CF">
        <w:rPr>
          <w:rFonts w:ascii="Times New Roman" w:hAnsi="Times New Roman"/>
          <w:noProof/>
          <w:lang w:val="it-IT"/>
        </w:rPr>
        <w:t xml:space="preserve"> </w:t>
      </w:r>
      <w:r w:rsidR="009556CF">
        <w:rPr>
          <w:rFonts w:ascii="Times New Roman" w:hAnsi="Times New Roman"/>
          <w:noProof/>
          <w:lang w:val="it-IT"/>
        </w:rPr>
        <w:fldChar w:fldCharType="end"/>
      </w:r>
    </w:p>
    <w:p w14:paraId="7C27EAC5" w14:textId="3C81002A" w:rsidR="00AC2A76" w:rsidRPr="000007BE" w:rsidRDefault="000007BE" w:rsidP="008C1704">
      <w:pPr>
        <w:keepNext/>
        <w:numPr>
          <w:ilvl w:val="12"/>
          <w:numId w:val="0"/>
        </w:numPr>
        <w:spacing w:line="240" w:lineRule="auto"/>
        <w:outlineLvl w:val="0"/>
        <w:rPr>
          <w:rFonts w:eastAsia="SimSun"/>
          <w:szCs w:val="22"/>
          <w:lang w:val="it-IT" w:eastAsia="en-GB"/>
        </w:rPr>
      </w:pPr>
      <w:r w:rsidRPr="003E4561">
        <w:rPr>
          <w:b/>
          <w:bCs/>
          <w:i/>
          <w:iCs/>
          <w:noProof/>
          <w:szCs w:val="22"/>
          <w:lang w:val="it-IT"/>
        </w:rPr>
        <w:t>Non comuni</w:t>
      </w:r>
      <w:r w:rsidRPr="000007BE">
        <w:rPr>
          <w:b/>
          <w:bCs/>
          <w:noProof/>
          <w:szCs w:val="22"/>
          <w:lang w:val="it-IT"/>
        </w:rPr>
        <w:t xml:space="preserve"> </w:t>
      </w:r>
      <w:r w:rsidRPr="000007BE">
        <w:rPr>
          <w:lang w:val="it-IT"/>
        </w:rPr>
        <w:t>(</w:t>
      </w:r>
      <w:r w:rsidRPr="009D1857">
        <w:rPr>
          <w:szCs w:val="22"/>
          <w:lang w:val="it-IT"/>
        </w:rPr>
        <w:t>possono interessare fino a 1</w:t>
      </w:r>
      <w:r w:rsidR="002F2D81">
        <w:rPr>
          <w:szCs w:val="22"/>
          <w:lang w:val="it-IT"/>
        </w:rPr>
        <w:t> </w:t>
      </w:r>
      <w:r>
        <w:rPr>
          <w:szCs w:val="22"/>
          <w:lang w:val="it-IT"/>
        </w:rPr>
        <w:t xml:space="preserve">persona </w:t>
      </w:r>
      <w:r w:rsidRPr="009D1857">
        <w:rPr>
          <w:szCs w:val="22"/>
          <w:lang w:val="it-IT"/>
        </w:rPr>
        <w:t>su</w:t>
      </w:r>
      <w:r w:rsidR="002F2D81">
        <w:rPr>
          <w:szCs w:val="22"/>
          <w:lang w:val="it-IT"/>
        </w:rPr>
        <w:t> </w:t>
      </w:r>
      <w:r w:rsidRPr="009D1857">
        <w:rPr>
          <w:szCs w:val="22"/>
          <w:lang w:val="it-IT"/>
        </w:rPr>
        <w:t>100</w:t>
      </w:r>
      <w:r w:rsidRPr="000007BE">
        <w:rPr>
          <w:lang w:val="it-IT"/>
        </w:rPr>
        <w:t>)</w:t>
      </w:r>
      <w:r w:rsidR="009556CF">
        <w:rPr>
          <w:lang w:val="it-IT"/>
        </w:rPr>
        <w:fldChar w:fldCharType="begin"/>
      </w:r>
      <w:r w:rsidR="009556CF">
        <w:rPr>
          <w:lang w:val="it-IT"/>
        </w:rPr>
        <w:instrText xml:space="preserve"> DOCVARIABLE vault_nd_7c50719d-08a8-4054-8436-ac1a78951a4d \* MERGEFORMAT </w:instrText>
      </w:r>
      <w:r w:rsidR="009556CF">
        <w:rPr>
          <w:lang w:val="it-IT"/>
        </w:rPr>
        <w:fldChar w:fldCharType="separate"/>
      </w:r>
      <w:r w:rsidR="009556CF">
        <w:rPr>
          <w:lang w:val="it-IT"/>
        </w:rPr>
        <w:t xml:space="preserve"> </w:t>
      </w:r>
      <w:r w:rsidR="009556CF">
        <w:rPr>
          <w:lang w:val="it-IT"/>
        </w:rPr>
        <w:fldChar w:fldCharType="end"/>
      </w:r>
    </w:p>
    <w:p w14:paraId="1484BF9C" w14:textId="23D019BF" w:rsidR="009A03CF" w:rsidRPr="00EC22EB" w:rsidRDefault="00EC22EB" w:rsidP="008C1704">
      <w:pPr>
        <w:keepNext/>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Un </w:t>
      </w:r>
      <w:r w:rsidRPr="009D1857">
        <w:rPr>
          <w:szCs w:val="22"/>
          <w:lang w:val="it-IT"/>
        </w:rPr>
        <w:t>basso livello di zucchero nel sangue</w:t>
      </w:r>
      <w:r>
        <w:rPr>
          <w:szCs w:val="22"/>
          <w:lang w:val="it-IT"/>
        </w:rPr>
        <w:t xml:space="preserve"> (ipoglicemia</w:t>
      </w:r>
      <w:r w:rsidRPr="009D1857">
        <w:rPr>
          <w:szCs w:val="22"/>
          <w:lang w:val="it-IT"/>
        </w:rPr>
        <w:t xml:space="preserve">) quando </w:t>
      </w:r>
      <w:r>
        <w:rPr>
          <w:szCs w:val="22"/>
          <w:lang w:val="it-IT"/>
        </w:rPr>
        <w:t>tirzepatide</w:t>
      </w:r>
      <w:r w:rsidRPr="009D1857">
        <w:rPr>
          <w:szCs w:val="22"/>
          <w:lang w:val="it-IT"/>
        </w:rPr>
        <w:t xml:space="preserve"> viene utilizzato con</w:t>
      </w:r>
      <w:r>
        <w:rPr>
          <w:szCs w:val="22"/>
          <w:lang w:val="it-IT"/>
        </w:rPr>
        <w:t xml:space="preserve"> metformina</w:t>
      </w:r>
      <w:r w:rsidR="00A00D0C">
        <w:rPr>
          <w:szCs w:val="22"/>
          <w:lang w:val="it-IT"/>
        </w:rPr>
        <w:t xml:space="preserve"> </w:t>
      </w:r>
      <w:r w:rsidR="007A7EF7">
        <w:rPr>
          <w:szCs w:val="22"/>
          <w:lang w:val="it-IT"/>
        </w:rPr>
        <w:t xml:space="preserve">in adulti </w:t>
      </w:r>
      <w:r w:rsidR="00A00D0C">
        <w:rPr>
          <w:szCs w:val="22"/>
          <w:lang w:val="it-IT"/>
        </w:rPr>
        <w:t>per il diabete di tipo 2</w:t>
      </w:r>
      <w:r>
        <w:rPr>
          <w:szCs w:val="22"/>
          <w:lang w:val="it-IT"/>
        </w:rPr>
        <w:t>.</w:t>
      </w:r>
    </w:p>
    <w:p w14:paraId="66D9D95F" w14:textId="3D23B684" w:rsidR="00EC22EB" w:rsidRDefault="00EC22EB" w:rsidP="00CE6FD6">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EC22EB">
        <w:rPr>
          <w:rFonts w:eastAsia="SimSun"/>
          <w:szCs w:val="22"/>
          <w:lang w:eastAsia="en-GB"/>
        </w:rPr>
        <w:t>Calcoli biliar</w:t>
      </w:r>
      <w:r>
        <w:rPr>
          <w:rFonts w:eastAsia="SimSun"/>
          <w:szCs w:val="22"/>
          <w:lang w:eastAsia="en-GB"/>
        </w:rPr>
        <w:t>i</w:t>
      </w:r>
    </w:p>
    <w:p w14:paraId="00867C4A" w14:textId="55F3403D" w:rsidR="00A00D0C" w:rsidRPr="00A00D0C" w:rsidRDefault="00A00D0C" w:rsidP="00CE6FD6">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24305C">
        <w:rPr>
          <w:color w:val="000000"/>
          <w:szCs w:val="22"/>
          <w:shd w:val="clear" w:color="auto" w:fill="FFFFFF"/>
        </w:rPr>
        <w:t>Infiammazione della colecisti</w:t>
      </w:r>
    </w:p>
    <w:p w14:paraId="3856242B" w14:textId="570BE3C9" w:rsidR="00AC279F" w:rsidRDefault="00AC279F" w:rsidP="00CE6FD6">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C279F">
        <w:rPr>
          <w:rFonts w:eastAsia="SimSun"/>
          <w:szCs w:val="22"/>
          <w:lang w:val="it-IT" w:eastAsia="en-GB"/>
        </w:rPr>
        <w:t>Perdita di peso</w:t>
      </w:r>
      <w:r w:rsidR="00A00D0C">
        <w:rPr>
          <w:rFonts w:eastAsia="SimSun"/>
          <w:szCs w:val="22"/>
          <w:lang w:val="it-IT" w:eastAsia="en-GB"/>
        </w:rPr>
        <w:t xml:space="preserve"> riportata nei pazienti </w:t>
      </w:r>
      <w:r w:rsidR="00EE2C19">
        <w:rPr>
          <w:rFonts w:eastAsia="SimSun"/>
          <w:szCs w:val="22"/>
          <w:lang w:val="it-IT" w:eastAsia="en-GB"/>
        </w:rPr>
        <w:t>trattati</w:t>
      </w:r>
      <w:r w:rsidR="00A00D0C">
        <w:rPr>
          <w:rFonts w:eastAsia="SimSun"/>
          <w:szCs w:val="22"/>
          <w:lang w:val="it-IT" w:eastAsia="en-GB"/>
        </w:rPr>
        <w:t xml:space="preserve"> per il diabete di tipo 2</w:t>
      </w:r>
    </w:p>
    <w:p w14:paraId="40DA410C" w14:textId="3DD84D9F" w:rsidR="00E855F3" w:rsidRPr="00AC279F" w:rsidRDefault="00E855F3" w:rsidP="00CE6FD6">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lastRenderedPageBreak/>
        <w:t>Dolore in sede di iniezione</w:t>
      </w:r>
    </w:p>
    <w:p w14:paraId="55DEF018" w14:textId="6BA8CC39" w:rsidR="00AC279F" w:rsidRPr="004225C6" w:rsidRDefault="00AC279F" w:rsidP="00CE6FD6">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4225C6">
        <w:rPr>
          <w:rFonts w:eastAsia="SimSun"/>
          <w:szCs w:val="22"/>
          <w:lang w:val="it-IT" w:eastAsia="en-GB"/>
        </w:rPr>
        <w:t>Aumento dei livelli di calcitonina nel sangue</w:t>
      </w:r>
      <w:r w:rsidR="004731A5" w:rsidRPr="004225C6">
        <w:rPr>
          <w:rFonts w:eastAsia="SimSun"/>
          <w:szCs w:val="22"/>
          <w:lang w:val="it-IT" w:eastAsia="en-GB"/>
        </w:rPr>
        <w:t xml:space="preserve"> nei pazienti </w:t>
      </w:r>
      <w:r w:rsidR="007A7EF7">
        <w:rPr>
          <w:rFonts w:eastAsia="SimSun"/>
          <w:szCs w:val="22"/>
          <w:lang w:val="it-IT" w:eastAsia="en-GB"/>
        </w:rPr>
        <w:t xml:space="preserve">adulti </w:t>
      </w:r>
      <w:r w:rsidR="004731A5" w:rsidRPr="004225C6">
        <w:rPr>
          <w:rFonts w:eastAsia="SimSun"/>
          <w:szCs w:val="22"/>
          <w:lang w:val="it-IT" w:eastAsia="en-GB"/>
        </w:rPr>
        <w:t>trattati per il diabete di tipo 2</w:t>
      </w:r>
      <w:r w:rsidR="00653C00" w:rsidRPr="004225C6">
        <w:rPr>
          <w:rFonts w:eastAsia="SimSun"/>
          <w:szCs w:val="22"/>
          <w:lang w:val="it-IT" w:eastAsia="en-GB"/>
        </w:rPr>
        <w:t xml:space="preserve"> o per </w:t>
      </w:r>
      <w:r w:rsidR="00EA0EF0" w:rsidRPr="004225C6">
        <w:rPr>
          <w:rFonts w:eastAsia="SimSun"/>
          <w:szCs w:val="22"/>
          <w:lang w:val="it-IT" w:eastAsia="en-GB"/>
        </w:rPr>
        <w:t>apnea ostruttiva del sonno</w:t>
      </w:r>
      <w:r w:rsidR="00653C00" w:rsidRPr="004225C6">
        <w:rPr>
          <w:rFonts w:eastAsia="SimSun"/>
          <w:szCs w:val="22"/>
          <w:lang w:val="it-IT" w:eastAsia="en-GB"/>
        </w:rPr>
        <w:t xml:space="preserve"> con obesità</w:t>
      </w:r>
    </w:p>
    <w:p w14:paraId="2056AF14" w14:textId="0FBD0910" w:rsidR="00EC22EB" w:rsidRDefault="0028432D" w:rsidP="00A75D2D">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A75D2D">
        <w:rPr>
          <w:rFonts w:ascii="Times New Roman" w:eastAsia="SimSun" w:hAnsi="Times New Roman"/>
          <w:lang w:val="it-IT"/>
        </w:rPr>
        <w:t>Alterazione del senso del gusto</w:t>
      </w:r>
    </w:p>
    <w:p w14:paraId="32062AD0" w14:textId="77777777" w:rsidR="00A80D8C" w:rsidRPr="00A80D8C" w:rsidRDefault="00A80D8C" w:rsidP="00A80D8C">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A80D8C">
        <w:rPr>
          <w:rFonts w:ascii="Times New Roman" w:eastAsia="SimSun" w:hAnsi="Times New Roman"/>
          <w:lang w:val="it-IT"/>
        </w:rPr>
        <w:t>Alterazione della sensibilità cutanea</w:t>
      </w:r>
    </w:p>
    <w:p w14:paraId="54F3BB18" w14:textId="3E0DDBE7" w:rsidR="00251E46" w:rsidRDefault="00A80D8C" w:rsidP="00A80D8C">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A80D8C">
        <w:rPr>
          <w:rFonts w:ascii="Times New Roman" w:eastAsia="SimSun" w:hAnsi="Times New Roman"/>
          <w:lang w:val="it-IT"/>
        </w:rPr>
        <w:t>Un ritardo nello svuotamento dello stomac</w:t>
      </w:r>
      <w:r>
        <w:rPr>
          <w:rFonts w:ascii="Times New Roman" w:eastAsia="SimSun" w:hAnsi="Times New Roman"/>
          <w:lang w:val="it-IT"/>
        </w:rPr>
        <w:t>o</w:t>
      </w:r>
    </w:p>
    <w:p w14:paraId="72E1F5B4" w14:textId="77777777" w:rsidR="00A80D8C" w:rsidRPr="00A75D2D" w:rsidRDefault="00A80D8C" w:rsidP="003229EB">
      <w:pPr>
        <w:pStyle w:val="ListParagraph"/>
        <w:autoSpaceDE w:val="0"/>
        <w:autoSpaceDN w:val="0"/>
        <w:adjustRightInd w:val="0"/>
        <w:spacing w:after="0" w:line="240" w:lineRule="auto"/>
        <w:ind w:left="567"/>
        <w:rPr>
          <w:rFonts w:ascii="Times New Roman" w:eastAsia="SimSun" w:hAnsi="Times New Roman"/>
          <w:lang w:val="it-IT"/>
        </w:rPr>
      </w:pPr>
    </w:p>
    <w:p w14:paraId="046F32E8" w14:textId="11BD633D" w:rsidR="00A3033B" w:rsidRPr="00A3033B" w:rsidRDefault="00A3033B" w:rsidP="00A3033B">
      <w:pPr>
        <w:keepNext/>
        <w:numPr>
          <w:ilvl w:val="12"/>
          <w:numId w:val="0"/>
        </w:numPr>
        <w:spacing w:line="240" w:lineRule="auto"/>
        <w:outlineLvl w:val="0"/>
        <w:rPr>
          <w:b/>
          <w:szCs w:val="22"/>
          <w:lang w:val="it-IT"/>
        </w:rPr>
      </w:pPr>
      <w:r w:rsidRPr="00A3033B">
        <w:rPr>
          <w:b/>
          <w:szCs w:val="22"/>
          <w:lang w:val="it-IT"/>
        </w:rPr>
        <w:t>Segnalazione degli effetti indesiderati</w:t>
      </w:r>
      <w:r w:rsidR="009556CF">
        <w:rPr>
          <w:b/>
          <w:szCs w:val="22"/>
          <w:lang w:val="it-IT"/>
        </w:rPr>
        <w:fldChar w:fldCharType="begin"/>
      </w:r>
      <w:r w:rsidR="009556CF">
        <w:rPr>
          <w:b/>
          <w:szCs w:val="22"/>
          <w:lang w:val="it-IT"/>
        </w:rPr>
        <w:instrText xml:space="preserve"> DOCVARIABLE vault_nd_c113005f-c549-4cd9-93bf-b7aedde3f1af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900A401" w14:textId="31A42521" w:rsidR="00A3033B" w:rsidRPr="00A3033B" w:rsidRDefault="00A3033B" w:rsidP="00A3033B">
      <w:pPr>
        <w:pStyle w:val="BodytextAgency"/>
        <w:spacing w:after="0" w:line="240" w:lineRule="auto"/>
        <w:rPr>
          <w:rFonts w:ascii="Times New Roman" w:hAnsi="Times New Roman" w:cs="Times New Roman"/>
          <w:sz w:val="22"/>
          <w:szCs w:val="22"/>
          <w:lang w:val="it-IT"/>
        </w:rPr>
      </w:pPr>
      <w:r w:rsidRPr="00A3033B">
        <w:rPr>
          <w:rFonts w:ascii="Times New Roman" w:hAnsi="Times New Roman" w:cs="Times New Roman"/>
          <w:sz w:val="22"/>
          <w:szCs w:val="22"/>
          <w:lang w:val="it-IT"/>
        </w:rPr>
        <w:t>Se manifesta un qualsiasi effetto indesiderato,</w:t>
      </w:r>
      <w:r w:rsidRPr="00A3033B">
        <w:rPr>
          <w:rFonts w:ascii="Times New Roman" w:hAnsi="Times New Roman" w:cs="Times New Roman"/>
          <w:color w:val="FF0000"/>
          <w:sz w:val="22"/>
          <w:szCs w:val="22"/>
          <w:lang w:val="it-IT"/>
        </w:rPr>
        <w:t xml:space="preserve"> </w:t>
      </w:r>
      <w:r w:rsidRPr="00A3033B">
        <w:rPr>
          <w:rFonts w:ascii="Times New Roman" w:hAnsi="Times New Roman" w:cs="Times New Roman"/>
          <w:sz w:val="22"/>
          <w:szCs w:val="22"/>
          <w:lang w:val="it-IT"/>
        </w:rPr>
        <w:t>compresi quelli non elencati in questo foglio, si rivolga al medico</w:t>
      </w:r>
      <w:r w:rsidRPr="00A3033B">
        <w:rPr>
          <w:rFonts w:ascii="Times New Roman" w:hAnsi="Times New Roman" w:cs="Times New Roman"/>
          <w:noProof/>
          <w:sz w:val="22"/>
          <w:szCs w:val="22"/>
          <w:lang w:val="it-IT"/>
        </w:rPr>
        <w:t>,</w:t>
      </w:r>
      <w:r w:rsidRPr="00A3033B">
        <w:rPr>
          <w:rFonts w:ascii="Times New Roman" w:hAnsi="Times New Roman" w:cs="Times New Roman"/>
          <w:sz w:val="22"/>
          <w:szCs w:val="22"/>
          <w:lang w:val="it-IT"/>
        </w:rPr>
        <w:t xml:space="preserve"> </w:t>
      </w:r>
      <w:r w:rsidR="007B3229" w:rsidRPr="00A3033B">
        <w:rPr>
          <w:rFonts w:ascii="Times New Roman" w:hAnsi="Times New Roman" w:cs="Times New Roman"/>
          <w:sz w:val="22"/>
          <w:szCs w:val="22"/>
          <w:lang w:val="it-IT"/>
        </w:rPr>
        <w:t xml:space="preserve">all’infermiere </w:t>
      </w:r>
      <w:r w:rsidR="007B3229">
        <w:rPr>
          <w:rFonts w:ascii="Times New Roman" w:hAnsi="Times New Roman" w:cs="Times New Roman"/>
          <w:sz w:val="22"/>
          <w:szCs w:val="22"/>
          <w:lang w:val="it-IT"/>
        </w:rPr>
        <w:t xml:space="preserve">o </w:t>
      </w:r>
      <w:r w:rsidRPr="00A3033B">
        <w:rPr>
          <w:rFonts w:ascii="Times New Roman" w:hAnsi="Times New Roman" w:cs="Times New Roman"/>
          <w:sz w:val="22"/>
          <w:szCs w:val="22"/>
          <w:lang w:val="it-IT"/>
        </w:rPr>
        <w:t xml:space="preserve">al farmacista. Può inoltre segnalare gli effetti indesiderati direttamente tramite </w:t>
      </w:r>
      <w:r w:rsidRPr="00A3033B">
        <w:rPr>
          <w:rFonts w:ascii="Times New Roman" w:hAnsi="Times New Roman" w:cs="Times New Roman"/>
          <w:sz w:val="22"/>
          <w:szCs w:val="22"/>
          <w:highlight w:val="lightGray"/>
          <w:lang w:val="it-IT"/>
        </w:rPr>
        <w:t>il sistema nazionale di segnalazione riportato nell’</w:t>
      </w:r>
      <w:r w:rsidR="00AA340B" w:rsidRPr="00A3033B">
        <w:rPr>
          <w:rStyle w:val="Collegamentoipertestuale1"/>
          <w:rFonts w:ascii="Times New Roman" w:hAnsi="Times New Roman" w:cs="Times New Roman"/>
          <w:sz w:val="22"/>
          <w:szCs w:val="22"/>
          <w:highlight w:val="lightGray"/>
          <w:lang w:val="it-IT"/>
        </w:rPr>
        <w:t>allegato V</w:t>
      </w:r>
      <w:r w:rsidRPr="00A3033B">
        <w:rPr>
          <w:rStyle w:val="Collegamentoipertestuale1"/>
          <w:rFonts w:ascii="Times New Roman" w:hAnsi="Times New Roman" w:cs="Times New Roman"/>
          <w:sz w:val="22"/>
          <w:szCs w:val="22"/>
          <w:lang w:val="it-IT"/>
        </w:rPr>
        <w:t>.</w:t>
      </w:r>
      <w:r w:rsidRPr="00A3033B">
        <w:rPr>
          <w:rFonts w:ascii="Times New Roman" w:hAnsi="Times New Roman" w:cs="Times New Roman"/>
          <w:sz w:val="22"/>
          <w:szCs w:val="22"/>
          <w:lang w:val="it-IT"/>
        </w:rPr>
        <w:t xml:space="preserve"> Segnalando gli effetti indesiderati può contribuire a fornire maggiori informazioni sulla sicurezza di questo medicinale.</w:t>
      </w:r>
    </w:p>
    <w:p w14:paraId="7C27EACF" w14:textId="3E1CAD51" w:rsidR="002256C6" w:rsidRDefault="002256C6" w:rsidP="000A2F24">
      <w:pPr>
        <w:numPr>
          <w:ilvl w:val="12"/>
          <w:numId w:val="0"/>
        </w:numPr>
        <w:tabs>
          <w:tab w:val="clear" w:pos="567"/>
        </w:tabs>
        <w:spacing w:line="240" w:lineRule="auto"/>
        <w:ind w:right="-29"/>
        <w:rPr>
          <w:noProof/>
          <w:szCs w:val="22"/>
          <w:lang w:val="it-IT"/>
        </w:rPr>
      </w:pPr>
    </w:p>
    <w:p w14:paraId="6D31C195" w14:textId="77777777" w:rsidR="00063BF3" w:rsidRPr="00A3033B" w:rsidRDefault="00063BF3" w:rsidP="000A2F24">
      <w:pPr>
        <w:numPr>
          <w:ilvl w:val="12"/>
          <w:numId w:val="0"/>
        </w:numPr>
        <w:tabs>
          <w:tab w:val="clear" w:pos="567"/>
        </w:tabs>
        <w:spacing w:line="240" w:lineRule="auto"/>
        <w:ind w:right="-29"/>
        <w:rPr>
          <w:noProof/>
          <w:szCs w:val="22"/>
          <w:lang w:val="it-IT"/>
        </w:rPr>
      </w:pPr>
    </w:p>
    <w:p w14:paraId="7C27EAD0" w14:textId="1E042BC5" w:rsidR="00AC2A76" w:rsidRPr="00063BF3" w:rsidRDefault="00DA20DF" w:rsidP="002961ED">
      <w:pPr>
        <w:keepNext/>
        <w:numPr>
          <w:ilvl w:val="12"/>
          <w:numId w:val="0"/>
        </w:numPr>
        <w:tabs>
          <w:tab w:val="clear" w:pos="567"/>
        </w:tabs>
        <w:spacing w:line="240" w:lineRule="auto"/>
        <w:ind w:left="567" w:hanging="567"/>
        <w:rPr>
          <w:b/>
          <w:noProof/>
          <w:szCs w:val="22"/>
          <w:lang w:val="it-IT"/>
        </w:rPr>
      </w:pPr>
      <w:r w:rsidRPr="00063BF3">
        <w:rPr>
          <w:b/>
          <w:noProof/>
          <w:szCs w:val="22"/>
          <w:lang w:val="it-IT"/>
        </w:rPr>
        <w:t>5.</w:t>
      </w:r>
      <w:r w:rsidRPr="00063BF3">
        <w:rPr>
          <w:b/>
          <w:noProof/>
          <w:szCs w:val="22"/>
          <w:lang w:val="it-IT"/>
        </w:rPr>
        <w:tab/>
      </w:r>
      <w:r w:rsidR="00A3033B" w:rsidRPr="00063BF3">
        <w:rPr>
          <w:b/>
          <w:noProof/>
          <w:szCs w:val="22"/>
          <w:lang w:val="it-IT"/>
        </w:rPr>
        <w:t>Come conservare</w:t>
      </w:r>
      <w:r w:rsidRPr="00063BF3">
        <w:rPr>
          <w:b/>
          <w:noProof/>
          <w:szCs w:val="22"/>
          <w:lang w:val="it-IT"/>
        </w:rPr>
        <w:t xml:space="preserve"> </w:t>
      </w:r>
      <w:r w:rsidR="00B04DD8" w:rsidRPr="00063BF3">
        <w:rPr>
          <w:b/>
          <w:noProof/>
          <w:szCs w:val="22"/>
          <w:lang w:val="it-IT"/>
        </w:rPr>
        <w:t>Mounjaro</w:t>
      </w:r>
    </w:p>
    <w:p w14:paraId="7C27EAD1" w14:textId="77777777" w:rsidR="00AC2A76" w:rsidRPr="00063BF3" w:rsidRDefault="00AC2A76" w:rsidP="002961ED">
      <w:pPr>
        <w:keepNext/>
        <w:numPr>
          <w:ilvl w:val="12"/>
          <w:numId w:val="0"/>
        </w:numPr>
        <w:tabs>
          <w:tab w:val="clear" w:pos="567"/>
        </w:tabs>
        <w:spacing w:line="240" w:lineRule="auto"/>
        <w:rPr>
          <w:noProof/>
          <w:szCs w:val="22"/>
          <w:lang w:val="it-IT"/>
        </w:rPr>
      </w:pPr>
    </w:p>
    <w:p w14:paraId="1792183E" w14:textId="77777777" w:rsidR="00063BF3" w:rsidRPr="00063BF3" w:rsidRDefault="00063BF3" w:rsidP="00063BF3">
      <w:pPr>
        <w:numPr>
          <w:ilvl w:val="12"/>
          <w:numId w:val="0"/>
        </w:numPr>
        <w:tabs>
          <w:tab w:val="clear" w:pos="567"/>
        </w:tabs>
        <w:spacing w:line="240" w:lineRule="auto"/>
        <w:ind w:right="-2"/>
        <w:rPr>
          <w:lang w:val="it-IT"/>
        </w:rPr>
      </w:pPr>
      <w:r w:rsidRPr="00063BF3">
        <w:rPr>
          <w:lang w:val="it-IT"/>
        </w:rPr>
        <w:t>Conservi questo medicinale fuori dalla vista e dalla portata dei bambini.</w:t>
      </w:r>
    </w:p>
    <w:p w14:paraId="7C27EAD3" w14:textId="4E461461" w:rsidR="00BB64EB" w:rsidRDefault="00BB64EB" w:rsidP="002961ED">
      <w:pPr>
        <w:keepNext/>
        <w:numPr>
          <w:ilvl w:val="12"/>
          <w:numId w:val="0"/>
        </w:numPr>
        <w:tabs>
          <w:tab w:val="clear" w:pos="567"/>
        </w:tabs>
        <w:spacing w:line="240" w:lineRule="auto"/>
        <w:rPr>
          <w:noProof/>
          <w:szCs w:val="22"/>
          <w:lang w:val="it-IT"/>
        </w:rPr>
      </w:pPr>
    </w:p>
    <w:p w14:paraId="7D421179" w14:textId="7E5C4E66" w:rsidR="00BC2CF9" w:rsidRPr="00EC491B" w:rsidRDefault="00BC2CF9" w:rsidP="00BC2CF9">
      <w:pPr>
        <w:autoSpaceDE w:val="0"/>
        <w:autoSpaceDN w:val="0"/>
        <w:adjustRightInd w:val="0"/>
        <w:rPr>
          <w:szCs w:val="22"/>
          <w:lang w:val="it-IT" w:eastAsia="it-IT"/>
        </w:rPr>
      </w:pPr>
      <w:r w:rsidRPr="00EC491B">
        <w:rPr>
          <w:szCs w:val="22"/>
          <w:lang w:val="it-IT" w:eastAsia="it-IT"/>
        </w:rPr>
        <w:t>Non usi questo medicinale dopo la data di scadenza che è riportata sulla confezione e sull</w:t>
      </w:r>
      <w:r w:rsidR="00390C3E">
        <w:rPr>
          <w:iCs/>
          <w:szCs w:val="22"/>
          <w:lang w:val="it-IT"/>
        </w:rPr>
        <w:t>’</w:t>
      </w:r>
      <w:r w:rsidRPr="00EC491B">
        <w:rPr>
          <w:szCs w:val="22"/>
          <w:lang w:val="it-IT" w:eastAsia="it-IT"/>
        </w:rPr>
        <w:t>etichetta della penna dopo “Scad</w:t>
      </w:r>
      <w:r w:rsidR="006151EA">
        <w:rPr>
          <w:szCs w:val="22"/>
          <w:lang w:val="it-IT" w:eastAsia="it-IT"/>
        </w:rPr>
        <w:t>.</w:t>
      </w:r>
      <w:r w:rsidRPr="00EC491B">
        <w:rPr>
          <w:szCs w:val="22"/>
          <w:lang w:val="it-IT" w:eastAsia="it-IT"/>
        </w:rPr>
        <w:t>”. La data di scadenza si riferisce all’ultimo giorno di quel mese.</w:t>
      </w:r>
    </w:p>
    <w:p w14:paraId="6AA547E4" w14:textId="77777777" w:rsidR="00BC2CF9" w:rsidRPr="00EC491B" w:rsidRDefault="00BC2CF9" w:rsidP="00BC2CF9">
      <w:pPr>
        <w:autoSpaceDE w:val="0"/>
        <w:autoSpaceDN w:val="0"/>
        <w:adjustRightInd w:val="0"/>
        <w:rPr>
          <w:szCs w:val="22"/>
          <w:lang w:val="it-IT" w:eastAsia="it-IT"/>
        </w:rPr>
      </w:pPr>
    </w:p>
    <w:p w14:paraId="61C3D642" w14:textId="7279892E" w:rsidR="00BC2CF9" w:rsidRPr="009D1857" w:rsidRDefault="00BC2CF9" w:rsidP="00BC2CF9">
      <w:pPr>
        <w:numPr>
          <w:ilvl w:val="12"/>
          <w:numId w:val="0"/>
        </w:numPr>
        <w:ind w:right="-2"/>
        <w:rPr>
          <w:noProof/>
          <w:szCs w:val="22"/>
          <w:lang w:val="it-IT"/>
        </w:rPr>
      </w:pPr>
      <w:r w:rsidRPr="00EC491B">
        <w:rPr>
          <w:szCs w:val="22"/>
          <w:lang w:val="it-IT" w:eastAsia="it-IT"/>
        </w:rPr>
        <w:t>Conservare in frigorifero (2</w:t>
      </w:r>
      <w:r>
        <w:rPr>
          <w:szCs w:val="22"/>
          <w:lang w:val="it-IT" w:eastAsia="it-IT"/>
        </w:rPr>
        <w:t> </w:t>
      </w:r>
      <w:r w:rsidRPr="00EC491B">
        <w:rPr>
          <w:szCs w:val="22"/>
          <w:lang w:val="it-IT" w:eastAsia="it-IT"/>
        </w:rPr>
        <w:t>°C</w:t>
      </w:r>
      <w:r>
        <w:rPr>
          <w:szCs w:val="22"/>
          <w:lang w:val="it-IT" w:eastAsia="it-IT"/>
        </w:rPr>
        <w:t> – </w:t>
      </w:r>
      <w:r w:rsidRPr="00EC491B">
        <w:rPr>
          <w:szCs w:val="22"/>
          <w:lang w:val="it-IT" w:eastAsia="it-IT"/>
        </w:rPr>
        <w:t>8</w:t>
      </w:r>
      <w:r>
        <w:rPr>
          <w:szCs w:val="22"/>
          <w:lang w:val="it-IT" w:eastAsia="it-IT"/>
        </w:rPr>
        <w:t> </w:t>
      </w:r>
      <w:r w:rsidRPr="00EC491B">
        <w:rPr>
          <w:szCs w:val="22"/>
          <w:lang w:val="it-IT" w:eastAsia="it-IT"/>
        </w:rPr>
        <w:t xml:space="preserve">°C). </w:t>
      </w:r>
      <w:r w:rsidRPr="009D1857">
        <w:rPr>
          <w:noProof/>
          <w:szCs w:val="22"/>
          <w:lang w:val="it-IT"/>
        </w:rPr>
        <w:t xml:space="preserve">Non congelare. </w:t>
      </w:r>
      <w:r>
        <w:rPr>
          <w:noProof/>
          <w:szCs w:val="22"/>
          <w:lang w:val="it-IT"/>
        </w:rPr>
        <w:t>Se la penna è stata congelata, NON USARLA.</w:t>
      </w:r>
    </w:p>
    <w:p w14:paraId="30FF996A" w14:textId="77777777" w:rsidR="00BC2CF9" w:rsidRPr="009D1857" w:rsidRDefault="00BC2CF9" w:rsidP="00BC2CF9">
      <w:pPr>
        <w:numPr>
          <w:ilvl w:val="12"/>
          <w:numId w:val="0"/>
        </w:numPr>
        <w:ind w:right="-2"/>
        <w:rPr>
          <w:noProof/>
          <w:szCs w:val="22"/>
          <w:lang w:val="it-IT"/>
        </w:rPr>
      </w:pPr>
    </w:p>
    <w:p w14:paraId="58AD3F83" w14:textId="77777777" w:rsidR="00BC2CF9" w:rsidRPr="009D1857" w:rsidRDefault="00BC2CF9" w:rsidP="00BC2CF9">
      <w:pPr>
        <w:keepNext/>
        <w:keepLines/>
        <w:autoSpaceDE w:val="0"/>
        <w:autoSpaceDN w:val="0"/>
        <w:adjustRightInd w:val="0"/>
        <w:rPr>
          <w:noProof/>
          <w:szCs w:val="22"/>
          <w:lang w:val="it-IT"/>
        </w:rPr>
      </w:pPr>
      <w:r w:rsidRPr="009D1857">
        <w:rPr>
          <w:noProof/>
          <w:szCs w:val="22"/>
          <w:lang w:val="it-IT"/>
        </w:rPr>
        <w:t xml:space="preserve">Conservare nella confezione originale </w:t>
      </w:r>
      <w:r>
        <w:rPr>
          <w:noProof/>
          <w:szCs w:val="22"/>
          <w:lang w:val="it-IT"/>
        </w:rPr>
        <w:t>per proteggere il medicinale</w:t>
      </w:r>
      <w:r w:rsidRPr="009D1857">
        <w:rPr>
          <w:noProof/>
          <w:szCs w:val="22"/>
          <w:lang w:val="it-IT"/>
        </w:rPr>
        <w:t xml:space="preserve"> dalla luce. </w:t>
      </w:r>
    </w:p>
    <w:p w14:paraId="096A73C9" w14:textId="77777777" w:rsidR="00BC2CF9" w:rsidRPr="00035A74" w:rsidRDefault="00BC2CF9" w:rsidP="00BC2CF9">
      <w:pPr>
        <w:autoSpaceDE w:val="0"/>
        <w:autoSpaceDN w:val="0"/>
        <w:adjustRightInd w:val="0"/>
        <w:rPr>
          <w:szCs w:val="22"/>
          <w:lang w:val="it-IT" w:eastAsia="it-IT"/>
        </w:rPr>
      </w:pPr>
    </w:p>
    <w:p w14:paraId="7BB2CAA8" w14:textId="69C8218C" w:rsidR="00BC2CF9" w:rsidRPr="00BC2CF9" w:rsidRDefault="00BC2CF9" w:rsidP="00BC2CF9">
      <w:pPr>
        <w:keepNext/>
        <w:numPr>
          <w:ilvl w:val="12"/>
          <w:numId w:val="0"/>
        </w:numPr>
        <w:tabs>
          <w:tab w:val="clear" w:pos="567"/>
        </w:tabs>
        <w:spacing w:line="240" w:lineRule="auto"/>
        <w:rPr>
          <w:noProof/>
          <w:szCs w:val="22"/>
          <w:lang w:val="it-IT"/>
        </w:rPr>
      </w:pPr>
      <w:r>
        <w:rPr>
          <w:noProof/>
          <w:szCs w:val="22"/>
          <w:lang w:val="it-IT"/>
        </w:rPr>
        <w:t>Mounjaro</w:t>
      </w:r>
      <w:r w:rsidRPr="00BC2CF9">
        <w:rPr>
          <w:noProof/>
          <w:szCs w:val="22"/>
          <w:lang w:val="it-IT"/>
        </w:rPr>
        <w:t xml:space="preserve"> può essere t</w:t>
      </w:r>
      <w:r w:rsidRPr="00D04403">
        <w:rPr>
          <w:noProof/>
          <w:szCs w:val="22"/>
          <w:lang w:val="it-IT"/>
        </w:rPr>
        <w:t xml:space="preserve">enuto fuori dal frigorifero ad una temperatura </w:t>
      </w:r>
      <w:r w:rsidR="002C519E">
        <w:rPr>
          <w:noProof/>
          <w:szCs w:val="22"/>
          <w:lang w:val="it-IT"/>
        </w:rPr>
        <w:t>inferiore a</w:t>
      </w:r>
      <w:r w:rsidR="00A27A45">
        <w:rPr>
          <w:noProof/>
          <w:szCs w:val="22"/>
          <w:lang w:val="it-IT"/>
        </w:rPr>
        <w:t xml:space="preserve"> </w:t>
      </w:r>
      <w:r w:rsidRPr="00D04403">
        <w:rPr>
          <w:noProof/>
          <w:szCs w:val="22"/>
          <w:lang w:val="it-IT"/>
        </w:rPr>
        <w:t>30</w:t>
      </w:r>
      <w:r w:rsidR="00FC63A9" w:rsidRPr="00D04403">
        <w:rPr>
          <w:noProof/>
          <w:szCs w:val="22"/>
          <w:lang w:val="it-IT"/>
        </w:rPr>
        <w:t> </w:t>
      </w:r>
      <w:r w:rsidRPr="00D04403">
        <w:rPr>
          <w:noProof/>
          <w:szCs w:val="22"/>
          <w:lang w:val="it-IT"/>
        </w:rPr>
        <w:t>°C fino a un massimo di 21</w:t>
      </w:r>
      <w:r w:rsidR="00FC63A9" w:rsidRPr="00D04403">
        <w:rPr>
          <w:noProof/>
          <w:szCs w:val="22"/>
          <w:lang w:val="it-IT"/>
        </w:rPr>
        <w:t> </w:t>
      </w:r>
      <w:r w:rsidRPr="00D04403">
        <w:rPr>
          <w:noProof/>
          <w:szCs w:val="22"/>
          <w:lang w:val="it-IT"/>
        </w:rPr>
        <w:t>giorni</w:t>
      </w:r>
      <w:r w:rsidR="002F2D81" w:rsidRPr="00D04403">
        <w:rPr>
          <w:noProof/>
          <w:szCs w:val="22"/>
          <w:lang w:val="it-IT"/>
        </w:rPr>
        <w:t xml:space="preserve"> cumulativi e poi la penna deve essere eliminata</w:t>
      </w:r>
      <w:r w:rsidRPr="00D04403">
        <w:rPr>
          <w:noProof/>
          <w:szCs w:val="22"/>
          <w:lang w:val="it-IT"/>
        </w:rPr>
        <w:t>.</w:t>
      </w:r>
    </w:p>
    <w:p w14:paraId="1515857F" w14:textId="77777777" w:rsidR="00BC2CF9" w:rsidRPr="00BC2CF9" w:rsidRDefault="00BC2CF9" w:rsidP="00BC2CF9">
      <w:pPr>
        <w:keepNext/>
        <w:numPr>
          <w:ilvl w:val="12"/>
          <w:numId w:val="0"/>
        </w:numPr>
        <w:tabs>
          <w:tab w:val="clear" w:pos="567"/>
        </w:tabs>
        <w:spacing w:line="240" w:lineRule="auto"/>
        <w:rPr>
          <w:noProof/>
          <w:szCs w:val="22"/>
          <w:lang w:val="it-IT"/>
        </w:rPr>
      </w:pPr>
    </w:p>
    <w:p w14:paraId="75AF135A" w14:textId="77777777" w:rsidR="00BC2CF9" w:rsidRPr="00BC2CF9" w:rsidRDefault="00BC2CF9" w:rsidP="00BC2CF9">
      <w:pPr>
        <w:keepNext/>
        <w:numPr>
          <w:ilvl w:val="12"/>
          <w:numId w:val="0"/>
        </w:numPr>
        <w:tabs>
          <w:tab w:val="clear" w:pos="567"/>
        </w:tabs>
        <w:spacing w:line="240" w:lineRule="auto"/>
        <w:rPr>
          <w:noProof/>
          <w:szCs w:val="22"/>
          <w:lang w:val="it-IT"/>
        </w:rPr>
      </w:pPr>
      <w:r w:rsidRPr="00BC2CF9">
        <w:rPr>
          <w:noProof/>
          <w:szCs w:val="22"/>
          <w:lang w:val="it-IT"/>
        </w:rPr>
        <w:t>Non usi questo medicinale se nota che la penna è danneggiata, o il medicinale appare torbido, ha cambiato colore o contiene particelle all’interno.</w:t>
      </w:r>
    </w:p>
    <w:p w14:paraId="58866911" w14:textId="77777777" w:rsidR="00BC2CF9" w:rsidRPr="00BC2CF9" w:rsidRDefault="00BC2CF9" w:rsidP="00BC2CF9">
      <w:pPr>
        <w:keepNext/>
        <w:numPr>
          <w:ilvl w:val="12"/>
          <w:numId w:val="0"/>
        </w:numPr>
        <w:tabs>
          <w:tab w:val="clear" w:pos="567"/>
        </w:tabs>
        <w:spacing w:line="240" w:lineRule="auto"/>
        <w:rPr>
          <w:noProof/>
          <w:szCs w:val="22"/>
          <w:lang w:val="it-IT"/>
        </w:rPr>
      </w:pPr>
    </w:p>
    <w:p w14:paraId="7188A354" w14:textId="54AA7438" w:rsidR="00BC2CF9" w:rsidRPr="000752CB" w:rsidRDefault="00BC2CF9" w:rsidP="00BC2CF9">
      <w:pPr>
        <w:keepNext/>
        <w:numPr>
          <w:ilvl w:val="12"/>
          <w:numId w:val="0"/>
        </w:numPr>
        <w:tabs>
          <w:tab w:val="clear" w:pos="567"/>
        </w:tabs>
        <w:spacing w:line="240" w:lineRule="auto"/>
        <w:rPr>
          <w:noProof/>
          <w:szCs w:val="22"/>
          <w:lang w:val="it-IT"/>
        </w:rPr>
      </w:pPr>
      <w:r w:rsidRPr="00BC2CF9">
        <w:rPr>
          <w:noProof/>
          <w:szCs w:val="22"/>
          <w:lang w:val="it-IT"/>
        </w:rPr>
        <w:t>Non getti alcun medicinale nell</w:t>
      </w:r>
      <w:r w:rsidR="00EC6944">
        <w:rPr>
          <w:noProof/>
          <w:szCs w:val="22"/>
          <w:lang w:val="it-IT"/>
        </w:rPr>
        <w:t>’</w:t>
      </w:r>
      <w:r w:rsidRPr="00BC2CF9">
        <w:rPr>
          <w:noProof/>
          <w:szCs w:val="22"/>
          <w:lang w:val="it-IT"/>
        </w:rPr>
        <w:t xml:space="preserve">acqua di scarico o nei rifiuti domestici. Chieda al farmacista come eliminare i medicinali che non utilizza più. </w:t>
      </w:r>
      <w:r w:rsidRPr="000752CB">
        <w:rPr>
          <w:noProof/>
          <w:szCs w:val="22"/>
          <w:lang w:val="it-IT"/>
        </w:rPr>
        <w:t>Questo aiuterà a proteggere l</w:t>
      </w:r>
      <w:r w:rsidR="00EC6944">
        <w:rPr>
          <w:noProof/>
          <w:szCs w:val="22"/>
          <w:lang w:val="it-IT"/>
        </w:rPr>
        <w:t>’</w:t>
      </w:r>
      <w:r w:rsidRPr="000752CB">
        <w:rPr>
          <w:noProof/>
          <w:szCs w:val="22"/>
          <w:lang w:val="it-IT"/>
        </w:rPr>
        <w:t>ambiente.</w:t>
      </w:r>
    </w:p>
    <w:p w14:paraId="41526FBE" w14:textId="77777777" w:rsidR="00BD3A2E" w:rsidRPr="000752CB" w:rsidRDefault="00BD3A2E" w:rsidP="000A2F24">
      <w:pPr>
        <w:numPr>
          <w:ilvl w:val="12"/>
          <w:numId w:val="0"/>
        </w:numPr>
        <w:tabs>
          <w:tab w:val="clear" w:pos="567"/>
        </w:tabs>
        <w:spacing w:line="240" w:lineRule="auto"/>
        <w:ind w:right="-2"/>
        <w:rPr>
          <w:szCs w:val="22"/>
          <w:lang w:val="it-IT" w:eastAsia="en-GB"/>
        </w:rPr>
      </w:pPr>
    </w:p>
    <w:p w14:paraId="5A0BD418" w14:textId="77777777" w:rsidR="00063BF3" w:rsidRPr="00B338E2" w:rsidRDefault="00063BF3" w:rsidP="00063BF3">
      <w:pPr>
        <w:numPr>
          <w:ilvl w:val="12"/>
          <w:numId w:val="0"/>
        </w:numPr>
        <w:tabs>
          <w:tab w:val="clear" w:pos="567"/>
        </w:tabs>
        <w:spacing w:line="240" w:lineRule="auto"/>
        <w:ind w:right="-2"/>
        <w:rPr>
          <w:lang w:val="it-IT"/>
        </w:rPr>
      </w:pPr>
    </w:p>
    <w:p w14:paraId="12D4852C" w14:textId="5E36A475" w:rsidR="00063BF3" w:rsidRPr="00063BF3" w:rsidRDefault="00063BF3" w:rsidP="00063BF3">
      <w:pPr>
        <w:keepNext/>
        <w:spacing w:line="240" w:lineRule="auto"/>
        <w:ind w:right="-2"/>
        <w:rPr>
          <w:b/>
          <w:lang w:val="it-IT"/>
        </w:rPr>
      </w:pPr>
      <w:r>
        <w:rPr>
          <w:b/>
          <w:lang w:val="it-IT"/>
        </w:rPr>
        <w:t>6.</w:t>
      </w:r>
      <w:r>
        <w:rPr>
          <w:b/>
          <w:lang w:val="it-IT"/>
        </w:rPr>
        <w:tab/>
      </w:r>
      <w:r w:rsidRPr="00063BF3">
        <w:rPr>
          <w:b/>
          <w:lang w:val="it-IT"/>
        </w:rPr>
        <w:t>Contenuto della confezione e altre informazioni</w:t>
      </w:r>
    </w:p>
    <w:p w14:paraId="7E05A466" w14:textId="77777777" w:rsidR="00063BF3" w:rsidRPr="00063BF3" w:rsidRDefault="00063BF3" w:rsidP="00063BF3">
      <w:pPr>
        <w:keepNext/>
        <w:numPr>
          <w:ilvl w:val="12"/>
          <w:numId w:val="0"/>
        </w:numPr>
        <w:tabs>
          <w:tab w:val="clear" w:pos="567"/>
        </w:tabs>
        <w:spacing w:line="240" w:lineRule="auto"/>
        <w:rPr>
          <w:lang w:val="it-IT"/>
        </w:rPr>
      </w:pPr>
    </w:p>
    <w:p w14:paraId="7C27EAE4" w14:textId="69538F60" w:rsidR="00AC2A76" w:rsidRPr="00B338E2" w:rsidRDefault="00063BF3" w:rsidP="00063BF3">
      <w:pPr>
        <w:numPr>
          <w:ilvl w:val="12"/>
          <w:numId w:val="0"/>
        </w:numPr>
        <w:tabs>
          <w:tab w:val="clear" w:pos="567"/>
        </w:tabs>
        <w:spacing w:line="240" w:lineRule="auto"/>
        <w:ind w:right="-2"/>
        <w:rPr>
          <w:b/>
          <w:bCs/>
          <w:noProof/>
          <w:szCs w:val="22"/>
          <w:lang w:val="it-IT"/>
        </w:rPr>
      </w:pPr>
      <w:r w:rsidRPr="00B338E2">
        <w:rPr>
          <w:b/>
          <w:lang w:val="it-IT"/>
        </w:rPr>
        <w:t>Cosa contiene</w:t>
      </w:r>
      <w:r w:rsidR="00DA20DF" w:rsidRPr="00B338E2">
        <w:rPr>
          <w:b/>
          <w:bCs/>
          <w:noProof/>
          <w:szCs w:val="22"/>
          <w:lang w:val="it-IT"/>
        </w:rPr>
        <w:t xml:space="preserve"> </w:t>
      </w:r>
      <w:r w:rsidR="00B04DD8" w:rsidRPr="00B338E2">
        <w:rPr>
          <w:b/>
          <w:bCs/>
          <w:noProof/>
          <w:szCs w:val="22"/>
          <w:lang w:val="it-IT"/>
        </w:rPr>
        <w:t>Mounjaro</w:t>
      </w:r>
    </w:p>
    <w:p w14:paraId="7C27EAE5" w14:textId="7C5E648C" w:rsidR="0037499F" w:rsidRPr="00063BF3" w:rsidRDefault="00063BF3" w:rsidP="000A2F24">
      <w:pPr>
        <w:numPr>
          <w:ilvl w:val="12"/>
          <w:numId w:val="0"/>
        </w:numPr>
        <w:tabs>
          <w:tab w:val="clear" w:pos="567"/>
        </w:tabs>
        <w:spacing w:line="240" w:lineRule="auto"/>
        <w:rPr>
          <w:bCs/>
          <w:noProof/>
          <w:szCs w:val="22"/>
          <w:lang w:val="it-IT"/>
        </w:rPr>
      </w:pPr>
      <w:r w:rsidRPr="00063BF3">
        <w:rPr>
          <w:bCs/>
          <w:noProof/>
          <w:szCs w:val="22"/>
          <w:lang w:val="it-IT"/>
        </w:rPr>
        <w:t>Il principio attivo è</w:t>
      </w:r>
      <w:r w:rsidR="00DA20DF" w:rsidRPr="00063BF3">
        <w:rPr>
          <w:bCs/>
          <w:noProof/>
          <w:szCs w:val="22"/>
          <w:lang w:val="it-IT"/>
        </w:rPr>
        <w:t xml:space="preserve"> </w:t>
      </w:r>
      <w:r w:rsidR="00705FD2" w:rsidRPr="00063BF3">
        <w:rPr>
          <w:bCs/>
          <w:noProof/>
          <w:szCs w:val="22"/>
          <w:lang w:val="it-IT"/>
        </w:rPr>
        <w:t>tirzepatide</w:t>
      </w:r>
      <w:r w:rsidR="00DA20DF" w:rsidRPr="00063BF3">
        <w:rPr>
          <w:bCs/>
          <w:noProof/>
          <w:szCs w:val="22"/>
          <w:lang w:val="it-IT"/>
        </w:rPr>
        <w:t>.</w:t>
      </w:r>
    </w:p>
    <w:p w14:paraId="7C27EAE6" w14:textId="0493AEF7" w:rsidR="00872905"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DA20DF" w:rsidRPr="00063BF3">
        <w:rPr>
          <w:bCs/>
          <w:i/>
          <w:noProof/>
          <w:szCs w:val="22"/>
          <w:lang w:val="it-IT"/>
        </w:rPr>
        <w:t xml:space="preserve"> </w:t>
      </w:r>
      <w:r w:rsidR="007D23E7" w:rsidRPr="00063BF3">
        <w:rPr>
          <w:bCs/>
          <w:i/>
          <w:noProof/>
          <w:szCs w:val="22"/>
          <w:lang w:val="it-IT"/>
        </w:rPr>
        <w:t>2</w:t>
      </w:r>
      <w:r w:rsidR="00063BF3" w:rsidRPr="00063BF3">
        <w:rPr>
          <w:bCs/>
          <w:i/>
          <w:noProof/>
          <w:szCs w:val="22"/>
          <w:lang w:val="it-IT"/>
        </w:rPr>
        <w:t>,</w:t>
      </w:r>
      <w:r w:rsidR="007D23E7" w:rsidRPr="00063BF3">
        <w:rPr>
          <w:bCs/>
          <w:i/>
          <w:noProof/>
          <w:szCs w:val="22"/>
          <w:lang w:val="it-IT"/>
        </w:rPr>
        <w:t>5</w:t>
      </w:r>
      <w:r w:rsidR="00DA20DF" w:rsidRPr="00063BF3">
        <w:rPr>
          <w:bCs/>
          <w:i/>
          <w:noProof/>
          <w:szCs w:val="22"/>
          <w:lang w:val="it-IT"/>
        </w:rPr>
        <w:t> mg:</w:t>
      </w:r>
      <w:r w:rsidR="00DA20DF" w:rsidRPr="00063BF3">
        <w:rPr>
          <w:bCs/>
          <w:noProof/>
          <w:szCs w:val="22"/>
          <w:lang w:val="it-IT"/>
        </w:rPr>
        <w:t xml:space="preserve"> </w:t>
      </w:r>
      <w:r w:rsidR="00F74ECC">
        <w:rPr>
          <w:bCs/>
          <w:noProof/>
          <w:szCs w:val="22"/>
          <w:lang w:val="it-IT"/>
        </w:rPr>
        <w:t>o</w:t>
      </w:r>
      <w:r w:rsidR="00063BF3" w:rsidRPr="00063BF3">
        <w:rPr>
          <w:bCs/>
          <w:noProof/>
          <w:szCs w:val="22"/>
          <w:lang w:val="it-IT"/>
        </w:rPr>
        <w:t>gni penna preriempita contiene</w:t>
      </w:r>
      <w:r w:rsidR="00DA20DF" w:rsidRPr="00063BF3">
        <w:rPr>
          <w:bCs/>
          <w:noProof/>
          <w:szCs w:val="22"/>
          <w:lang w:val="it-IT"/>
        </w:rPr>
        <w:t xml:space="preserve"> </w:t>
      </w:r>
      <w:r w:rsidR="007D23E7" w:rsidRPr="00063BF3">
        <w:rPr>
          <w:bCs/>
          <w:noProof/>
          <w:szCs w:val="22"/>
          <w:lang w:val="it-IT"/>
        </w:rPr>
        <w:t>2</w:t>
      </w:r>
      <w:r w:rsidR="00063BF3">
        <w:rPr>
          <w:bCs/>
          <w:noProof/>
          <w:szCs w:val="22"/>
          <w:lang w:val="it-IT"/>
        </w:rPr>
        <w:t>,</w:t>
      </w:r>
      <w:r w:rsidR="007D23E7" w:rsidRPr="00063BF3">
        <w:rPr>
          <w:bCs/>
          <w:noProof/>
          <w:szCs w:val="22"/>
          <w:lang w:val="it-IT"/>
        </w:rPr>
        <w:t>5</w:t>
      </w:r>
      <w:r w:rsidR="00DA20DF" w:rsidRPr="00063BF3">
        <w:rPr>
          <w:bCs/>
          <w:noProof/>
          <w:szCs w:val="22"/>
          <w:lang w:val="it-IT"/>
        </w:rPr>
        <w:t xml:space="preserve"> mg </w:t>
      </w:r>
      <w:r w:rsidR="00063BF3">
        <w:rPr>
          <w:bCs/>
          <w:noProof/>
          <w:szCs w:val="22"/>
          <w:lang w:val="it-IT"/>
        </w:rPr>
        <w:t>di</w:t>
      </w:r>
      <w:r w:rsidR="00DA20DF" w:rsidRPr="00063BF3">
        <w:rPr>
          <w:bCs/>
          <w:noProof/>
          <w:szCs w:val="22"/>
          <w:lang w:val="it-IT"/>
        </w:rPr>
        <w:t xml:space="preserve"> </w:t>
      </w:r>
      <w:r w:rsidR="00705FD2" w:rsidRPr="00063BF3">
        <w:rPr>
          <w:bCs/>
          <w:noProof/>
          <w:szCs w:val="22"/>
          <w:lang w:val="it-IT"/>
        </w:rPr>
        <w:t>tirzepatide</w:t>
      </w:r>
      <w:r w:rsidR="00DA20DF" w:rsidRPr="00063BF3">
        <w:rPr>
          <w:bCs/>
          <w:noProof/>
          <w:szCs w:val="22"/>
          <w:lang w:val="it-IT"/>
        </w:rPr>
        <w:t xml:space="preserve"> in 0</w:t>
      </w:r>
      <w:r w:rsidR="00063BF3">
        <w:rPr>
          <w:bCs/>
          <w:noProof/>
          <w:szCs w:val="22"/>
          <w:lang w:val="it-IT"/>
        </w:rPr>
        <w:t>,</w:t>
      </w:r>
      <w:r w:rsidR="00DA20DF" w:rsidRPr="00063BF3">
        <w:rPr>
          <w:bCs/>
          <w:noProof/>
          <w:szCs w:val="22"/>
          <w:lang w:val="it-IT"/>
        </w:rPr>
        <w:t>5 m</w:t>
      </w:r>
      <w:r w:rsidR="00063BF3">
        <w:rPr>
          <w:bCs/>
          <w:noProof/>
          <w:szCs w:val="22"/>
          <w:lang w:val="it-IT"/>
        </w:rPr>
        <w:t>L di soluzione</w:t>
      </w:r>
      <w:r w:rsidR="00A52A5F">
        <w:rPr>
          <w:bCs/>
          <w:noProof/>
          <w:szCs w:val="22"/>
          <w:lang w:val="it-IT"/>
        </w:rPr>
        <w:t xml:space="preserve"> (5 mg/mL)</w:t>
      </w:r>
      <w:r w:rsidR="00DA20DF" w:rsidRPr="00063BF3">
        <w:rPr>
          <w:bCs/>
          <w:noProof/>
          <w:szCs w:val="22"/>
          <w:lang w:val="it-IT"/>
        </w:rPr>
        <w:t>.</w:t>
      </w:r>
    </w:p>
    <w:p w14:paraId="5C533B63" w14:textId="4E57CF10" w:rsidR="00063BF3"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7D23E7" w:rsidRPr="00063BF3">
        <w:rPr>
          <w:bCs/>
          <w:i/>
          <w:noProof/>
          <w:szCs w:val="22"/>
          <w:lang w:val="it-IT"/>
        </w:rPr>
        <w:t xml:space="preserve"> 5 mg:</w:t>
      </w:r>
      <w:r w:rsidR="007D23E7" w:rsidRPr="00063BF3">
        <w:rPr>
          <w:bCs/>
          <w:noProof/>
          <w:szCs w:val="22"/>
          <w:lang w:val="it-IT"/>
        </w:rPr>
        <w:t xml:space="preserve"> </w:t>
      </w:r>
      <w:r w:rsidR="00F74ECC">
        <w:rPr>
          <w:bCs/>
          <w:noProof/>
          <w:szCs w:val="22"/>
          <w:lang w:val="it-IT"/>
        </w:rPr>
        <w:t>o</w:t>
      </w:r>
      <w:r w:rsidR="00063BF3" w:rsidRPr="00063BF3">
        <w:rPr>
          <w:bCs/>
          <w:noProof/>
          <w:szCs w:val="22"/>
          <w:lang w:val="it-IT"/>
        </w:rPr>
        <w:t xml:space="preserve">gni penna preriempita contiene 5 mg </w:t>
      </w:r>
      <w:r w:rsidR="00063BF3">
        <w:rPr>
          <w:bCs/>
          <w:noProof/>
          <w:szCs w:val="22"/>
          <w:lang w:val="it-IT"/>
        </w:rPr>
        <w:t>di</w:t>
      </w:r>
      <w:r w:rsidR="00063BF3" w:rsidRPr="00063BF3">
        <w:rPr>
          <w:bCs/>
          <w:noProof/>
          <w:szCs w:val="22"/>
          <w:lang w:val="it-IT"/>
        </w:rPr>
        <w:t xml:space="preserve"> tirzepatide in 0</w:t>
      </w:r>
      <w:r w:rsidR="00063BF3">
        <w:rPr>
          <w:bCs/>
          <w:noProof/>
          <w:szCs w:val="22"/>
          <w:lang w:val="it-IT"/>
        </w:rPr>
        <w:t>,</w:t>
      </w:r>
      <w:r w:rsidR="00063BF3" w:rsidRPr="00063BF3">
        <w:rPr>
          <w:bCs/>
          <w:noProof/>
          <w:szCs w:val="22"/>
          <w:lang w:val="it-IT"/>
        </w:rPr>
        <w:t>5 m</w:t>
      </w:r>
      <w:r w:rsidR="00063BF3">
        <w:rPr>
          <w:bCs/>
          <w:noProof/>
          <w:szCs w:val="22"/>
          <w:lang w:val="it-IT"/>
        </w:rPr>
        <w:t>L di soluzione</w:t>
      </w:r>
      <w:r w:rsidR="00A52A5F">
        <w:rPr>
          <w:bCs/>
          <w:noProof/>
          <w:szCs w:val="22"/>
          <w:lang w:val="it-IT"/>
        </w:rPr>
        <w:t xml:space="preserve"> (10 mg/mL)</w:t>
      </w:r>
      <w:r w:rsidR="00063BF3" w:rsidRPr="00063BF3">
        <w:rPr>
          <w:bCs/>
          <w:noProof/>
          <w:szCs w:val="22"/>
          <w:lang w:val="it-IT"/>
        </w:rPr>
        <w:t>.</w:t>
      </w:r>
    </w:p>
    <w:p w14:paraId="285864D6" w14:textId="580337A0" w:rsidR="007D23E7"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7D23E7" w:rsidRPr="00063BF3">
        <w:rPr>
          <w:bCs/>
          <w:i/>
          <w:noProof/>
          <w:szCs w:val="22"/>
          <w:lang w:val="it-IT"/>
        </w:rPr>
        <w:t xml:space="preserve"> 7</w:t>
      </w:r>
      <w:r w:rsidR="00063BF3" w:rsidRPr="00063BF3">
        <w:rPr>
          <w:bCs/>
          <w:i/>
          <w:noProof/>
          <w:szCs w:val="22"/>
          <w:lang w:val="it-IT"/>
        </w:rPr>
        <w:t>,</w:t>
      </w:r>
      <w:r w:rsidR="007D23E7" w:rsidRPr="00063BF3">
        <w:rPr>
          <w:bCs/>
          <w:i/>
          <w:noProof/>
          <w:szCs w:val="22"/>
          <w:lang w:val="it-IT"/>
        </w:rPr>
        <w:t>5 mg:</w:t>
      </w:r>
      <w:r w:rsidR="007D23E7" w:rsidRPr="00063BF3">
        <w:rPr>
          <w:bCs/>
          <w:noProof/>
          <w:szCs w:val="22"/>
          <w:lang w:val="it-IT"/>
        </w:rPr>
        <w:t xml:space="preserve"> </w:t>
      </w:r>
      <w:r w:rsidR="00F74ECC">
        <w:rPr>
          <w:bCs/>
          <w:noProof/>
          <w:szCs w:val="22"/>
          <w:lang w:val="it-IT"/>
        </w:rPr>
        <w:t>o</w:t>
      </w:r>
      <w:r w:rsidR="00063BF3" w:rsidRPr="00063BF3">
        <w:rPr>
          <w:bCs/>
          <w:noProof/>
          <w:szCs w:val="22"/>
          <w:lang w:val="it-IT"/>
        </w:rPr>
        <w:t>gni penna preriempita contiene 7,5 mg di tirzepatide in 0,5 mL di soluzione</w:t>
      </w:r>
      <w:r w:rsidR="00A52A5F">
        <w:rPr>
          <w:bCs/>
          <w:noProof/>
          <w:szCs w:val="22"/>
          <w:lang w:val="it-IT"/>
        </w:rPr>
        <w:t xml:space="preserve"> (15 mg/mL)</w:t>
      </w:r>
      <w:r w:rsidR="00063BF3" w:rsidRPr="00063BF3">
        <w:rPr>
          <w:bCs/>
          <w:noProof/>
          <w:szCs w:val="22"/>
          <w:lang w:val="it-IT"/>
        </w:rPr>
        <w:t>.</w:t>
      </w:r>
    </w:p>
    <w:p w14:paraId="62213A69" w14:textId="08A46AD3" w:rsidR="007D23E7"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7D23E7" w:rsidRPr="00063BF3">
        <w:rPr>
          <w:bCs/>
          <w:i/>
          <w:noProof/>
          <w:szCs w:val="22"/>
          <w:lang w:val="it-IT"/>
        </w:rPr>
        <w:t xml:space="preserve"> 10 mg:</w:t>
      </w:r>
      <w:r w:rsidR="007D23E7" w:rsidRPr="00063BF3">
        <w:rPr>
          <w:bCs/>
          <w:noProof/>
          <w:szCs w:val="22"/>
          <w:lang w:val="it-IT"/>
        </w:rPr>
        <w:t xml:space="preserve"> </w:t>
      </w:r>
      <w:r w:rsidR="00F74ECC">
        <w:rPr>
          <w:bCs/>
          <w:noProof/>
          <w:szCs w:val="22"/>
          <w:lang w:val="it-IT"/>
        </w:rPr>
        <w:t>o</w:t>
      </w:r>
      <w:r w:rsidR="00063BF3" w:rsidRPr="00063BF3">
        <w:rPr>
          <w:bCs/>
          <w:noProof/>
          <w:szCs w:val="22"/>
          <w:lang w:val="it-IT"/>
        </w:rPr>
        <w:t xml:space="preserve">gni penna preriempita contiene </w:t>
      </w:r>
      <w:r w:rsidR="00063BF3">
        <w:rPr>
          <w:bCs/>
          <w:noProof/>
          <w:szCs w:val="22"/>
          <w:lang w:val="it-IT"/>
        </w:rPr>
        <w:t>10</w:t>
      </w:r>
      <w:r w:rsidR="00063BF3" w:rsidRPr="00063BF3">
        <w:rPr>
          <w:bCs/>
          <w:noProof/>
          <w:szCs w:val="22"/>
          <w:lang w:val="it-IT"/>
        </w:rPr>
        <w:t xml:space="preserve"> mg </w:t>
      </w:r>
      <w:r w:rsidR="00063BF3">
        <w:rPr>
          <w:bCs/>
          <w:noProof/>
          <w:szCs w:val="22"/>
          <w:lang w:val="it-IT"/>
        </w:rPr>
        <w:t>di</w:t>
      </w:r>
      <w:r w:rsidR="00063BF3" w:rsidRPr="00063BF3">
        <w:rPr>
          <w:bCs/>
          <w:noProof/>
          <w:szCs w:val="22"/>
          <w:lang w:val="it-IT"/>
        </w:rPr>
        <w:t xml:space="preserve"> tirzepatide in 0</w:t>
      </w:r>
      <w:r w:rsidR="00063BF3">
        <w:rPr>
          <w:bCs/>
          <w:noProof/>
          <w:szCs w:val="22"/>
          <w:lang w:val="it-IT"/>
        </w:rPr>
        <w:t>,</w:t>
      </w:r>
      <w:r w:rsidR="00063BF3" w:rsidRPr="00063BF3">
        <w:rPr>
          <w:bCs/>
          <w:noProof/>
          <w:szCs w:val="22"/>
          <w:lang w:val="it-IT"/>
        </w:rPr>
        <w:t>5 m</w:t>
      </w:r>
      <w:r w:rsidR="00063BF3">
        <w:rPr>
          <w:bCs/>
          <w:noProof/>
          <w:szCs w:val="22"/>
          <w:lang w:val="it-IT"/>
        </w:rPr>
        <w:t>L di soluzione</w:t>
      </w:r>
      <w:r w:rsidR="00A52A5F">
        <w:rPr>
          <w:bCs/>
          <w:noProof/>
          <w:szCs w:val="22"/>
          <w:lang w:val="it-IT"/>
        </w:rPr>
        <w:t xml:space="preserve"> (20 mg/mL)</w:t>
      </w:r>
      <w:r w:rsidR="00063BF3" w:rsidRPr="00063BF3">
        <w:rPr>
          <w:bCs/>
          <w:noProof/>
          <w:szCs w:val="22"/>
          <w:lang w:val="it-IT"/>
        </w:rPr>
        <w:t>.</w:t>
      </w:r>
      <w:r w:rsidR="00552E4B">
        <w:rPr>
          <w:bCs/>
          <w:noProof/>
          <w:szCs w:val="22"/>
          <w:lang w:val="it-IT"/>
        </w:rPr>
        <w:t xml:space="preserve"> </w:t>
      </w:r>
    </w:p>
    <w:p w14:paraId="2FCAB1BA" w14:textId="426FE0C2" w:rsidR="007D23E7"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7D23E7" w:rsidRPr="00063BF3">
        <w:rPr>
          <w:bCs/>
          <w:i/>
          <w:noProof/>
          <w:szCs w:val="22"/>
          <w:lang w:val="it-IT"/>
        </w:rPr>
        <w:t xml:space="preserve"> 12</w:t>
      </w:r>
      <w:r w:rsidR="00063BF3" w:rsidRPr="00063BF3">
        <w:rPr>
          <w:bCs/>
          <w:i/>
          <w:noProof/>
          <w:szCs w:val="22"/>
          <w:lang w:val="it-IT"/>
        </w:rPr>
        <w:t>,</w:t>
      </w:r>
      <w:r w:rsidR="007D23E7" w:rsidRPr="00063BF3">
        <w:rPr>
          <w:bCs/>
          <w:i/>
          <w:noProof/>
          <w:szCs w:val="22"/>
          <w:lang w:val="it-IT"/>
        </w:rPr>
        <w:t>5 mg:</w:t>
      </w:r>
      <w:r w:rsidR="007D23E7" w:rsidRPr="00063BF3">
        <w:rPr>
          <w:bCs/>
          <w:noProof/>
          <w:szCs w:val="22"/>
          <w:lang w:val="it-IT"/>
        </w:rPr>
        <w:t xml:space="preserve"> </w:t>
      </w:r>
      <w:r w:rsidR="00F74ECC">
        <w:rPr>
          <w:bCs/>
          <w:noProof/>
          <w:szCs w:val="22"/>
          <w:lang w:val="it-IT"/>
        </w:rPr>
        <w:t>o</w:t>
      </w:r>
      <w:r w:rsidR="00063BF3" w:rsidRPr="00063BF3">
        <w:rPr>
          <w:bCs/>
          <w:noProof/>
          <w:szCs w:val="22"/>
          <w:lang w:val="it-IT"/>
        </w:rPr>
        <w:t xml:space="preserve">gni penna preriempita contiene </w:t>
      </w:r>
      <w:r w:rsidR="00063BF3">
        <w:rPr>
          <w:bCs/>
          <w:noProof/>
          <w:szCs w:val="22"/>
          <w:lang w:val="it-IT"/>
        </w:rPr>
        <w:t>1</w:t>
      </w:r>
      <w:r w:rsidR="00063BF3" w:rsidRPr="00063BF3">
        <w:rPr>
          <w:bCs/>
          <w:noProof/>
          <w:szCs w:val="22"/>
          <w:lang w:val="it-IT"/>
        </w:rPr>
        <w:t>2</w:t>
      </w:r>
      <w:r w:rsidR="00063BF3">
        <w:rPr>
          <w:bCs/>
          <w:noProof/>
          <w:szCs w:val="22"/>
          <w:lang w:val="it-IT"/>
        </w:rPr>
        <w:t>,</w:t>
      </w:r>
      <w:r w:rsidR="00063BF3" w:rsidRPr="00063BF3">
        <w:rPr>
          <w:bCs/>
          <w:noProof/>
          <w:szCs w:val="22"/>
          <w:lang w:val="it-IT"/>
        </w:rPr>
        <w:t xml:space="preserve">5 mg </w:t>
      </w:r>
      <w:r w:rsidR="00063BF3">
        <w:rPr>
          <w:bCs/>
          <w:noProof/>
          <w:szCs w:val="22"/>
          <w:lang w:val="it-IT"/>
        </w:rPr>
        <w:t>di</w:t>
      </w:r>
      <w:r w:rsidR="00063BF3" w:rsidRPr="00063BF3">
        <w:rPr>
          <w:bCs/>
          <w:noProof/>
          <w:szCs w:val="22"/>
          <w:lang w:val="it-IT"/>
        </w:rPr>
        <w:t xml:space="preserve"> tirzepatide in 0</w:t>
      </w:r>
      <w:r w:rsidR="00063BF3">
        <w:rPr>
          <w:bCs/>
          <w:noProof/>
          <w:szCs w:val="22"/>
          <w:lang w:val="it-IT"/>
        </w:rPr>
        <w:t>,</w:t>
      </w:r>
      <w:r w:rsidR="00063BF3" w:rsidRPr="00063BF3">
        <w:rPr>
          <w:bCs/>
          <w:noProof/>
          <w:szCs w:val="22"/>
          <w:lang w:val="it-IT"/>
        </w:rPr>
        <w:t>5 m</w:t>
      </w:r>
      <w:r w:rsidR="00063BF3">
        <w:rPr>
          <w:bCs/>
          <w:noProof/>
          <w:szCs w:val="22"/>
          <w:lang w:val="it-IT"/>
        </w:rPr>
        <w:t>L di soluzione</w:t>
      </w:r>
      <w:r w:rsidR="00A52A5F">
        <w:rPr>
          <w:bCs/>
          <w:noProof/>
          <w:szCs w:val="22"/>
          <w:lang w:val="it-IT"/>
        </w:rPr>
        <w:t xml:space="preserve"> (25 mg/mL)</w:t>
      </w:r>
      <w:r w:rsidR="00063BF3" w:rsidRPr="00063BF3">
        <w:rPr>
          <w:bCs/>
          <w:noProof/>
          <w:szCs w:val="22"/>
          <w:lang w:val="it-IT"/>
        </w:rPr>
        <w:t>.</w:t>
      </w:r>
    </w:p>
    <w:p w14:paraId="6D460E51" w14:textId="5C49A167" w:rsidR="00063BF3" w:rsidRPr="00063BF3" w:rsidRDefault="00B04DD8" w:rsidP="00BD543E">
      <w:pPr>
        <w:numPr>
          <w:ilvl w:val="0"/>
          <w:numId w:val="6"/>
        </w:numPr>
        <w:tabs>
          <w:tab w:val="clear" w:pos="567"/>
        </w:tabs>
        <w:spacing w:line="240" w:lineRule="auto"/>
        <w:ind w:left="567" w:hanging="454"/>
        <w:rPr>
          <w:bCs/>
          <w:i/>
          <w:noProof/>
          <w:szCs w:val="22"/>
          <w:lang w:val="it-IT"/>
        </w:rPr>
      </w:pPr>
      <w:r w:rsidRPr="00063BF3">
        <w:rPr>
          <w:bCs/>
          <w:i/>
          <w:noProof/>
          <w:szCs w:val="22"/>
          <w:lang w:val="it-IT"/>
        </w:rPr>
        <w:t>Mounjaro</w:t>
      </w:r>
      <w:r w:rsidR="007D23E7" w:rsidRPr="00063BF3">
        <w:rPr>
          <w:bCs/>
          <w:i/>
          <w:noProof/>
          <w:szCs w:val="22"/>
          <w:lang w:val="it-IT"/>
        </w:rPr>
        <w:t xml:space="preserve"> 15 mg:</w:t>
      </w:r>
      <w:r w:rsidR="007D23E7" w:rsidRPr="00063BF3">
        <w:rPr>
          <w:bCs/>
          <w:noProof/>
          <w:szCs w:val="22"/>
          <w:lang w:val="it-IT"/>
        </w:rPr>
        <w:t xml:space="preserve"> </w:t>
      </w:r>
      <w:r w:rsidR="00F74ECC">
        <w:rPr>
          <w:bCs/>
          <w:noProof/>
          <w:szCs w:val="22"/>
          <w:lang w:val="it-IT"/>
        </w:rPr>
        <w:t>o</w:t>
      </w:r>
      <w:r w:rsidR="00063BF3" w:rsidRPr="00063BF3">
        <w:rPr>
          <w:bCs/>
          <w:noProof/>
          <w:szCs w:val="22"/>
          <w:lang w:val="it-IT"/>
        </w:rPr>
        <w:t xml:space="preserve">gni penna preriempita contiene </w:t>
      </w:r>
      <w:r w:rsidR="00063BF3">
        <w:rPr>
          <w:bCs/>
          <w:noProof/>
          <w:szCs w:val="22"/>
          <w:lang w:val="it-IT"/>
        </w:rPr>
        <w:t>15</w:t>
      </w:r>
      <w:r w:rsidR="00063BF3" w:rsidRPr="00063BF3">
        <w:rPr>
          <w:bCs/>
          <w:noProof/>
          <w:szCs w:val="22"/>
          <w:lang w:val="it-IT"/>
        </w:rPr>
        <w:t xml:space="preserve"> mg </w:t>
      </w:r>
      <w:r w:rsidR="00063BF3">
        <w:rPr>
          <w:bCs/>
          <w:noProof/>
          <w:szCs w:val="22"/>
          <w:lang w:val="it-IT"/>
        </w:rPr>
        <w:t>di</w:t>
      </w:r>
      <w:r w:rsidR="00063BF3" w:rsidRPr="00063BF3">
        <w:rPr>
          <w:bCs/>
          <w:noProof/>
          <w:szCs w:val="22"/>
          <w:lang w:val="it-IT"/>
        </w:rPr>
        <w:t xml:space="preserve"> tirzepatide in 0</w:t>
      </w:r>
      <w:r w:rsidR="00063BF3">
        <w:rPr>
          <w:bCs/>
          <w:noProof/>
          <w:szCs w:val="22"/>
          <w:lang w:val="it-IT"/>
        </w:rPr>
        <w:t>,</w:t>
      </w:r>
      <w:r w:rsidR="00063BF3" w:rsidRPr="00063BF3">
        <w:rPr>
          <w:bCs/>
          <w:noProof/>
          <w:szCs w:val="22"/>
          <w:lang w:val="it-IT"/>
        </w:rPr>
        <w:t>5 m</w:t>
      </w:r>
      <w:r w:rsidR="00063BF3">
        <w:rPr>
          <w:bCs/>
          <w:noProof/>
          <w:szCs w:val="22"/>
          <w:lang w:val="it-IT"/>
        </w:rPr>
        <w:t>L di soluzione</w:t>
      </w:r>
      <w:r w:rsidR="00A52A5F">
        <w:rPr>
          <w:bCs/>
          <w:noProof/>
          <w:szCs w:val="22"/>
          <w:lang w:val="it-IT"/>
        </w:rPr>
        <w:t xml:space="preserve"> (30 mg/mL)</w:t>
      </w:r>
      <w:r w:rsidR="00063BF3" w:rsidRPr="00063BF3">
        <w:rPr>
          <w:bCs/>
          <w:noProof/>
          <w:szCs w:val="22"/>
          <w:lang w:val="it-IT"/>
        </w:rPr>
        <w:t>.</w:t>
      </w:r>
    </w:p>
    <w:p w14:paraId="7C27EAE8" w14:textId="717F08DD" w:rsidR="00AC2A76" w:rsidRPr="00063BF3" w:rsidRDefault="00AC2A76" w:rsidP="000A2F24">
      <w:pPr>
        <w:spacing w:line="240" w:lineRule="auto"/>
        <w:ind w:left="929"/>
        <w:rPr>
          <w:bCs/>
          <w:noProof/>
          <w:szCs w:val="22"/>
          <w:lang w:val="it-IT"/>
        </w:rPr>
      </w:pPr>
    </w:p>
    <w:p w14:paraId="1C551216" w14:textId="4EAA93AE" w:rsidR="007D23E7" w:rsidRPr="00651AA4" w:rsidRDefault="00651AA4" w:rsidP="000A2F24">
      <w:pPr>
        <w:numPr>
          <w:ilvl w:val="12"/>
          <w:numId w:val="0"/>
        </w:numPr>
        <w:tabs>
          <w:tab w:val="clear" w:pos="567"/>
        </w:tabs>
        <w:spacing w:line="240" w:lineRule="auto"/>
        <w:ind w:right="-2"/>
        <w:rPr>
          <w:b/>
          <w:bCs/>
          <w:noProof/>
          <w:szCs w:val="22"/>
          <w:lang w:val="it-IT"/>
        </w:rPr>
      </w:pPr>
      <w:r w:rsidRPr="00651AA4">
        <w:rPr>
          <w:bCs/>
          <w:noProof/>
          <w:szCs w:val="22"/>
          <w:lang w:val="it-IT"/>
        </w:rPr>
        <w:t xml:space="preserve">Gli altri componenti sono </w:t>
      </w:r>
      <w:r w:rsidR="00A34F42">
        <w:rPr>
          <w:szCs w:val="22"/>
          <w:lang w:val="it-IT"/>
        </w:rPr>
        <w:t>idrogenof</w:t>
      </w:r>
      <w:r w:rsidR="00A34F42" w:rsidRPr="00927B66">
        <w:rPr>
          <w:szCs w:val="22"/>
          <w:lang w:val="it-IT"/>
        </w:rPr>
        <w:t xml:space="preserve">osfato </w:t>
      </w:r>
      <w:r w:rsidR="00A34F42">
        <w:rPr>
          <w:szCs w:val="22"/>
          <w:lang w:val="it-IT"/>
        </w:rPr>
        <w:t>d</w:t>
      </w:r>
      <w:r w:rsidR="00A34F42" w:rsidRPr="00927B66">
        <w:rPr>
          <w:szCs w:val="22"/>
          <w:lang w:val="it-IT"/>
        </w:rPr>
        <w:t>i</w:t>
      </w:r>
      <w:r w:rsidR="00A34F42">
        <w:rPr>
          <w:szCs w:val="22"/>
          <w:lang w:val="it-IT"/>
        </w:rPr>
        <w:t xml:space="preserve">sodico </w:t>
      </w:r>
      <w:r w:rsidRPr="00651AA4">
        <w:rPr>
          <w:bCs/>
          <w:noProof/>
          <w:szCs w:val="22"/>
          <w:lang w:val="it-IT"/>
        </w:rPr>
        <w:t>eptaidrato</w:t>
      </w:r>
      <w:r w:rsidR="00AC02D8">
        <w:rPr>
          <w:bCs/>
          <w:noProof/>
          <w:szCs w:val="22"/>
          <w:lang w:val="it-IT"/>
        </w:rPr>
        <w:t xml:space="preserve"> </w:t>
      </w:r>
      <w:r w:rsidR="00060225">
        <w:rPr>
          <w:bCs/>
          <w:noProof/>
          <w:szCs w:val="22"/>
          <w:lang w:val="it-IT"/>
        </w:rPr>
        <w:t>(</w:t>
      </w:r>
      <w:r w:rsidR="00AC02D8">
        <w:rPr>
          <w:bCs/>
          <w:noProof/>
          <w:szCs w:val="22"/>
          <w:lang w:val="it-IT"/>
        </w:rPr>
        <w:t>E339</w:t>
      </w:r>
      <w:r w:rsidR="00060225">
        <w:rPr>
          <w:bCs/>
          <w:noProof/>
          <w:szCs w:val="22"/>
          <w:lang w:val="it-IT"/>
        </w:rPr>
        <w:t>)</w:t>
      </w:r>
      <w:r w:rsidRPr="00651AA4">
        <w:rPr>
          <w:bCs/>
          <w:noProof/>
          <w:szCs w:val="22"/>
          <w:lang w:val="it-IT"/>
        </w:rPr>
        <w:t xml:space="preserve">, </w:t>
      </w:r>
      <w:r w:rsidR="00851720">
        <w:rPr>
          <w:bCs/>
          <w:noProof/>
          <w:szCs w:val="22"/>
          <w:lang w:val="it-IT"/>
        </w:rPr>
        <w:t>sodio cloruro</w:t>
      </w:r>
      <w:r>
        <w:rPr>
          <w:bCs/>
          <w:noProof/>
          <w:szCs w:val="22"/>
          <w:lang w:val="it-IT"/>
        </w:rPr>
        <w:t xml:space="preserve">, </w:t>
      </w:r>
      <w:r w:rsidR="00851720">
        <w:rPr>
          <w:bCs/>
          <w:noProof/>
          <w:szCs w:val="22"/>
          <w:lang w:val="it-IT"/>
        </w:rPr>
        <w:t>sodio idrossido</w:t>
      </w:r>
      <w:r>
        <w:rPr>
          <w:bCs/>
          <w:noProof/>
          <w:szCs w:val="22"/>
          <w:lang w:val="it-IT"/>
        </w:rPr>
        <w:t xml:space="preserve"> (</w:t>
      </w:r>
      <w:r w:rsidR="00840362">
        <w:rPr>
          <w:color w:val="222222"/>
          <w:szCs w:val="22"/>
          <w:lang w:val="it-IT"/>
        </w:rPr>
        <w:t>per ulteriori informazioni vedere “</w:t>
      </w:r>
      <w:r w:rsidR="00840362">
        <w:rPr>
          <w:bCs/>
          <w:noProof/>
          <w:szCs w:val="22"/>
          <w:lang w:val="it-IT"/>
        </w:rPr>
        <w:t>Mounjaro</w:t>
      </w:r>
      <w:r w:rsidR="00840362" w:rsidRPr="000F5FD9">
        <w:rPr>
          <w:bCs/>
          <w:noProof/>
          <w:szCs w:val="22"/>
          <w:lang w:val="it-IT"/>
        </w:rPr>
        <w:t xml:space="preserve"> contiene sodio”</w:t>
      </w:r>
      <w:r w:rsidR="00840362" w:rsidRPr="000D3F0F">
        <w:rPr>
          <w:color w:val="222222"/>
          <w:szCs w:val="22"/>
          <w:lang w:val="it-IT"/>
        </w:rPr>
        <w:t xml:space="preserve"> </w:t>
      </w:r>
      <w:r w:rsidR="00840362">
        <w:rPr>
          <w:color w:val="222222"/>
          <w:szCs w:val="22"/>
          <w:lang w:val="it-IT"/>
        </w:rPr>
        <w:t>nel paragrafo 2</w:t>
      </w:r>
      <w:r>
        <w:rPr>
          <w:bCs/>
          <w:noProof/>
          <w:szCs w:val="22"/>
          <w:lang w:val="it-IT"/>
        </w:rPr>
        <w:t>)</w:t>
      </w:r>
      <w:r w:rsidR="00E50D58" w:rsidRPr="00651AA4">
        <w:rPr>
          <w:bCs/>
          <w:noProof/>
          <w:szCs w:val="22"/>
          <w:lang w:val="it-IT"/>
        </w:rPr>
        <w:t>;</w:t>
      </w:r>
      <w:r w:rsidR="00DA20DF" w:rsidRPr="00651AA4">
        <w:rPr>
          <w:bCs/>
          <w:noProof/>
          <w:szCs w:val="22"/>
          <w:lang w:val="it-IT"/>
        </w:rPr>
        <w:t xml:space="preserve"> </w:t>
      </w:r>
      <w:r>
        <w:rPr>
          <w:bCs/>
          <w:noProof/>
          <w:szCs w:val="22"/>
          <w:lang w:val="it-IT"/>
        </w:rPr>
        <w:t xml:space="preserve">acido cloridrico </w:t>
      </w:r>
      <w:r w:rsidR="00AC279F">
        <w:rPr>
          <w:bCs/>
          <w:noProof/>
          <w:szCs w:val="22"/>
          <w:lang w:val="it-IT"/>
        </w:rPr>
        <w:t xml:space="preserve">concentrato </w:t>
      </w:r>
      <w:r>
        <w:rPr>
          <w:bCs/>
          <w:noProof/>
          <w:szCs w:val="22"/>
          <w:lang w:val="it-IT"/>
        </w:rPr>
        <w:t>e acqua per preparazioni iniettabili.</w:t>
      </w:r>
    </w:p>
    <w:p w14:paraId="4EAC066C" w14:textId="4D95B6DA" w:rsidR="007D23E7" w:rsidRPr="00651AA4" w:rsidRDefault="007D23E7" w:rsidP="000A2F24">
      <w:pPr>
        <w:numPr>
          <w:ilvl w:val="12"/>
          <w:numId w:val="0"/>
        </w:numPr>
        <w:tabs>
          <w:tab w:val="clear" w:pos="567"/>
        </w:tabs>
        <w:spacing w:line="240" w:lineRule="auto"/>
        <w:ind w:right="-2"/>
        <w:rPr>
          <w:b/>
          <w:bCs/>
          <w:noProof/>
          <w:szCs w:val="22"/>
          <w:lang w:val="it-IT"/>
        </w:rPr>
      </w:pPr>
    </w:p>
    <w:p w14:paraId="5FA7F9B6" w14:textId="3D6BC081" w:rsidR="00063BF3" w:rsidRPr="00063BF3" w:rsidRDefault="00063BF3" w:rsidP="00A977D0">
      <w:pPr>
        <w:keepNext/>
        <w:keepLines/>
        <w:numPr>
          <w:ilvl w:val="12"/>
          <w:numId w:val="0"/>
        </w:numPr>
        <w:tabs>
          <w:tab w:val="clear" w:pos="567"/>
        </w:tabs>
        <w:spacing w:line="240" w:lineRule="auto"/>
        <w:rPr>
          <w:b/>
          <w:lang w:val="it-IT"/>
        </w:rPr>
      </w:pPr>
      <w:r w:rsidRPr="00063BF3">
        <w:rPr>
          <w:b/>
          <w:lang w:val="it-IT"/>
        </w:rPr>
        <w:lastRenderedPageBreak/>
        <w:t xml:space="preserve">Descrizione dell’aspetto di </w:t>
      </w:r>
      <w:r w:rsidRPr="00063BF3">
        <w:rPr>
          <w:b/>
          <w:bCs/>
          <w:noProof/>
          <w:szCs w:val="22"/>
          <w:lang w:val="it-IT"/>
        </w:rPr>
        <w:t>Mounjaro</w:t>
      </w:r>
      <w:r w:rsidRPr="00063BF3">
        <w:rPr>
          <w:b/>
          <w:lang w:val="it-IT"/>
        </w:rPr>
        <w:t xml:space="preserve"> e contenuto della confezione</w:t>
      </w:r>
    </w:p>
    <w:p w14:paraId="7C27EAEC" w14:textId="0F43A367" w:rsidR="00AC2A76" w:rsidRPr="00840362" w:rsidRDefault="00B04DD8" w:rsidP="00A977D0">
      <w:pPr>
        <w:keepNext/>
        <w:keepLines/>
        <w:numPr>
          <w:ilvl w:val="12"/>
          <w:numId w:val="0"/>
        </w:numPr>
        <w:tabs>
          <w:tab w:val="clear" w:pos="567"/>
        </w:tabs>
        <w:spacing w:line="240" w:lineRule="auto"/>
        <w:rPr>
          <w:noProof/>
          <w:szCs w:val="22"/>
          <w:lang w:val="it-IT"/>
        </w:rPr>
      </w:pPr>
      <w:bookmarkStart w:id="526" w:name="_Hlk102127105"/>
      <w:r w:rsidRPr="00840362">
        <w:rPr>
          <w:noProof/>
          <w:szCs w:val="22"/>
          <w:lang w:val="it-IT"/>
        </w:rPr>
        <w:t>Mounjaro</w:t>
      </w:r>
      <w:r w:rsidR="00DA20DF" w:rsidRPr="00840362">
        <w:rPr>
          <w:noProof/>
          <w:szCs w:val="22"/>
          <w:lang w:val="it-IT"/>
        </w:rPr>
        <w:t xml:space="preserve"> </w:t>
      </w:r>
      <w:r w:rsidR="00840362" w:rsidRPr="00840362">
        <w:rPr>
          <w:noProof/>
          <w:szCs w:val="22"/>
          <w:lang w:val="it-IT"/>
        </w:rPr>
        <w:t xml:space="preserve">è una soluzione </w:t>
      </w:r>
      <w:r w:rsidR="00840362">
        <w:rPr>
          <w:noProof/>
          <w:szCs w:val="22"/>
          <w:lang w:val="it-IT"/>
        </w:rPr>
        <w:t xml:space="preserve">iniettabile </w:t>
      </w:r>
      <w:r w:rsidR="00840362" w:rsidRPr="00840362">
        <w:rPr>
          <w:noProof/>
          <w:szCs w:val="22"/>
          <w:lang w:val="it-IT"/>
        </w:rPr>
        <w:t>limpida, da incolor</w:t>
      </w:r>
      <w:r w:rsidR="00840362">
        <w:rPr>
          <w:noProof/>
          <w:szCs w:val="22"/>
          <w:lang w:val="it-IT"/>
        </w:rPr>
        <w:t>e</w:t>
      </w:r>
      <w:r w:rsidR="00840362" w:rsidRPr="00840362">
        <w:rPr>
          <w:noProof/>
          <w:szCs w:val="22"/>
          <w:lang w:val="it-IT"/>
        </w:rPr>
        <w:t xml:space="preserve"> a le</w:t>
      </w:r>
      <w:r w:rsidR="00840362">
        <w:rPr>
          <w:noProof/>
          <w:szCs w:val="22"/>
          <w:lang w:val="it-IT"/>
        </w:rPr>
        <w:t>ggermente gialla in una penna preriempita.</w:t>
      </w:r>
    </w:p>
    <w:p w14:paraId="5A232F36" w14:textId="4267A5B5" w:rsidR="00BC2CF9" w:rsidRPr="00BC2CF9" w:rsidRDefault="00BC2CF9" w:rsidP="00BC2CF9">
      <w:pPr>
        <w:spacing w:line="240" w:lineRule="auto"/>
        <w:rPr>
          <w:lang w:val="it-IT"/>
        </w:rPr>
      </w:pPr>
      <w:r w:rsidRPr="00BC2CF9">
        <w:rPr>
          <w:lang w:val="it-IT"/>
        </w:rPr>
        <w:t xml:space="preserve">La penna </w:t>
      </w:r>
      <w:r w:rsidR="00CA153D">
        <w:rPr>
          <w:lang w:val="it-IT"/>
        </w:rPr>
        <w:t xml:space="preserve">preriempita </w:t>
      </w:r>
      <w:r w:rsidRPr="00BC2CF9">
        <w:rPr>
          <w:lang w:val="it-IT"/>
        </w:rPr>
        <w:t xml:space="preserve">ha un ago nascosto che si inserirà automaticamente nella cute quando si preme il pulsante di iniezione. La penna </w:t>
      </w:r>
      <w:r>
        <w:rPr>
          <w:lang w:val="it-IT"/>
        </w:rPr>
        <w:t xml:space="preserve">preriempita </w:t>
      </w:r>
      <w:r w:rsidRPr="00BC2CF9">
        <w:rPr>
          <w:lang w:val="it-IT"/>
        </w:rPr>
        <w:t>ritrarrà l</w:t>
      </w:r>
      <w:r w:rsidR="004F77FA">
        <w:rPr>
          <w:lang w:val="it-IT"/>
        </w:rPr>
        <w:t>’</w:t>
      </w:r>
      <w:r w:rsidRPr="00BC2CF9">
        <w:rPr>
          <w:lang w:val="it-IT"/>
        </w:rPr>
        <w:t>ago al termine dell</w:t>
      </w:r>
      <w:r w:rsidR="004F77FA">
        <w:rPr>
          <w:lang w:val="it-IT"/>
        </w:rPr>
        <w:t>’</w:t>
      </w:r>
      <w:r w:rsidRPr="00BC2CF9">
        <w:rPr>
          <w:lang w:val="it-IT"/>
        </w:rPr>
        <w:t>iniezione.</w:t>
      </w:r>
    </w:p>
    <w:bookmarkEnd w:id="526"/>
    <w:p w14:paraId="7DEC3082" w14:textId="77777777" w:rsidR="00BC2CF9" w:rsidRDefault="00BC2CF9" w:rsidP="00BC2CF9">
      <w:pPr>
        <w:numPr>
          <w:ilvl w:val="12"/>
          <w:numId w:val="0"/>
        </w:numPr>
        <w:tabs>
          <w:tab w:val="clear" w:pos="567"/>
        </w:tabs>
        <w:spacing w:line="240" w:lineRule="auto"/>
        <w:ind w:right="-2"/>
        <w:rPr>
          <w:noProof/>
          <w:szCs w:val="22"/>
          <w:lang w:val="it-IT"/>
        </w:rPr>
      </w:pPr>
      <w:r w:rsidRPr="00840362">
        <w:rPr>
          <w:noProof/>
          <w:szCs w:val="22"/>
          <w:lang w:val="it-IT"/>
        </w:rPr>
        <w:t>Ogni penna preriempita contiene 0,5mL di so</w:t>
      </w:r>
      <w:r>
        <w:rPr>
          <w:noProof/>
          <w:szCs w:val="22"/>
          <w:lang w:val="it-IT"/>
        </w:rPr>
        <w:t>luzione.</w:t>
      </w:r>
    </w:p>
    <w:p w14:paraId="5AD0469A" w14:textId="4E07BC39" w:rsidR="00840362" w:rsidRPr="00840362" w:rsidRDefault="00840362" w:rsidP="000A2F24">
      <w:pPr>
        <w:numPr>
          <w:ilvl w:val="12"/>
          <w:numId w:val="0"/>
        </w:numPr>
        <w:tabs>
          <w:tab w:val="clear" w:pos="567"/>
        </w:tabs>
        <w:spacing w:line="240" w:lineRule="auto"/>
        <w:ind w:right="-2"/>
        <w:rPr>
          <w:szCs w:val="22"/>
          <w:lang w:val="it-IT"/>
        </w:rPr>
      </w:pPr>
      <w:r w:rsidRPr="00840362">
        <w:rPr>
          <w:szCs w:val="22"/>
          <w:lang w:val="it-IT"/>
        </w:rPr>
        <w:t xml:space="preserve">La penna preriempita è </w:t>
      </w:r>
      <w:r>
        <w:rPr>
          <w:szCs w:val="22"/>
          <w:lang w:val="it-IT"/>
        </w:rPr>
        <w:t>solo monouso.</w:t>
      </w:r>
    </w:p>
    <w:p w14:paraId="5D27B652" w14:textId="63AA35A3" w:rsidR="00840362" w:rsidRDefault="00840362" w:rsidP="00840362">
      <w:pPr>
        <w:autoSpaceDE w:val="0"/>
        <w:autoSpaceDN w:val="0"/>
        <w:adjustRightInd w:val="0"/>
        <w:rPr>
          <w:szCs w:val="22"/>
          <w:lang w:val="it-IT" w:eastAsia="it-IT"/>
        </w:rPr>
      </w:pPr>
      <w:r w:rsidRPr="00EC491B">
        <w:rPr>
          <w:szCs w:val="22"/>
          <w:lang w:val="it-IT" w:eastAsia="it-IT"/>
        </w:rPr>
        <w:t>Confezioni da 2</w:t>
      </w:r>
      <w:r w:rsidR="00BC2CF9">
        <w:rPr>
          <w:szCs w:val="22"/>
          <w:lang w:val="it-IT" w:eastAsia="it-IT"/>
        </w:rPr>
        <w:t> p</w:t>
      </w:r>
      <w:r>
        <w:rPr>
          <w:szCs w:val="22"/>
          <w:lang w:val="it-IT" w:eastAsia="it-IT"/>
        </w:rPr>
        <w:t>enne preriempite</w:t>
      </w:r>
      <w:r w:rsidRPr="00EC491B">
        <w:rPr>
          <w:szCs w:val="22"/>
          <w:lang w:val="it-IT" w:eastAsia="it-IT"/>
        </w:rPr>
        <w:t>, 4</w:t>
      </w:r>
      <w:r>
        <w:rPr>
          <w:szCs w:val="22"/>
          <w:lang w:val="it-IT" w:eastAsia="it-IT"/>
        </w:rPr>
        <w:t xml:space="preserve"> penne preriempite </w:t>
      </w:r>
      <w:r w:rsidRPr="00EC491B">
        <w:rPr>
          <w:szCs w:val="22"/>
          <w:lang w:val="it-IT" w:eastAsia="it-IT"/>
        </w:rPr>
        <w:t>o confezion</w:t>
      </w:r>
      <w:r w:rsidR="00431F83">
        <w:rPr>
          <w:szCs w:val="22"/>
          <w:lang w:val="it-IT" w:eastAsia="it-IT"/>
        </w:rPr>
        <w:t>e</w:t>
      </w:r>
      <w:r w:rsidRPr="00EC491B">
        <w:rPr>
          <w:szCs w:val="22"/>
          <w:lang w:val="it-IT" w:eastAsia="it-IT"/>
        </w:rPr>
        <w:t xml:space="preserve"> multipl</w:t>
      </w:r>
      <w:r w:rsidR="00431F83">
        <w:rPr>
          <w:szCs w:val="22"/>
          <w:lang w:val="it-IT" w:eastAsia="it-IT"/>
        </w:rPr>
        <w:t>a</w:t>
      </w:r>
      <w:r w:rsidRPr="00EC491B">
        <w:rPr>
          <w:szCs w:val="22"/>
          <w:lang w:val="it-IT" w:eastAsia="it-IT"/>
        </w:rPr>
        <w:t xml:space="preserve"> da 12</w:t>
      </w:r>
      <w:r>
        <w:rPr>
          <w:szCs w:val="22"/>
          <w:lang w:val="it-IT" w:eastAsia="it-IT"/>
        </w:rPr>
        <w:t> </w:t>
      </w:r>
      <w:r w:rsidRPr="00EC491B">
        <w:rPr>
          <w:szCs w:val="22"/>
          <w:lang w:val="it-IT" w:eastAsia="it-IT"/>
        </w:rPr>
        <w:t>(3</w:t>
      </w:r>
      <w:r>
        <w:rPr>
          <w:szCs w:val="22"/>
          <w:lang w:val="it-IT" w:eastAsia="it-IT"/>
        </w:rPr>
        <w:t> </w:t>
      </w:r>
      <w:r w:rsidRPr="00EC491B">
        <w:rPr>
          <w:szCs w:val="22"/>
          <w:lang w:val="it-IT" w:eastAsia="it-IT"/>
        </w:rPr>
        <w:t>confezioni da</w:t>
      </w:r>
      <w:r>
        <w:rPr>
          <w:szCs w:val="22"/>
          <w:lang w:val="it-IT" w:eastAsia="it-IT"/>
        </w:rPr>
        <w:t> </w:t>
      </w:r>
      <w:r w:rsidRPr="00EC491B">
        <w:rPr>
          <w:szCs w:val="22"/>
          <w:lang w:val="it-IT" w:eastAsia="it-IT"/>
        </w:rPr>
        <w:t xml:space="preserve">4) penne preriempite. </w:t>
      </w:r>
      <w:r w:rsidR="00E619D3">
        <w:rPr>
          <w:szCs w:val="22"/>
          <w:lang w:val="it-IT" w:eastAsia="it-IT"/>
        </w:rPr>
        <w:t>È</w:t>
      </w:r>
      <w:r w:rsidRPr="00EC491B">
        <w:rPr>
          <w:szCs w:val="22"/>
          <w:lang w:val="it-IT" w:eastAsia="it-IT"/>
        </w:rPr>
        <w:t xml:space="preserve"> possibile che non tutte le confezioni siano commercializzate nel </w:t>
      </w:r>
      <w:r>
        <w:rPr>
          <w:szCs w:val="22"/>
          <w:lang w:val="it-IT" w:eastAsia="it-IT"/>
        </w:rPr>
        <w:t>s</w:t>
      </w:r>
      <w:r w:rsidRPr="00EC491B">
        <w:rPr>
          <w:szCs w:val="22"/>
          <w:lang w:val="it-IT" w:eastAsia="it-IT"/>
        </w:rPr>
        <w:t xml:space="preserve">uo </w:t>
      </w:r>
      <w:r w:rsidR="00C719FF">
        <w:rPr>
          <w:szCs w:val="22"/>
          <w:lang w:val="it-IT" w:eastAsia="it-IT"/>
        </w:rPr>
        <w:t>p</w:t>
      </w:r>
      <w:r w:rsidRPr="00EC491B">
        <w:rPr>
          <w:szCs w:val="22"/>
          <w:lang w:val="it-IT" w:eastAsia="it-IT"/>
        </w:rPr>
        <w:t>aese.</w:t>
      </w:r>
    </w:p>
    <w:p w14:paraId="7C27EAF0" w14:textId="617E1B64" w:rsidR="00AC2A76" w:rsidRPr="00840362" w:rsidRDefault="00AC2A76" w:rsidP="000A2F24">
      <w:pPr>
        <w:numPr>
          <w:ilvl w:val="12"/>
          <w:numId w:val="0"/>
        </w:numPr>
        <w:tabs>
          <w:tab w:val="clear" w:pos="567"/>
        </w:tabs>
        <w:spacing w:line="240" w:lineRule="auto"/>
        <w:ind w:right="-2"/>
        <w:rPr>
          <w:b/>
          <w:bCs/>
          <w:noProof/>
          <w:szCs w:val="22"/>
          <w:lang w:val="it-IT"/>
        </w:rPr>
      </w:pPr>
    </w:p>
    <w:p w14:paraId="3F8A9259" w14:textId="77777777" w:rsidR="00063BF3" w:rsidRPr="00063BF3" w:rsidRDefault="00063BF3" w:rsidP="00667394">
      <w:pPr>
        <w:keepNext/>
        <w:tabs>
          <w:tab w:val="clear" w:pos="567"/>
        </w:tabs>
        <w:spacing w:line="240" w:lineRule="auto"/>
        <w:rPr>
          <w:szCs w:val="22"/>
          <w:lang w:val="it-IT"/>
        </w:rPr>
      </w:pPr>
      <w:r w:rsidRPr="00063BF3">
        <w:rPr>
          <w:b/>
          <w:lang w:val="it-IT"/>
        </w:rPr>
        <w:t>Titolare dell’autorizzazione all’immissione in commercio</w:t>
      </w:r>
      <w:r w:rsidRPr="00063BF3">
        <w:rPr>
          <w:szCs w:val="22"/>
          <w:lang w:val="it-IT"/>
        </w:rPr>
        <w:t xml:space="preserve"> </w:t>
      </w:r>
    </w:p>
    <w:p w14:paraId="7C27EAF2" w14:textId="736B9DE2" w:rsidR="00AC2A76" w:rsidRPr="00063BF3" w:rsidRDefault="00DA20DF" w:rsidP="00667394">
      <w:pPr>
        <w:keepNext/>
        <w:tabs>
          <w:tab w:val="clear" w:pos="567"/>
        </w:tabs>
        <w:spacing w:line="240" w:lineRule="auto"/>
        <w:rPr>
          <w:szCs w:val="22"/>
          <w:lang w:val="it-IT" w:eastAsia="en-GB"/>
        </w:rPr>
      </w:pPr>
      <w:r w:rsidRPr="00063BF3">
        <w:rPr>
          <w:szCs w:val="22"/>
          <w:lang w:val="it-IT"/>
        </w:rPr>
        <w:t xml:space="preserve">Eli Lilly Nederland B.V., </w:t>
      </w:r>
      <w:r w:rsidR="00D97A35">
        <w:rPr>
          <w:szCs w:val="22"/>
          <w:lang w:val="it-IT" w:eastAsia="en-GB"/>
        </w:rPr>
        <w:t>Orteliuslaan 1000, 3528 BD Utrecht</w:t>
      </w:r>
      <w:r w:rsidRPr="00063BF3">
        <w:rPr>
          <w:szCs w:val="22"/>
          <w:lang w:val="it-IT"/>
        </w:rPr>
        <w:t xml:space="preserve">, </w:t>
      </w:r>
      <w:r w:rsidR="00063BF3" w:rsidRPr="00063BF3">
        <w:rPr>
          <w:szCs w:val="22"/>
          <w:lang w:val="it-IT"/>
        </w:rPr>
        <w:t>Paesi Bassi</w:t>
      </w:r>
      <w:r w:rsidRPr="00063BF3">
        <w:rPr>
          <w:szCs w:val="22"/>
          <w:lang w:val="it-IT"/>
        </w:rPr>
        <w:t>.</w:t>
      </w:r>
    </w:p>
    <w:p w14:paraId="7C27EAF3" w14:textId="77777777" w:rsidR="00105D79" w:rsidRPr="00063BF3" w:rsidRDefault="00105D79" w:rsidP="000A2F24">
      <w:pPr>
        <w:numPr>
          <w:ilvl w:val="12"/>
          <w:numId w:val="0"/>
        </w:numPr>
        <w:tabs>
          <w:tab w:val="clear" w:pos="567"/>
        </w:tabs>
        <w:spacing w:line="240" w:lineRule="auto"/>
        <w:ind w:right="-2"/>
        <w:rPr>
          <w:b/>
          <w:bCs/>
          <w:noProof/>
          <w:szCs w:val="22"/>
          <w:lang w:val="it-IT"/>
        </w:rPr>
      </w:pPr>
    </w:p>
    <w:p w14:paraId="7C27EAF4" w14:textId="475BEE32" w:rsidR="00105D79" w:rsidRPr="000A2F24" w:rsidRDefault="00063BF3" w:rsidP="000A2F24">
      <w:pPr>
        <w:numPr>
          <w:ilvl w:val="12"/>
          <w:numId w:val="0"/>
        </w:numPr>
        <w:tabs>
          <w:tab w:val="clear" w:pos="567"/>
        </w:tabs>
        <w:spacing w:line="240" w:lineRule="auto"/>
        <w:ind w:right="-2"/>
        <w:rPr>
          <w:noProof/>
          <w:szCs w:val="22"/>
          <w:lang w:val="pt-PT"/>
        </w:rPr>
      </w:pPr>
      <w:r>
        <w:rPr>
          <w:b/>
          <w:bCs/>
          <w:noProof/>
          <w:szCs w:val="22"/>
          <w:lang w:val="pt-PT"/>
        </w:rPr>
        <w:t>Produttore</w:t>
      </w:r>
    </w:p>
    <w:p w14:paraId="7C27EAF5" w14:textId="49E06B94" w:rsidR="00AC2A76" w:rsidRPr="000A2F24" w:rsidRDefault="00DA20DF" w:rsidP="000A2F24">
      <w:pPr>
        <w:numPr>
          <w:ilvl w:val="12"/>
          <w:numId w:val="0"/>
        </w:numPr>
        <w:tabs>
          <w:tab w:val="clear" w:pos="567"/>
        </w:tabs>
        <w:spacing w:line="240" w:lineRule="auto"/>
        <w:ind w:right="-2"/>
        <w:rPr>
          <w:noProof/>
          <w:szCs w:val="22"/>
          <w:lang w:val="pt-PT"/>
        </w:rPr>
      </w:pPr>
      <w:r w:rsidRPr="000A2F24">
        <w:rPr>
          <w:noProof/>
          <w:szCs w:val="22"/>
          <w:lang w:val="pt-PT"/>
        </w:rPr>
        <w:t>Eli Lilly Italia S.p.A.,Via Gramsci 731/733, 50019, Sesto Fiorentino, Firenze (FI), Ital</w:t>
      </w:r>
      <w:r w:rsidR="00063BF3">
        <w:rPr>
          <w:noProof/>
          <w:szCs w:val="22"/>
          <w:lang w:val="pt-PT"/>
        </w:rPr>
        <w:t>ia</w:t>
      </w:r>
    </w:p>
    <w:p w14:paraId="6558C8A6" w14:textId="6B4B4CA6" w:rsidR="009A379D" w:rsidRPr="007E3775" w:rsidRDefault="009A379D" w:rsidP="009A379D">
      <w:pPr>
        <w:numPr>
          <w:ilvl w:val="12"/>
          <w:numId w:val="0"/>
        </w:numPr>
        <w:tabs>
          <w:tab w:val="clear" w:pos="567"/>
        </w:tabs>
        <w:spacing w:line="240" w:lineRule="auto"/>
        <w:ind w:right="-2"/>
        <w:rPr>
          <w:szCs w:val="22"/>
          <w:lang w:val="pt-PT"/>
        </w:rPr>
      </w:pPr>
      <w:r w:rsidRPr="002C10E6">
        <w:rPr>
          <w:szCs w:val="22"/>
          <w:highlight w:val="lightGray"/>
          <w:lang w:val="pt-PT"/>
        </w:rPr>
        <w:t>Lilly France, 2, rue du Colonel Lilly, 67640 Fegersheim, Francia</w:t>
      </w:r>
    </w:p>
    <w:p w14:paraId="7C27EAF6" w14:textId="77777777" w:rsidR="00AC2A76" w:rsidRPr="000A2F24" w:rsidRDefault="00AC2A76" w:rsidP="000A2F24">
      <w:pPr>
        <w:numPr>
          <w:ilvl w:val="12"/>
          <w:numId w:val="0"/>
        </w:numPr>
        <w:tabs>
          <w:tab w:val="clear" w:pos="567"/>
        </w:tabs>
        <w:spacing w:line="240" w:lineRule="auto"/>
        <w:ind w:right="-2"/>
        <w:rPr>
          <w:noProof/>
          <w:szCs w:val="22"/>
          <w:lang w:val="pt-PT"/>
        </w:rPr>
      </w:pPr>
    </w:p>
    <w:p w14:paraId="0CBA5CEF" w14:textId="2DBE28ED" w:rsidR="009057F1" w:rsidRPr="009057F1" w:rsidRDefault="009057F1" w:rsidP="009057F1">
      <w:pPr>
        <w:numPr>
          <w:ilvl w:val="12"/>
          <w:numId w:val="0"/>
        </w:numPr>
        <w:tabs>
          <w:tab w:val="clear" w:pos="567"/>
        </w:tabs>
        <w:spacing w:line="240" w:lineRule="auto"/>
        <w:ind w:right="-2"/>
        <w:rPr>
          <w:lang w:val="it-IT"/>
        </w:rPr>
      </w:pPr>
      <w:r w:rsidRPr="009057F1">
        <w:rPr>
          <w:lang w:val="it-IT"/>
        </w:rPr>
        <w:t>Per ulteriori informazioni su questo medicinale, contatti il rappresenta</w:t>
      </w:r>
      <w:r w:rsidR="00667394">
        <w:rPr>
          <w:lang w:val="it-IT"/>
        </w:rPr>
        <w:t>n</w:t>
      </w:r>
      <w:r w:rsidRPr="009057F1">
        <w:rPr>
          <w:lang w:val="it-IT"/>
        </w:rPr>
        <w:t>te locale del titolare dell’autorizzazione all’immissione in commercio:</w:t>
      </w:r>
    </w:p>
    <w:p w14:paraId="7C27EAF8" w14:textId="77777777" w:rsidR="00AC2A76" w:rsidRPr="009057F1" w:rsidRDefault="00AC2A76" w:rsidP="000A2F24">
      <w:pPr>
        <w:spacing w:line="240" w:lineRule="auto"/>
        <w:rPr>
          <w:noProof/>
          <w:szCs w:val="22"/>
          <w:lang w:val="it-IT"/>
        </w:rPr>
      </w:pPr>
    </w:p>
    <w:tbl>
      <w:tblPr>
        <w:tblW w:w="9326" w:type="dxa"/>
        <w:tblInd w:w="-4" w:type="dxa"/>
        <w:tblLayout w:type="fixed"/>
        <w:tblLook w:val="0000" w:firstRow="0" w:lastRow="0" w:firstColumn="0" w:lastColumn="0" w:noHBand="0" w:noVBand="0"/>
      </w:tblPr>
      <w:tblGrid>
        <w:gridCol w:w="4648"/>
        <w:gridCol w:w="4678"/>
      </w:tblGrid>
      <w:tr w:rsidR="00683552" w:rsidRPr="00EB2332" w14:paraId="7C27EB01" w14:textId="77777777" w:rsidTr="1D06E07D">
        <w:tc>
          <w:tcPr>
            <w:tcW w:w="4648" w:type="dxa"/>
          </w:tcPr>
          <w:p w14:paraId="7C27EAF9" w14:textId="77777777" w:rsidR="00AC2A76" w:rsidRPr="000A2F24" w:rsidRDefault="00DA20DF" w:rsidP="003A77BD">
            <w:pPr>
              <w:keepNext/>
              <w:keepLines/>
              <w:spacing w:line="240" w:lineRule="auto"/>
              <w:rPr>
                <w:szCs w:val="22"/>
              </w:rPr>
            </w:pPr>
            <w:r w:rsidRPr="000A2F24">
              <w:rPr>
                <w:b/>
                <w:szCs w:val="22"/>
              </w:rPr>
              <w:t>Belgique/België/Belgien</w:t>
            </w:r>
          </w:p>
          <w:p w14:paraId="7C27EAFA" w14:textId="77777777" w:rsidR="00AC2A76" w:rsidRPr="000A2F24" w:rsidRDefault="00DA20DF" w:rsidP="003A77BD">
            <w:pPr>
              <w:keepNext/>
              <w:keepLines/>
              <w:spacing w:line="240" w:lineRule="auto"/>
              <w:rPr>
                <w:szCs w:val="22"/>
              </w:rPr>
            </w:pPr>
            <w:r w:rsidRPr="000A2F24">
              <w:rPr>
                <w:szCs w:val="22"/>
              </w:rPr>
              <w:t>Eli Lilly Benelux S.A./N.V.</w:t>
            </w:r>
          </w:p>
          <w:p w14:paraId="7C27EAFB" w14:textId="77777777" w:rsidR="00AC2A76" w:rsidRPr="000A2F24" w:rsidRDefault="00DA20DF" w:rsidP="003A77BD">
            <w:pPr>
              <w:keepNext/>
              <w:keepLines/>
              <w:spacing w:line="240" w:lineRule="auto"/>
              <w:rPr>
                <w:szCs w:val="22"/>
              </w:rPr>
            </w:pPr>
            <w:r w:rsidRPr="000A2F24">
              <w:rPr>
                <w:szCs w:val="22"/>
              </w:rPr>
              <w:t>Tél/Tel: + 32-(0)2 548 84 84</w:t>
            </w:r>
          </w:p>
          <w:p w14:paraId="7C27EAFC" w14:textId="77777777" w:rsidR="00AC2A76" w:rsidRPr="000A2F24" w:rsidRDefault="00AC2A76" w:rsidP="003A77BD">
            <w:pPr>
              <w:keepNext/>
              <w:keepLines/>
              <w:spacing w:line="240" w:lineRule="auto"/>
              <w:rPr>
                <w:szCs w:val="22"/>
              </w:rPr>
            </w:pPr>
          </w:p>
        </w:tc>
        <w:tc>
          <w:tcPr>
            <w:tcW w:w="4678" w:type="dxa"/>
          </w:tcPr>
          <w:p w14:paraId="7C27EAFD" w14:textId="77777777" w:rsidR="00AC2A76" w:rsidRPr="000428D5" w:rsidRDefault="00DA20DF" w:rsidP="003A77BD">
            <w:pPr>
              <w:keepNext/>
              <w:keepLines/>
              <w:spacing w:line="240" w:lineRule="auto"/>
              <w:rPr>
                <w:szCs w:val="22"/>
                <w:lang w:val="it-IT"/>
              </w:rPr>
            </w:pPr>
            <w:r w:rsidRPr="000428D5">
              <w:rPr>
                <w:b/>
                <w:szCs w:val="22"/>
                <w:lang w:val="it-IT"/>
              </w:rPr>
              <w:t>Lietuva</w:t>
            </w:r>
          </w:p>
          <w:p w14:paraId="7C27EAFE" w14:textId="77777777" w:rsidR="00AC2A76" w:rsidRPr="000428D5" w:rsidRDefault="00DA20DF" w:rsidP="003A77BD">
            <w:pPr>
              <w:keepNext/>
              <w:keepLines/>
              <w:spacing w:line="240" w:lineRule="auto"/>
              <w:ind w:right="-449"/>
              <w:rPr>
                <w:szCs w:val="22"/>
                <w:lang w:val="it-IT"/>
              </w:rPr>
            </w:pPr>
            <w:r w:rsidRPr="000428D5">
              <w:rPr>
                <w:szCs w:val="22"/>
                <w:lang w:val="it-IT"/>
              </w:rPr>
              <w:t xml:space="preserve">Eli Lilly </w:t>
            </w:r>
            <w:r w:rsidR="00EC7847" w:rsidRPr="000A2F24">
              <w:rPr>
                <w:szCs w:val="22"/>
                <w:lang w:val="bg-BG"/>
              </w:rPr>
              <w:t>Lietuva</w:t>
            </w:r>
          </w:p>
          <w:p w14:paraId="7C27EAFF" w14:textId="77777777" w:rsidR="00AC2A76" w:rsidRPr="000428D5" w:rsidRDefault="00DA20DF" w:rsidP="003A77BD">
            <w:pPr>
              <w:keepNext/>
              <w:keepLines/>
              <w:spacing w:line="240" w:lineRule="auto"/>
              <w:ind w:right="-449"/>
              <w:rPr>
                <w:szCs w:val="22"/>
                <w:lang w:val="it-IT"/>
              </w:rPr>
            </w:pPr>
            <w:r w:rsidRPr="000428D5">
              <w:rPr>
                <w:szCs w:val="22"/>
                <w:lang w:val="it-IT"/>
              </w:rPr>
              <w:t>Tel. +370 (5) 2649600</w:t>
            </w:r>
          </w:p>
          <w:p w14:paraId="7C27EB00" w14:textId="77777777" w:rsidR="00AC2A76" w:rsidRPr="000428D5" w:rsidRDefault="00AC2A76" w:rsidP="003A77BD">
            <w:pPr>
              <w:keepNext/>
              <w:keepLines/>
              <w:spacing w:line="240" w:lineRule="auto"/>
              <w:rPr>
                <w:szCs w:val="22"/>
                <w:lang w:val="it-IT"/>
              </w:rPr>
            </w:pPr>
          </w:p>
        </w:tc>
      </w:tr>
      <w:tr w:rsidR="00683552" w:rsidRPr="000A2F24" w14:paraId="7C27EB09" w14:textId="77777777" w:rsidTr="1D06E07D">
        <w:tc>
          <w:tcPr>
            <w:tcW w:w="4648" w:type="dxa"/>
          </w:tcPr>
          <w:p w14:paraId="7C27EB02" w14:textId="77777777" w:rsidR="00AC2A76" w:rsidRPr="000428D5" w:rsidRDefault="00DA20DF" w:rsidP="00C05A86">
            <w:pPr>
              <w:keepNext/>
              <w:keepLines/>
              <w:autoSpaceDE w:val="0"/>
              <w:autoSpaceDN w:val="0"/>
              <w:adjustRightInd w:val="0"/>
              <w:spacing w:line="240" w:lineRule="auto"/>
              <w:rPr>
                <w:b/>
                <w:szCs w:val="22"/>
                <w:lang w:val="it-IT"/>
              </w:rPr>
            </w:pPr>
            <w:r w:rsidRPr="000A2F24">
              <w:rPr>
                <w:b/>
                <w:szCs w:val="22"/>
              </w:rPr>
              <w:t>България</w:t>
            </w:r>
          </w:p>
          <w:p w14:paraId="7C27EB03" w14:textId="77777777" w:rsidR="00AC2A76" w:rsidRPr="000428D5" w:rsidRDefault="00DA20DF" w:rsidP="00C05A86">
            <w:pPr>
              <w:keepNext/>
              <w:keepLines/>
              <w:autoSpaceDE w:val="0"/>
              <w:autoSpaceDN w:val="0"/>
              <w:adjustRightInd w:val="0"/>
              <w:spacing w:line="240" w:lineRule="auto"/>
              <w:rPr>
                <w:szCs w:val="22"/>
                <w:lang w:val="it-IT"/>
              </w:rPr>
            </w:pPr>
            <w:r w:rsidRPr="000A2F24">
              <w:rPr>
                <w:szCs w:val="22"/>
              </w:rPr>
              <w:t>ТП</w:t>
            </w:r>
            <w:r w:rsidRPr="000428D5">
              <w:rPr>
                <w:szCs w:val="22"/>
                <w:lang w:val="it-IT"/>
              </w:rPr>
              <w:t xml:space="preserve"> "</w:t>
            </w:r>
            <w:r w:rsidRPr="000A2F24">
              <w:rPr>
                <w:szCs w:val="22"/>
              </w:rPr>
              <w:t>Ели</w:t>
            </w:r>
            <w:r w:rsidRPr="000428D5">
              <w:rPr>
                <w:szCs w:val="22"/>
                <w:lang w:val="it-IT"/>
              </w:rPr>
              <w:t xml:space="preserve"> </w:t>
            </w:r>
            <w:r w:rsidRPr="000A2F24">
              <w:rPr>
                <w:szCs w:val="22"/>
              </w:rPr>
              <w:t>Лили</w:t>
            </w:r>
            <w:r w:rsidRPr="000428D5">
              <w:rPr>
                <w:szCs w:val="22"/>
                <w:lang w:val="it-IT"/>
              </w:rPr>
              <w:t xml:space="preserve"> </w:t>
            </w:r>
            <w:r w:rsidRPr="000A2F24">
              <w:rPr>
                <w:szCs w:val="22"/>
              </w:rPr>
              <w:t>Недерланд</w:t>
            </w:r>
            <w:r w:rsidRPr="000428D5">
              <w:rPr>
                <w:szCs w:val="22"/>
                <w:lang w:val="it-IT"/>
              </w:rPr>
              <w:t xml:space="preserve">" </w:t>
            </w:r>
            <w:r w:rsidRPr="000A2F24">
              <w:rPr>
                <w:szCs w:val="22"/>
              </w:rPr>
              <w:t>Б</w:t>
            </w:r>
            <w:r w:rsidRPr="000428D5">
              <w:rPr>
                <w:szCs w:val="22"/>
                <w:lang w:val="it-IT"/>
              </w:rPr>
              <w:t>.</w:t>
            </w:r>
            <w:r w:rsidRPr="000A2F24">
              <w:rPr>
                <w:szCs w:val="22"/>
              </w:rPr>
              <w:t>В</w:t>
            </w:r>
            <w:r w:rsidRPr="000428D5">
              <w:rPr>
                <w:szCs w:val="22"/>
                <w:lang w:val="it-IT"/>
              </w:rPr>
              <w:t xml:space="preserve">. - </w:t>
            </w:r>
            <w:r w:rsidRPr="000A2F24">
              <w:rPr>
                <w:szCs w:val="22"/>
              </w:rPr>
              <w:t>България</w:t>
            </w:r>
          </w:p>
          <w:p w14:paraId="7C27EB04" w14:textId="77777777" w:rsidR="00AC2A76" w:rsidRPr="000A2F24" w:rsidRDefault="00DA20DF" w:rsidP="00C05A86">
            <w:pPr>
              <w:keepNext/>
              <w:keepLines/>
              <w:spacing w:line="240" w:lineRule="auto"/>
              <w:rPr>
                <w:szCs w:val="22"/>
              </w:rPr>
            </w:pPr>
            <w:r w:rsidRPr="000A2F24">
              <w:rPr>
                <w:szCs w:val="22"/>
              </w:rPr>
              <w:t>тел. + 359 2 491 41 40</w:t>
            </w:r>
          </w:p>
          <w:p w14:paraId="7C27EB05" w14:textId="77777777" w:rsidR="00AC2A76" w:rsidRPr="000A2F24" w:rsidRDefault="00AC2A76" w:rsidP="00C05A86">
            <w:pPr>
              <w:keepNext/>
              <w:keepLines/>
              <w:spacing w:line="240" w:lineRule="auto"/>
              <w:rPr>
                <w:szCs w:val="22"/>
              </w:rPr>
            </w:pPr>
          </w:p>
        </w:tc>
        <w:tc>
          <w:tcPr>
            <w:tcW w:w="4678" w:type="dxa"/>
          </w:tcPr>
          <w:p w14:paraId="7C27EB06" w14:textId="77777777" w:rsidR="00AC2A76" w:rsidRPr="000A2F24" w:rsidRDefault="00DA20DF" w:rsidP="00C05A86">
            <w:pPr>
              <w:keepNext/>
              <w:keepLines/>
              <w:spacing w:line="240" w:lineRule="auto"/>
              <w:rPr>
                <w:szCs w:val="22"/>
                <w:lang w:val="de-DE"/>
              </w:rPr>
            </w:pPr>
            <w:r w:rsidRPr="000A2F24">
              <w:rPr>
                <w:b/>
                <w:szCs w:val="22"/>
                <w:lang w:val="de-DE"/>
              </w:rPr>
              <w:t>Luxembourg/Luxemburg</w:t>
            </w:r>
          </w:p>
          <w:p w14:paraId="7C27EB07" w14:textId="77777777" w:rsidR="00AC2A76" w:rsidRPr="000A2F24" w:rsidRDefault="00DA20DF" w:rsidP="00C05A86">
            <w:pPr>
              <w:keepNext/>
              <w:keepLines/>
              <w:spacing w:line="240" w:lineRule="auto"/>
              <w:rPr>
                <w:szCs w:val="22"/>
                <w:lang w:val="de-DE"/>
              </w:rPr>
            </w:pPr>
            <w:r w:rsidRPr="000A2F24">
              <w:rPr>
                <w:szCs w:val="22"/>
                <w:lang w:val="de-DE"/>
              </w:rPr>
              <w:t>Eli Lilly Benelux S.A./N.V.</w:t>
            </w:r>
          </w:p>
          <w:p w14:paraId="7C27EB08" w14:textId="77777777" w:rsidR="00AC2A76" w:rsidRPr="000A2F24" w:rsidRDefault="00DA20DF" w:rsidP="00C05A86">
            <w:pPr>
              <w:keepNext/>
              <w:keepLines/>
              <w:tabs>
                <w:tab w:val="left" w:pos="-720"/>
              </w:tabs>
              <w:suppressAutoHyphens/>
              <w:spacing w:line="240" w:lineRule="auto"/>
              <w:rPr>
                <w:szCs w:val="22"/>
              </w:rPr>
            </w:pPr>
            <w:r w:rsidRPr="000A2F24">
              <w:rPr>
                <w:szCs w:val="22"/>
              </w:rPr>
              <w:t>Tél/Tel: + 32-(0)2 548 84 84</w:t>
            </w:r>
          </w:p>
        </w:tc>
      </w:tr>
      <w:tr w:rsidR="00683552" w:rsidRPr="000A2F24" w14:paraId="7C27EB11" w14:textId="77777777" w:rsidTr="1D06E07D">
        <w:tc>
          <w:tcPr>
            <w:tcW w:w="4648" w:type="dxa"/>
          </w:tcPr>
          <w:p w14:paraId="7C27EB0A" w14:textId="77777777" w:rsidR="00AC2A76" w:rsidRPr="000A2F24" w:rsidRDefault="00DA20DF" w:rsidP="000A2F24">
            <w:pPr>
              <w:keepNext/>
              <w:tabs>
                <w:tab w:val="left" w:pos="-720"/>
              </w:tabs>
              <w:suppressAutoHyphens/>
              <w:spacing w:line="240" w:lineRule="auto"/>
              <w:rPr>
                <w:szCs w:val="22"/>
              </w:rPr>
            </w:pPr>
            <w:r w:rsidRPr="000A2F24">
              <w:rPr>
                <w:b/>
                <w:szCs w:val="22"/>
              </w:rPr>
              <w:t>Česká republika</w:t>
            </w:r>
          </w:p>
          <w:p w14:paraId="7C27EB0B" w14:textId="77777777" w:rsidR="00AC2A76" w:rsidRPr="000A2F24" w:rsidRDefault="00DA20DF" w:rsidP="000A2F24">
            <w:pPr>
              <w:keepNext/>
              <w:tabs>
                <w:tab w:val="left" w:pos="-720"/>
              </w:tabs>
              <w:suppressAutoHyphens/>
              <w:spacing w:line="240" w:lineRule="auto"/>
              <w:rPr>
                <w:szCs w:val="22"/>
              </w:rPr>
            </w:pPr>
            <w:r w:rsidRPr="000A2F24">
              <w:rPr>
                <w:szCs w:val="22"/>
              </w:rPr>
              <w:t>ELI LILLY ČR, s.r.o.</w:t>
            </w:r>
          </w:p>
          <w:p w14:paraId="7C27EB0C" w14:textId="77777777" w:rsidR="00AC2A76" w:rsidRPr="000A2F24" w:rsidRDefault="00DA20DF" w:rsidP="000A2F24">
            <w:pPr>
              <w:keepNext/>
              <w:spacing w:line="240" w:lineRule="auto"/>
              <w:rPr>
                <w:szCs w:val="22"/>
              </w:rPr>
            </w:pPr>
            <w:r w:rsidRPr="000A2F24">
              <w:rPr>
                <w:szCs w:val="22"/>
              </w:rPr>
              <w:t>Tel: + 420 234 664 111</w:t>
            </w:r>
          </w:p>
          <w:p w14:paraId="7C27EB0D" w14:textId="77777777" w:rsidR="00AC2A76" w:rsidRPr="000A2F24" w:rsidRDefault="00AC2A76" w:rsidP="000A2F24">
            <w:pPr>
              <w:keepNext/>
              <w:spacing w:line="240" w:lineRule="auto"/>
              <w:rPr>
                <w:szCs w:val="22"/>
              </w:rPr>
            </w:pPr>
          </w:p>
        </w:tc>
        <w:tc>
          <w:tcPr>
            <w:tcW w:w="4678" w:type="dxa"/>
          </w:tcPr>
          <w:p w14:paraId="7C27EB0E" w14:textId="77777777" w:rsidR="00AC2A76" w:rsidRPr="000A2F24" w:rsidRDefault="00DA20DF" w:rsidP="000A2F24">
            <w:pPr>
              <w:keepNext/>
              <w:spacing w:line="240" w:lineRule="auto"/>
              <w:rPr>
                <w:b/>
                <w:szCs w:val="22"/>
              </w:rPr>
            </w:pPr>
            <w:r w:rsidRPr="000A2F24">
              <w:rPr>
                <w:b/>
                <w:szCs w:val="22"/>
              </w:rPr>
              <w:t>Magyarország</w:t>
            </w:r>
          </w:p>
          <w:p w14:paraId="7C27EB0F" w14:textId="77777777" w:rsidR="00AC2A76" w:rsidRPr="000A2F24" w:rsidRDefault="00DA20DF" w:rsidP="000A2F24">
            <w:pPr>
              <w:keepNext/>
              <w:autoSpaceDE w:val="0"/>
              <w:autoSpaceDN w:val="0"/>
              <w:adjustRightInd w:val="0"/>
              <w:spacing w:line="240" w:lineRule="auto"/>
              <w:rPr>
                <w:szCs w:val="22"/>
              </w:rPr>
            </w:pPr>
            <w:r w:rsidRPr="000A2F24">
              <w:rPr>
                <w:szCs w:val="22"/>
              </w:rPr>
              <w:t>Lilly Hungária Kft.</w:t>
            </w:r>
          </w:p>
          <w:p w14:paraId="7C27EB10" w14:textId="77777777" w:rsidR="00AC2A76" w:rsidRPr="000A2F24" w:rsidRDefault="00DA20DF" w:rsidP="000A2F24">
            <w:pPr>
              <w:keepNext/>
              <w:spacing w:line="240" w:lineRule="auto"/>
              <w:rPr>
                <w:szCs w:val="22"/>
              </w:rPr>
            </w:pPr>
            <w:r w:rsidRPr="000A2F24">
              <w:rPr>
                <w:szCs w:val="22"/>
              </w:rPr>
              <w:t>Tel: + 36 1 328 5100</w:t>
            </w:r>
          </w:p>
        </w:tc>
      </w:tr>
      <w:tr w:rsidR="00683552" w:rsidRPr="000A2F24" w14:paraId="7C27EB19" w14:textId="77777777" w:rsidTr="1D06E07D">
        <w:tc>
          <w:tcPr>
            <w:tcW w:w="4648" w:type="dxa"/>
          </w:tcPr>
          <w:p w14:paraId="7C27EB12" w14:textId="77777777" w:rsidR="00AC2A76" w:rsidRPr="000A2F24" w:rsidRDefault="00DA20DF" w:rsidP="000A2F24">
            <w:pPr>
              <w:spacing w:line="240" w:lineRule="auto"/>
              <w:rPr>
                <w:szCs w:val="22"/>
              </w:rPr>
            </w:pPr>
            <w:r w:rsidRPr="000A2F24">
              <w:rPr>
                <w:b/>
                <w:szCs w:val="22"/>
              </w:rPr>
              <w:t>Danmark</w:t>
            </w:r>
          </w:p>
          <w:p w14:paraId="7C27EB13" w14:textId="77777777" w:rsidR="00AC2A76" w:rsidRPr="000A2F24" w:rsidRDefault="00DA20DF" w:rsidP="000A2F24">
            <w:pPr>
              <w:tabs>
                <w:tab w:val="left" w:pos="-720"/>
              </w:tabs>
              <w:suppressAutoHyphens/>
              <w:spacing w:line="240" w:lineRule="auto"/>
              <w:rPr>
                <w:szCs w:val="22"/>
              </w:rPr>
            </w:pPr>
            <w:r w:rsidRPr="000A2F24">
              <w:rPr>
                <w:szCs w:val="22"/>
              </w:rPr>
              <w:t xml:space="preserve">Eli Lilly Danmark A/S </w:t>
            </w:r>
          </w:p>
          <w:p w14:paraId="7C27EB14" w14:textId="77777777" w:rsidR="00AC2A76" w:rsidRPr="000A2F24" w:rsidRDefault="00DA20DF" w:rsidP="000A2F24">
            <w:pPr>
              <w:tabs>
                <w:tab w:val="left" w:pos="-720"/>
              </w:tabs>
              <w:suppressAutoHyphens/>
              <w:spacing w:line="240" w:lineRule="auto"/>
              <w:rPr>
                <w:szCs w:val="22"/>
              </w:rPr>
            </w:pPr>
            <w:r w:rsidRPr="000A2F24">
              <w:rPr>
                <w:szCs w:val="22"/>
              </w:rPr>
              <w:t>Tlf: +45 45 26 60 00</w:t>
            </w:r>
          </w:p>
          <w:p w14:paraId="7C27EB15" w14:textId="77777777" w:rsidR="00AC2A76" w:rsidRPr="000A2F24" w:rsidRDefault="00AC2A76" w:rsidP="000A2F24">
            <w:pPr>
              <w:tabs>
                <w:tab w:val="left" w:pos="-720"/>
              </w:tabs>
              <w:suppressAutoHyphens/>
              <w:spacing w:line="240" w:lineRule="auto"/>
              <w:rPr>
                <w:szCs w:val="22"/>
              </w:rPr>
            </w:pPr>
          </w:p>
        </w:tc>
        <w:tc>
          <w:tcPr>
            <w:tcW w:w="4678" w:type="dxa"/>
          </w:tcPr>
          <w:p w14:paraId="7C27EB16" w14:textId="77777777" w:rsidR="00AC2A76" w:rsidRPr="000A2F24" w:rsidRDefault="00DA20DF" w:rsidP="000A2F24">
            <w:pPr>
              <w:tabs>
                <w:tab w:val="left" w:pos="-720"/>
                <w:tab w:val="left" w:pos="4536"/>
              </w:tabs>
              <w:suppressAutoHyphens/>
              <w:spacing w:line="240" w:lineRule="auto"/>
              <w:rPr>
                <w:b/>
                <w:szCs w:val="22"/>
                <w:lang w:val="es-ES_tradnl"/>
              </w:rPr>
            </w:pPr>
            <w:r w:rsidRPr="000A2F24">
              <w:rPr>
                <w:b/>
                <w:szCs w:val="22"/>
                <w:lang w:val="es-ES_tradnl"/>
              </w:rPr>
              <w:t>Malta</w:t>
            </w:r>
          </w:p>
          <w:p w14:paraId="7C27EB17" w14:textId="77777777" w:rsidR="00AC2A76" w:rsidRPr="000A2F24" w:rsidRDefault="00DA20DF" w:rsidP="000A2F24">
            <w:pPr>
              <w:spacing w:line="240" w:lineRule="auto"/>
              <w:rPr>
                <w:szCs w:val="22"/>
                <w:lang w:val="es-ES_tradnl"/>
              </w:rPr>
            </w:pPr>
            <w:r w:rsidRPr="000A2F24">
              <w:rPr>
                <w:szCs w:val="22"/>
                <w:lang w:val="es-ES_tradnl"/>
              </w:rPr>
              <w:t>Charles de Giorgio Ltd.</w:t>
            </w:r>
          </w:p>
          <w:p w14:paraId="7C27EB18" w14:textId="77777777" w:rsidR="00AC2A76" w:rsidRPr="000A2F24" w:rsidRDefault="00DA20DF" w:rsidP="000A2F24">
            <w:pPr>
              <w:spacing w:line="240" w:lineRule="auto"/>
              <w:rPr>
                <w:szCs w:val="22"/>
              </w:rPr>
            </w:pPr>
            <w:r w:rsidRPr="000A2F24">
              <w:rPr>
                <w:szCs w:val="22"/>
              </w:rPr>
              <w:t>Tel: + 356 25600 500</w:t>
            </w:r>
          </w:p>
        </w:tc>
      </w:tr>
      <w:tr w:rsidR="00683552" w:rsidRPr="000A2F24" w14:paraId="7C27EB21" w14:textId="77777777" w:rsidTr="1D06E07D">
        <w:tc>
          <w:tcPr>
            <w:tcW w:w="4648" w:type="dxa"/>
          </w:tcPr>
          <w:p w14:paraId="7C27EB1A" w14:textId="77777777" w:rsidR="00AC2A76" w:rsidRPr="000A2F24" w:rsidRDefault="00DA20DF" w:rsidP="000A2F24">
            <w:pPr>
              <w:spacing w:line="240" w:lineRule="auto"/>
              <w:rPr>
                <w:szCs w:val="22"/>
                <w:lang w:val="de-AT"/>
              </w:rPr>
            </w:pPr>
            <w:r w:rsidRPr="000A2F24">
              <w:rPr>
                <w:b/>
                <w:szCs w:val="22"/>
                <w:lang w:val="de-AT"/>
              </w:rPr>
              <w:t>Deutschland</w:t>
            </w:r>
          </w:p>
          <w:p w14:paraId="7C27EB1B" w14:textId="77777777" w:rsidR="00AC2A76" w:rsidRPr="000A2F24" w:rsidRDefault="00DA20DF" w:rsidP="000A2F24">
            <w:pPr>
              <w:tabs>
                <w:tab w:val="left" w:pos="-720"/>
              </w:tabs>
              <w:suppressAutoHyphens/>
              <w:spacing w:line="240" w:lineRule="auto"/>
              <w:rPr>
                <w:szCs w:val="22"/>
                <w:lang w:val="de-AT"/>
              </w:rPr>
            </w:pPr>
            <w:r w:rsidRPr="000A2F24">
              <w:rPr>
                <w:szCs w:val="22"/>
                <w:lang w:val="de-AT"/>
              </w:rPr>
              <w:t>Lilly Deutschland GmbH</w:t>
            </w:r>
          </w:p>
          <w:p w14:paraId="7C27EB1C" w14:textId="77777777" w:rsidR="00AC2A76" w:rsidRPr="000A2F24" w:rsidRDefault="00DA20DF" w:rsidP="000A2F24">
            <w:pPr>
              <w:tabs>
                <w:tab w:val="left" w:pos="-720"/>
              </w:tabs>
              <w:suppressAutoHyphens/>
              <w:spacing w:line="240" w:lineRule="auto"/>
              <w:rPr>
                <w:szCs w:val="22"/>
                <w:lang w:val="de-AT"/>
              </w:rPr>
            </w:pPr>
            <w:r w:rsidRPr="000A2F24">
              <w:rPr>
                <w:szCs w:val="22"/>
                <w:lang w:val="de-AT"/>
              </w:rPr>
              <w:t>Tel. + 49-(0) 6172 273 2222</w:t>
            </w:r>
          </w:p>
          <w:p w14:paraId="7C27EB1D" w14:textId="77777777" w:rsidR="00AC2A76" w:rsidRPr="000A2F24" w:rsidRDefault="00AC2A76" w:rsidP="000A2F24">
            <w:pPr>
              <w:tabs>
                <w:tab w:val="left" w:pos="-720"/>
              </w:tabs>
              <w:suppressAutoHyphens/>
              <w:spacing w:line="240" w:lineRule="auto"/>
              <w:rPr>
                <w:szCs w:val="22"/>
                <w:lang w:val="de-AT"/>
              </w:rPr>
            </w:pPr>
          </w:p>
        </w:tc>
        <w:tc>
          <w:tcPr>
            <w:tcW w:w="4678" w:type="dxa"/>
          </w:tcPr>
          <w:p w14:paraId="7C27EB1E" w14:textId="77777777" w:rsidR="00AC2A76" w:rsidRPr="000A2F24" w:rsidRDefault="00DA20DF" w:rsidP="000A2F24">
            <w:pPr>
              <w:suppressAutoHyphens/>
              <w:spacing w:line="240" w:lineRule="auto"/>
              <w:rPr>
                <w:szCs w:val="22"/>
                <w:lang w:val="de-AT"/>
              </w:rPr>
            </w:pPr>
            <w:r w:rsidRPr="000A2F24">
              <w:rPr>
                <w:b/>
                <w:szCs w:val="22"/>
                <w:lang w:val="de-AT"/>
              </w:rPr>
              <w:t>Nederland</w:t>
            </w:r>
          </w:p>
          <w:p w14:paraId="7C27EB1F" w14:textId="77777777" w:rsidR="00AC2A76" w:rsidRPr="000A2F24" w:rsidRDefault="00DA20DF" w:rsidP="000A2F24">
            <w:pPr>
              <w:spacing w:line="240" w:lineRule="auto"/>
              <w:rPr>
                <w:szCs w:val="22"/>
                <w:lang w:val="de-AT"/>
              </w:rPr>
            </w:pPr>
            <w:r w:rsidRPr="000A2F24">
              <w:rPr>
                <w:szCs w:val="22"/>
                <w:lang w:val="de-AT"/>
              </w:rPr>
              <w:t xml:space="preserve">Eli Lilly Nederland B.V. </w:t>
            </w:r>
          </w:p>
          <w:p w14:paraId="7C27EB20" w14:textId="77777777" w:rsidR="00AC2A76" w:rsidRPr="000A2F24" w:rsidRDefault="00DA20DF" w:rsidP="000A2F24">
            <w:pPr>
              <w:tabs>
                <w:tab w:val="left" w:pos="-720"/>
              </w:tabs>
              <w:suppressAutoHyphens/>
              <w:spacing w:line="240" w:lineRule="auto"/>
              <w:rPr>
                <w:szCs w:val="22"/>
              </w:rPr>
            </w:pPr>
            <w:r w:rsidRPr="000A2F24">
              <w:rPr>
                <w:szCs w:val="22"/>
              </w:rPr>
              <w:t>Tel: + 31-(0) 30 60 25 800</w:t>
            </w:r>
          </w:p>
        </w:tc>
      </w:tr>
      <w:tr w:rsidR="00683552" w:rsidRPr="000A2F24" w14:paraId="7C27EB28" w14:textId="77777777" w:rsidTr="1D06E07D">
        <w:tc>
          <w:tcPr>
            <w:tcW w:w="4648" w:type="dxa"/>
          </w:tcPr>
          <w:p w14:paraId="7C27EB22" w14:textId="77777777" w:rsidR="00AC2A76" w:rsidRPr="000428D5" w:rsidRDefault="00DA20DF" w:rsidP="00C22CE4">
            <w:pPr>
              <w:keepNext/>
              <w:keepLines/>
              <w:tabs>
                <w:tab w:val="left" w:pos="-720"/>
              </w:tabs>
              <w:suppressAutoHyphens/>
              <w:spacing w:line="240" w:lineRule="auto"/>
              <w:rPr>
                <w:b/>
                <w:bCs/>
                <w:szCs w:val="22"/>
                <w:lang w:val="it-IT"/>
              </w:rPr>
            </w:pPr>
            <w:r w:rsidRPr="000428D5">
              <w:rPr>
                <w:b/>
                <w:bCs/>
                <w:szCs w:val="22"/>
                <w:lang w:val="it-IT"/>
              </w:rPr>
              <w:t>Eesti</w:t>
            </w:r>
          </w:p>
          <w:p w14:paraId="1231ABE5" w14:textId="77777777" w:rsidR="00E8794B" w:rsidRPr="000428D5" w:rsidRDefault="00E8794B" w:rsidP="00C22CE4">
            <w:pPr>
              <w:keepNext/>
              <w:keepLines/>
              <w:tabs>
                <w:tab w:val="left" w:pos="-720"/>
              </w:tabs>
              <w:suppressAutoHyphens/>
              <w:spacing w:line="240" w:lineRule="auto"/>
              <w:rPr>
                <w:szCs w:val="22"/>
                <w:lang w:val="it-IT"/>
              </w:rPr>
            </w:pPr>
            <w:r w:rsidRPr="000428D5">
              <w:rPr>
                <w:szCs w:val="22"/>
                <w:lang w:val="it-IT"/>
              </w:rPr>
              <w:t>Eli Lilly Nederland B.V.</w:t>
            </w:r>
          </w:p>
          <w:p w14:paraId="7C27EB23" w14:textId="752B1E2D" w:rsidR="00AC2A76" w:rsidRPr="000A2F24" w:rsidRDefault="00DA20DF" w:rsidP="00C22CE4">
            <w:pPr>
              <w:keepNext/>
              <w:keepLines/>
              <w:tabs>
                <w:tab w:val="left" w:pos="-720"/>
              </w:tabs>
              <w:suppressAutoHyphens/>
              <w:spacing w:line="240" w:lineRule="auto"/>
              <w:rPr>
                <w:szCs w:val="22"/>
                <w:lang w:eastAsia="en-GB"/>
              </w:rPr>
            </w:pPr>
            <w:r w:rsidRPr="000A2F24">
              <w:rPr>
                <w:szCs w:val="22"/>
              </w:rPr>
              <w:t xml:space="preserve">Tel: </w:t>
            </w:r>
            <w:r w:rsidRPr="000A2F24">
              <w:rPr>
                <w:szCs w:val="22"/>
                <w:lang w:eastAsia="en-GB"/>
              </w:rPr>
              <w:t>+372 6 817 280</w:t>
            </w:r>
          </w:p>
          <w:p w14:paraId="7C27EB24" w14:textId="77777777" w:rsidR="00AC2A76" w:rsidRPr="000A2F24" w:rsidRDefault="00AC2A76" w:rsidP="00C22CE4">
            <w:pPr>
              <w:keepNext/>
              <w:keepLines/>
              <w:tabs>
                <w:tab w:val="left" w:pos="-720"/>
              </w:tabs>
              <w:suppressAutoHyphens/>
              <w:spacing w:line="240" w:lineRule="auto"/>
              <w:rPr>
                <w:szCs w:val="22"/>
              </w:rPr>
            </w:pPr>
          </w:p>
        </w:tc>
        <w:tc>
          <w:tcPr>
            <w:tcW w:w="4678" w:type="dxa"/>
          </w:tcPr>
          <w:p w14:paraId="7C27EB25" w14:textId="77777777" w:rsidR="00AC2A76" w:rsidRPr="000A2F24" w:rsidRDefault="00DA20DF" w:rsidP="00C22CE4">
            <w:pPr>
              <w:keepNext/>
              <w:keepLines/>
              <w:spacing w:line="240" w:lineRule="auto"/>
              <w:rPr>
                <w:szCs w:val="22"/>
              </w:rPr>
            </w:pPr>
            <w:r w:rsidRPr="000A2F24">
              <w:rPr>
                <w:b/>
                <w:szCs w:val="22"/>
              </w:rPr>
              <w:t>Norge</w:t>
            </w:r>
          </w:p>
          <w:p w14:paraId="7C27EB26" w14:textId="77777777" w:rsidR="00AC2A76" w:rsidRPr="000A2F24" w:rsidRDefault="00DA20DF" w:rsidP="00C22CE4">
            <w:pPr>
              <w:keepNext/>
              <w:keepLines/>
              <w:tabs>
                <w:tab w:val="left" w:pos="-720"/>
              </w:tabs>
              <w:suppressAutoHyphens/>
              <w:spacing w:line="240" w:lineRule="auto"/>
              <w:rPr>
                <w:szCs w:val="22"/>
              </w:rPr>
            </w:pPr>
            <w:r w:rsidRPr="000A2F24">
              <w:rPr>
                <w:szCs w:val="22"/>
              </w:rPr>
              <w:t xml:space="preserve">Eli Lilly Norge A.S. </w:t>
            </w:r>
          </w:p>
          <w:p w14:paraId="7C27EB27" w14:textId="77777777" w:rsidR="00AC2A76" w:rsidRPr="000A2F24" w:rsidRDefault="00DA20DF" w:rsidP="00C22CE4">
            <w:pPr>
              <w:keepNext/>
              <w:keepLines/>
              <w:spacing w:line="240" w:lineRule="auto"/>
              <w:rPr>
                <w:szCs w:val="22"/>
              </w:rPr>
            </w:pPr>
            <w:r w:rsidRPr="000A2F24">
              <w:rPr>
                <w:szCs w:val="22"/>
              </w:rPr>
              <w:t>Tlf: + 47 22 88 18 00</w:t>
            </w:r>
          </w:p>
        </w:tc>
      </w:tr>
      <w:tr w:rsidR="00683552" w:rsidRPr="000A2F24" w14:paraId="7C27EB30" w14:textId="77777777" w:rsidTr="1D06E07D">
        <w:tc>
          <w:tcPr>
            <w:tcW w:w="4648" w:type="dxa"/>
          </w:tcPr>
          <w:p w14:paraId="7C27EB29" w14:textId="77777777" w:rsidR="00AC2A76" w:rsidRPr="000A2F24" w:rsidRDefault="00DA20DF" w:rsidP="000A2F24">
            <w:pPr>
              <w:spacing w:line="240" w:lineRule="auto"/>
              <w:rPr>
                <w:szCs w:val="22"/>
              </w:rPr>
            </w:pPr>
            <w:r w:rsidRPr="000A2F24">
              <w:rPr>
                <w:b/>
                <w:szCs w:val="22"/>
              </w:rPr>
              <w:t>Ελλάδα</w:t>
            </w:r>
          </w:p>
          <w:p w14:paraId="7C27EB2A" w14:textId="77777777" w:rsidR="00AC2A76" w:rsidRPr="000A2F24" w:rsidRDefault="00DA20DF" w:rsidP="000A2F24">
            <w:pPr>
              <w:tabs>
                <w:tab w:val="left" w:pos="-720"/>
              </w:tabs>
              <w:suppressAutoHyphens/>
              <w:spacing w:line="240" w:lineRule="auto"/>
              <w:rPr>
                <w:snapToGrid w:val="0"/>
                <w:szCs w:val="22"/>
              </w:rPr>
            </w:pPr>
            <w:r w:rsidRPr="000A2F24">
              <w:rPr>
                <w:snapToGrid w:val="0"/>
                <w:szCs w:val="22"/>
              </w:rPr>
              <w:t xml:space="preserve">ΦΑΡΜΑΣΕΡΒ-ΛΙΛΛΥ Α.Ε.Β.Ε. </w:t>
            </w:r>
          </w:p>
          <w:p w14:paraId="7C27EB2B" w14:textId="77777777" w:rsidR="00AC2A76" w:rsidRPr="000A2F24" w:rsidRDefault="00DA20DF" w:rsidP="000A2F24">
            <w:pPr>
              <w:tabs>
                <w:tab w:val="left" w:pos="-720"/>
              </w:tabs>
              <w:suppressAutoHyphens/>
              <w:spacing w:line="240" w:lineRule="auto"/>
              <w:rPr>
                <w:snapToGrid w:val="0"/>
                <w:szCs w:val="22"/>
              </w:rPr>
            </w:pPr>
            <w:r w:rsidRPr="000A2F24">
              <w:rPr>
                <w:snapToGrid w:val="0"/>
                <w:szCs w:val="22"/>
              </w:rPr>
              <w:t>Τηλ: +30 210 629 4600</w:t>
            </w:r>
          </w:p>
          <w:p w14:paraId="7C27EB2C" w14:textId="77777777" w:rsidR="00AC2A76" w:rsidRPr="000A2F24" w:rsidRDefault="00AC2A76" w:rsidP="000A2F24">
            <w:pPr>
              <w:tabs>
                <w:tab w:val="left" w:pos="-720"/>
              </w:tabs>
              <w:suppressAutoHyphens/>
              <w:spacing w:line="240" w:lineRule="auto"/>
              <w:rPr>
                <w:szCs w:val="22"/>
              </w:rPr>
            </w:pPr>
          </w:p>
        </w:tc>
        <w:tc>
          <w:tcPr>
            <w:tcW w:w="4678" w:type="dxa"/>
          </w:tcPr>
          <w:p w14:paraId="7C27EB2D" w14:textId="77777777" w:rsidR="00AC2A76" w:rsidRPr="000A2F24" w:rsidRDefault="00DA20DF" w:rsidP="000A2F24">
            <w:pPr>
              <w:spacing w:line="240" w:lineRule="auto"/>
              <w:rPr>
                <w:szCs w:val="22"/>
                <w:lang w:val="de-AT"/>
              </w:rPr>
            </w:pPr>
            <w:r w:rsidRPr="000A2F24">
              <w:rPr>
                <w:b/>
                <w:szCs w:val="22"/>
                <w:lang w:val="de-AT"/>
              </w:rPr>
              <w:t>Österreich</w:t>
            </w:r>
          </w:p>
          <w:p w14:paraId="7C27EB2E" w14:textId="77777777" w:rsidR="00AC2A76" w:rsidRPr="000A2F24" w:rsidRDefault="00DA20DF" w:rsidP="000A2F24">
            <w:pPr>
              <w:spacing w:line="240" w:lineRule="auto"/>
              <w:rPr>
                <w:szCs w:val="22"/>
                <w:lang w:val="de-AT"/>
              </w:rPr>
            </w:pPr>
            <w:r w:rsidRPr="000A2F24">
              <w:rPr>
                <w:szCs w:val="22"/>
                <w:lang w:val="de-AT"/>
              </w:rPr>
              <w:t xml:space="preserve">Eli Lilly Ges.m.b.H. </w:t>
            </w:r>
          </w:p>
          <w:p w14:paraId="7C27EB2F" w14:textId="209B6FD4" w:rsidR="00AC2A76" w:rsidRPr="000A2F24" w:rsidRDefault="00DA20DF" w:rsidP="000A2F24">
            <w:pPr>
              <w:spacing w:line="240" w:lineRule="auto"/>
              <w:rPr>
                <w:szCs w:val="22"/>
              </w:rPr>
            </w:pPr>
            <w:r w:rsidRPr="000A2F24">
              <w:rPr>
                <w:szCs w:val="22"/>
              </w:rPr>
              <w:t xml:space="preserve">Tel: + 43-(0) 1 </w:t>
            </w:r>
            <w:r w:rsidR="00657065">
              <w:rPr>
                <w:szCs w:val="22"/>
              </w:rPr>
              <w:t>20609</w:t>
            </w:r>
            <w:r w:rsidR="00060F59">
              <w:rPr>
                <w:szCs w:val="22"/>
              </w:rPr>
              <w:t xml:space="preserve"> 1270</w:t>
            </w:r>
          </w:p>
        </w:tc>
      </w:tr>
      <w:tr w:rsidR="00683552" w:rsidRPr="000A2F24" w14:paraId="7C27EB38" w14:textId="77777777" w:rsidTr="1D06E07D">
        <w:tc>
          <w:tcPr>
            <w:tcW w:w="4648" w:type="dxa"/>
          </w:tcPr>
          <w:p w14:paraId="7C27EB31" w14:textId="77777777" w:rsidR="00AC2A76" w:rsidRPr="000A2F24" w:rsidRDefault="00DA20DF" w:rsidP="000A2F24">
            <w:pPr>
              <w:tabs>
                <w:tab w:val="left" w:pos="-720"/>
                <w:tab w:val="left" w:pos="4536"/>
              </w:tabs>
              <w:suppressAutoHyphens/>
              <w:spacing w:line="240" w:lineRule="auto"/>
              <w:rPr>
                <w:b/>
                <w:szCs w:val="22"/>
                <w:lang w:val="es-ES_tradnl"/>
              </w:rPr>
            </w:pPr>
            <w:r w:rsidRPr="000A2F24">
              <w:rPr>
                <w:b/>
                <w:szCs w:val="22"/>
                <w:lang w:val="es-ES_tradnl"/>
              </w:rPr>
              <w:t>España</w:t>
            </w:r>
          </w:p>
          <w:p w14:paraId="7C27EB32" w14:textId="77777777" w:rsidR="00AC2A76" w:rsidRPr="000A2F24" w:rsidRDefault="00DA20DF" w:rsidP="000A2F24">
            <w:pPr>
              <w:tabs>
                <w:tab w:val="left" w:pos="-720"/>
              </w:tabs>
              <w:suppressAutoHyphens/>
              <w:spacing w:line="240" w:lineRule="auto"/>
              <w:rPr>
                <w:szCs w:val="22"/>
                <w:lang w:val="es-ES_tradnl"/>
              </w:rPr>
            </w:pPr>
            <w:r w:rsidRPr="000A2F24">
              <w:rPr>
                <w:szCs w:val="22"/>
                <w:lang w:val="es-ES_tradnl"/>
              </w:rPr>
              <w:t>Lilly S.A.</w:t>
            </w:r>
          </w:p>
          <w:p w14:paraId="7C27EB33" w14:textId="77777777" w:rsidR="00AC2A76" w:rsidRPr="000A2F24" w:rsidRDefault="00DA20DF" w:rsidP="000A2F24">
            <w:pPr>
              <w:tabs>
                <w:tab w:val="left" w:pos="-720"/>
              </w:tabs>
              <w:suppressAutoHyphens/>
              <w:spacing w:line="240" w:lineRule="auto"/>
              <w:rPr>
                <w:szCs w:val="22"/>
                <w:lang w:val="es-ES_tradnl"/>
              </w:rPr>
            </w:pPr>
            <w:r w:rsidRPr="000A2F24">
              <w:rPr>
                <w:szCs w:val="22"/>
                <w:lang w:val="es-ES_tradnl"/>
              </w:rPr>
              <w:t>Tel: + 34-91 663 50 00</w:t>
            </w:r>
          </w:p>
          <w:p w14:paraId="7C27EB34" w14:textId="77777777" w:rsidR="00AC2A76" w:rsidRPr="000A2F24" w:rsidRDefault="00AC2A76" w:rsidP="000A2F24">
            <w:pPr>
              <w:tabs>
                <w:tab w:val="left" w:pos="-720"/>
              </w:tabs>
              <w:suppressAutoHyphens/>
              <w:spacing w:line="240" w:lineRule="auto"/>
              <w:rPr>
                <w:szCs w:val="22"/>
                <w:lang w:val="es-ES_tradnl"/>
              </w:rPr>
            </w:pPr>
          </w:p>
        </w:tc>
        <w:tc>
          <w:tcPr>
            <w:tcW w:w="4678" w:type="dxa"/>
          </w:tcPr>
          <w:p w14:paraId="7C27EB35" w14:textId="25293CAB" w:rsidR="00AC2A76" w:rsidRPr="000A2F24" w:rsidRDefault="00DA20DF" w:rsidP="000A2F24">
            <w:pPr>
              <w:keepNext/>
              <w:tabs>
                <w:tab w:val="left" w:pos="-720"/>
                <w:tab w:val="left" w:pos="4536"/>
              </w:tabs>
              <w:suppressAutoHyphens/>
              <w:spacing w:line="240" w:lineRule="auto"/>
              <w:outlineLvl w:val="6"/>
              <w:rPr>
                <w:b/>
                <w:bCs/>
                <w:iCs/>
                <w:szCs w:val="22"/>
              </w:rPr>
            </w:pPr>
            <w:r w:rsidRPr="000A2F24">
              <w:rPr>
                <w:b/>
                <w:bCs/>
                <w:iCs/>
                <w:szCs w:val="22"/>
              </w:rPr>
              <w:t>Polska</w:t>
            </w:r>
            <w:r w:rsidR="009556CF">
              <w:rPr>
                <w:b/>
                <w:bCs/>
                <w:iCs/>
                <w:szCs w:val="22"/>
              </w:rPr>
              <w:fldChar w:fldCharType="begin"/>
            </w:r>
            <w:r w:rsidR="009556CF">
              <w:rPr>
                <w:b/>
                <w:bCs/>
                <w:iCs/>
                <w:szCs w:val="22"/>
              </w:rPr>
              <w:instrText xml:space="preserve"> DOCVARIABLE vault_nd_f41e3ccb-76c8-4aec-bb92-44e5999e85e3 \* MERGEFORMAT </w:instrText>
            </w:r>
            <w:r w:rsidR="009556CF">
              <w:rPr>
                <w:b/>
                <w:bCs/>
                <w:iCs/>
                <w:szCs w:val="22"/>
              </w:rPr>
              <w:fldChar w:fldCharType="separate"/>
            </w:r>
            <w:r w:rsidR="009556CF">
              <w:rPr>
                <w:b/>
                <w:bCs/>
                <w:iCs/>
                <w:szCs w:val="22"/>
              </w:rPr>
              <w:t xml:space="preserve"> </w:t>
            </w:r>
            <w:r w:rsidR="009556CF">
              <w:rPr>
                <w:b/>
                <w:bCs/>
                <w:iCs/>
                <w:szCs w:val="22"/>
              </w:rPr>
              <w:fldChar w:fldCharType="end"/>
            </w:r>
          </w:p>
          <w:p w14:paraId="7C27EB36" w14:textId="77777777" w:rsidR="00AC2A76" w:rsidRPr="000A2F24" w:rsidRDefault="00DA20DF" w:rsidP="000A2F24">
            <w:pPr>
              <w:spacing w:line="240" w:lineRule="auto"/>
              <w:rPr>
                <w:szCs w:val="22"/>
              </w:rPr>
            </w:pPr>
            <w:r w:rsidRPr="000A2F24">
              <w:rPr>
                <w:szCs w:val="22"/>
              </w:rPr>
              <w:t>Eli Lilly Polska Sp. z o.o.</w:t>
            </w:r>
          </w:p>
          <w:p w14:paraId="7C27EB37" w14:textId="77777777" w:rsidR="00AC2A76" w:rsidRPr="000A2F24" w:rsidRDefault="00DA20DF" w:rsidP="000A2F24">
            <w:pPr>
              <w:tabs>
                <w:tab w:val="left" w:pos="-720"/>
              </w:tabs>
              <w:suppressAutoHyphens/>
              <w:spacing w:line="240" w:lineRule="auto"/>
              <w:rPr>
                <w:szCs w:val="22"/>
              </w:rPr>
            </w:pPr>
            <w:r w:rsidRPr="000A2F24">
              <w:rPr>
                <w:szCs w:val="22"/>
              </w:rPr>
              <w:t>Tel: +48 22 440 33 00</w:t>
            </w:r>
          </w:p>
        </w:tc>
      </w:tr>
      <w:tr w:rsidR="00683552" w:rsidRPr="000A2F24" w14:paraId="7C27EB40" w14:textId="77777777" w:rsidTr="1D06E07D">
        <w:tc>
          <w:tcPr>
            <w:tcW w:w="4648" w:type="dxa"/>
          </w:tcPr>
          <w:p w14:paraId="7C27EB39" w14:textId="77777777" w:rsidR="00AC2A76" w:rsidRPr="000A2F24" w:rsidRDefault="00DA20DF" w:rsidP="000A2F24">
            <w:pPr>
              <w:tabs>
                <w:tab w:val="left" w:pos="-720"/>
                <w:tab w:val="left" w:pos="4536"/>
              </w:tabs>
              <w:suppressAutoHyphens/>
              <w:spacing w:line="240" w:lineRule="auto"/>
              <w:rPr>
                <w:b/>
                <w:szCs w:val="22"/>
              </w:rPr>
            </w:pPr>
            <w:r w:rsidRPr="000A2F24">
              <w:rPr>
                <w:b/>
                <w:szCs w:val="22"/>
              </w:rPr>
              <w:t>France</w:t>
            </w:r>
          </w:p>
          <w:p w14:paraId="7C27EB3A" w14:textId="74A2A86E" w:rsidR="00AC2A76" w:rsidRPr="000A2F24" w:rsidRDefault="00DA20DF" w:rsidP="000A2F24">
            <w:pPr>
              <w:spacing w:line="240" w:lineRule="auto"/>
              <w:rPr>
                <w:szCs w:val="22"/>
              </w:rPr>
            </w:pPr>
            <w:r w:rsidRPr="000A2F24">
              <w:rPr>
                <w:szCs w:val="22"/>
              </w:rPr>
              <w:t>Lilly France</w:t>
            </w:r>
          </w:p>
          <w:p w14:paraId="7C27EB3B" w14:textId="77777777" w:rsidR="00AC2A76" w:rsidRPr="000A2F24" w:rsidRDefault="00DA20DF" w:rsidP="000A2F24">
            <w:pPr>
              <w:spacing w:line="240" w:lineRule="auto"/>
              <w:rPr>
                <w:szCs w:val="22"/>
              </w:rPr>
            </w:pPr>
            <w:r w:rsidRPr="000A2F24">
              <w:rPr>
                <w:szCs w:val="22"/>
              </w:rPr>
              <w:t>Tél: +33-(0) 1 55 49 34 34</w:t>
            </w:r>
          </w:p>
          <w:p w14:paraId="7C27EB3C" w14:textId="77777777" w:rsidR="00AC2A76" w:rsidRPr="000A2F24" w:rsidRDefault="00AC2A76" w:rsidP="000A2F24">
            <w:pPr>
              <w:spacing w:line="240" w:lineRule="auto"/>
              <w:rPr>
                <w:b/>
                <w:szCs w:val="22"/>
              </w:rPr>
            </w:pPr>
          </w:p>
        </w:tc>
        <w:tc>
          <w:tcPr>
            <w:tcW w:w="4678" w:type="dxa"/>
          </w:tcPr>
          <w:p w14:paraId="7C27EB3D" w14:textId="77777777" w:rsidR="00AC2A76" w:rsidRPr="000A2F24" w:rsidRDefault="00DA20DF" w:rsidP="000A2F24">
            <w:pPr>
              <w:spacing w:line="240" w:lineRule="auto"/>
              <w:rPr>
                <w:szCs w:val="22"/>
                <w:lang w:val="pt-PT"/>
              </w:rPr>
            </w:pPr>
            <w:r w:rsidRPr="000A2F24">
              <w:rPr>
                <w:b/>
                <w:szCs w:val="22"/>
                <w:lang w:val="pt-PT"/>
              </w:rPr>
              <w:t>Portugal</w:t>
            </w:r>
          </w:p>
          <w:p w14:paraId="7C27EB3E" w14:textId="77777777" w:rsidR="00AC2A76" w:rsidRPr="000A2F24" w:rsidRDefault="00DA20DF" w:rsidP="000A2F24">
            <w:pPr>
              <w:tabs>
                <w:tab w:val="left" w:pos="-720"/>
              </w:tabs>
              <w:suppressAutoHyphens/>
              <w:spacing w:line="240" w:lineRule="auto"/>
              <w:rPr>
                <w:szCs w:val="22"/>
                <w:lang w:val="pt-PT"/>
              </w:rPr>
            </w:pPr>
            <w:r w:rsidRPr="000A2F24">
              <w:rPr>
                <w:szCs w:val="22"/>
                <w:lang w:val="pt-PT"/>
              </w:rPr>
              <w:t>Lilly Portugal Produtos Farmacêuticos, Lda</w:t>
            </w:r>
          </w:p>
          <w:p w14:paraId="7C27EB3F" w14:textId="77777777" w:rsidR="00AC2A76" w:rsidRPr="000A2F24" w:rsidRDefault="00DA20DF" w:rsidP="000A2F24">
            <w:pPr>
              <w:tabs>
                <w:tab w:val="left" w:pos="-720"/>
              </w:tabs>
              <w:suppressAutoHyphens/>
              <w:spacing w:line="240" w:lineRule="auto"/>
              <w:rPr>
                <w:szCs w:val="22"/>
              </w:rPr>
            </w:pPr>
            <w:r w:rsidRPr="000A2F24">
              <w:rPr>
                <w:szCs w:val="22"/>
              </w:rPr>
              <w:t>Tel: + 351-21-4126600</w:t>
            </w:r>
          </w:p>
        </w:tc>
      </w:tr>
      <w:tr w:rsidR="00683552" w:rsidRPr="000A2F24" w14:paraId="7C27EB48" w14:textId="77777777" w:rsidTr="1D06E07D">
        <w:tc>
          <w:tcPr>
            <w:tcW w:w="4648" w:type="dxa"/>
          </w:tcPr>
          <w:p w14:paraId="7C27EB41" w14:textId="77777777" w:rsidR="00AC2A76" w:rsidRPr="000A2F24" w:rsidRDefault="00DA20DF" w:rsidP="00204D76">
            <w:pPr>
              <w:keepNext/>
              <w:keepLines/>
              <w:spacing w:line="240" w:lineRule="auto"/>
              <w:rPr>
                <w:b/>
                <w:bCs/>
                <w:szCs w:val="22"/>
                <w:lang w:eastAsia="de-DE"/>
              </w:rPr>
            </w:pPr>
            <w:r w:rsidRPr="000A2F24">
              <w:rPr>
                <w:b/>
                <w:bCs/>
                <w:szCs w:val="22"/>
                <w:lang w:eastAsia="de-DE"/>
              </w:rPr>
              <w:lastRenderedPageBreak/>
              <w:t>Hrvatska</w:t>
            </w:r>
          </w:p>
          <w:p w14:paraId="7C27EB42" w14:textId="77777777" w:rsidR="00AC2A76" w:rsidRPr="000A2F24" w:rsidRDefault="00DA20DF" w:rsidP="00204D76">
            <w:pPr>
              <w:keepNext/>
              <w:keepLines/>
              <w:autoSpaceDE w:val="0"/>
              <w:autoSpaceDN w:val="0"/>
              <w:spacing w:line="240" w:lineRule="auto"/>
              <w:rPr>
                <w:szCs w:val="22"/>
                <w:lang w:eastAsia="de-DE"/>
              </w:rPr>
            </w:pPr>
            <w:r w:rsidRPr="000A2F24">
              <w:rPr>
                <w:szCs w:val="22"/>
                <w:lang w:eastAsia="de-DE"/>
              </w:rPr>
              <w:t>Eli Lilly Hrvatska d.o.o.</w:t>
            </w:r>
          </w:p>
          <w:p w14:paraId="7C27EB43" w14:textId="77777777" w:rsidR="00AC2A76" w:rsidRPr="000A2F24" w:rsidRDefault="00DA20DF" w:rsidP="00204D76">
            <w:pPr>
              <w:keepNext/>
              <w:keepLines/>
              <w:autoSpaceDE w:val="0"/>
              <w:autoSpaceDN w:val="0"/>
              <w:spacing w:line="240" w:lineRule="auto"/>
              <w:rPr>
                <w:szCs w:val="22"/>
                <w:lang w:eastAsia="de-DE"/>
              </w:rPr>
            </w:pPr>
            <w:r w:rsidRPr="000A2F24">
              <w:rPr>
                <w:szCs w:val="22"/>
                <w:lang w:eastAsia="de-DE"/>
              </w:rPr>
              <w:t>Tel: +385 1 2350 999</w:t>
            </w:r>
          </w:p>
          <w:p w14:paraId="7C27EB44" w14:textId="77777777" w:rsidR="00AC2A76" w:rsidRPr="000A2F24" w:rsidRDefault="00AC2A76" w:rsidP="00204D76">
            <w:pPr>
              <w:keepNext/>
              <w:keepLines/>
              <w:tabs>
                <w:tab w:val="left" w:pos="-720"/>
              </w:tabs>
              <w:suppressAutoHyphens/>
              <w:spacing w:line="240" w:lineRule="auto"/>
              <w:rPr>
                <w:szCs w:val="22"/>
              </w:rPr>
            </w:pPr>
          </w:p>
        </w:tc>
        <w:tc>
          <w:tcPr>
            <w:tcW w:w="4678" w:type="dxa"/>
          </w:tcPr>
          <w:p w14:paraId="7C27EB45" w14:textId="77777777" w:rsidR="00AC2A76" w:rsidRPr="000A2F24" w:rsidRDefault="00DA20DF" w:rsidP="00204D76">
            <w:pPr>
              <w:keepNext/>
              <w:keepLines/>
              <w:tabs>
                <w:tab w:val="left" w:pos="-720"/>
                <w:tab w:val="left" w:pos="4536"/>
              </w:tabs>
              <w:suppressAutoHyphens/>
              <w:spacing w:line="240" w:lineRule="auto"/>
              <w:rPr>
                <w:b/>
                <w:noProof/>
                <w:szCs w:val="22"/>
                <w:lang w:val="pt-PT"/>
              </w:rPr>
            </w:pPr>
            <w:r w:rsidRPr="000A2F24">
              <w:rPr>
                <w:b/>
                <w:noProof/>
                <w:szCs w:val="22"/>
                <w:lang w:val="pt-PT"/>
              </w:rPr>
              <w:t>România</w:t>
            </w:r>
          </w:p>
          <w:p w14:paraId="7C27EB46" w14:textId="77777777" w:rsidR="00AC2A76" w:rsidRPr="000A2F24" w:rsidRDefault="00DA20DF" w:rsidP="00204D76">
            <w:pPr>
              <w:keepNext/>
              <w:keepLines/>
              <w:tabs>
                <w:tab w:val="left" w:pos="-720"/>
                <w:tab w:val="left" w:pos="4536"/>
              </w:tabs>
              <w:suppressAutoHyphens/>
              <w:spacing w:line="240" w:lineRule="auto"/>
              <w:rPr>
                <w:noProof/>
                <w:szCs w:val="22"/>
                <w:lang w:val="pt-PT"/>
              </w:rPr>
            </w:pPr>
            <w:r w:rsidRPr="000A2F24">
              <w:rPr>
                <w:noProof/>
                <w:szCs w:val="22"/>
                <w:lang w:val="pt-PT"/>
              </w:rPr>
              <w:t>Eli Lilly România S.R.L.</w:t>
            </w:r>
          </w:p>
          <w:p w14:paraId="7C27EB47" w14:textId="77777777" w:rsidR="00AC2A76" w:rsidRPr="000A2F24" w:rsidRDefault="00DA20DF" w:rsidP="00204D76">
            <w:pPr>
              <w:keepNext/>
              <w:keepLines/>
              <w:tabs>
                <w:tab w:val="left" w:pos="-720"/>
              </w:tabs>
              <w:suppressAutoHyphens/>
              <w:spacing w:line="240" w:lineRule="auto"/>
              <w:rPr>
                <w:szCs w:val="22"/>
              </w:rPr>
            </w:pPr>
            <w:r w:rsidRPr="000A2F24">
              <w:rPr>
                <w:noProof/>
                <w:szCs w:val="22"/>
              </w:rPr>
              <w:t>Tel: + 40 21 4023000</w:t>
            </w:r>
          </w:p>
        </w:tc>
      </w:tr>
      <w:tr w:rsidR="00683552" w:rsidRPr="000A2F24" w14:paraId="7C27EB50" w14:textId="77777777" w:rsidTr="1D06E07D">
        <w:tc>
          <w:tcPr>
            <w:tcW w:w="4648" w:type="dxa"/>
          </w:tcPr>
          <w:p w14:paraId="7C27EB49" w14:textId="77777777" w:rsidR="00AC2A76" w:rsidRPr="000A2F24" w:rsidRDefault="00DA20DF" w:rsidP="006151EA">
            <w:pPr>
              <w:keepNext/>
              <w:spacing w:line="240" w:lineRule="auto"/>
              <w:rPr>
                <w:szCs w:val="22"/>
              </w:rPr>
            </w:pPr>
            <w:r w:rsidRPr="000A2F24">
              <w:rPr>
                <w:b/>
                <w:szCs w:val="22"/>
              </w:rPr>
              <w:t>Ireland</w:t>
            </w:r>
          </w:p>
          <w:p w14:paraId="7C27EB4A" w14:textId="77777777" w:rsidR="00AC2A76" w:rsidRPr="000A2F24" w:rsidRDefault="00DA20DF" w:rsidP="006151EA">
            <w:pPr>
              <w:keepNext/>
              <w:tabs>
                <w:tab w:val="left" w:pos="-720"/>
              </w:tabs>
              <w:suppressAutoHyphens/>
              <w:spacing w:line="240" w:lineRule="auto"/>
              <w:rPr>
                <w:szCs w:val="22"/>
              </w:rPr>
            </w:pPr>
            <w:r w:rsidRPr="000A2F24">
              <w:rPr>
                <w:szCs w:val="22"/>
              </w:rPr>
              <w:t>Eli Lilly and Company (Ireland) Limited</w:t>
            </w:r>
          </w:p>
          <w:p w14:paraId="7C27EB4B" w14:textId="77777777" w:rsidR="00AC2A76" w:rsidRPr="000A2F24" w:rsidRDefault="00DA20DF" w:rsidP="006151EA">
            <w:pPr>
              <w:keepNext/>
              <w:tabs>
                <w:tab w:val="left" w:pos="-720"/>
              </w:tabs>
              <w:suppressAutoHyphens/>
              <w:spacing w:line="240" w:lineRule="auto"/>
              <w:rPr>
                <w:szCs w:val="22"/>
              </w:rPr>
            </w:pPr>
            <w:r w:rsidRPr="000A2F24">
              <w:rPr>
                <w:szCs w:val="22"/>
              </w:rPr>
              <w:t>Tel: + 353-(0) 1 661 4377</w:t>
            </w:r>
          </w:p>
          <w:p w14:paraId="7C27EB4C" w14:textId="77777777" w:rsidR="00AC2A76" w:rsidRPr="000A2F24" w:rsidRDefault="00AC2A76" w:rsidP="006151EA">
            <w:pPr>
              <w:keepNext/>
              <w:tabs>
                <w:tab w:val="left" w:pos="-720"/>
              </w:tabs>
              <w:suppressAutoHyphens/>
              <w:spacing w:line="240" w:lineRule="auto"/>
              <w:rPr>
                <w:b/>
                <w:szCs w:val="22"/>
              </w:rPr>
            </w:pPr>
          </w:p>
        </w:tc>
        <w:tc>
          <w:tcPr>
            <w:tcW w:w="4678" w:type="dxa"/>
          </w:tcPr>
          <w:p w14:paraId="7C27EB4D" w14:textId="1C432C09" w:rsidR="00AC2A76" w:rsidRPr="000A2F24" w:rsidRDefault="00DA20DF" w:rsidP="006151EA">
            <w:pPr>
              <w:keepNext/>
              <w:spacing w:line="240" w:lineRule="auto"/>
              <w:ind w:left="357" w:hanging="357"/>
              <w:outlineLvl w:val="0"/>
              <w:rPr>
                <w:b/>
                <w:caps/>
                <w:szCs w:val="22"/>
              </w:rPr>
            </w:pPr>
            <w:r w:rsidRPr="000A2F24">
              <w:rPr>
                <w:b/>
                <w:szCs w:val="22"/>
              </w:rPr>
              <w:t>Slovenija</w:t>
            </w:r>
            <w:r w:rsidR="009556CF">
              <w:rPr>
                <w:b/>
                <w:szCs w:val="22"/>
              </w:rPr>
              <w:fldChar w:fldCharType="begin"/>
            </w:r>
            <w:r w:rsidR="009556CF">
              <w:rPr>
                <w:b/>
                <w:szCs w:val="22"/>
              </w:rPr>
              <w:instrText xml:space="preserve"> DOCVARIABLE vault_nd_2d22552c-b711-4d8f-b49c-04216c2fb769 \* MERGEFORMAT </w:instrText>
            </w:r>
            <w:r w:rsidR="009556CF">
              <w:rPr>
                <w:b/>
                <w:szCs w:val="22"/>
              </w:rPr>
              <w:fldChar w:fldCharType="separate"/>
            </w:r>
            <w:r w:rsidR="009556CF">
              <w:rPr>
                <w:b/>
                <w:szCs w:val="22"/>
              </w:rPr>
              <w:t xml:space="preserve"> </w:t>
            </w:r>
            <w:r w:rsidR="009556CF">
              <w:rPr>
                <w:b/>
                <w:szCs w:val="22"/>
              </w:rPr>
              <w:fldChar w:fldCharType="end"/>
            </w:r>
          </w:p>
          <w:p w14:paraId="7C27EB4E" w14:textId="77777777" w:rsidR="00AC2A76" w:rsidRPr="000A2F24" w:rsidRDefault="00DA20DF" w:rsidP="006151EA">
            <w:pPr>
              <w:keepNext/>
              <w:tabs>
                <w:tab w:val="left" w:pos="-720"/>
              </w:tabs>
              <w:suppressAutoHyphens/>
              <w:spacing w:line="240" w:lineRule="auto"/>
              <w:rPr>
                <w:szCs w:val="22"/>
                <w:lang w:eastAsia="en-GB"/>
              </w:rPr>
            </w:pPr>
            <w:r w:rsidRPr="000A2F24">
              <w:rPr>
                <w:szCs w:val="22"/>
                <w:lang w:eastAsia="en-GB"/>
              </w:rPr>
              <w:t>Eli Lilly farmacevtska družba, d.o.o.</w:t>
            </w:r>
          </w:p>
          <w:p w14:paraId="7C27EB4F" w14:textId="77777777" w:rsidR="00AC2A76" w:rsidRPr="000A2F24" w:rsidRDefault="00DA20DF" w:rsidP="006151EA">
            <w:pPr>
              <w:keepNext/>
              <w:tabs>
                <w:tab w:val="left" w:pos="-720"/>
              </w:tabs>
              <w:suppressAutoHyphens/>
              <w:spacing w:line="240" w:lineRule="auto"/>
              <w:rPr>
                <w:b/>
                <w:szCs w:val="22"/>
              </w:rPr>
            </w:pPr>
            <w:r w:rsidRPr="000A2F24">
              <w:rPr>
                <w:szCs w:val="22"/>
              </w:rPr>
              <w:t>Tel: +386 (0)1 580 00 10</w:t>
            </w:r>
          </w:p>
        </w:tc>
      </w:tr>
      <w:tr w:rsidR="00683552" w:rsidRPr="000A2F24" w14:paraId="7C27EB58" w14:textId="77777777" w:rsidTr="1D06E07D">
        <w:tc>
          <w:tcPr>
            <w:tcW w:w="4648" w:type="dxa"/>
          </w:tcPr>
          <w:p w14:paraId="7C27EB51" w14:textId="77777777" w:rsidR="00AC2A76" w:rsidRPr="000A2F24" w:rsidRDefault="00DA20DF" w:rsidP="000A2F24">
            <w:pPr>
              <w:autoSpaceDE w:val="0"/>
              <w:autoSpaceDN w:val="0"/>
              <w:adjustRightInd w:val="0"/>
              <w:spacing w:line="240" w:lineRule="auto"/>
              <w:rPr>
                <w:b/>
                <w:bCs/>
                <w:szCs w:val="22"/>
              </w:rPr>
            </w:pPr>
            <w:r w:rsidRPr="000A2F24">
              <w:rPr>
                <w:b/>
                <w:bCs/>
                <w:szCs w:val="22"/>
              </w:rPr>
              <w:t>Ísland</w:t>
            </w:r>
          </w:p>
          <w:p w14:paraId="7C27EB52" w14:textId="77777777" w:rsidR="00AC2A76" w:rsidRPr="000A2F24" w:rsidRDefault="00DA20DF" w:rsidP="000A2F24">
            <w:pPr>
              <w:autoSpaceDE w:val="0"/>
              <w:autoSpaceDN w:val="0"/>
              <w:adjustRightInd w:val="0"/>
              <w:spacing w:line="240" w:lineRule="auto"/>
              <w:rPr>
                <w:szCs w:val="22"/>
              </w:rPr>
            </w:pPr>
            <w:r w:rsidRPr="000A2F24">
              <w:rPr>
                <w:szCs w:val="22"/>
              </w:rPr>
              <w:t>Icepharma hf.</w:t>
            </w:r>
          </w:p>
          <w:p w14:paraId="7C27EB53" w14:textId="77777777" w:rsidR="00AC2A76" w:rsidRPr="000A2F24" w:rsidRDefault="00DA20DF" w:rsidP="000A2F24">
            <w:pPr>
              <w:tabs>
                <w:tab w:val="left" w:pos="-720"/>
              </w:tabs>
              <w:suppressAutoHyphens/>
              <w:spacing w:line="240" w:lineRule="auto"/>
              <w:rPr>
                <w:szCs w:val="22"/>
              </w:rPr>
            </w:pPr>
            <w:r w:rsidRPr="000A2F24">
              <w:rPr>
                <w:szCs w:val="22"/>
              </w:rPr>
              <w:t>Sími + 354 540 8000</w:t>
            </w:r>
          </w:p>
          <w:p w14:paraId="7C27EB54" w14:textId="77777777" w:rsidR="00AC2A76" w:rsidRPr="000A2F24" w:rsidRDefault="00AC2A76" w:rsidP="000A2F24">
            <w:pPr>
              <w:spacing w:line="240" w:lineRule="auto"/>
              <w:rPr>
                <w:b/>
                <w:szCs w:val="22"/>
              </w:rPr>
            </w:pPr>
          </w:p>
        </w:tc>
        <w:tc>
          <w:tcPr>
            <w:tcW w:w="4678" w:type="dxa"/>
          </w:tcPr>
          <w:p w14:paraId="7C27EB55" w14:textId="77777777" w:rsidR="00AC2A76" w:rsidRPr="000428D5" w:rsidRDefault="00DA20DF" w:rsidP="000A2F24">
            <w:pPr>
              <w:tabs>
                <w:tab w:val="left" w:pos="-720"/>
              </w:tabs>
              <w:suppressAutoHyphens/>
              <w:spacing w:line="240" w:lineRule="auto"/>
              <w:rPr>
                <w:b/>
                <w:szCs w:val="22"/>
                <w:lang w:val="it-IT"/>
              </w:rPr>
            </w:pPr>
            <w:r w:rsidRPr="000428D5">
              <w:rPr>
                <w:b/>
                <w:szCs w:val="22"/>
                <w:lang w:val="it-IT"/>
              </w:rPr>
              <w:t>Slovenská republika</w:t>
            </w:r>
          </w:p>
          <w:p w14:paraId="7C27EB56" w14:textId="77777777" w:rsidR="00AC2A76" w:rsidRPr="000428D5" w:rsidRDefault="00DA20DF" w:rsidP="000A2F24">
            <w:pPr>
              <w:spacing w:line="240" w:lineRule="auto"/>
              <w:rPr>
                <w:szCs w:val="22"/>
                <w:lang w:val="it-IT"/>
              </w:rPr>
            </w:pPr>
            <w:r w:rsidRPr="000428D5">
              <w:rPr>
                <w:szCs w:val="22"/>
                <w:lang w:val="it-IT"/>
              </w:rPr>
              <w:t>Eli Lilly Slovakia s.r.o.</w:t>
            </w:r>
          </w:p>
          <w:p w14:paraId="7C27EB57" w14:textId="77777777" w:rsidR="00AC2A76" w:rsidRPr="000A2F24" w:rsidRDefault="00DA20DF" w:rsidP="000A2F24">
            <w:pPr>
              <w:tabs>
                <w:tab w:val="left" w:pos="-720"/>
              </w:tabs>
              <w:suppressAutoHyphens/>
              <w:spacing w:line="240" w:lineRule="auto"/>
              <w:rPr>
                <w:b/>
                <w:szCs w:val="22"/>
              </w:rPr>
            </w:pPr>
            <w:r w:rsidRPr="000A2F24">
              <w:rPr>
                <w:szCs w:val="22"/>
              </w:rPr>
              <w:t>Tel: + 421 220 663 111</w:t>
            </w:r>
          </w:p>
        </w:tc>
      </w:tr>
      <w:tr w:rsidR="00683552" w:rsidRPr="000A2F24" w14:paraId="7C27EB60" w14:textId="77777777" w:rsidTr="1D06E07D">
        <w:tc>
          <w:tcPr>
            <w:tcW w:w="4648" w:type="dxa"/>
          </w:tcPr>
          <w:p w14:paraId="7C27EB59" w14:textId="77777777" w:rsidR="00AC2A76" w:rsidRPr="000A2F24" w:rsidRDefault="00DA20DF" w:rsidP="000A2F24">
            <w:pPr>
              <w:spacing w:line="240" w:lineRule="auto"/>
              <w:rPr>
                <w:szCs w:val="22"/>
                <w:lang w:val="es-ES_tradnl"/>
              </w:rPr>
            </w:pPr>
            <w:r w:rsidRPr="000A2F24">
              <w:rPr>
                <w:b/>
                <w:szCs w:val="22"/>
                <w:lang w:val="es-ES_tradnl"/>
              </w:rPr>
              <w:t>Italia</w:t>
            </w:r>
          </w:p>
          <w:p w14:paraId="7C27EB5A" w14:textId="77777777" w:rsidR="00AC2A76" w:rsidRPr="000A2F24" w:rsidRDefault="00DA20DF" w:rsidP="1D06E07D">
            <w:pPr>
              <w:spacing w:line="240" w:lineRule="auto"/>
              <w:rPr>
                <w:lang w:val="es-ES"/>
              </w:rPr>
            </w:pPr>
            <w:r w:rsidRPr="1D06E07D">
              <w:rPr>
                <w:lang w:val="es-ES"/>
              </w:rPr>
              <w:t>Eli Lilly Italia S.p.A.</w:t>
            </w:r>
          </w:p>
          <w:p w14:paraId="7C27EB5B" w14:textId="77777777" w:rsidR="00AC2A76" w:rsidRPr="000A2F24" w:rsidRDefault="00DA20DF" w:rsidP="000A2F24">
            <w:pPr>
              <w:spacing w:line="240" w:lineRule="auto"/>
              <w:rPr>
                <w:szCs w:val="22"/>
              </w:rPr>
            </w:pPr>
            <w:r w:rsidRPr="000A2F24">
              <w:rPr>
                <w:szCs w:val="22"/>
              </w:rPr>
              <w:t>Tel: + 39- 055 42571</w:t>
            </w:r>
          </w:p>
          <w:p w14:paraId="7C27EB5C" w14:textId="77777777" w:rsidR="00AC2A76" w:rsidRPr="000A2F24" w:rsidRDefault="00AC2A76" w:rsidP="000A2F24">
            <w:pPr>
              <w:spacing w:line="240" w:lineRule="auto"/>
              <w:rPr>
                <w:b/>
                <w:szCs w:val="22"/>
              </w:rPr>
            </w:pPr>
          </w:p>
        </w:tc>
        <w:tc>
          <w:tcPr>
            <w:tcW w:w="4678" w:type="dxa"/>
          </w:tcPr>
          <w:p w14:paraId="7C27EB5D" w14:textId="77777777" w:rsidR="00AC2A76" w:rsidRPr="000A2F24" w:rsidRDefault="00DA20DF" w:rsidP="000A2F24">
            <w:pPr>
              <w:tabs>
                <w:tab w:val="left" w:pos="-720"/>
                <w:tab w:val="left" w:pos="4536"/>
              </w:tabs>
              <w:suppressAutoHyphens/>
              <w:spacing w:line="240" w:lineRule="auto"/>
              <w:rPr>
                <w:szCs w:val="22"/>
                <w:lang w:val="de-AT"/>
              </w:rPr>
            </w:pPr>
            <w:r w:rsidRPr="000A2F24">
              <w:rPr>
                <w:b/>
                <w:szCs w:val="22"/>
                <w:lang w:val="de-AT"/>
              </w:rPr>
              <w:t>Suomi/Finland</w:t>
            </w:r>
          </w:p>
          <w:p w14:paraId="7C27EB5E" w14:textId="77777777" w:rsidR="00AC2A76" w:rsidRPr="000A2F24" w:rsidRDefault="00DA20DF" w:rsidP="000A2F24">
            <w:pPr>
              <w:spacing w:line="240" w:lineRule="auto"/>
              <w:rPr>
                <w:szCs w:val="22"/>
                <w:lang w:val="de-AT"/>
              </w:rPr>
            </w:pPr>
            <w:r w:rsidRPr="000A2F24">
              <w:rPr>
                <w:szCs w:val="22"/>
                <w:lang w:val="de-AT"/>
              </w:rPr>
              <w:t xml:space="preserve">Oy Eli Lilly Finland Ab </w:t>
            </w:r>
          </w:p>
          <w:p w14:paraId="7C27EB5F" w14:textId="77777777" w:rsidR="00AC2A76" w:rsidRPr="000A2F24" w:rsidRDefault="00DA20DF" w:rsidP="000A2F24">
            <w:pPr>
              <w:spacing w:line="240" w:lineRule="auto"/>
              <w:rPr>
                <w:b/>
                <w:szCs w:val="22"/>
              </w:rPr>
            </w:pPr>
            <w:r w:rsidRPr="000A2F24">
              <w:rPr>
                <w:szCs w:val="22"/>
              </w:rPr>
              <w:t>Puh/Tel: + 358-(0) 9 85 45 250</w:t>
            </w:r>
          </w:p>
        </w:tc>
      </w:tr>
      <w:tr w:rsidR="00683552" w:rsidRPr="000A2F24" w14:paraId="7C27EB68" w14:textId="77777777" w:rsidTr="1D06E07D">
        <w:tc>
          <w:tcPr>
            <w:tcW w:w="4648" w:type="dxa"/>
          </w:tcPr>
          <w:p w14:paraId="7C27EB61" w14:textId="77777777" w:rsidR="00AC2A76" w:rsidRPr="000A2F24" w:rsidRDefault="00DA20DF" w:rsidP="000A2F24">
            <w:pPr>
              <w:keepNext/>
              <w:spacing w:line="240" w:lineRule="auto"/>
              <w:rPr>
                <w:b/>
                <w:szCs w:val="22"/>
              </w:rPr>
            </w:pPr>
            <w:r w:rsidRPr="000A2F24">
              <w:rPr>
                <w:b/>
                <w:szCs w:val="22"/>
              </w:rPr>
              <w:t>Κύπρος</w:t>
            </w:r>
          </w:p>
          <w:p w14:paraId="7C27EB62" w14:textId="77777777" w:rsidR="00AC2A76" w:rsidRPr="000A2F24" w:rsidRDefault="00DA20DF" w:rsidP="000A2F24">
            <w:pPr>
              <w:keepNext/>
              <w:spacing w:line="240" w:lineRule="auto"/>
              <w:rPr>
                <w:szCs w:val="22"/>
              </w:rPr>
            </w:pPr>
            <w:r w:rsidRPr="000A2F24">
              <w:rPr>
                <w:szCs w:val="22"/>
              </w:rPr>
              <w:t xml:space="preserve">Phadisco Ltd </w:t>
            </w:r>
          </w:p>
          <w:p w14:paraId="7C27EB63" w14:textId="77777777" w:rsidR="00AC2A76" w:rsidRPr="000A2F24" w:rsidRDefault="00DA20DF" w:rsidP="000A2F24">
            <w:pPr>
              <w:keepNext/>
              <w:spacing w:line="240" w:lineRule="auto"/>
              <w:rPr>
                <w:szCs w:val="22"/>
              </w:rPr>
            </w:pPr>
            <w:r w:rsidRPr="000A2F24">
              <w:rPr>
                <w:szCs w:val="22"/>
              </w:rPr>
              <w:t>Τηλ: +357 22 715000</w:t>
            </w:r>
          </w:p>
          <w:p w14:paraId="7C27EB64" w14:textId="77777777" w:rsidR="00AC2A76" w:rsidRPr="000A2F24" w:rsidRDefault="00AC2A76" w:rsidP="000A2F24">
            <w:pPr>
              <w:keepNext/>
              <w:tabs>
                <w:tab w:val="left" w:pos="-720"/>
              </w:tabs>
              <w:suppressAutoHyphens/>
              <w:spacing w:line="240" w:lineRule="auto"/>
              <w:rPr>
                <w:szCs w:val="22"/>
              </w:rPr>
            </w:pPr>
          </w:p>
        </w:tc>
        <w:tc>
          <w:tcPr>
            <w:tcW w:w="4678" w:type="dxa"/>
          </w:tcPr>
          <w:p w14:paraId="7C27EB65" w14:textId="77777777" w:rsidR="00AC2A76" w:rsidRPr="000A2F24" w:rsidRDefault="00DA20DF" w:rsidP="000A2F24">
            <w:pPr>
              <w:keepNext/>
              <w:tabs>
                <w:tab w:val="left" w:pos="-720"/>
                <w:tab w:val="left" w:pos="4536"/>
              </w:tabs>
              <w:suppressAutoHyphens/>
              <w:spacing w:line="240" w:lineRule="auto"/>
              <w:rPr>
                <w:b/>
                <w:szCs w:val="22"/>
                <w:lang w:val="de-AT"/>
              </w:rPr>
            </w:pPr>
            <w:r w:rsidRPr="000A2F24">
              <w:rPr>
                <w:b/>
                <w:szCs w:val="22"/>
                <w:lang w:val="de-AT"/>
              </w:rPr>
              <w:t>Sverige</w:t>
            </w:r>
          </w:p>
          <w:p w14:paraId="7C27EB66" w14:textId="77777777" w:rsidR="00AC2A76" w:rsidRPr="000A2F24" w:rsidRDefault="00DA20DF" w:rsidP="000A2F24">
            <w:pPr>
              <w:keepNext/>
              <w:spacing w:line="240" w:lineRule="auto"/>
              <w:rPr>
                <w:szCs w:val="22"/>
                <w:lang w:val="de-AT"/>
              </w:rPr>
            </w:pPr>
            <w:r w:rsidRPr="000A2F24">
              <w:rPr>
                <w:szCs w:val="22"/>
                <w:lang w:val="de-AT"/>
              </w:rPr>
              <w:t>Eli Lilly Sweden AB</w:t>
            </w:r>
          </w:p>
          <w:p w14:paraId="7C27EB67" w14:textId="77777777" w:rsidR="00AC2A76" w:rsidRPr="000A2F24" w:rsidRDefault="00DA20DF" w:rsidP="000A2F24">
            <w:pPr>
              <w:keepNext/>
              <w:tabs>
                <w:tab w:val="left" w:pos="-720"/>
              </w:tabs>
              <w:suppressAutoHyphens/>
              <w:spacing w:line="240" w:lineRule="auto"/>
              <w:rPr>
                <w:szCs w:val="22"/>
                <w:lang w:val="de-AT"/>
              </w:rPr>
            </w:pPr>
            <w:r w:rsidRPr="000A2F24">
              <w:rPr>
                <w:szCs w:val="22"/>
                <w:lang w:val="de-AT"/>
              </w:rPr>
              <w:t>Tel: + 46-(0) 8 7378800</w:t>
            </w:r>
          </w:p>
        </w:tc>
      </w:tr>
      <w:tr w:rsidR="00683552" w:rsidRPr="000A2F24" w14:paraId="7C27EB70" w14:textId="77777777" w:rsidTr="1D06E07D">
        <w:tc>
          <w:tcPr>
            <w:tcW w:w="4648" w:type="dxa"/>
          </w:tcPr>
          <w:p w14:paraId="7C27EB69" w14:textId="77777777" w:rsidR="00AC2A76" w:rsidRPr="000A2F24" w:rsidRDefault="00DA20DF" w:rsidP="000A2F24">
            <w:pPr>
              <w:keepNext/>
              <w:spacing w:line="240" w:lineRule="auto"/>
              <w:rPr>
                <w:b/>
                <w:szCs w:val="22"/>
                <w:lang w:val="de-DE"/>
              </w:rPr>
            </w:pPr>
            <w:r w:rsidRPr="000A2F24">
              <w:rPr>
                <w:b/>
                <w:szCs w:val="22"/>
                <w:lang w:val="de-DE"/>
              </w:rPr>
              <w:t>Latvija</w:t>
            </w:r>
          </w:p>
          <w:p w14:paraId="7C27EB6A" w14:textId="77777777" w:rsidR="00AC2A76" w:rsidRPr="000A2F24" w:rsidRDefault="00DA20DF" w:rsidP="000A2F24">
            <w:pPr>
              <w:keepNext/>
              <w:spacing w:line="240" w:lineRule="auto"/>
              <w:rPr>
                <w:szCs w:val="22"/>
                <w:lang w:val="de-DE"/>
              </w:rPr>
            </w:pPr>
            <w:r w:rsidRPr="000A2F24">
              <w:rPr>
                <w:szCs w:val="22"/>
                <w:lang w:val="de-DE"/>
              </w:rPr>
              <w:t xml:space="preserve">Eli Lilly </w:t>
            </w:r>
            <w:r w:rsidR="00EC7847" w:rsidRPr="000A2F24">
              <w:rPr>
                <w:szCs w:val="22"/>
                <w:lang w:val="lv-LV"/>
              </w:rPr>
              <w:t>(Suisse) S.A</w:t>
            </w:r>
            <w:r w:rsidRPr="000A2F24">
              <w:rPr>
                <w:szCs w:val="22"/>
                <w:lang w:val="de-DE"/>
              </w:rPr>
              <w:t xml:space="preserve"> </w:t>
            </w:r>
            <w:r w:rsidR="00EC7847" w:rsidRPr="000A2F24">
              <w:rPr>
                <w:szCs w:val="22"/>
                <w:lang w:val="de-DE"/>
              </w:rPr>
              <w:t>P</w:t>
            </w:r>
            <w:r w:rsidRPr="000A2F24">
              <w:rPr>
                <w:szCs w:val="22"/>
                <w:lang w:val="de-DE"/>
              </w:rPr>
              <w:t>ārstāvniecība Latvijā</w:t>
            </w:r>
          </w:p>
          <w:p w14:paraId="7C27EB6B" w14:textId="77777777" w:rsidR="00AC2A76" w:rsidRPr="000A2F24" w:rsidRDefault="00DA20DF" w:rsidP="000A2F24">
            <w:pPr>
              <w:keepNext/>
              <w:tabs>
                <w:tab w:val="left" w:pos="-720"/>
              </w:tabs>
              <w:suppressAutoHyphens/>
              <w:spacing w:line="240" w:lineRule="auto"/>
              <w:rPr>
                <w:szCs w:val="22"/>
              </w:rPr>
            </w:pPr>
            <w:r w:rsidRPr="000A2F24">
              <w:rPr>
                <w:szCs w:val="22"/>
              </w:rPr>
              <w:t xml:space="preserve">Tel: </w:t>
            </w:r>
            <w:r w:rsidRPr="000A2F24">
              <w:rPr>
                <w:b/>
                <w:bCs/>
                <w:szCs w:val="22"/>
              </w:rPr>
              <w:t>+</w:t>
            </w:r>
            <w:r w:rsidRPr="000A2F24">
              <w:rPr>
                <w:szCs w:val="22"/>
              </w:rPr>
              <w:t>371 67364000</w:t>
            </w:r>
          </w:p>
          <w:p w14:paraId="7C27EB6C" w14:textId="77777777" w:rsidR="00AC2A76" w:rsidRPr="000A2F24" w:rsidRDefault="00AC2A76" w:rsidP="000A2F24">
            <w:pPr>
              <w:spacing w:line="240" w:lineRule="auto"/>
              <w:ind w:right="-449"/>
              <w:rPr>
                <w:szCs w:val="22"/>
              </w:rPr>
            </w:pPr>
          </w:p>
        </w:tc>
        <w:tc>
          <w:tcPr>
            <w:tcW w:w="4678" w:type="dxa"/>
          </w:tcPr>
          <w:p w14:paraId="7C27EB6F" w14:textId="1F9D51D8" w:rsidR="00AC2A76" w:rsidRPr="000A2F24" w:rsidRDefault="00AC2A76" w:rsidP="00864B95">
            <w:pPr>
              <w:tabs>
                <w:tab w:val="left" w:pos="-720"/>
              </w:tabs>
              <w:suppressAutoHyphens/>
              <w:spacing w:line="240" w:lineRule="auto"/>
              <w:rPr>
                <w:szCs w:val="22"/>
              </w:rPr>
            </w:pPr>
          </w:p>
        </w:tc>
      </w:tr>
    </w:tbl>
    <w:p w14:paraId="7C27EB71" w14:textId="77777777" w:rsidR="00AC2A76" w:rsidRPr="000A2F24" w:rsidRDefault="00AC2A76" w:rsidP="000A2F24">
      <w:pPr>
        <w:numPr>
          <w:ilvl w:val="12"/>
          <w:numId w:val="0"/>
        </w:numPr>
        <w:tabs>
          <w:tab w:val="clear" w:pos="567"/>
        </w:tabs>
        <w:spacing w:line="240" w:lineRule="auto"/>
        <w:ind w:right="-2"/>
        <w:rPr>
          <w:noProof/>
          <w:szCs w:val="22"/>
        </w:rPr>
      </w:pPr>
    </w:p>
    <w:p w14:paraId="7C27EB73" w14:textId="2A160056" w:rsidR="00AC2A76" w:rsidRDefault="009057F1" w:rsidP="000A2F24">
      <w:pPr>
        <w:tabs>
          <w:tab w:val="clear" w:pos="567"/>
        </w:tabs>
        <w:spacing w:line="240" w:lineRule="auto"/>
        <w:outlineLvl w:val="0"/>
        <w:rPr>
          <w:b/>
          <w:lang w:val="it-IT"/>
        </w:rPr>
      </w:pPr>
      <w:r w:rsidRPr="009057F1">
        <w:rPr>
          <w:b/>
          <w:lang w:val="it-IT"/>
        </w:rPr>
        <w:t>Questo foglio illustrativo è stato aggiornato</w:t>
      </w:r>
      <w:r w:rsidR="009556CF">
        <w:rPr>
          <w:b/>
          <w:lang w:val="it-IT"/>
        </w:rPr>
        <w:fldChar w:fldCharType="begin"/>
      </w:r>
      <w:r w:rsidR="009556CF">
        <w:rPr>
          <w:b/>
          <w:lang w:val="it-IT"/>
        </w:rPr>
        <w:instrText xml:space="preserve"> DOCVARIABLE vault_nd_33636b25-8d34-4d7d-88b2-7f22f098b4e6 \* MERGEFORMAT </w:instrText>
      </w:r>
      <w:r w:rsidR="009556CF">
        <w:rPr>
          <w:b/>
          <w:lang w:val="it-IT"/>
        </w:rPr>
        <w:fldChar w:fldCharType="separate"/>
      </w:r>
      <w:r w:rsidR="009556CF">
        <w:rPr>
          <w:b/>
          <w:lang w:val="it-IT"/>
        </w:rPr>
        <w:t xml:space="preserve"> </w:t>
      </w:r>
      <w:r w:rsidR="009556CF">
        <w:rPr>
          <w:b/>
          <w:lang w:val="it-IT"/>
        </w:rPr>
        <w:fldChar w:fldCharType="end"/>
      </w:r>
    </w:p>
    <w:p w14:paraId="6D36FF68" w14:textId="77777777" w:rsidR="009057F1" w:rsidRPr="009057F1" w:rsidRDefault="009057F1" w:rsidP="000A2F24">
      <w:pPr>
        <w:tabs>
          <w:tab w:val="clear" w:pos="567"/>
        </w:tabs>
        <w:spacing w:line="240" w:lineRule="auto"/>
        <w:outlineLvl w:val="0"/>
        <w:rPr>
          <w:noProof/>
          <w:szCs w:val="22"/>
          <w:lang w:val="it-IT"/>
        </w:rPr>
      </w:pPr>
    </w:p>
    <w:p w14:paraId="6ED889A5" w14:textId="7F9B6221" w:rsidR="009057F1" w:rsidRPr="009057F1" w:rsidRDefault="009057F1" w:rsidP="009057F1">
      <w:pPr>
        <w:numPr>
          <w:ilvl w:val="12"/>
          <w:numId w:val="0"/>
        </w:numPr>
        <w:tabs>
          <w:tab w:val="clear" w:pos="567"/>
        </w:tabs>
        <w:spacing w:line="240" w:lineRule="auto"/>
        <w:ind w:right="-2"/>
        <w:rPr>
          <w:b/>
          <w:lang w:val="it-IT"/>
        </w:rPr>
      </w:pPr>
      <w:r w:rsidRPr="009057F1">
        <w:rPr>
          <w:b/>
          <w:lang w:val="it-IT"/>
        </w:rPr>
        <w:t>Altre fonti d’informazioni</w:t>
      </w:r>
    </w:p>
    <w:p w14:paraId="04257C86" w14:textId="77777777" w:rsidR="009057F1" w:rsidRPr="009057F1" w:rsidRDefault="009057F1" w:rsidP="009057F1">
      <w:pPr>
        <w:numPr>
          <w:ilvl w:val="12"/>
          <w:numId w:val="0"/>
        </w:numPr>
        <w:spacing w:line="240" w:lineRule="auto"/>
        <w:ind w:right="-2"/>
        <w:rPr>
          <w:lang w:val="it-IT"/>
        </w:rPr>
      </w:pPr>
    </w:p>
    <w:p w14:paraId="7C27EB77" w14:textId="02C8D868" w:rsidR="00AC2A76" w:rsidRPr="00D50AB7" w:rsidRDefault="009057F1" w:rsidP="009057F1">
      <w:pPr>
        <w:numPr>
          <w:ilvl w:val="12"/>
          <w:numId w:val="0"/>
        </w:numPr>
        <w:spacing w:line="240" w:lineRule="auto"/>
        <w:ind w:right="-2"/>
        <w:rPr>
          <w:rStyle w:val="Collegamentoipertestuale1"/>
          <w:noProof/>
          <w:color w:val="auto"/>
          <w:szCs w:val="22"/>
          <w:lang w:val="it-IT"/>
        </w:rPr>
      </w:pPr>
      <w:r w:rsidRPr="009057F1">
        <w:rPr>
          <w:lang w:val="it-IT"/>
        </w:rPr>
        <w:t xml:space="preserve">Informazioni più dettagliate su questo medicinale sono disponibili sul sito web dell’Agenzia europea </w:t>
      </w:r>
      <w:r w:rsidR="009A379D">
        <w:rPr>
          <w:lang w:val="it-IT"/>
        </w:rPr>
        <w:t xml:space="preserve">per </w:t>
      </w:r>
      <w:r w:rsidR="009A379D" w:rsidRPr="009057F1">
        <w:rPr>
          <w:lang w:val="it-IT"/>
        </w:rPr>
        <w:t xml:space="preserve">i </w:t>
      </w:r>
      <w:r w:rsidRPr="009057F1">
        <w:rPr>
          <w:lang w:val="it-IT"/>
        </w:rPr>
        <w:t>medicinali,</w:t>
      </w:r>
      <w:r w:rsidR="000E0C05">
        <w:rPr>
          <w:lang w:val="it-IT"/>
        </w:rPr>
        <w:t xml:space="preserve"> </w:t>
      </w:r>
      <w:r w:rsidR="000E0C05">
        <w:fldChar w:fldCharType="begin"/>
      </w:r>
      <w:r w:rsidR="000E0C05" w:rsidRPr="009556CF">
        <w:rPr>
          <w:lang w:val="it-IT"/>
          <w:rPrChange w:id="527" w:author="Author">
            <w:rPr/>
          </w:rPrChange>
        </w:rPr>
        <w:instrText xml:space="preserve"> HYPERLINK "https://www.ema.europa.eu."</w:instrText>
      </w:r>
      <w:r w:rsidR="000E0C05">
        <w:fldChar w:fldCharType="separate"/>
      </w:r>
      <w:r w:rsidR="000E0C05" w:rsidRPr="000E0C05">
        <w:rPr>
          <w:rStyle w:val="Hyperlink"/>
          <w:noProof/>
          <w:szCs w:val="22"/>
          <w:lang w:val="it-IT"/>
        </w:rPr>
        <w:t>https://www.ema.europa.eu.</w:t>
      </w:r>
      <w:r w:rsidR="000E0C05">
        <w:fldChar w:fldCharType="end"/>
      </w:r>
    </w:p>
    <w:p w14:paraId="1C8DE837" w14:textId="77777777" w:rsidR="00133671" w:rsidRPr="00D50AB7" w:rsidRDefault="00133671" w:rsidP="009057F1">
      <w:pPr>
        <w:numPr>
          <w:ilvl w:val="12"/>
          <w:numId w:val="0"/>
        </w:numPr>
        <w:spacing w:line="240" w:lineRule="auto"/>
        <w:ind w:right="-2"/>
        <w:rPr>
          <w:rStyle w:val="Collegamentoipertestuale1"/>
          <w:noProof/>
          <w:color w:val="auto"/>
          <w:szCs w:val="22"/>
          <w:lang w:val="it-IT"/>
        </w:rPr>
      </w:pPr>
    </w:p>
    <w:p w14:paraId="14A778B6" w14:textId="42AEEE79" w:rsidR="00133671" w:rsidRPr="00D50AB7" w:rsidRDefault="00133671">
      <w:pPr>
        <w:tabs>
          <w:tab w:val="clear" w:pos="567"/>
        </w:tabs>
        <w:spacing w:line="240" w:lineRule="auto"/>
        <w:rPr>
          <w:rStyle w:val="Collegamentoipertestuale1"/>
          <w:noProof/>
          <w:color w:val="auto"/>
          <w:szCs w:val="22"/>
          <w:lang w:val="it-IT"/>
        </w:rPr>
      </w:pPr>
      <w:r w:rsidRPr="00D50AB7">
        <w:rPr>
          <w:rStyle w:val="Collegamentoipertestuale1"/>
          <w:noProof/>
          <w:color w:val="auto"/>
          <w:szCs w:val="22"/>
          <w:lang w:val="it-I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8E4390" w:rsidRPr="0059497B" w14:paraId="1B2B98FB" w14:textId="77777777" w:rsidTr="00CE6FD6">
        <w:trPr>
          <w:trHeight w:val="416"/>
        </w:trPr>
        <w:tc>
          <w:tcPr>
            <w:tcW w:w="7933" w:type="dxa"/>
          </w:tcPr>
          <w:p w14:paraId="45FE9ADC" w14:textId="77777777" w:rsidR="008E4390" w:rsidRPr="0059497B" w:rsidRDefault="008E4390" w:rsidP="00CE6FD6">
            <w:pPr>
              <w:numPr>
                <w:ilvl w:val="12"/>
                <w:numId w:val="0"/>
              </w:numPr>
              <w:tabs>
                <w:tab w:val="clear" w:pos="567"/>
              </w:tabs>
              <w:spacing w:line="240" w:lineRule="auto"/>
              <w:ind w:right="-2"/>
              <w:jc w:val="center"/>
              <w:rPr>
                <w:rFonts w:ascii="Times New Roman" w:eastAsia="Calibri" w:hAnsi="Times New Roman"/>
                <w:b/>
              </w:rPr>
            </w:pPr>
            <w:r w:rsidRPr="0059497B">
              <w:rPr>
                <w:rFonts w:ascii="Times New Roman" w:eastAsia="Calibri" w:hAnsi="Times New Roman"/>
                <w:b/>
              </w:rPr>
              <w:lastRenderedPageBreak/>
              <w:t>I</w:t>
            </w:r>
            <w:r>
              <w:rPr>
                <w:rFonts w:ascii="Times New Roman" w:eastAsia="Calibri" w:hAnsi="Times New Roman"/>
                <w:b/>
              </w:rPr>
              <w:t>struzioni per l’uso</w:t>
            </w:r>
          </w:p>
        </w:tc>
        <w:tc>
          <w:tcPr>
            <w:tcW w:w="1084" w:type="dxa"/>
            <w:vMerge w:val="restart"/>
            <w:vAlign w:val="center"/>
          </w:tcPr>
          <w:p w14:paraId="5387C8B5" w14:textId="77777777" w:rsidR="008E4390" w:rsidRPr="0059497B" w:rsidRDefault="008E4390" w:rsidP="00CE6FD6">
            <w:pPr>
              <w:spacing w:line="240" w:lineRule="auto"/>
              <w:ind w:right="-2"/>
              <w:jc w:val="center"/>
              <w:rPr>
                <w:rFonts w:ascii="Times New Roman" w:hAnsi="Times New Roman"/>
                <w:noProof/>
              </w:rPr>
            </w:pPr>
          </w:p>
        </w:tc>
      </w:tr>
      <w:tr w:rsidR="008E4390" w:rsidRPr="00EB2332" w14:paraId="09BCF016" w14:textId="77777777" w:rsidTr="00CE6FD6">
        <w:trPr>
          <w:trHeight w:val="1542"/>
        </w:trPr>
        <w:tc>
          <w:tcPr>
            <w:tcW w:w="7933" w:type="dxa"/>
          </w:tcPr>
          <w:p w14:paraId="729884C3" w14:textId="77777777" w:rsidR="008E4390" w:rsidRPr="00703F57" w:rsidRDefault="008E4390" w:rsidP="00CE6FD6">
            <w:pPr>
              <w:numPr>
                <w:ilvl w:val="12"/>
                <w:numId w:val="0"/>
              </w:numPr>
              <w:tabs>
                <w:tab w:val="clear" w:pos="567"/>
              </w:tabs>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2</w:t>
            </w:r>
            <w:r>
              <w:rPr>
                <w:rFonts w:ascii="Times New Roman" w:eastAsia="Calibri" w:hAnsi="Times New Roman"/>
                <w:b/>
                <w:lang w:val="it-IT"/>
              </w:rPr>
              <w:t>,</w:t>
            </w:r>
            <w:r w:rsidRPr="00703F57">
              <w:rPr>
                <w:rFonts w:ascii="Times New Roman" w:eastAsia="Calibri" w:hAnsi="Times New Roman"/>
                <w:b/>
                <w:lang w:val="it-IT"/>
              </w:rPr>
              <w:t>5 mg</w:t>
            </w:r>
            <w:r>
              <w:rPr>
                <w:rFonts w:ascii="Times New Roman" w:eastAsia="Calibri" w:hAnsi="Times New Roman"/>
                <w:b/>
                <w:lang w:val="it-IT"/>
              </w:rPr>
              <w:t xml:space="preserve"> 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p w14:paraId="602A13CA" w14:textId="77777777" w:rsidR="008E4390" w:rsidRPr="00703F57" w:rsidRDefault="008E4390" w:rsidP="00CE6FD6">
            <w:pPr>
              <w:numPr>
                <w:ilvl w:val="12"/>
                <w:numId w:val="0"/>
              </w:numPr>
              <w:tabs>
                <w:tab w:val="clear" w:pos="567"/>
              </w:tabs>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 xml:space="preserve">5 mg </w:t>
            </w:r>
            <w:r>
              <w:rPr>
                <w:rFonts w:ascii="Times New Roman" w:eastAsia="Calibri" w:hAnsi="Times New Roman"/>
                <w:b/>
                <w:lang w:val="it-IT"/>
              </w:rPr>
              <w:t>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p w14:paraId="49461C66" w14:textId="77777777" w:rsidR="008E4390" w:rsidRPr="00703F57" w:rsidRDefault="008E4390" w:rsidP="00CE6FD6">
            <w:pPr>
              <w:numPr>
                <w:ilvl w:val="12"/>
                <w:numId w:val="0"/>
              </w:numPr>
              <w:tabs>
                <w:tab w:val="clear" w:pos="567"/>
              </w:tabs>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 xml:space="preserve">7,5 mg </w:t>
            </w:r>
            <w:r>
              <w:rPr>
                <w:rFonts w:ascii="Times New Roman" w:eastAsia="Calibri" w:hAnsi="Times New Roman"/>
                <w:b/>
                <w:lang w:val="it-IT"/>
              </w:rPr>
              <w:t>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p w14:paraId="21BC641A" w14:textId="77777777" w:rsidR="008E4390" w:rsidRPr="00703F57" w:rsidRDefault="008E4390" w:rsidP="00CE6FD6">
            <w:pPr>
              <w:numPr>
                <w:ilvl w:val="12"/>
                <w:numId w:val="0"/>
              </w:numPr>
              <w:tabs>
                <w:tab w:val="clear" w:pos="567"/>
              </w:tabs>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 xml:space="preserve">10 mg </w:t>
            </w:r>
            <w:r>
              <w:rPr>
                <w:rFonts w:ascii="Times New Roman" w:eastAsia="Calibri" w:hAnsi="Times New Roman"/>
                <w:b/>
                <w:lang w:val="it-IT"/>
              </w:rPr>
              <w:t>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p w14:paraId="5358F443" w14:textId="77777777" w:rsidR="008E4390" w:rsidRPr="00703F57" w:rsidRDefault="008E4390" w:rsidP="00CE6FD6">
            <w:pPr>
              <w:numPr>
                <w:ilvl w:val="12"/>
                <w:numId w:val="0"/>
              </w:numPr>
              <w:tabs>
                <w:tab w:val="clear" w:pos="567"/>
              </w:tabs>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 xml:space="preserve">12,5 mg </w:t>
            </w:r>
            <w:r>
              <w:rPr>
                <w:rFonts w:ascii="Times New Roman" w:eastAsia="Calibri" w:hAnsi="Times New Roman"/>
                <w:b/>
                <w:lang w:val="it-IT"/>
              </w:rPr>
              <w:t>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p w14:paraId="169F9EBC" w14:textId="77777777" w:rsidR="008E4390" w:rsidRPr="00703F57" w:rsidRDefault="008E4390" w:rsidP="00CE6FD6">
            <w:pPr>
              <w:numPr>
                <w:ilvl w:val="12"/>
                <w:numId w:val="0"/>
              </w:numPr>
              <w:spacing w:line="240" w:lineRule="auto"/>
              <w:ind w:left="-110" w:right="-2"/>
              <w:jc w:val="center"/>
              <w:rPr>
                <w:rFonts w:ascii="Times New Roman" w:eastAsia="Calibri" w:hAnsi="Times New Roman"/>
                <w:b/>
                <w:lang w:val="it-IT"/>
              </w:rPr>
            </w:pPr>
            <w:r w:rsidRPr="00703F57">
              <w:rPr>
                <w:rFonts w:ascii="Times New Roman" w:eastAsia="Calibri" w:hAnsi="Times New Roman"/>
                <w:b/>
                <w:lang w:val="it-IT"/>
              </w:rPr>
              <w:t>Mounjaro</w:t>
            </w:r>
            <w:r w:rsidRPr="00703F57">
              <w:rPr>
                <w:rFonts w:ascii="Times New Roman" w:eastAsia="Calibri" w:hAnsi="Times New Roman"/>
                <w:b/>
                <w:vertAlign w:val="superscript"/>
                <w:lang w:val="it-IT"/>
              </w:rPr>
              <w:t xml:space="preserve"> </w:t>
            </w:r>
            <w:r w:rsidRPr="00703F57">
              <w:rPr>
                <w:rFonts w:ascii="Times New Roman" w:eastAsia="Calibri" w:hAnsi="Times New Roman"/>
                <w:b/>
                <w:lang w:val="it-IT"/>
              </w:rPr>
              <w:t>15 mg</w:t>
            </w:r>
            <w:r>
              <w:rPr>
                <w:rFonts w:ascii="Times New Roman" w:eastAsia="Calibri" w:hAnsi="Times New Roman"/>
                <w:b/>
                <w:lang w:val="it-IT"/>
              </w:rPr>
              <w:t xml:space="preserve"> s</w:t>
            </w:r>
            <w:r w:rsidRPr="00703F57">
              <w:rPr>
                <w:rFonts w:ascii="Times New Roman" w:eastAsia="Calibri" w:hAnsi="Times New Roman"/>
                <w:b/>
                <w:lang w:val="it-IT"/>
              </w:rPr>
              <w:t>oluzione iniettabile i</w:t>
            </w:r>
            <w:r>
              <w:rPr>
                <w:rFonts w:ascii="Times New Roman" w:eastAsia="Calibri" w:hAnsi="Times New Roman"/>
                <w:b/>
                <w:lang w:val="it-IT"/>
              </w:rPr>
              <w:t>n penna preriempita</w:t>
            </w:r>
          </w:p>
        </w:tc>
        <w:tc>
          <w:tcPr>
            <w:tcW w:w="1084" w:type="dxa"/>
            <w:vMerge/>
          </w:tcPr>
          <w:p w14:paraId="04995776" w14:textId="77777777" w:rsidR="008E4390" w:rsidRPr="00703F57" w:rsidRDefault="008E4390" w:rsidP="00CE6FD6">
            <w:pPr>
              <w:numPr>
                <w:ilvl w:val="12"/>
                <w:numId w:val="0"/>
              </w:numPr>
              <w:tabs>
                <w:tab w:val="clear" w:pos="567"/>
              </w:tabs>
              <w:spacing w:line="240" w:lineRule="auto"/>
              <w:ind w:right="-2"/>
              <w:jc w:val="center"/>
              <w:rPr>
                <w:rFonts w:ascii="Times New Roman" w:eastAsia="Calibri" w:hAnsi="Times New Roman"/>
                <w:b/>
                <w:lang w:val="it-IT"/>
              </w:rPr>
            </w:pPr>
          </w:p>
        </w:tc>
      </w:tr>
      <w:tr w:rsidR="008E4390" w:rsidRPr="0059497B" w14:paraId="548F7A6E" w14:textId="77777777" w:rsidTr="00CE6FD6">
        <w:trPr>
          <w:trHeight w:val="343"/>
        </w:trPr>
        <w:tc>
          <w:tcPr>
            <w:tcW w:w="7933" w:type="dxa"/>
          </w:tcPr>
          <w:p w14:paraId="30532188" w14:textId="77777777" w:rsidR="008E4390" w:rsidRPr="0059497B" w:rsidRDefault="008E4390" w:rsidP="00CE6FD6">
            <w:pPr>
              <w:tabs>
                <w:tab w:val="clear" w:pos="567"/>
              </w:tabs>
              <w:spacing w:line="240" w:lineRule="auto"/>
              <w:jc w:val="center"/>
              <w:rPr>
                <w:rFonts w:ascii="Times New Roman" w:eastAsia="Calibri" w:hAnsi="Times New Roman"/>
                <w:b/>
              </w:rPr>
            </w:pPr>
            <w:r w:rsidRPr="0059497B">
              <w:rPr>
                <w:rFonts w:ascii="Times New Roman" w:eastAsia="Calibri" w:hAnsi="Times New Roman"/>
                <w:lang w:val="en-US"/>
              </w:rPr>
              <w:t>tirzepatide</w:t>
            </w:r>
          </w:p>
        </w:tc>
        <w:tc>
          <w:tcPr>
            <w:tcW w:w="1084" w:type="dxa"/>
            <w:vMerge/>
          </w:tcPr>
          <w:p w14:paraId="003A3853" w14:textId="77777777" w:rsidR="008E4390" w:rsidRPr="0059497B" w:rsidRDefault="008E4390" w:rsidP="00CE6FD6">
            <w:pPr>
              <w:numPr>
                <w:ilvl w:val="12"/>
                <w:numId w:val="0"/>
              </w:numPr>
              <w:tabs>
                <w:tab w:val="clear" w:pos="567"/>
              </w:tabs>
              <w:spacing w:line="240" w:lineRule="auto"/>
              <w:ind w:right="-2"/>
              <w:jc w:val="center"/>
              <w:rPr>
                <w:rFonts w:ascii="Times New Roman" w:hAnsi="Times New Roman"/>
                <w:noProof/>
              </w:rPr>
            </w:pPr>
          </w:p>
        </w:tc>
      </w:tr>
    </w:tbl>
    <w:p w14:paraId="36026EB4" w14:textId="77777777" w:rsidR="00B21D2D" w:rsidRPr="00302047" w:rsidRDefault="00B21D2D" w:rsidP="008E4390">
      <w:pPr>
        <w:tabs>
          <w:tab w:val="clear" w:pos="567"/>
        </w:tabs>
        <w:spacing w:line="240" w:lineRule="auto"/>
        <w:ind w:right="991"/>
        <w:jc w:val="center"/>
        <w:rPr>
          <w:rFonts w:eastAsia="Calibri"/>
          <w:szCs w:val="22"/>
          <w:lang w:val="en-US"/>
        </w:rPr>
      </w:pPr>
    </w:p>
    <w:p w14:paraId="267AEB6C" w14:textId="30E71205" w:rsidR="008E4390" w:rsidRDefault="00424493" w:rsidP="00CA5B4D">
      <w:pPr>
        <w:spacing w:line="240" w:lineRule="auto"/>
        <w:jc w:val="center"/>
        <w:rPr>
          <w:b/>
          <w:szCs w:val="22"/>
          <w:lang w:val="it-IT"/>
        </w:rPr>
      </w:pPr>
      <w:r>
        <w:rPr>
          <w:noProof/>
          <w:color w:val="000000" w:themeColor="text1"/>
        </w:rPr>
        <w:drawing>
          <wp:inline distT="0" distB="0" distL="0" distR="0" wp14:anchorId="2BAB1366" wp14:editId="393F5C0B">
            <wp:extent cx="3524250" cy="899417"/>
            <wp:effectExtent l="0" t="0" r="0"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8594" cy="933703"/>
                    </a:xfrm>
                    <a:prstGeom prst="rect">
                      <a:avLst/>
                    </a:prstGeom>
                  </pic:spPr>
                </pic:pic>
              </a:graphicData>
            </a:graphic>
          </wp:inline>
        </w:drawing>
      </w:r>
    </w:p>
    <w:p w14:paraId="7B7A0DFC" w14:textId="77777777" w:rsidR="00CA5B4D" w:rsidRDefault="00CA5B4D" w:rsidP="00CA5B4D">
      <w:pPr>
        <w:spacing w:line="240" w:lineRule="auto"/>
        <w:jc w:val="center"/>
        <w:rPr>
          <w:b/>
          <w:szCs w:val="22"/>
          <w:lang w:val="it-IT"/>
        </w:rPr>
      </w:pPr>
    </w:p>
    <w:p w14:paraId="54A651AB" w14:textId="77777777" w:rsidR="008E4390" w:rsidRPr="00B338E2" w:rsidRDefault="008E4390" w:rsidP="008E4390">
      <w:pPr>
        <w:spacing w:line="240" w:lineRule="auto"/>
        <w:rPr>
          <w:b/>
          <w:szCs w:val="22"/>
          <w:lang w:val="it-IT"/>
        </w:rPr>
      </w:pPr>
      <w:r w:rsidRPr="00B338E2">
        <w:rPr>
          <w:b/>
          <w:szCs w:val="22"/>
          <w:lang w:val="it-IT"/>
        </w:rPr>
        <w:t xml:space="preserve">Informazioni </w:t>
      </w:r>
      <w:r>
        <w:rPr>
          <w:b/>
          <w:szCs w:val="22"/>
          <w:lang w:val="it-IT"/>
        </w:rPr>
        <w:t xml:space="preserve">importanti </w:t>
      </w:r>
      <w:r w:rsidRPr="00B338E2">
        <w:rPr>
          <w:b/>
          <w:szCs w:val="22"/>
          <w:lang w:val="it-IT"/>
        </w:rPr>
        <w:t>c</w:t>
      </w:r>
      <w:r>
        <w:rPr>
          <w:b/>
          <w:szCs w:val="22"/>
          <w:lang w:val="it-IT"/>
        </w:rPr>
        <w:t xml:space="preserve">he deve conoscere </w:t>
      </w:r>
      <w:r w:rsidRPr="00B338E2">
        <w:rPr>
          <w:b/>
          <w:szCs w:val="22"/>
          <w:lang w:val="it-IT"/>
        </w:rPr>
        <w:t>prima di iniettare Mounjaro.</w:t>
      </w:r>
    </w:p>
    <w:p w14:paraId="0B97F93F" w14:textId="77777777" w:rsidR="008E4390" w:rsidRPr="00B338E2" w:rsidRDefault="008E4390" w:rsidP="008E4390">
      <w:pPr>
        <w:spacing w:line="240" w:lineRule="auto"/>
        <w:rPr>
          <w:b/>
          <w:szCs w:val="22"/>
          <w:lang w:val="it-IT"/>
        </w:rPr>
      </w:pPr>
    </w:p>
    <w:p w14:paraId="60419D7B" w14:textId="77777777" w:rsidR="008E4390" w:rsidRDefault="008E4390" w:rsidP="008E4390">
      <w:pPr>
        <w:spacing w:line="240" w:lineRule="auto"/>
        <w:rPr>
          <w:szCs w:val="22"/>
          <w:lang w:val="it-IT" w:eastAsia="it-IT"/>
        </w:rPr>
      </w:pPr>
      <w:r w:rsidRPr="00B338E2">
        <w:rPr>
          <w:b/>
          <w:szCs w:val="22"/>
          <w:lang w:val="it-IT"/>
        </w:rPr>
        <w:t xml:space="preserve">Legga queste istruzioni per l’uso e il foglio illustrative prima di </w:t>
      </w:r>
      <w:r>
        <w:rPr>
          <w:b/>
          <w:szCs w:val="22"/>
          <w:lang w:val="it-IT"/>
        </w:rPr>
        <w:t xml:space="preserve">iniziare ad </w:t>
      </w:r>
      <w:r w:rsidRPr="00B338E2">
        <w:rPr>
          <w:b/>
          <w:szCs w:val="22"/>
          <w:lang w:val="it-IT"/>
        </w:rPr>
        <w:t>usare Mounjaro penna preriempita (penna) e ogni volt</w:t>
      </w:r>
      <w:r>
        <w:rPr>
          <w:b/>
          <w:szCs w:val="22"/>
          <w:lang w:val="it-IT"/>
        </w:rPr>
        <w:t xml:space="preserve">a in cui deve utilizzare una penna nuova. </w:t>
      </w:r>
      <w:r w:rsidRPr="00782856">
        <w:rPr>
          <w:szCs w:val="22"/>
          <w:lang w:val="it-IT" w:eastAsia="it-IT"/>
        </w:rPr>
        <w:t>Potrebbero esserci nuove informazioni. Queste informazioni non sostituiscono il colloquio con</w:t>
      </w:r>
      <w:r>
        <w:rPr>
          <w:szCs w:val="22"/>
          <w:lang w:val="it-IT" w:eastAsia="it-IT"/>
        </w:rPr>
        <w:t xml:space="preserve"> il medico, l’infermiere o il farmacista riguardo alla sua condizione medica o al suo trattamento.</w:t>
      </w:r>
    </w:p>
    <w:p w14:paraId="50436F58" w14:textId="77777777" w:rsidR="008E4390" w:rsidRDefault="008E4390" w:rsidP="008E4390">
      <w:pPr>
        <w:spacing w:line="240" w:lineRule="auto"/>
        <w:rPr>
          <w:b/>
          <w:szCs w:val="22"/>
          <w:lang w:val="it-IT"/>
        </w:rPr>
      </w:pPr>
    </w:p>
    <w:p w14:paraId="46135FE1" w14:textId="77777777" w:rsidR="008E4390" w:rsidRPr="00F64967" w:rsidRDefault="008E4390" w:rsidP="008E4390">
      <w:pPr>
        <w:spacing w:line="240" w:lineRule="auto"/>
        <w:rPr>
          <w:b/>
          <w:szCs w:val="22"/>
          <w:lang w:val="it-IT"/>
        </w:rPr>
      </w:pPr>
      <w:r w:rsidRPr="00F64967">
        <w:rPr>
          <w:bCs/>
          <w:szCs w:val="22"/>
          <w:lang w:val="it-IT"/>
        </w:rPr>
        <w:t>Parli con il medico, l’infermiere</w:t>
      </w:r>
      <w:r>
        <w:rPr>
          <w:bCs/>
          <w:szCs w:val="22"/>
          <w:lang w:val="it-IT"/>
        </w:rPr>
        <w:t xml:space="preserve"> o</w:t>
      </w:r>
      <w:r w:rsidRPr="00F64967">
        <w:rPr>
          <w:bCs/>
          <w:szCs w:val="22"/>
          <w:lang w:val="it-IT"/>
        </w:rPr>
        <w:t xml:space="preserve"> il farmacista su come iniettare Mounjaro n</w:t>
      </w:r>
      <w:r>
        <w:rPr>
          <w:bCs/>
          <w:szCs w:val="22"/>
          <w:lang w:val="it-IT"/>
        </w:rPr>
        <w:t>el modo corretto</w:t>
      </w:r>
      <w:r w:rsidRPr="00F64967">
        <w:rPr>
          <w:bCs/>
          <w:szCs w:val="22"/>
          <w:lang w:val="it-IT"/>
        </w:rPr>
        <w:t>.</w:t>
      </w:r>
    </w:p>
    <w:p w14:paraId="70521D91" w14:textId="77777777" w:rsidR="008E4390" w:rsidRPr="00F64967" w:rsidRDefault="008E4390" w:rsidP="008E4390">
      <w:pPr>
        <w:pStyle w:val="ListParagraph"/>
        <w:numPr>
          <w:ilvl w:val="0"/>
          <w:numId w:val="10"/>
        </w:numPr>
        <w:spacing w:after="0" w:line="240" w:lineRule="auto"/>
        <w:ind w:left="567" w:hanging="567"/>
        <w:rPr>
          <w:rFonts w:ascii="Times New Roman" w:hAnsi="Times New Roman"/>
          <w:lang w:val="it-IT"/>
        </w:rPr>
      </w:pPr>
      <w:r w:rsidRPr="00F64967">
        <w:rPr>
          <w:rFonts w:ascii="Times New Roman" w:hAnsi="Times New Roman"/>
          <w:lang w:val="it-IT"/>
        </w:rPr>
        <w:t>Mounjaro è una penn</w:t>
      </w:r>
      <w:r>
        <w:rPr>
          <w:rFonts w:ascii="Times New Roman" w:hAnsi="Times New Roman"/>
          <w:lang w:val="it-IT"/>
        </w:rPr>
        <w:t>a</w:t>
      </w:r>
      <w:r w:rsidRPr="00F64967">
        <w:rPr>
          <w:rFonts w:ascii="Times New Roman" w:hAnsi="Times New Roman"/>
          <w:lang w:val="it-IT"/>
        </w:rPr>
        <w:t xml:space="preserve"> preriempita </w:t>
      </w:r>
      <w:r>
        <w:rPr>
          <w:rFonts w:ascii="Times New Roman" w:hAnsi="Times New Roman"/>
          <w:lang w:val="it-IT"/>
        </w:rPr>
        <w:t>monouso</w:t>
      </w:r>
      <w:r w:rsidRPr="00F64967">
        <w:rPr>
          <w:rFonts w:ascii="Times New Roman" w:hAnsi="Times New Roman"/>
          <w:lang w:val="it-IT"/>
        </w:rPr>
        <w:t>.</w:t>
      </w:r>
    </w:p>
    <w:p w14:paraId="194533EC" w14:textId="77777777" w:rsidR="008E4390" w:rsidRPr="00217275" w:rsidRDefault="008E4390" w:rsidP="008E4390">
      <w:pPr>
        <w:pStyle w:val="ListParagraph"/>
        <w:numPr>
          <w:ilvl w:val="0"/>
          <w:numId w:val="10"/>
        </w:numPr>
        <w:spacing w:after="0" w:line="240" w:lineRule="auto"/>
        <w:ind w:left="567" w:hanging="567"/>
        <w:rPr>
          <w:rFonts w:ascii="Times New Roman" w:hAnsi="Times New Roman"/>
          <w:lang w:val="it-IT"/>
        </w:rPr>
      </w:pPr>
      <w:r w:rsidRPr="000E4ED1">
        <w:rPr>
          <w:rFonts w:ascii="Times New Roman" w:hAnsi="Times New Roman"/>
          <w:lang w:val="it-IT"/>
        </w:rPr>
        <w:t xml:space="preserve">La penna ha un ago nascosto che </w:t>
      </w:r>
      <w:r>
        <w:rPr>
          <w:rFonts w:ascii="Times New Roman" w:hAnsi="Times New Roman"/>
          <w:lang w:val="it-IT"/>
        </w:rPr>
        <w:t>si inserirà</w:t>
      </w:r>
      <w:r w:rsidRPr="000E4ED1">
        <w:rPr>
          <w:rFonts w:ascii="Times New Roman" w:hAnsi="Times New Roman"/>
          <w:lang w:val="it-IT"/>
        </w:rPr>
        <w:t xml:space="preserve"> automaticamente nella </w:t>
      </w:r>
      <w:r>
        <w:rPr>
          <w:rFonts w:ascii="Times New Roman" w:hAnsi="Times New Roman"/>
          <w:lang w:val="it-IT"/>
        </w:rPr>
        <w:t>cute</w:t>
      </w:r>
      <w:r w:rsidRPr="000E4ED1">
        <w:rPr>
          <w:rFonts w:ascii="Times New Roman" w:hAnsi="Times New Roman"/>
          <w:lang w:val="it-IT"/>
        </w:rPr>
        <w:t xml:space="preserve"> quando si preme il pulsante di iniezione. </w:t>
      </w:r>
      <w:r w:rsidRPr="00217275">
        <w:rPr>
          <w:rFonts w:ascii="Times New Roman" w:hAnsi="Times New Roman"/>
          <w:lang w:val="it-IT"/>
        </w:rPr>
        <w:t>La penna ritrarrà l</w:t>
      </w:r>
      <w:r>
        <w:rPr>
          <w:rFonts w:ascii="Times New Roman" w:hAnsi="Times New Roman"/>
          <w:lang w:val="it-IT"/>
        </w:rPr>
        <w:t>’</w:t>
      </w:r>
      <w:r w:rsidRPr="00217275">
        <w:rPr>
          <w:rFonts w:ascii="Times New Roman" w:hAnsi="Times New Roman"/>
          <w:lang w:val="it-IT"/>
        </w:rPr>
        <w:t>ago al termine dell</w:t>
      </w:r>
      <w:r>
        <w:rPr>
          <w:rFonts w:ascii="Times New Roman" w:hAnsi="Times New Roman"/>
          <w:lang w:val="it-IT"/>
        </w:rPr>
        <w:t>’</w:t>
      </w:r>
      <w:r w:rsidRPr="00217275">
        <w:rPr>
          <w:rFonts w:ascii="Times New Roman" w:hAnsi="Times New Roman"/>
          <w:lang w:val="it-IT"/>
        </w:rPr>
        <w:t>iniezione</w:t>
      </w:r>
      <w:r>
        <w:rPr>
          <w:rFonts w:ascii="Times New Roman" w:hAnsi="Times New Roman"/>
          <w:lang w:val="it-IT"/>
        </w:rPr>
        <w:t>.</w:t>
      </w:r>
    </w:p>
    <w:p w14:paraId="0EE59C1C" w14:textId="77777777" w:rsidR="008E4390" w:rsidRPr="00217275" w:rsidRDefault="008E4390" w:rsidP="008E4390">
      <w:pPr>
        <w:pStyle w:val="ListParagraph"/>
        <w:numPr>
          <w:ilvl w:val="0"/>
          <w:numId w:val="10"/>
        </w:numPr>
        <w:spacing w:after="0" w:line="240" w:lineRule="auto"/>
        <w:ind w:left="567" w:hanging="567"/>
        <w:rPr>
          <w:rFonts w:ascii="Times New Roman" w:hAnsi="Times New Roman"/>
          <w:lang w:val="it-IT"/>
        </w:rPr>
      </w:pPr>
      <w:r w:rsidRPr="00217275">
        <w:rPr>
          <w:rFonts w:ascii="Times New Roman" w:hAnsi="Times New Roman"/>
          <w:lang w:val="it-IT"/>
        </w:rPr>
        <w:t>Mounjaro vi</w:t>
      </w:r>
      <w:r>
        <w:rPr>
          <w:rFonts w:ascii="Times New Roman" w:hAnsi="Times New Roman"/>
          <w:lang w:val="it-IT"/>
        </w:rPr>
        <w:t>e</w:t>
      </w:r>
      <w:r w:rsidRPr="00217275">
        <w:rPr>
          <w:rFonts w:ascii="Times New Roman" w:hAnsi="Times New Roman"/>
          <w:lang w:val="it-IT"/>
        </w:rPr>
        <w:t>ne usato 1</w:t>
      </w:r>
      <w:r>
        <w:rPr>
          <w:rFonts w:ascii="Times New Roman" w:hAnsi="Times New Roman"/>
          <w:lang w:val="it-IT"/>
        </w:rPr>
        <w:t> </w:t>
      </w:r>
      <w:r w:rsidRPr="00217275">
        <w:rPr>
          <w:rFonts w:ascii="Times New Roman" w:hAnsi="Times New Roman"/>
          <w:lang w:val="it-IT"/>
        </w:rPr>
        <w:t>volta a settimana.</w:t>
      </w:r>
    </w:p>
    <w:p w14:paraId="19A29A91" w14:textId="77777777" w:rsidR="008E4390" w:rsidRPr="00217275" w:rsidRDefault="008E4390" w:rsidP="008E4390">
      <w:pPr>
        <w:pStyle w:val="ListParagraph"/>
        <w:numPr>
          <w:ilvl w:val="0"/>
          <w:numId w:val="10"/>
        </w:numPr>
        <w:spacing w:after="0" w:line="240" w:lineRule="auto"/>
        <w:ind w:left="567" w:hanging="567"/>
        <w:rPr>
          <w:rFonts w:ascii="Times New Roman" w:hAnsi="Times New Roman"/>
          <w:lang w:val="it-IT"/>
        </w:rPr>
      </w:pPr>
      <w:r>
        <w:rPr>
          <w:rFonts w:ascii="Times New Roman" w:hAnsi="Times New Roman"/>
          <w:lang w:val="it-IT"/>
        </w:rPr>
        <w:t>Fare l’iniezione</w:t>
      </w:r>
      <w:r w:rsidRPr="00217275">
        <w:rPr>
          <w:rFonts w:ascii="Times New Roman" w:hAnsi="Times New Roman"/>
          <w:lang w:val="it-IT"/>
        </w:rPr>
        <w:t xml:space="preserve"> solo per vi</w:t>
      </w:r>
      <w:r>
        <w:rPr>
          <w:rFonts w:ascii="Times New Roman" w:hAnsi="Times New Roman"/>
          <w:lang w:val="it-IT"/>
        </w:rPr>
        <w:t>a sottocutanea (sotto la pelle)</w:t>
      </w:r>
      <w:r w:rsidRPr="00217275">
        <w:rPr>
          <w:rFonts w:ascii="Times New Roman" w:hAnsi="Times New Roman"/>
          <w:lang w:val="it-IT"/>
        </w:rPr>
        <w:t>.</w:t>
      </w:r>
    </w:p>
    <w:p w14:paraId="0E106F97" w14:textId="77777777" w:rsidR="008E4390" w:rsidRPr="006151EA" w:rsidRDefault="008E4390" w:rsidP="008E4390">
      <w:pPr>
        <w:pStyle w:val="ListParagraph"/>
        <w:numPr>
          <w:ilvl w:val="0"/>
          <w:numId w:val="10"/>
        </w:numPr>
        <w:spacing w:after="0" w:line="240" w:lineRule="auto"/>
        <w:ind w:left="567" w:hanging="567"/>
        <w:rPr>
          <w:rFonts w:ascii="Times New Roman" w:hAnsi="Times New Roman"/>
          <w:lang w:val="it-IT"/>
        </w:rPr>
      </w:pPr>
      <w:r w:rsidRPr="0077483E">
        <w:rPr>
          <w:rFonts w:ascii="Times New Roman" w:hAnsi="Times New Roman"/>
          <w:lang w:val="it-IT"/>
        </w:rPr>
        <w:t>Lei o un’altra persona può fare l’iniezione nella zona dell</w:t>
      </w:r>
      <w:r>
        <w:rPr>
          <w:rFonts w:ascii="Times New Roman" w:hAnsi="Times New Roman"/>
          <w:lang w:val="it-IT"/>
        </w:rPr>
        <w:t xml:space="preserve">a pancia (addome), </w:t>
      </w:r>
      <w:r w:rsidRPr="006151EA">
        <w:rPr>
          <w:rFonts w:ascii="Times New Roman" w:hAnsi="Times New Roman"/>
          <w:lang w:val="it-IT"/>
        </w:rPr>
        <w:t xml:space="preserve">nella </w:t>
      </w:r>
      <w:r w:rsidRPr="00AA340B">
        <w:rPr>
          <w:rFonts w:ascii="Times New Roman" w:hAnsi="Times New Roman"/>
          <w:noProof/>
          <w:lang w:val="it-IT"/>
        </w:rPr>
        <w:t>parte superiore della gamba (coscia)</w:t>
      </w:r>
      <w:r w:rsidRPr="006151EA">
        <w:rPr>
          <w:rFonts w:ascii="Times New Roman" w:hAnsi="Times New Roman"/>
          <w:lang w:val="it-IT"/>
        </w:rPr>
        <w:t xml:space="preserve"> o </w:t>
      </w:r>
      <w:r w:rsidRPr="006151EA">
        <w:rPr>
          <w:rFonts w:ascii="Times New Roman" w:eastAsia="Calibri" w:hAnsi="Times New Roman"/>
          <w:lang w:val="it-IT"/>
        </w:rPr>
        <w:t xml:space="preserve">nella parte superiore del </w:t>
      </w:r>
      <w:r w:rsidRPr="006151EA">
        <w:rPr>
          <w:rFonts w:ascii="Times New Roman" w:hAnsi="Times New Roman"/>
          <w:lang w:val="it-IT"/>
        </w:rPr>
        <w:t>braccio.</w:t>
      </w:r>
    </w:p>
    <w:p w14:paraId="2795AF33" w14:textId="77777777" w:rsidR="008E4390" w:rsidRPr="0077483E" w:rsidRDefault="008E4390" w:rsidP="008E4390">
      <w:pPr>
        <w:pStyle w:val="ListParagraph"/>
        <w:numPr>
          <w:ilvl w:val="0"/>
          <w:numId w:val="10"/>
        </w:numPr>
        <w:spacing w:after="0" w:line="240" w:lineRule="auto"/>
        <w:ind w:left="567" w:hanging="567"/>
        <w:rPr>
          <w:rFonts w:ascii="Times New Roman" w:hAnsi="Times New Roman"/>
          <w:lang w:val="it-IT"/>
        </w:rPr>
      </w:pPr>
      <w:r w:rsidRPr="0077483E">
        <w:rPr>
          <w:rFonts w:ascii="Times New Roman" w:hAnsi="Times New Roman"/>
          <w:lang w:val="it-IT"/>
        </w:rPr>
        <w:t>P</w:t>
      </w:r>
      <w:r>
        <w:rPr>
          <w:rFonts w:ascii="Times New Roman" w:hAnsi="Times New Roman"/>
          <w:lang w:val="it-IT"/>
        </w:rPr>
        <w:t>uò</w:t>
      </w:r>
      <w:r w:rsidRPr="0077483E">
        <w:rPr>
          <w:rFonts w:ascii="Times New Roman" w:hAnsi="Times New Roman"/>
          <w:lang w:val="it-IT"/>
        </w:rPr>
        <w:t xml:space="preserve"> essere necessario l</w:t>
      </w:r>
      <w:r>
        <w:rPr>
          <w:rFonts w:ascii="Times New Roman" w:hAnsi="Times New Roman"/>
          <w:lang w:val="it-IT"/>
        </w:rPr>
        <w:t>’</w:t>
      </w:r>
      <w:r w:rsidRPr="0077483E">
        <w:rPr>
          <w:rFonts w:ascii="Times New Roman" w:hAnsi="Times New Roman"/>
          <w:lang w:val="it-IT"/>
        </w:rPr>
        <w:t xml:space="preserve">aiuto di qualcun altro se </w:t>
      </w:r>
      <w:r>
        <w:rPr>
          <w:rFonts w:ascii="Times New Roman" w:hAnsi="Times New Roman"/>
          <w:lang w:val="it-IT"/>
        </w:rPr>
        <w:t>desidera fare l’iniezione</w:t>
      </w:r>
      <w:r w:rsidRPr="0077483E">
        <w:rPr>
          <w:rFonts w:ascii="Times New Roman" w:hAnsi="Times New Roman"/>
          <w:lang w:val="it-IT"/>
        </w:rPr>
        <w:t xml:space="preserve"> nella parte superiore del braccio</w:t>
      </w:r>
      <w:r>
        <w:rPr>
          <w:rFonts w:ascii="Times New Roman" w:hAnsi="Times New Roman"/>
          <w:lang w:val="it-IT"/>
        </w:rPr>
        <w:t>.</w:t>
      </w:r>
    </w:p>
    <w:p w14:paraId="346F0BF9" w14:textId="77777777" w:rsidR="008E4390" w:rsidRPr="0077483E" w:rsidRDefault="008E4390" w:rsidP="008E4390">
      <w:pPr>
        <w:pStyle w:val="ListParagraph"/>
        <w:spacing w:after="0" w:line="240" w:lineRule="auto"/>
        <w:ind w:left="567"/>
        <w:rPr>
          <w:rFonts w:ascii="Times New Roman" w:hAnsi="Times New Roman"/>
          <w:lang w:val="it-IT"/>
        </w:rPr>
      </w:pPr>
    </w:p>
    <w:p w14:paraId="232B1E22" w14:textId="57370276" w:rsidR="008E4390" w:rsidRDefault="008E4390" w:rsidP="008E4390">
      <w:pPr>
        <w:keepNext/>
        <w:spacing w:after="200" w:line="276" w:lineRule="auto"/>
        <w:rPr>
          <w:b/>
          <w:bCs/>
          <w:szCs w:val="22"/>
          <w:lang w:val="it-IT"/>
        </w:rPr>
      </w:pPr>
      <w:r>
        <w:rPr>
          <w:b/>
          <w:bCs/>
          <w:szCs w:val="22"/>
          <w:lang w:val="it-IT"/>
        </w:rPr>
        <w:lastRenderedPageBreak/>
        <w:t>Guida alle parti della penna</w:t>
      </w:r>
    </w:p>
    <w:p w14:paraId="482FCD8D" w14:textId="42EF8340" w:rsidR="008E4390" w:rsidRPr="00302047" w:rsidRDefault="00834ED1" w:rsidP="00BC6CD6">
      <w:pPr>
        <w:keepNext/>
        <w:spacing w:after="200" w:line="276" w:lineRule="auto"/>
        <w:rPr>
          <w:b/>
          <w:bCs/>
          <w:szCs w:val="22"/>
        </w:rPr>
      </w:pPr>
      <w:r>
        <w:rPr>
          <w:noProof/>
          <w14:ligatures w14:val="standardContextual"/>
        </w:rPr>
        <mc:AlternateContent>
          <mc:Choice Requires="wpg">
            <w:drawing>
              <wp:inline distT="0" distB="0" distL="0" distR="0" wp14:anchorId="32A5C01C" wp14:editId="68203B1B">
                <wp:extent cx="3523193" cy="4152899"/>
                <wp:effectExtent l="0" t="0" r="1270" b="635"/>
                <wp:docPr id="1226444497" name="Group 1226444497"/>
                <wp:cNvGraphicFramePr/>
                <a:graphic xmlns:a="http://schemas.openxmlformats.org/drawingml/2006/main">
                  <a:graphicData uri="http://schemas.microsoft.com/office/word/2010/wordprocessingGroup">
                    <wpg:wgp>
                      <wpg:cNvGrpSpPr/>
                      <wpg:grpSpPr>
                        <a:xfrm>
                          <a:off x="0" y="0"/>
                          <a:ext cx="3523193" cy="4152899"/>
                          <a:chOff x="10582" y="0"/>
                          <a:chExt cx="3523193" cy="4152899"/>
                        </a:xfrm>
                      </wpg:grpSpPr>
                      <wps:wsp>
                        <wps:cNvPr id="1044827334" name="Text Box 1044827334"/>
                        <wps:cNvSpPr txBox="1"/>
                        <wps:spPr>
                          <a:xfrm>
                            <a:off x="2327976" y="0"/>
                            <a:ext cx="1157081" cy="446400"/>
                          </a:xfrm>
                          <a:prstGeom prst="rect">
                            <a:avLst/>
                          </a:prstGeom>
                          <a:noFill/>
                          <a:ln w="6350">
                            <a:noFill/>
                          </a:ln>
                        </wps:spPr>
                        <wps:txbx>
                          <w:txbxContent>
                            <w:p w14:paraId="1C702E24" w14:textId="7CA4B813" w:rsidR="00834ED1" w:rsidRDefault="00834ED1" w:rsidP="00834ED1">
                              <w:r>
                                <w:rPr>
                                  <w:rFonts w:cs="Arial"/>
                                </w:rPr>
                                <w:t>Pu</w:t>
                              </w:r>
                              <w:r w:rsidR="00B42994">
                                <w:rPr>
                                  <w:rFonts w:cs="Arial"/>
                                </w:rPr>
                                <w:t>lsante d’iniezione viola</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215" y="414867"/>
                            <a:ext cx="1205560" cy="256063"/>
                          </a:xfrm>
                          <a:prstGeom prst="rect">
                            <a:avLst/>
                          </a:prstGeom>
                          <a:noFill/>
                          <a:ln w="6350">
                            <a:noFill/>
                          </a:ln>
                        </wps:spPr>
                        <wps:txbx>
                          <w:txbxContent>
                            <w:p w14:paraId="19268590" w14:textId="4D914538" w:rsidR="00834ED1" w:rsidRPr="00B42994" w:rsidRDefault="00B42994" w:rsidP="00834ED1">
                              <w:pPr>
                                <w:rPr>
                                  <w:lang w:val="it-IT"/>
                                </w:rPr>
                              </w:pPr>
                              <w:r>
                                <w:rPr>
                                  <w:rFonts w:cs="Arial"/>
                                  <w:lang w:val="it-IT"/>
                                </w:rPr>
                                <w:t>Anello di blocco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7733B394" w14:textId="351687D3" w:rsidR="00834ED1" w:rsidRDefault="00834ED1" w:rsidP="00834ED1">
                              <w:r w:rsidRPr="00137FC7">
                                <w:rPr>
                                  <w:rFonts w:cs="Arial"/>
                                </w:rPr>
                                <w:t>Indicator</w:t>
                              </w:r>
                              <w:r w:rsidR="00B42994">
                                <w:rPr>
                                  <w:rFonts w:cs="Arial"/>
                                </w:rPr>
                                <w:t>e</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333" y="990600"/>
                            <a:ext cx="1068667" cy="255936"/>
                          </a:xfrm>
                          <a:prstGeom prst="rect">
                            <a:avLst/>
                          </a:prstGeom>
                          <a:noFill/>
                          <a:ln w="6350">
                            <a:noFill/>
                          </a:ln>
                        </wps:spPr>
                        <wps:txbx>
                          <w:txbxContent>
                            <w:p w14:paraId="7DF5F064" w14:textId="74C26DD2" w:rsidR="00834ED1" w:rsidRPr="00B42994" w:rsidRDefault="00B42994" w:rsidP="00834ED1">
                              <w:pPr>
                                <w:rPr>
                                  <w:lang w:val="it-IT"/>
                                </w:rPr>
                              </w:pPr>
                              <w:r>
                                <w:rPr>
                                  <w:rFonts w:cs="Arial"/>
                                  <w:lang w:val="it-IT"/>
                                </w:rPr>
                                <w:t>Blocco o sblocco</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23875488" w14:textId="67259953" w:rsidR="00834ED1" w:rsidRDefault="00834ED1" w:rsidP="00834ED1">
                              <w:r w:rsidRPr="00704057">
                                <w:rPr>
                                  <w:rFonts w:cs="Arial"/>
                                </w:rPr>
                                <w:t>Medicin</w:t>
                              </w:r>
                              <w:r w:rsidR="00B42994">
                                <w:rPr>
                                  <w:rFonts w:cs="Arial"/>
                                </w:rPr>
                                <w:t>al</w:t>
                              </w:r>
                              <w:r w:rsidRPr="00704057">
                                <w:rPr>
                                  <w:rFonts w:cs="Arial"/>
                                </w:rPr>
                                <w:t>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698D8401" w14:textId="63FF7D0B" w:rsidR="00834ED1" w:rsidRPr="00B42994" w:rsidRDefault="00B42994" w:rsidP="00834ED1">
                              <w:pPr>
                                <w:rPr>
                                  <w:lang w:val="it-IT"/>
                                </w:rPr>
                              </w:pPr>
                              <w:r>
                                <w:rPr>
                                  <w:rFonts w:cs="Arial"/>
                                  <w:lang w:val="it-IT"/>
                                </w:rPr>
                                <w:t>Base trasparente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6"/>
                            <a:ext cx="1134783" cy="436033"/>
                          </a:xfrm>
                          <a:prstGeom prst="rect">
                            <a:avLst/>
                          </a:prstGeom>
                          <a:noFill/>
                          <a:ln w="6350">
                            <a:noFill/>
                          </a:ln>
                        </wps:spPr>
                        <wps:txbx>
                          <w:txbxContent>
                            <w:p w14:paraId="361BA102" w14:textId="57F2342F" w:rsidR="00834ED1" w:rsidRDefault="00B42994" w:rsidP="00834ED1">
                              <w:r>
                                <w:rPr>
                                  <w:rFonts w:cs="Arial"/>
                                </w:rPr>
                                <w:t>Cappuccio grigio alla base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42165" y="3352270"/>
                            <a:ext cx="900809" cy="672997"/>
                          </a:xfrm>
                          <a:prstGeom prst="rect">
                            <a:avLst/>
                          </a:prstGeom>
                          <a:noFill/>
                          <a:ln w="6350">
                            <a:noFill/>
                          </a:ln>
                        </wps:spPr>
                        <wps:txbx>
                          <w:txbxContent>
                            <w:p w14:paraId="61D9D1D5" w14:textId="59E2B4C5" w:rsidR="00834ED1" w:rsidRPr="00B42994" w:rsidRDefault="00B42994" w:rsidP="00834ED1">
                              <w:pPr>
                                <w:jc w:val="center"/>
                                <w:rPr>
                                  <w:lang w:val="it-IT"/>
                                </w:rPr>
                              </w:pPr>
                              <w:r w:rsidRPr="00B42994">
                                <w:rPr>
                                  <w:rFonts w:cs="Arial"/>
                                  <w:lang w:val="it-IT"/>
                                </w:rPr>
                                <w:t>Parte bassa</w:t>
                              </w:r>
                              <w:r w:rsidR="00834ED1" w:rsidRPr="00B42994">
                                <w:rPr>
                                  <w:rFonts w:cs="Arial"/>
                                  <w:lang w:val="it-IT"/>
                                </w:rPr>
                                <w:br/>
                              </w:r>
                              <w:r w:rsidRPr="00B42994">
                                <w:rPr>
                                  <w:rFonts w:cs="Arial"/>
                                  <w:lang w:val="it-IT"/>
                                </w:rPr>
                                <w:t>e estremità con l</w:t>
                              </w:r>
                              <w:r>
                                <w:rPr>
                                  <w:rFonts w:cs="Arial"/>
                                  <w:lang w:val="it-IT"/>
                                </w:rPr>
                                <w:t>’ago</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10582" y="210609"/>
                            <a:ext cx="865717" cy="204258"/>
                          </a:xfrm>
                          <a:prstGeom prst="rect">
                            <a:avLst/>
                          </a:prstGeom>
                          <a:noFill/>
                          <a:ln w="6350">
                            <a:noFill/>
                          </a:ln>
                        </wps:spPr>
                        <wps:txbx>
                          <w:txbxContent>
                            <w:p w14:paraId="32059EB9" w14:textId="68D3598C" w:rsidR="00834ED1" w:rsidRPr="00B42994" w:rsidRDefault="00B42994" w:rsidP="00834ED1">
                              <w:pPr>
                                <w:jc w:val="center"/>
                                <w:rPr>
                                  <w:lang w:val="it-IT"/>
                                </w:rPr>
                              </w:pPr>
                              <w:r>
                                <w:rPr>
                                  <w:lang w:val="it-IT"/>
                                </w:rPr>
                                <w:t>Parte alta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26444497" style="width:277.4pt;height:327pt;mso-position-horizontal-relative:char;mso-position-vertical-relative:line" coordsize="35231,41528" coordorigin="105" o:spid="_x0000_s1026" w14:anchorId="32A5C01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">
                <v:shapetype id="_x0000_t202" coordsize="21600,21600" o:spt="202" path="m,l,21600r21600,l21600,xe">
                  <v:stroke joinstyle="miter"/>
                  <v:path gradientshapeok="t" o:connecttype="rect"/>
                </v:shapetype>
                <v:shape id="Text Box 1044827334" style="position:absolute;left:23279;width:11571;height:4464;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v:textbox inset="3.6pt,2.16pt,3.6pt,2.16pt">
                    <w:txbxContent>
                      <w:p w:rsidR="00834ED1" w:rsidP="00834ED1" w:rsidRDefault="00834ED1" w14:paraId="1C702E24" w14:textId="7CA4B813">
                        <w:r>
                          <w:rPr>
                            <w:rFonts w:cs="Arial"/>
                          </w:rPr>
                          <w:t>Pu</w:t>
                        </w:r>
                        <w:r w:rsidR="00B42994">
                          <w:rPr>
                            <w:rFonts w:cs="Arial"/>
                          </w:rPr>
                          <w:t>lsante d’iniezione viola</w:t>
                        </w:r>
                      </w:p>
                    </w:txbxContent>
                  </v:textbox>
                </v:shape>
                <v:shape id="Text Box 120205745" style="position:absolute;left:23282;top:4148;width:12055;height:2561;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v:textbox inset="3.6pt,2.16pt,3.6pt,2.16pt">
                    <w:txbxContent>
                      <w:p w:rsidRPr="00B42994" w:rsidR="00834ED1" w:rsidP="00834ED1" w:rsidRDefault="00B42994" w14:paraId="19268590" w14:textId="4D914538">
                        <w:pPr>
                          <w:rPr>
                            <w:lang w:val="it-IT"/>
                          </w:rPr>
                        </w:pPr>
                        <w:r>
                          <w:rPr>
                            <w:rFonts w:cs="Arial"/>
                            <w:lang w:val="it-IT"/>
                          </w:rPr>
                          <w:t>Anello di blocco</w:t>
                        </w:r>
                      </w:p>
                    </w:txbxContent>
                  </v:textbox>
                </v:shape>
                <v:shape id="Text Box 50800658" style="position:absolute;left:23283;top:7112;width:10032;height:2483;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v:textbox inset="3.6pt,2.16pt,3.6pt,2.16pt">
                    <w:txbxContent>
                      <w:p w:rsidR="00834ED1" w:rsidP="00834ED1" w:rsidRDefault="00834ED1" w14:paraId="7733B394" w14:textId="351687D3">
                        <w:r w:rsidRPr="00137FC7">
                          <w:rPr>
                            <w:rFonts w:cs="Arial"/>
                          </w:rPr>
                          <w:t>Indicator</w:t>
                        </w:r>
                        <w:r w:rsidR="00B42994">
                          <w:rPr>
                            <w:rFonts w:cs="Arial"/>
                          </w:rPr>
                          <w:t>e</w:t>
                        </w:r>
                      </w:p>
                    </w:txbxContent>
                  </v:textbox>
                </v:shape>
                <v:shape id="Text Box 726170462" style="position:absolute;left:23283;top:9906;width:10687;height:255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v:textbox inset="3.6pt,2.16pt,3.6pt,0">
                    <w:txbxContent>
                      <w:p w:rsidRPr="00B42994" w:rsidR="00834ED1" w:rsidP="00834ED1" w:rsidRDefault="00B42994" w14:paraId="7DF5F064" w14:textId="74C26DD2">
                        <w:pPr>
                          <w:rPr>
                            <w:lang w:val="it-IT"/>
                          </w:rPr>
                        </w:pPr>
                        <w:r>
                          <w:rPr>
                            <w:rFonts w:cs="Arial"/>
                            <w:lang w:val="it-IT"/>
                          </w:rPr>
                          <w:t>Blocco o sblocco</w:t>
                        </w:r>
                      </w:p>
                    </w:txbxContent>
                  </v:textbox>
                </v:shape>
                <v:shape id="Text Box 2006139464" style="position:absolute;left:23283;top:27770;width:7323;height:2560;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v:textbox inset="3.6pt,,3.6pt">
                    <w:txbxContent>
                      <w:p w:rsidR="00834ED1" w:rsidP="00834ED1" w:rsidRDefault="00834ED1" w14:paraId="23875488" w14:textId="67259953">
                        <w:r w:rsidRPr="00704057">
                          <w:rPr>
                            <w:rFonts w:cs="Arial"/>
                          </w:rPr>
                          <w:t>Medicin</w:t>
                        </w:r>
                        <w:r w:rsidR="00B42994">
                          <w:rPr>
                            <w:rFonts w:cs="Arial"/>
                          </w:rPr>
                          <w:t>al</w:t>
                        </w:r>
                        <w:r w:rsidRPr="00704057">
                          <w:rPr>
                            <w:rFonts w:cs="Arial"/>
                          </w:rPr>
                          <w:t>e</w:t>
                        </w:r>
                      </w:p>
                    </w:txbxContent>
                  </v:textbox>
                </v:shape>
                <v:shape id="Text Box 721855837" style="position:absolute;left:23283;top:34798;width:10687;height:2345;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v:textbox inset="3.6pt,,3.6pt">
                    <w:txbxContent>
                      <w:p w:rsidRPr="00B42994" w:rsidR="00834ED1" w:rsidP="00834ED1" w:rsidRDefault="00B42994" w14:paraId="698D8401" w14:textId="63FF7D0B">
                        <w:pPr>
                          <w:rPr>
                            <w:lang w:val="it-IT"/>
                          </w:rPr>
                        </w:pPr>
                        <w:r>
                          <w:rPr>
                            <w:rFonts w:cs="Arial"/>
                            <w:lang w:val="it-IT"/>
                          </w:rPr>
                          <w:t>Base trasparente</w:t>
                        </w:r>
                      </w:p>
                    </w:txbxContent>
                  </v:textbox>
                </v:shape>
                <v:shape id="Text Box 944900441" style="position:absolute;left:23368;top:37168;width:11347;height:4360;visibility:visible;mso-wrap-style:square;v-text-anchor:top"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v:textbox inset="3.6pt,,3.6pt">
                    <w:txbxContent>
                      <w:p w:rsidR="00834ED1" w:rsidP="00834ED1" w:rsidRDefault="00B42994" w14:paraId="361BA102" w14:textId="57F2342F">
                        <w:r>
                          <w:rPr>
                            <w:rFonts w:cs="Arial"/>
                          </w:rPr>
                          <w:t>Cappuccio grigio alla base</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89876052" style="position:absolute;left:3386;top:254;width:20015;height:4114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o:title="" r:id="rId28"/>
                </v:shape>
                <v:shape id="Text Box 1594254541" style="position:absolute;left:421;top:33522;width:9008;height:6730;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v:textbox inset=",0,,0">
                    <w:txbxContent>
                      <w:p w:rsidRPr="00B42994" w:rsidR="00834ED1" w:rsidP="00834ED1" w:rsidRDefault="00B42994" w14:paraId="61D9D1D5" w14:textId="59E2B4C5">
                        <w:pPr>
                          <w:jc w:val="center"/>
                          <w:rPr>
                            <w:lang w:val="it-IT"/>
                          </w:rPr>
                        </w:pPr>
                        <w:r w:rsidRPr="00B42994">
                          <w:rPr>
                            <w:rFonts w:cs="Arial"/>
                            <w:lang w:val="it-IT"/>
                          </w:rPr>
                          <w:t>Parte bassa</w:t>
                        </w:r>
                        <w:r w:rsidRPr="00B42994" w:rsidR="00834ED1">
                          <w:rPr>
                            <w:rFonts w:cs="Arial"/>
                            <w:lang w:val="it-IT"/>
                          </w:rPr>
                          <w:br/>
                        </w:r>
                        <w:r w:rsidRPr="00B42994">
                          <w:rPr>
                            <w:rFonts w:cs="Arial"/>
                            <w:lang w:val="it-IT"/>
                          </w:rPr>
                          <w:t>e estremità con l</w:t>
                        </w:r>
                        <w:r>
                          <w:rPr>
                            <w:rFonts w:cs="Arial"/>
                            <w:lang w:val="it-IT"/>
                          </w:rPr>
                          <w:t>’ago</w:t>
                        </w:r>
                      </w:p>
                    </w:txbxContent>
                  </v:textbox>
                </v:shape>
                <v:shape id="Text Box 440352262" style="position:absolute;left:105;top:2106;width:8657;height:2042;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v:textbox inset=",0,,0">
                    <w:txbxContent>
                      <w:p w:rsidRPr="00B42994" w:rsidR="00834ED1" w:rsidP="00834ED1" w:rsidRDefault="00B42994" w14:paraId="32059EB9" w14:textId="68D3598C">
                        <w:pPr>
                          <w:jc w:val="center"/>
                          <w:rPr>
                            <w:lang w:val="it-IT"/>
                          </w:rPr>
                        </w:pPr>
                        <w:r>
                          <w:rPr>
                            <w:lang w:val="it-IT"/>
                          </w:rPr>
                          <w:t>Parte alta</w:t>
                        </w:r>
                      </w:p>
                    </w:txbxContent>
                  </v:textbox>
                </v:shape>
                <w10:anchorlock/>
              </v:group>
            </w:pict>
          </mc:Fallback>
        </mc:AlternateContent>
      </w:r>
    </w:p>
    <w:p w14:paraId="6CED73D6" w14:textId="77777777" w:rsidR="008E4390" w:rsidRDefault="008E4390" w:rsidP="008E4390">
      <w:pPr>
        <w:keepNext/>
        <w:spacing w:after="200"/>
        <w:rPr>
          <w:b/>
          <w:color w:val="000000" w:themeColor="text1"/>
          <w:szCs w:val="22"/>
        </w:rPr>
      </w:pPr>
    </w:p>
    <w:p w14:paraId="6C81BBDF" w14:textId="77777777" w:rsidR="008E4390" w:rsidRPr="00302047" w:rsidRDefault="008E4390" w:rsidP="008E4390">
      <w:pPr>
        <w:keepNext/>
        <w:spacing w:after="200"/>
        <w:rPr>
          <w:b/>
          <w:color w:val="000000" w:themeColor="text1"/>
          <w:szCs w:val="22"/>
        </w:rPr>
      </w:pPr>
      <w:r w:rsidRPr="00302047">
        <w:rPr>
          <w:b/>
          <w:color w:val="000000" w:themeColor="text1"/>
          <w:szCs w:val="22"/>
        </w:rPr>
        <w:t>Prep</w:t>
      </w:r>
      <w:r>
        <w:rPr>
          <w:b/>
          <w:color w:val="000000" w:themeColor="text1"/>
          <w:szCs w:val="22"/>
        </w:rPr>
        <w:t xml:space="preserve">arare l’iniezione di </w:t>
      </w:r>
      <w:r w:rsidRPr="00302047">
        <w:rPr>
          <w:b/>
          <w:color w:val="000000" w:themeColor="text1"/>
          <w:szCs w:val="22"/>
        </w:rPr>
        <w:t>Mounjaro</w:t>
      </w:r>
    </w:p>
    <w:p w14:paraId="48113FD7" w14:textId="77777777" w:rsidR="008E4390" w:rsidRPr="00302047" w:rsidRDefault="008E4390" w:rsidP="008E4390">
      <w:pPr>
        <w:tabs>
          <w:tab w:val="right" w:pos="10800"/>
        </w:tabs>
        <w:jc w:val="right"/>
        <w:rPr>
          <w:szCs w:val="22"/>
        </w:rPr>
      </w:pP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3"/>
        <w:gridCol w:w="1281"/>
        <w:gridCol w:w="4906"/>
      </w:tblGrid>
      <w:tr w:rsidR="008E4390" w:rsidRPr="00EB2332" w14:paraId="624F44FD" w14:textId="77777777" w:rsidTr="00BC6CD6">
        <w:tc>
          <w:tcPr>
            <w:tcW w:w="9017" w:type="dxa"/>
            <w:gridSpan w:val="4"/>
            <w:vAlign w:val="center"/>
          </w:tcPr>
          <w:p w14:paraId="58CAEF40" w14:textId="5F3A2C99" w:rsidR="008E4390" w:rsidRPr="0018363D" w:rsidRDefault="008E4390" w:rsidP="00CE6FD6">
            <w:pPr>
              <w:tabs>
                <w:tab w:val="left" w:pos="8242"/>
              </w:tabs>
              <w:spacing w:line="240" w:lineRule="auto"/>
              <w:rPr>
                <w:rFonts w:ascii="Times New Roman" w:hAnsi="Times New Roman"/>
                <w:color w:val="000000" w:themeColor="text1"/>
                <w:lang w:val="it-IT"/>
              </w:rPr>
            </w:pPr>
            <w:r>
              <w:rPr>
                <w:rFonts w:ascii="Times New Roman" w:hAnsi="Times New Roman"/>
                <w:b/>
                <w:bCs/>
                <w:color w:val="000000" w:themeColor="text1"/>
                <w:lang w:val="it-IT"/>
              </w:rPr>
              <w:t>Togliere</w:t>
            </w:r>
            <w:r w:rsidRPr="0018363D">
              <w:rPr>
                <w:rFonts w:ascii="Times New Roman" w:hAnsi="Times New Roman"/>
                <w:b/>
                <w:bCs/>
                <w:color w:val="000000" w:themeColor="text1"/>
                <w:lang w:val="it-IT"/>
              </w:rPr>
              <w:t xml:space="preserve"> </w:t>
            </w:r>
            <w:r w:rsidRPr="0018363D">
              <w:rPr>
                <w:rFonts w:ascii="Times New Roman" w:hAnsi="Times New Roman"/>
                <w:color w:val="000000" w:themeColor="text1"/>
                <w:lang w:val="it-IT"/>
              </w:rPr>
              <w:t>la penna dal frigorifero.</w:t>
            </w:r>
          </w:p>
          <w:p w14:paraId="7C494369" w14:textId="77777777" w:rsidR="008E4390" w:rsidRPr="0018363D" w:rsidRDefault="008E4390" w:rsidP="00CE6FD6">
            <w:pPr>
              <w:tabs>
                <w:tab w:val="left" w:pos="8242"/>
              </w:tabs>
              <w:spacing w:line="240" w:lineRule="auto"/>
              <w:rPr>
                <w:rFonts w:ascii="Times New Roman" w:hAnsi="Times New Roman"/>
                <w:color w:val="000000"/>
                <w:lang w:val="it-IT"/>
              </w:rPr>
            </w:pPr>
          </w:p>
          <w:p w14:paraId="21AC1932" w14:textId="77777777" w:rsidR="008E4390" w:rsidRPr="00630E01" w:rsidRDefault="008E4390" w:rsidP="00CE6FD6">
            <w:pPr>
              <w:tabs>
                <w:tab w:val="left" w:pos="8242"/>
              </w:tabs>
              <w:spacing w:line="240" w:lineRule="auto"/>
              <w:rPr>
                <w:rFonts w:ascii="Times New Roman" w:hAnsi="Times New Roman"/>
                <w:lang w:val="it-IT"/>
              </w:rPr>
            </w:pPr>
            <w:r w:rsidRPr="00630E01">
              <w:rPr>
                <w:rFonts w:ascii="Times New Roman" w:hAnsi="Times New Roman"/>
                <w:color w:val="000000"/>
                <w:lang w:val="it-IT"/>
              </w:rPr>
              <w:t xml:space="preserve">Lasciare il cappuccio grigio alla base finché non </w:t>
            </w:r>
            <w:r>
              <w:rPr>
                <w:rFonts w:ascii="Times New Roman" w:hAnsi="Times New Roman"/>
                <w:color w:val="000000"/>
                <w:lang w:val="it-IT"/>
              </w:rPr>
              <w:t>è pronto a fare l’iniezione</w:t>
            </w:r>
            <w:r w:rsidRPr="00630E01">
              <w:rPr>
                <w:rFonts w:ascii="Times New Roman" w:hAnsi="Times New Roman"/>
                <w:color w:val="000000"/>
                <w:lang w:val="it-IT"/>
              </w:rPr>
              <w:t>.</w:t>
            </w:r>
          </w:p>
        </w:tc>
      </w:tr>
      <w:tr w:rsidR="00BD747E" w:rsidRPr="00C643BD" w14:paraId="0A7D58F6" w14:textId="77777777" w:rsidTr="00BC6CD6">
        <w:tc>
          <w:tcPr>
            <w:tcW w:w="2830" w:type="dxa"/>
            <w:gridSpan w:val="2"/>
            <w:vAlign w:val="center"/>
          </w:tcPr>
          <w:p w14:paraId="16169619" w14:textId="77777777" w:rsidR="00BD747E" w:rsidRPr="00630E01" w:rsidRDefault="00BD747E" w:rsidP="00CE6FD6">
            <w:pPr>
              <w:spacing w:line="240" w:lineRule="auto"/>
              <w:rPr>
                <w:rFonts w:ascii="Times New Roman" w:hAnsi="Times New Roman"/>
                <w:b/>
                <w:bCs/>
                <w:lang w:val="it-IT"/>
              </w:rPr>
            </w:pPr>
          </w:p>
          <w:p w14:paraId="7B88FE0B" w14:textId="77777777" w:rsidR="00BD747E" w:rsidRPr="00630E01" w:rsidRDefault="00BD747E" w:rsidP="00CE6FD6">
            <w:pPr>
              <w:spacing w:line="240" w:lineRule="auto"/>
              <w:rPr>
                <w:rFonts w:ascii="Times New Roman" w:hAnsi="Times New Roman"/>
                <w:lang w:val="it-IT"/>
              </w:rPr>
            </w:pPr>
            <w:r w:rsidRPr="00630E01">
              <w:rPr>
                <w:rFonts w:ascii="Times New Roman" w:hAnsi="Times New Roman"/>
                <w:b/>
                <w:bCs/>
                <w:lang w:val="it-IT"/>
              </w:rPr>
              <w:t>Controllare</w:t>
            </w:r>
            <w:r w:rsidRPr="00630E01">
              <w:rPr>
                <w:rFonts w:ascii="Times New Roman" w:hAnsi="Times New Roman"/>
                <w:lang w:val="it-IT"/>
              </w:rPr>
              <w:t xml:space="preserve"> l’etichetta della penna per assicurarsi di avere il medicinale e </w:t>
            </w:r>
            <w:r>
              <w:rPr>
                <w:rFonts w:ascii="Times New Roman" w:hAnsi="Times New Roman"/>
                <w:lang w:val="it-IT"/>
              </w:rPr>
              <w:t>il dosaggio corretto e che non sia scaduto.</w:t>
            </w:r>
          </w:p>
          <w:p w14:paraId="5186D857" w14:textId="77777777" w:rsidR="00BD747E" w:rsidRPr="00630E01" w:rsidRDefault="00BD747E" w:rsidP="00CE6FD6">
            <w:pPr>
              <w:spacing w:line="240" w:lineRule="auto"/>
              <w:rPr>
                <w:rFonts w:ascii="Times New Roman" w:hAnsi="Times New Roman"/>
                <w:lang w:val="it-IT"/>
              </w:rPr>
            </w:pPr>
          </w:p>
          <w:p w14:paraId="3D26749F" w14:textId="77777777" w:rsidR="00BD747E" w:rsidRPr="00630E01" w:rsidRDefault="00BD747E" w:rsidP="00CE6FD6">
            <w:pPr>
              <w:spacing w:line="240" w:lineRule="auto"/>
              <w:rPr>
                <w:rFonts w:ascii="Times New Roman" w:hAnsi="Times New Roman"/>
                <w:color w:val="000000" w:themeColor="text1"/>
                <w:lang w:val="it-IT"/>
              </w:rPr>
            </w:pPr>
            <w:r w:rsidRPr="00630E01">
              <w:rPr>
                <w:rFonts w:ascii="Times New Roman" w:hAnsi="Times New Roman"/>
                <w:b/>
                <w:bCs/>
                <w:color w:val="000000" w:themeColor="text1"/>
                <w:lang w:val="it-IT"/>
              </w:rPr>
              <w:t>Ispezionare</w:t>
            </w:r>
            <w:r w:rsidRPr="00630E01">
              <w:rPr>
                <w:rFonts w:ascii="Times New Roman" w:hAnsi="Times New Roman"/>
                <w:color w:val="000000" w:themeColor="text1"/>
                <w:lang w:val="it-IT"/>
              </w:rPr>
              <w:t xml:space="preserve"> la penna per assicurarsi che non sia danneggiata.</w:t>
            </w:r>
          </w:p>
          <w:p w14:paraId="0754CAA3" w14:textId="77777777" w:rsidR="00BD747E" w:rsidRPr="00630E01" w:rsidRDefault="00BD747E" w:rsidP="00CE6FD6">
            <w:pPr>
              <w:spacing w:line="240" w:lineRule="auto"/>
              <w:rPr>
                <w:rFonts w:ascii="Times New Roman" w:hAnsi="Times New Roman"/>
                <w:color w:val="000000" w:themeColor="text1"/>
                <w:lang w:val="it-IT"/>
              </w:rPr>
            </w:pPr>
          </w:p>
        </w:tc>
        <w:tc>
          <w:tcPr>
            <w:tcW w:w="1281" w:type="dxa"/>
            <w:vAlign w:val="center"/>
          </w:tcPr>
          <w:p w14:paraId="29A5D688" w14:textId="1804F2F7" w:rsidR="00BD747E" w:rsidRPr="00630E01" w:rsidRDefault="00CA5481" w:rsidP="00CE6FD6">
            <w:pPr>
              <w:spacing w:after="120"/>
              <w:rPr>
                <w:lang w:val="it-IT"/>
              </w:rPr>
            </w:pPr>
            <w:r>
              <w:rPr>
                <w:noProof/>
              </w:rPr>
              <mc:AlternateContent>
                <mc:Choice Requires="wps">
                  <w:drawing>
                    <wp:anchor distT="0" distB="0" distL="114300" distR="114300" simplePos="0" relativeHeight="251658259" behindDoc="0" locked="0" layoutInCell="1" allowOverlap="1" wp14:anchorId="63CF01D5" wp14:editId="21CC00D4">
                      <wp:simplePos x="0" y="0"/>
                      <wp:positionH relativeFrom="column">
                        <wp:posOffset>102870</wp:posOffset>
                      </wp:positionH>
                      <wp:positionV relativeFrom="paragraph">
                        <wp:posOffset>-68580</wp:posOffset>
                      </wp:positionV>
                      <wp:extent cx="762000" cy="483870"/>
                      <wp:effectExtent l="0" t="0" r="0" b="0"/>
                      <wp:wrapNone/>
                      <wp:docPr id="1548941098" name="Text Box 1"/>
                      <wp:cNvGraphicFramePr/>
                      <a:graphic xmlns:a="http://schemas.openxmlformats.org/drawingml/2006/main">
                        <a:graphicData uri="http://schemas.microsoft.com/office/word/2010/wordprocessingShape">
                          <wps:wsp>
                            <wps:cNvSpPr txBox="1"/>
                            <wps:spPr>
                              <a:xfrm>
                                <a:off x="0" y="0"/>
                                <a:ext cx="762000" cy="483870"/>
                              </a:xfrm>
                              <a:prstGeom prst="rect">
                                <a:avLst/>
                              </a:prstGeom>
                              <a:noFill/>
                              <a:ln w="6350">
                                <a:noFill/>
                              </a:ln>
                            </wps:spPr>
                            <wps:txbx>
                              <w:txbxContent>
                                <w:p w14:paraId="51AFD2AF" w14:textId="47761A5B" w:rsidR="002B71BB" w:rsidRPr="00F96304" w:rsidRDefault="002B71BB" w:rsidP="002B71BB">
                                  <w:pPr>
                                    <w:rPr>
                                      <w:szCs w:val="22"/>
                                    </w:rPr>
                                  </w:pPr>
                                  <w:r w:rsidRPr="00F96304">
                                    <w:rPr>
                                      <w:szCs w:val="22"/>
                                    </w:rPr>
                                    <w:t>Data di scadenza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8.1pt;margin-top:-5.4pt;width:60pt;height:38.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" w14:anchorId="63CF01D5">
                      <v:textbox>
                        <w:txbxContent>
                          <w:p w:rsidRPr="00F96304" w:rsidR="002B71BB" w:rsidP="002B71BB" w:rsidRDefault="002B71BB" w14:paraId="51AFD2AF" w14:textId="47761A5B">
                            <w:pPr>
                              <w:rPr>
                                <w:szCs w:val="22"/>
                              </w:rPr>
                            </w:pPr>
                            <w:r w:rsidRPr="00F96304">
                              <w:rPr>
                                <w:szCs w:val="22"/>
                              </w:rPr>
                              <w:t>Data di scadenza</w:t>
                            </w:r>
                          </w:p>
                        </w:txbxContent>
                      </v:textbox>
                    </v:shape>
                  </w:pict>
                </mc:Fallback>
              </mc:AlternateContent>
            </w:r>
          </w:p>
        </w:tc>
        <w:tc>
          <w:tcPr>
            <w:tcW w:w="4906" w:type="dxa"/>
            <w:vAlign w:val="center"/>
          </w:tcPr>
          <w:p w14:paraId="4F981AC1" w14:textId="60DCF737" w:rsidR="000C7C90" w:rsidRDefault="000C7C90" w:rsidP="00CA5481">
            <w:pPr>
              <w:spacing w:after="120"/>
              <w:rPr>
                <w:rFonts w:ascii="Times New Roman" w:hAnsi="Times New Roman"/>
                <w:lang w:val="it-IT"/>
              </w:rPr>
            </w:pPr>
          </w:p>
          <w:p w14:paraId="424C7089" w14:textId="3FB00C8C" w:rsidR="000C7C90" w:rsidRDefault="000C7C90" w:rsidP="00CA5481">
            <w:pPr>
              <w:spacing w:after="120"/>
              <w:rPr>
                <w:rFonts w:ascii="Times New Roman" w:hAnsi="Times New Roman"/>
                <w:lang w:val="it-IT"/>
              </w:rPr>
            </w:pPr>
          </w:p>
          <w:p w14:paraId="30A87B1D" w14:textId="30ABA1EC" w:rsidR="000C7C90" w:rsidRDefault="000C7C90" w:rsidP="00CA5481">
            <w:pPr>
              <w:spacing w:after="120"/>
              <w:rPr>
                <w:rFonts w:ascii="Times New Roman" w:hAnsi="Times New Roman"/>
                <w:lang w:val="it-IT"/>
              </w:rPr>
            </w:pPr>
          </w:p>
          <w:p w14:paraId="36A6B1A8" w14:textId="77777777" w:rsidR="000C7C90" w:rsidRDefault="000C7C90" w:rsidP="00CA5481">
            <w:pPr>
              <w:spacing w:after="120"/>
              <w:rPr>
                <w:rFonts w:ascii="Times New Roman" w:hAnsi="Times New Roman"/>
                <w:lang w:val="it-IT"/>
              </w:rPr>
            </w:pPr>
          </w:p>
          <w:p w14:paraId="67EB6AC6" w14:textId="77777777" w:rsidR="00243CF8" w:rsidRDefault="00243CF8" w:rsidP="00BC6CD6">
            <w:pPr>
              <w:spacing w:after="120"/>
              <w:rPr>
                <w:noProof/>
                <w:lang w:val="it-IT"/>
              </w:rPr>
            </w:pPr>
          </w:p>
          <w:p w14:paraId="5AEE7EA5" w14:textId="64714185" w:rsidR="00BD747E" w:rsidRPr="00630E01" w:rsidRDefault="000C7C90" w:rsidP="00CA5481">
            <w:pPr>
              <w:spacing w:after="120"/>
              <w:rPr>
                <w:rFonts w:ascii="Times New Roman" w:hAnsi="Times New Roman"/>
                <w:lang w:val="it-IT"/>
              </w:rPr>
            </w:pPr>
            <w:r>
              <w:rPr>
                <w:noProof/>
                <w:lang w:val="it-IT"/>
              </w:rPr>
              <w:drawing>
                <wp:inline distT="0" distB="0" distL="0" distR="0" wp14:anchorId="16669AE3" wp14:editId="520B1B62">
                  <wp:extent cx="409738" cy="1433436"/>
                  <wp:effectExtent l="0" t="0" r="9525" b="0"/>
                  <wp:docPr id="437872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7463" cy="1460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4390" w:rsidRPr="000E4ED1" w14:paraId="44BA261C" w14:textId="77777777" w:rsidTr="00BC6CD6">
        <w:tc>
          <w:tcPr>
            <w:tcW w:w="9017" w:type="dxa"/>
            <w:gridSpan w:val="4"/>
            <w:vAlign w:val="center"/>
          </w:tcPr>
          <w:p w14:paraId="05CA80C1" w14:textId="77777777" w:rsidR="008E4390" w:rsidRPr="00630E01" w:rsidRDefault="008E4390" w:rsidP="00CE6FD6">
            <w:pPr>
              <w:tabs>
                <w:tab w:val="left" w:pos="180"/>
              </w:tabs>
              <w:spacing w:line="240" w:lineRule="auto"/>
              <w:rPr>
                <w:rFonts w:ascii="Times New Roman" w:hAnsi="Times New Roman"/>
                <w:lang w:val="it-IT"/>
              </w:rPr>
            </w:pPr>
            <w:r w:rsidRPr="00630E01">
              <w:rPr>
                <w:rFonts w:ascii="Times New Roman" w:hAnsi="Times New Roman"/>
                <w:color w:val="000000" w:themeColor="text1"/>
                <w:lang w:val="it-IT"/>
              </w:rPr>
              <w:t>Assicurarsi che il medicinale:</w:t>
            </w:r>
          </w:p>
        </w:tc>
      </w:tr>
      <w:tr w:rsidR="008E4390" w:rsidRPr="00190D86" w14:paraId="1740D4A9" w14:textId="77777777" w:rsidTr="00CE6FD6">
        <w:trPr>
          <w:trHeight w:val="690"/>
        </w:trPr>
        <w:tc>
          <w:tcPr>
            <w:tcW w:w="2127" w:type="dxa"/>
            <w:vAlign w:val="center"/>
          </w:tcPr>
          <w:p w14:paraId="3454CA47" w14:textId="77777777" w:rsidR="008E4390" w:rsidRPr="000E4ED1" w:rsidRDefault="008E4390" w:rsidP="00CE6FD6">
            <w:pPr>
              <w:tabs>
                <w:tab w:val="left" w:pos="180"/>
                <w:tab w:val="left" w:pos="1734"/>
              </w:tabs>
              <w:spacing w:line="240" w:lineRule="auto"/>
              <w:ind w:right="-536"/>
              <w:rPr>
                <w:rFonts w:ascii="Times New Roman" w:hAnsi="Times New Roman"/>
                <w:color w:val="000000" w:themeColor="text1"/>
                <w:lang w:val="it-IT"/>
              </w:rPr>
            </w:pPr>
            <w:r w:rsidRPr="000E4ED1">
              <w:rPr>
                <w:rFonts w:ascii="Times New Roman" w:hAnsi="Times New Roman"/>
                <w:lang w:val="it-IT"/>
              </w:rPr>
              <w:t>•</w:t>
            </w:r>
            <w:r w:rsidRPr="000E4ED1">
              <w:rPr>
                <w:rFonts w:ascii="Times New Roman" w:hAnsi="Times New Roman"/>
                <w:lang w:val="it-IT"/>
              </w:rPr>
              <w:tab/>
            </w:r>
            <w:r w:rsidRPr="000E4ED1">
              <w:rPr>
                <w:rFonts w:ascii="Times New Roman" w:hAnsi="Times New Roman"/>
                <w:color w:val="000000" w:themeColor="text1"/>
                <w:lang w:val="it-IT"/>
              </w:rPr>
              <w:t>non sia congelato</w:t>
            </w:r>
          </w:p>
          <w:p w14:paraId="33E0D1EC" w14:textId="77777777" w:rsidR="008E4390" w:rsidRPr="000E4ED1" w:rsidRDefault="008E4390" w:rsidP="00CE6FD6">
            <w:pPr>
              <w:tabs>
                <w:tab w:val="left" w:pos="180"/>
                <w:tab w:val="left" w:pos="1734"/>
              </w:tabs>
              <w:spacing w:line="240" w:lineRule="auto"/>
              <w:ind w:right="-536"/>
              <w:rPr>
                <w:rFonts w:ascii="Times New Roman" w:hAnsi="Times New Roman"/>
                <w:color w:val="000000" w:themeColor="text1"/>
                <w:lang w:val="it-IT"/>
              </w:rPr>
            </w:pPr>
            <w:r w:rsidRPr="000E4ED1">
              <w:rPr>
                <w:rFonts w:ascii="Times New Roman" w:hAnsi="Times New Roman"/>
                <w:lang w:val="it-IT"/>
              </w:rPr>
              <w:t>•</w:t>
            </w:r>
            <w:r w:rsidRPr="000E4ED1">
              <w:rPr>
                <w:rFonts w:ascii="Times New Roman" w:hAnsi="Times New Roman"/>
                <w:lang w:val="it-IT"/>
              </w:rPr>
              <w:tab/>
            </w:r>
            <w:r w:rsidRPr="000E4ED1">
              <w:rPr>
                <w:rFonts w:ascii="Times New Roman" w:hAnsi="Times New Roman"/>
                <w:color w:val="000000" w:themeColor="text1"/>
                <w:lang w:val="it-IT"/>
              </w:rPr>
              <w:t xml:space="preserve">non </w:t>
            </w:r>
            <w:r>
              <w:rPr>
                <w:rFonts w:ascii="Times New Roman" w:hAnsi="Times New Roman"/>
                <w:color w:val="000000" w:themeColor="text1"/>
                <w:lang w:val="it-IT"/>
              </w:rPr>
              <w:t xml:space="preserve">sia </w:t>
            </w:r>
            <w:r w:rsidRPr="000E4ED1">
              <w:rPr>
                <w:rFonts w:ascii="Times New Roman" w:hAnsi="Times New Roman"/>
                <w:color w:val="000000" w:themeColor="text1"/>
                <w:lang w:val="it-IT"/>
              </w:rPr>
              <w:t>torbido</w:t>
            </w:r>
          </w:p>
        </w:tc>
        <w:tc>
          <w:tcPr>
            <w:tcW w:w="6890" w:type="dxa"/>
            <w:gridSpan w:val="3"/>
            <w:vAlign w:val="center"/>
          </w:tcPr>
          <w:p w14:paraId="52E21330" w14:textId="77777777" w:rsidR="008E4390" w:rsidRPr="00B84985" w:rsidRDefault="008E4390" w:rsidP="00CE6FD6">
            <w:pPr>
              <w:tabs>
                <w:tab w:val="left" w:pos="180"/>
                <w:tab w:val="left" w:pos="1734"/>
              </w:tabs>
              <w:spacing w:line="240" w:lineRule="auto"/>
              <w:ind w:right="-536"/>
              <w:rPr>
                <w:rFonts w:ascii="Times New Roman" w:hAnsi="Times New Roman"/>
                <w:lang w:val="it-IT"/>
              </w:rPr>
            </w:pPr>
            <w:r w:rsidRPr="00B84985">
              <w:rPr>
                <w:rFonts w:ascii="Times New Roman" w:hAnsi="Times New Roman"/>
                <w:lang w:val="it-IT"/>
              </w:rPr>
              <w:t>•</w:t>
            </w:r>
            <w:r w:rsidRPr="00B84985">
              <w:rPr>
                <w:rFonts w:ascii="Times New Roman" w:hAnsi="Times New Roman"/>
                <w:lang w:val="it-IT"/>
              </w:rPr>
              <w:tab/>
            </w:r>
            <w:r>
              <w:rPr>
                <w:rFonts w:ascii="Times New Roman" w:hAnsi="Times New Roman"/>
                <w:lang w:val="it-IT"/>
              </w:rPr>
              <w:t xml:space="preserve">sia </w:t>
            </w:r>
            <w:r w:rsidRPr="00F6700D">
              <w:rPr>
                <w:rFonts w:ascii="Times New Roman" w:hAnsi="Times New Roman"/>
                <w:lang w:val="it-IT"/>
              </w:rPr>
              <w:t>da incolore a leggermente giallo</w:t>
            </w:r>
          </w:p>
          <w:p w14:paraId="46070B14" w14:textId="77777777" w:rsidR="008E4390" w:rsidRPr="00B84985" w:rsidRDefault="008E4390" w:rsidP="00CE6FD6">
            <w:pPr>
              <w:tabs>
                <w:tab w:val="left" w:pos="180"/>
                <w:tab w:val="left" w:pos="1734"/>
              </w:tabs>
              <w:spacing w:line="240" w:lineRule="auto"/>
              <w:ind w:right="-536"/>
              <w:rPr>
                <w:rFonts w:ascii="Times New Roman" w:hAnsi="Times New Roman"/>
                <w:color w:val="000000" w:themeColor="text1"/>
                <w:lang w:val="it-IT"/>
              </w:rPr>
            </w:pPr>
            <w:r w:rsidRPr="00B84985">
              <w:rPr>
                <w:rFonts w:ascii="Times New Roman" w:hAnsi="Times New Roman"/>
                <w:lang w:val="it-IT"/>
              </w:rPr>
              <w:t>•</w:t>
            </w:r>
            <w:r w:rsidRPr="00B84985">
              <w:rPr>
                <w:rFonts w:ascii="Times New Roman" w:hAnsi="Times New Roman"/>
                <w:lang w:val="it-IT"/>
              </w:rPr>
              <w:tab/>
            </w:r>
            <w:r>
              <w:rPr>
                <w:rFonts w:ascii="Times New Roman" w:hAnsi="Times New Roman"/>
                <w:lang w:val="it-IT"/>
              </w:rPr>
              <w:t>non presenti particelle</w:t>
            </w:r>
          </w:p>
        </w:tc>
      </w:tr>
      <w:tr w:rsidR="008E4390" w:rsidRPr="00302047" w14:paraId="3DD122CD" w14:textId="77777777" w:rsidTr="00CE6FD6">
        <w:tc>
          <w:tcPr>
            <w:tcW w:w="9017" w:type="dxa"/>
            <w:gridSpan w:val="4"/>
            <w:vAlign w:val="center"/>
          </w:tcPr>
          <w:p w14:paraId="2D2B1B6E" w14:textId="77777777" w:rsidR="008E4390" w:rsidRPr="00C41A89" w:rsidRDefault="008E4390" w:rsidP="00CE6FD6">
            <w:pPr>
              <w:spacing w:line="240" w:lineRule="auto"/>
              <w:rPr>
                <w:rFonts w:ascii="Times New Roman" w:hAnsi="Times New Roman"/>
                <w:b/>
                <w:bCs/>
                <w:lang w:val="it-IT"/>
              </w:rPr>
            </w:pPr>
          </w:p>
          <w:p w14:paraId="69C8221A" w14:textId="77777777" w:rsidR="008E4390" w:rsidRPr="00302047" w:rsidRDefault="008E4390" w:rsidP="00CE6FD6">
            <w:pPr>
              <w:spacing w:line="240" w:lineRule="auto"/>
              <w:rPr>
                <w:rFonts w:ascii="Times New Roman" w:hAnsi="Times New Roman"/>
              </w:rPr>
            </w:pPr>
            <w:r>
              <w:rPr>
                <w:rFonts w:ascii="Times New Roman" w:hAnsi="Times New Roman"/>
                <w:b/>
                <w:bCs/>
              </w:rPr>
              <w:t xml:space="preserve">Lavarsi </w:t>
            </w:r>
            <w:r w:rsidRPr="00B84985">
              <w:rPr>
                <w:rFonts w:ascii="Times New Roman" w:hAnsi="Times New Roman"/>
              </w:rPr>
              <w:t>le mani.</w:t>
            </w:r>
          </w:p>
        </w:tc>
      </w:tr>
    </w:tbl>
    <w:p w14:paraId="1B30E6C5" w14:textId="77777777" w:rsidR="008E4390" w:rsidRPr="00302047" w:rsidRDefault="008E4390" w:rsidP="008E4390">
      <w:pPr>
        <w:spacing w:after="200"/>
        <w:rPr>
          <w:szCs w:val="22"/>
        </w:rPr>
      </w:pPr>
    </w:p>
    <w:p w14:paraId="3E11D44E" w14:textId="77777777" w:rsidR="008E4390" w:rsidRPr="0018363D" w:rsidRDefault="008E4390" w:rsidP="008E4390">
      <w:pPr>
        <w:keepNext/>
        <w:spacing w:line="240" w:lineRule="auto"/>
        <w:rPr>
          <w:b/>
          <w:bCs/>
          <w:color w:val="000000" w:themeColor="text1"/>
          <w:szCs w:val="22"/>
          <w:lang w:val="it-IT"/>
        </w:rPr>
      </w:pPr>
      <w:r w:rsidRPr="0018363D">
        <w:rPr>
          <w:b/>
          <w:bCs/>
          <w:color w:val="000000" w:themeColor="text1"/>
          <w:szCs w:val="22"/>
          <w:lang w:val="it-IT"/>
        </w:rPr>
        <w:lastRenderedPageBreak/>
        <w:t>Scegliere il sito di i</w:t>
      </w:r>
      <w:r>
        <w:rPr>
          <w:b/>
          <w:bCs/>
          <w:color w:val="000000" w:themeColor="text1"/>
          <w:szCs w:val="22"/>
          <w:lang w:val="it-IT"/>
        </w:rPr>
        <w:t>niezione</w:t>
      </w:r>
    </w:p>
    <w:p w14:paraId="4D0A8BC7" w14:textId="77777777" w:rsidR="008E4390" w:rsidRPr="0018363D" w:rsidRDefault="008E4390" w:rsidP="008E4390">
      <w:pPr>
        <w:keepNext/>
        <w:spacing w:line="240" w:lineRule="auto"/>
        <w:rPr>
          <w:szCs w:val="22"/>
          <w:lang w:val="it-IT"/>
        </w:rPr>
      </w:pPr>
    </w:p>
    <w:p w14:paraId="28A12A29" w14:textId="77777777" w:rsidR="008E4390" w:rsidRDefault="008E4390" w:rsidP="008E4390">
      <w:pPr>
        <w:spacing w:line="240" w:lineRule="auto"/>
        <w:ind w:left="567" w:hanging="567"/>
        <w:rPr>
          <w:rFonts w:eastAsia="Calibri"/>
          <w:szCs w:val="22"/>
          <w:lang w:val="it-IT"/>
        </w:rPr>
      </w:pPr>
      <w:r w:rsidRPr="009D1857">
        <w:rPr>
          <w:rFonts w:eastAsia="Calibri"/>
          <w:szCs w:val="22"/>
          <w:lang w:val="it-IT"/>
        </w:rPr>
        <w:t>Il medico, l</w:t>
      </w:r>
      <w:r>
        <w:rPr>
          <w:rFonts w:eastAsia="Calibri"/>
          <w:szCs w:val="22"/>
          <w:lang w:val="it-IT"/>
        </w:rPr>
        <w:t>’</w:t>
      </w:r>
      <w:r w:rsidRPr="009D1857">
        <w:rPr>
          <w:rFonts w:eastAsia="Calibri"/>
          <w:szCs w:val="22"/>
          <w:lang w:val="it-IT"/>
        </w:rPr>
        <w:t xml:space="preserve">infermiere </w:t>
      </w:r>
      <w:r>
        <w:rPr>
          <w:rFonts w:eastAsia="Calibri"/>
          <w:szCs w:val="22"/>
          <w:lang w:val="it-IT"/>
        </w:rPr>
        <w:t xml:space="preserve">o </w:t>
      </w:r>
      <w:r w:rsidRPr="009D1857">
        <w:rPr>
          <w:rFonts w:eastAsia="Calibri"/>
          <w:szCs w:val="22"/>
          <w:lang w:val="it-IT"/>
        </w:rPr>
        <w:t>il farmacista può aiutar</w:t>
      </w:r>
      <w:r>
        <w:rPr>
          <w:rFonts w:eastAsia="Calibri"/>
          <w:szCs w:val="22"/>
          <w:lang w:val="it-IT"/>
        </w:rPr>
        <w:t>l</w:t>
      </w:r>
      <w:r w:rsidRPr="009D1857">
        <w:rPr>
          <w:rFonts w:eastAsia="Calibri"/>
          <w:szCs w:val="22"/>
          <w:lang w:val="it-IT"/>
        </w:rPr>
        <w:t xml:space="preserve">a a scegliere il sito di iniezione più adatto a </w:t>
      </w:r>
      <w:r>
        <w:rPr>
          <w:rFonts w:eastAsia="Calibri"/>
          <w:szCs w:val="22"/>
          <w:lang w:val="it-IT"/>
        </w:rPr>
        <w:t>l</w:t>
      </w:r>
      <w:r w:rsidRPr="009D1857">
        <w:rPr>
          <w:rFonts w:eastAsia="Calibri"/>
          <w:szCs w:val="22"/>
          <w:lang w:val="it-IT"/>
        </w:rPr>
        <w:t>ei.</w:t>
      </w:r>
    </w:p>
    <w:p w14:paraId="49DB2AB4" w14:textId="77777777" w:rsidR="008E4390" w:rsidRPr="00B84985" w:rsidRDefault="008E4390" w:rsidP="008E4390">
      <w:pPr>
        <w:spacing w:line="240" w:lineRule="auto"/>
        <w:ind w:left="567" w:hanging="567"/>
        <w:rPr>
          <w:color w:val="000000" w:themeColor="text1"/>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8E4390" w:rsidRPr="00EB2332" w14:paraId="1C2B5592" w14:textId="77777777" w:rsidTr="00CE6FD6">
        <w:trPr>
          <w:trHeight w:val="1971"/>
        </w:trPr>
        <w:tc>
          <w:tcPr>
            <w:tcW w:w="1682" w:type="dxa"/>
            <w:tcMar>
              <w:left w:w="58" w:type="dxa"/>
              <w:right w:w="115" w:type="dxa"/>
            </w:tcMar>
          </w:tcPr>
          <w:p w14:paraId="780223FD" w14:textId="77777777" w:rsidR="008E4390" w:rsidRPr="00B84985" w:rsidRDefault="008E4390" w:rsidP="00CE6FD6">
            <w:pPr>
              <w:spacing w:after="200"/>
              <w:jc w:val="center"/>
              <w:rPr>
                <w:rFonts w:ascii="Times New Roman" w:hAnsi="Times New Roman"/>
                <w:lang w:val="it-IT"/>
              </w:rPr>
            </w:pPr>
            <w:r w:rsidRPr="00302047">
              <w:rPr>
                <w:noProof/>
              </w:rPr>
              <w:drawing>
                <wp:anchor distT="0" distB="0" distL="114300" distR="114300" simplePos="0" relativeHeight="251658241" behindDoc="0" locked="0" layoutInCell="1" allowOverlap="1" wp14:anchorId="47722DD3" wp14:editId="2EAFEFD8">
                  <wp:simplePos x="0" y="0"/>
                  <wp:positionH relativeFrom="column">
                    <wp:posOffset>29845</wp:posOffset>
                  </wp:positionH>
                  <wp:positionV relativeFrom="paragraph">
                    <wp:posOffset>0</wp:posOffset>
                  </wp:positionV>
                  <wp:extent cx="896506" cy="1384033"/>
                  <wp:effectExtent l="0" t="0" r="0" b="6985"/>
                  <wp:wrapSquare wrapText="bothSides"/>
                  <wp:docPr id="56330844" name="Immagine 56330844" descr="Immagine che contiene schizzo, Line art, disegn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844" name="Immagine 56330844" descr="Immagine che contiene schizzo, Line art, disegno, clipart&#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052B90A2" w14:textId="601D1CB4" w:rsidR="008E4390" w:rsidRPr="00CE51E6" w:rsidRDefault="008E4390" w:rsidP="00CE6FD6">
            <w:pPr>
              <w:spacing w:line="240" w:lineRule="auto"/>
              <w:rPr>
                <w:rFonts w:ascii="Times New Roman" w:hAnsi="Times New Roman"/>
                <w:lang w:val="it-IT"/>
              </w:rPr>
            </w:pPr>
            <w:r w:rsidRPr="00CE51E6">
              <w:rPr>
                <w:rFonts w:ascii="Times New Roman" w:hAnsi="Times New Roman"/>
                <w:lang w:val="it-IT"/>
              </w:rPr>
              <w:t>Lei o un’altra persona può iniettare il medicinale</w:t>
            </w:r>
            <w:r>
              <w:rPr>
                <w:rFonts w:ascii="Times New Roman" w:hAnsi="Times New Roman"/>
                <w:lang w:val="it-IT"/>
              </w:rPr>
              <w:t xml:space="preserve"> nella zona dell</w:t>
            </w:r>
            <w:r w:rsidR="00C5140C">
              <w:rPr>
                <w:rFonts w:ascii="Times New Roman" w:hAnsi="Times New Roman"/>
                <w:lang w:val="it-IT"/>
              </w:rPr>
              <w:t>a pancia</w:t>
            </w:r>
            <w:r w:rsidR="008E1748">
              <w:rPr>
                <w:rFonts w:ascii="Times New Roman" w:hAnsi="Times New Roman"/>
                <w:lang w:val="it-IT"/>
              </w:rPr>
              <w:t xml:space="preserve"> </w:t>
            </w:r>
            <w:r>
              <w:rPr>
                <w:rFonts w:ascii="Times New Roman" w:hAnsi="Times New Roman"/>
                <w:lang w:val="it-IT"/>
              </w:rPr>
              <w:t xml:space="preserve">(addome) </w:t>
            </w:r>
            <w:r w:rsidR="005422AC">
              <w:rPr>
                <w:rFonts w:ascii="Times New Roman" w:hAnsi="Times New Roman"/>
                <w:lang w:val="it-IT"/>
              </w:rPr>
              <w:t>ad</w:t>
            </w:r>
            <w:r w:rsidR="00096312">
              <w:rPr>
                <w:rFonts w:ascii="Times New Roman" w:hAnsi="Times New Roman"/>
                <w:lang w:val="it-IT"/>
              </w:rPr>
              <w:t xml:space="preserve"> almeno 5 cm dall’ombelico </w:t>
            </w:r>
            <w:r>
              <w:rPr>
                <w:rFonts w:ascii="Times New Roman" w:hAnsi="Times New Roman"/>
                <w:lang w:val="it-IT"/>
              </w:rPr>
              <w:t>o nella coscia.</w:t>
            </w:r>
          </w:p>
          <w:p w14:paraId="735843BB" w14:textId="77777777" w:rsidR="008E4390" w:rsidRPr="00CE51E6" w:rsidRDefault="008E4390" w:rsidP="00CE6FD6">
            <w:pPr>
              <w:spacing w:line="240" w:lineRule="auto"/>
              <w:rPr>
                <w:rFonts w:ascii="Times New Roman" w:hAnsi="Times New Roman"/>
                <w:lang w:val="it-IT"/>
              </w:rPr>
            </w:pPr>
          </w:p>
        </w:tc>
      </w:tr>
      <w:tr w:rsidR="008E4390" w:rsidRPr="00EB2332" w14:paraId="10B9C54D" w14:textId="77777777" w:rsidTr="00CE6FD6">
        <w:trPr>
          <w:trHeight w:val="2079"/>
        </w:trPr>
        <w:tc>
          <w:tcPr>
            <w:tcW w:w="1682" w:type="dxa"/>
            <w:tcMar>
              <w:left w:w="58" w:type="dxa"/>
              <w:right w:w="115" w:type="dxa"/>
            </w:tcMar>
          </w:tcPr>
          <w:p w14:paraId="457E8699" w14:textId="77777777" w:rsidR="008E4390" w:rsidRPr="00CE51E6" w:rsidRDefault="008E4390" w:rsidP="00CE6FD6">
            <w:pPr>
              <w:pStyle w:val="BodyText"/>
              <w:widowControl w:val="0"/>
              <w:tabs>
                <w:tab w:val="left" w:pos="392"/>
              </w:tabs>
              <w:ind w:left="360" w:hanging="360"/>
              <w:jc w:val="center"/>
              <w:rPr>
                <w:rFonts w:ascii="Times New Roman" w:hAnsi="Times New Roman"/>
                <w:lang w:val="it-IT"/>
              </w:rPr>
            </w:pPr>
            <w:r w:rsidRPr="00302047">
              <w:rPr>
                <w:noProof/>
              </w:rPr>
              <w:drawing>
                <wp:anchor distT="0" distB="0" distL="114300" distR="114300" simplePos="0" relativeHeight="251658242" behindDoc="0" locked="0" layoutInCell="1" allowOverlap="1" wp14:anchorId="0B8B19B9" wp14:editId="1646A18A">
                  <wp:simplePos x="0" y="0"/>
                  <wp:positionH relativeFrom="column">
                    <wp:posOffset>39370</wp:posOffset>
                  </wp:positionH>
                  <wp:positionV relativeFrom="paragraph">
                    <wp:posOffset>3175</wp:posOffset>
                  </wp:positionV>
                  <wp:extent cx="883447" cy="1357138"/>
                  <wp:effectExtent l="0" t="0" r="0" b="0"/>
                  <wp:wrapSquare wrapText="bothSides"/>
                  <wp:docPr id="438124345" name="Immagine 438124345" descr="Immagine che contiene schizzo, Line art, bianc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24345" name="Immagine 438124345" descr="Immagine che contiene schizzo, Line art, bianco, disegno&#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21FE7D24" w14:textId="77777777" w:rsidR="008E4390" w:rsidRDefault="008E4390" w:rsidP="00CE6FD6">
            <w:pPr>
              <w:spacing w:line="240" w:lineRule="auto"/>
              <w:rPr>
                <w:rFonts w:ascii="Times New Roman" w:hAnsi="Times New Roman"/>
                <w:lang w:val="it-IT"/>
              </w:rPr>
            </w:pPr>
            <w:r w:rsidRPr="00CE51E6">
              <w:rPr>
                <w:rFonts w:ascii="Times New Roman" w:hAnsi="Times New Roman"/>
                <w:lang w:val="it-IT"/>
              </w:rPr>
              <w:t>Un’altra persona può farle l’iniezione nella parte posteriore del braccio</w:t>
            </w:r>
            <w:r>
              <w:rPr>
                <w:rFonts w:ascii="Times New Roman" w:hAnsi="Times New Roman"/>
                <w:lang w:val="it-IT"/>
              </w:rPr>
              <w:t>.</w:t>
            </w:r>
          </w:p>
          <w:p w14:paraId="3B139496" w14:textId="77777777" w:rsidR="008E4390" w:rsidRPr="00CE51E6" w:rsidRDefault="008E4390" w:rsidP="00CE6FD6">
            <w:pPr>
              <w:spacing w:line="240" w:lineRule="auto"/>
              <w:rPr>
                <w:rFonts w:ascii="Times New Roman" w:hAnsi="Times New Roman"/>
                <w:lang w:val="it-IT"/>
              </w:rPr>
            </w:pPr>
          </w:p>
          <w:p w14:paraId="79381568" w14:textId="77777777" w:rsidR="008E4390" w:rsidRPr="00CE51E6" w:rsidRDefault="008E4390" w:rsidP="00CE6FD6">
            <w:pPr>
              <w:spacing w:line="240" w:lineRule="auto"/>
              <w:rPr>
                <w:rFonts w:ascii="Times New Roman" w:hAnsi="Times New Roman"/>
                <w:lang w:val="it-IT"/>
              </w:rPr>
            </w:pPr>
            <w:r w:rsidRPr="00CE51E6">
              <w:rPr>
                <w:rFonts w:ascii="Times New Roman" w:hAnsi="Times New Roman"/>
                <w:lang w:val="it-IT"/>
              </w:rPr>
              <w:t>Cambi (</w:t>
            </w:r>
            <w:r>
              <w:rPr>
                <w:rFonts w:ascii="Times New Roman" w:hAnsi="Times New Roman"/>
                <w:lang w:val="it-IT"/>
              </w:rPr>
              <w:t>con un criterio di rotazione</w:t>
            </w:r>
            <w:r w:rsidRPr="00CE51E6">
              <w:rPr>
                <w:rFonts w:ascii="Times New Roman" w:hAnsi="Times New Roman"/>
                <w:lang w:val="it-IT"/>
              </w:rPr>
              <w:t xml:space="preserve">) il sito di iniezione </w:t>
            </w:r>
            <w:r>
              <w:rPr>
                <w:rFonts w:ascii="Times New Roman" w:hAnsi="Times New Roman"/>
                <w:lang w:val="it-IT"/>
              </w:rPr>
              <w:t>ogni settimana.</w:t>
            </w:r>
          </w:p>
          <w:p w14:paraId="779A2B97" w14:textId="77777777" w:rsidR="008E4390" w:rsidRPr="00CE51E6" w:rsidRDefault="008E4390" w:rsidP="00CE6FD6">
            <w:pPr>
              <w:spacing w:line="240" w:lineRule="auto"/>
              <w:rPr>
                <w:rFonts w:ascii="Times New Roman" w:hAnsi="Times New Roman"/>
                <w:lang w:val="it-IT"/>
              </w:rPr>
            </w:pPr>
          </w:p>
          <w:p w14:paraId="708746F3" w14:textId="77777777" w:rsidR="008E4390" w:rsidRPr="005C5F01" w:rsidRDefault="008E4390" w:rsidP="00CE6FD6">
            <w:pPr>
              <w:spacing w:line="240" w:lineRule="auto"/>
              <w:rPr>
                <w:rFonts w:ascii="Times New Roman" w:eastAsia="Arial" w:hAnsi="Times New Roman"/>
                <w:noProof/>
                <w:lang w:val="it-IT"/>
              </w:rPr>
            </w:pPr>
            <w:r w:rsidRPr="005C5F01">
              <w:rPr>
                <w:rStyle w:val="hps"/>
                <w:rFonts w:ascii="Times New Roman" w:hAnsi="Times New Roman"/>
                <w:color w:val="222222"/>
                <w:lang w:val="it-IT"/>
              </w:rPr>
              <w:t>Può usare la stessa zona del corpo, ma deve scegliere un sito di iniezione diverso all</w:t>
            </w:r>
            <w:r>
              <w:rPr>
                <w:rStyle w:val="hps"/>
                <w:rFonts w:ascii="Times New Roman" w:hAnsi="Times New Roman"/>
                <w:color w:val="222222"/>
                <w:lang w:val="it-IT"/>
              </w:rPr>
              <w:t>’</w:t>
            </w:r>
            <w:r w:rsidRPr="005C5F01">
              <w:rPr>
                <w:rStyle w:val="hps"/>
                <w:rFonts w:ascii="Times New Roman" w:hAnsi="Times New Roman"/>
                <w:color w:val="222222"/>
                <w:lang w:val="it-IT"/>
              </w:rPr>
              <w:t>interno di tale area</w:t>
            </w:r>
            <w:r w:rsidRPr="005C5F01">
              <w:rPr>
                <w:rFonts w:ascii="Times New Roman" w:eastAsia="Calibri" w:hAnsi="Times New Roman"/>
                <w:lang w:val="it-IT"/>
              </w:rPr>
              <w:t>.</w:t>
            </w:r>
          </w:p>
        </w:tc>
      </w:tr>
    </w:tbl>
    <w:p w14:paraId="41D2D98A" w14:textId="77777777" w:rsidR="008E4390" w:rsidRDefault="008E4390" w:rsidP="008E4390">
      <w:pPr>
        <w:rPr>
          <w:szCs w:val="22"/>
          <w:lang w:val="it-IT"/>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2219"/>
        <w:gridCol w:w="5367"/>
      </w:tblGrid>
      <w:tr w:rsidR="00D04C7D" w:rsidRPr="00EB2332" w14:paraId="457C79DB" w14:textId="77777777" w:rsidTr="00D6056D">
        <w:trPr>
          <w:trHeight w:val="372"/>
        </w:trPr>
        <w:tc>
          <w:tcPr>
            <w:tcW w:w="2053" w:type="dxa"/>
            <w:vAlign w:val="center"/>
          </w:tcPr>
          <w:p w14:paraId="50F0504F" w14:textId="77777777" w:rsidR="008E4390" w:rsidRPr="00302047" w:rsidRDefault="008E4390" w:rsidP="000A27BA">
            <w:pPr>
              <w:keepNext/>
              <w:keepLines/>
              <w:tabs>
                <w:tab w:val="center" w:pos="166"/>
              </w:tabs>
              <w:spacing w:line="240" w:lineRule="auto"/>
              <w:jc w:val="center"/>
              <w:rPr>
                <w:rFonts w:ascii="Times New Roman" w:hAnsi="Times New Roman"/>
              </w:rPr>
            </w:pPr>
            <w:r>
              <w:rPr>
                <w:rFonts w:ascii="Times New Roman" w:hAnsi="Times New Roman"/>
                <w:bCs/>
                <w:color w:val="000000" w:themeColor="text1"/>
              </w:rPr>
              <w:t>Punto</w:t>
            </w:r>
            <w:r w:rsidRPr="00302047">
              <w:rPr>
                <w:rFonts w:ascii="Times New Roman" w:hAnsi="Times New Roman"/>
                <w:bCs/>
                <w:color w:val="000000" w:themeColor="text1"/>
              </w:rPr>
              <w:t xml:space="preserve"> </w:t>
            </w:r>
            <w:r w:rsidRPr="00302047">
              <w:rPr>
                <w:rFonts w:ascii="Times New Roman" w:hAnsi="Times New Roman"/>
                <w:b/>
                <w:color w:val="000000" w:themeColor="text1"/>
              </w:rPr>
              <w:t>1</w:t>
            </w:r>
          </w:p>
        </w:tc>
        <w:tc>
          <w:tcPr>
            <w:tcW w:w="7586" w:type="dxa"/>
            <w:gridSpan w:val="2"/>
            <w:vAlign w:val="center"/>
          </w:tcPr>
          <w:p w14:paraId="2E45C3FD" w14:textId="77777777" w:rsidR="008E4390" w:rsidRPr="005C5F01" w:rsidRDefault="008E4390" w:rsidP="000A27BA">
            <w:pPr>
              <w:keepNext/>
              <w:keepLines/>
              <w:tabs>
                <w:tab w:val="clear" w:pos="567"/>
                <w:tab w:val="left" w:pos="1989"/>
              </w:tabs>
              <w:spacing w:line="240" w:lineRule="auto"/>
              <w:rPr>
                <w:rFonts w:ascii="Times New Roman" w:hAnsi="Times New Roman"/>
                <w:lang w:val="it-IT"/>
              </w:rPr>
            </w:pPr>
            <w:r w:rsidRPr="005C5F01">
              <w:rPr>
                <w:rFonts w:ascii="Times New Roman" w:hAnsi="Times New Roman"/>
                <w:b/>
                <w:color w:val="000000" w:themeColor="text1"/>
                <w:lang w:val="it-IT"/>
              </w:rPr>
              <w:t>Togliere il cappuccio grigio alla base</w:t>
            </w:r>
          </w:p>
        </w:tc>
      </w:tr>
      <w:tr w:rsidR="00D04C7D" w:rsidRPr="00EB2332" w14:paraId="762DEAF2" w14:textId="77777777" w:rsidTr="00D6056D">
        <w:tc>
          <w:tcPr>
            <w:tcW w:w="4272" w:type="dxa"/>
            <w:gridSpan w:val="2"/>
            <w:vMerge w:val="restart"/>
            <w:tcMar>
              <w:left w:w="115" w:type="dxa"/>
              <w:right w:w="43" w:type="dxa"/>
            </w:tcMar>
          </w:tcPr>
          <w:p w14:paraId="535BA232" w14:textId="48B3F3EF" w:rsidR="008E4390" w:rsidRPr="005C5F01" w:rsidRDefault="00D6056D" w:rsidP="000A27BA">
            <w:pPr>
              <w:keepNext/>
              <w:keepLines/>
              <w:spacing w:line="240" w:lineRule="auto"/>
              <w:ind w:right="432"/>
              <w:rPr>
                <w:rFonts w:ascii="Times New Roman" w:hAnsi="Times New Roman"/>
                <w:bCs/>
                <w:lang w:val="it-IT"/>
              </w:rPr>
            </w:pPr>
            <w:r>
              <w:rPr>
                <w:noProof/>
                <w14:ligatures w14:val="standardContextual"/>
              </w:rPr>
              <mc:AlternateContent>
                <mc:Choice Requires="wpg">
                  <w:drawing>
                    <wp:inline distT="0" distB="0" distL="0" distR="0" wp14:anchorId="5057733D" wp14:editId="19ACD3D0">
                      <wp:extent cx="2181225" cy="2038350"/>
                      <wp:effectExtent l="0" t="0" r="0" b="0"/>
                      <wp:docPr id="776664730" name="Group 776664730"/>
                      <wp:cNvGraphicFramePr/>
                      <a:graphic xmlns:a="http://schemas.openxmlformats.org/drawingml/2006/main">
                        <a:graphicData uri="http://schemas.microsoft.com/office/word/2010/wordprocessingGroup">
                          <wpg:wgp>
                            <wpg:cNvGrpSpPr/>
                            <wpg:grpSpPr>
                              <a:xfrm>
                                <a:off x="0" y="0"/>
                                <a:ext cx="2181225" cy="2038350"/>
                                <a:chOff x="-167065" y="0"/>
                                <a:chExt cx="2494528" cy="1876905"/>
                              </a:xfrm>
                            </wpg:grpSpPr>
                            <pic:pic xmlns:pic="http://schemas.openxmlformats.org/drawingml/2006/picture">
                              <pic:nvPicPr>
                                <pic:cNvPr id="28643287" name="Picture 2864328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19075" y="0"/>
                                  <a:ext cx="2049121" cy="1737360"/>
                                </a:xfrm>
                                <a:prstGeom prst="rect">
                                  <a:avLst/>
                                </a:prstGeom>
                              </pic:spPr>
                            </pic:pic>
                            <wps:wsp>
                              <wps:cNvPr id="229678347" name="Text Box 229678347"/>
                              <wps:cNvSpPr txBox="1"/>
                              <wps:spPr>
                                <a:xfrm>
                                  <a:off x="1140345" y="959814"/>
                                  <a:ext cx="1187118" cy="304800"/>
                                </a:xfrm>
                                <a:prstGeom prst="rect">
                                  <a:avLst/>
                                </a:prstGeom>
                                <a:noFill/>
                                <a:ln w="6350">
                                  <a:noFill/>
                                </a:ln>
                              </wps:spPr>
                              <wps:txbx>
                                <w:txbxContent>
                                  <w:p w14:paraId="441F6B5C" w14:textId="77777777" w:rsidR="00D6056D" w:rsidRPr="00D04C7D" w:rsidRDefault="00D6056D" w:rsidP="00D6056D">
                                    <w:pPr>
                                      <w:rPr>
                                        <w:color w:val="FFFFFF" w:themeColor="background1"/>
                                        <w:sz w:val="20"/>
                                        <w:lang w:val="it-IT"/>
                                      </w:rPr>
                                    </w:pPr>
                                    <w:r w:rsidRPr="00D04C7D">
                                      <w:rPr>
                                        <w:color w:val="FFFFFF" w:themeColor="background1"/>
                                        <w:sz w:val="20"/>
                                        <w:lang w:val="it-IT"/>
                                      </w:rPr>
                                      <w:t>Base trasparente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167065" y="1184038"/>
                                  <a:ext cx="814114" cy="692867"/>
                                </a:xfrm>
                                <a:prstGeom prst="rect">
                                  <a:avLst/>
                                </a:prstGeom>
                                <a:noFill/>
                                <a:ln w="6350">
                                  <a:noFill/>
                                </a:ln>
                              </wps:spPr>
                              <wps:txbx>
                                <w:txbxContent>
                                  <w:p w14:paraId="04667826" w14:textId="77777777" w:rsidR="00D6056D" w:rsidRPr="00D04C7D" w:rsidRDefault="00D6056D" w:rsidP="00D6056D">
                                    <w:pPr>
                                      <w:rPr>
                                        <w:sz w:val="20"/>
                                        <w:lang w:val="it-IT"/>
                                      </w:rPr>
                                    </w:pPr>
                                    <w:r>
                                      <w:rPr>
                                        <w:sz w:val="20"/>
                                        <w:lang w:val="it-IT"/>
                                      </w:rPr>
                                      <w:t>Cappuccio grigio alla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76664730" style="width:171.75pt;height:160.5pt;mso-position-horizontal-relative:char;mso-position-vertical-relative:line" coordsize="24945,18769" coordorigin="-1670" o:spid="_x0000_s1038" w14:anchorId="5057733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">
                      <v:shape id="Picture 28643287" style="position:absolute;left:2190;width:20491;height:17373;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o:title="" r:id="rId33"/>
                      </v:shape>
                      <v:shape id="Text Box 229678347" style="position:absolute;left:11403;top:9598;width:11871;height:3048;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v:textbox>
                          <w:txbxContent>
                            <w:p w:rsidRPr="00D04C7D" w:rsidR="00D6056D" w:rsidP="00D6056D" w:rsidRDefault="00D6056D" w14:paraId="441F6B5C" w14:textId="77777777">
                              <w:pPr>
                                <w:rPr>
                                  <w:color w:val="FFFFFF" w:themeColor="background1"/>
                                  <w:sz w:val="20"/>
                                  <w:lang w:val="it-IT"/>
                                </w:rPr>
                              </w:pPr>
                              <w:r w:rsidRPr="00D04C7D">
                                <w:rPr>
                                  <w:color w:val="FFFFFF" w:themeColor="background1"/>
                                  <w:sz w:val="20"/>
                                  <w:lang w:val="it-IT"/>
                                </w:rPr>
                                <w:t>Base trasparente</w:t>
                              </w:r>
                            </w:p>
                          </w:txbxContent>
                        </v:textbox>
                      </v:shape>
                      <v:shape id="Text Box 544871545" style="position:absolute;left:-1670;top:11840;width:8140;height:6929;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">
                        <v:textbox inset="0,0,0,0">
                          <w:txbxContent>
                            <w:p w:rsidRPr="00D04C7D" w:rsidR="00D6056D" w:rsidP="00D6056D" w:rsidRDefault="00D6056D" w14:paraId="04667826" w14:textId="77777777">
                              <w:pPr>
                                <w:rPr>
                                  <w:sz w:val="20"/>
                                  <w:lang w:val="it-IT"/>
                                </w:rPr>
                              </w:pPr>
                              <w:r>
                                <w:rPr>
                                  <w:sz w:val="20"/>
                                  <w:lang w:val="it-IT"/>
                                </w:rPr>
                                <w:t>Cappuccio grigio alla base</w:t>
                              </w:r>
                            </w:p>
                          </w:txbxContent>
                        </v:textbox>
                      </v:shape>
                      <w10:anchorlock/>
                    </v:group>
                  </w:pict>
                </mc:Fallback>
              </mc:AlternateContent>
            </w:r>
          </w:p>
        </w:tc>
        <w:tc>
          <w:tcPr>
            <w:tcW w:w="5367" w:type="dxa"/>
          </w:tcPr>
          <w:p w14:paraId="7D6A379F" w14:textId="77777777" w:rsidR="008E4390" w:rsidRPr="005C5F01" w:rsidRDefault="008E4390" w:rsidP="000A27BA">
            <w:pPr>
              <w:keepNext/>
              <w:keepLines/>
              <w:spacing w:line="240" w:lineRule="auto"/>
              <w:ind w:right="432"/>
              <w:rPr>
                <w:rFonts w:ascii="Times New Roman" w:hAnsi="Times New Roman"/>
                <w:bCs/>
                <w:lang w:val="it-IT"/>
              </w:rPr>
            </w:pPr>
            <w:r w:rsidRPr="005C5F01">
              <w:rPr>
                <w:rFonts w:ascii="Times New Roman" w:hAnsi="Times New Roman"/>
                <w:bCs/>
                <w:lang w:val="it-IT"/>
              </w:rPr>
              <w:t xml:space="preserve">Assicurarsi che la penna sia </w:t>
            </w:r>
            <w:r w:rsidRPr="005C5F01">
              <w:rPr>
                <w:rFonts w:ascii="Times New Roman" w:hAnsi="Times New Roman"/>
                <w:b/>
                <w:lang w:val="it-IT"/>
              </w:rPr>
              <w:t>bloccata</w:t>
            </w:r>
            <w:r w:rsidRPr="005C5F01">
              <w:rPr>
                <w:rFonts w:ascii="Times New Roman" w:hAnsi="Times New Roman"/>
                <w:bCs/>
                <w:lang w:val="it-IT"/>
              </w:rPr>
              <w:t>.</w:t>
            </w:r>
          </w:p>
          <w:p w14:paraId="6EE4B855" w14:textId="77777777" w:rsidR="008E4390" w:rsidRPr="005C5F01" w:rsidRDefault="008E4390" w:rsidP="000A27BA">
            <w:pPr>
              <w:keepNext/>
              <w:keepLines/>
              <w:spacing w:line="240" w:lineRule="auto"/>
              <w:ind w:right="432"/>
              <w:rPr>
                <w:rFonts w:ascii="Times New Roman" w:hAnsi="Times New Roman"/>
                <w:bCs/>
                <w:lang w:val="it-IT"/>
              </w:rPr>
            </w:pPr>
          </w:p>
          <w:p w14:paraId="57809288" w14:textId="77777777" w:rsidR="008E4390" w:rsidRPr="00F021EF" w:rsidRDefault="008E4390" w:rsidP="000A27BA">
            <w:pPr>
              <w:keepNext/>
              <w:keepLines/>
              <w:spacing w:line="240" w:lineRule="auto"/>
              <w:rPr>
                <w:rFonts w:ascii="Times New Roman" w:hAnsi="Times New Roman"/>
                <w:lang w:val="it-IT"/>
              </w:rPr>
            </w:pPr>
            <w:r w:rsidRPr="00F021EF">
              <w:rPr>
                <w:rFonts w:ascii="Times New Roman" w:hAnsi="Times New Roman"/>
                <w:b/>
                <w:bCs/>
                <w:lang w:val="it-IT"/>
              </w:rPr>
              <w:t>Non</w:t>
            </w:r>
            <w:r w:rsidRPr="00F021EF">
              <w:rPr>
                <w:rFonts w:ascii="Times New Roman" w:hAnsi="Times New Roman"/>
                <w:lang w:val="it-IT"/>
              </w:rPr>
              <w:t xml:space="preserve"> sbloccare la penna fino a quando non posiziona la base </w:t>
            </w:r>
            <w:r>
              <w:rPr>
                <w:rFonts w:ascii="Times New Roman" w:hAnsi="Times New Roman"/>
                <w:lang w:val="it-IT"/>
              </w:rPr>
              <w:t>trasparente</w:t>
            </w:r>
            <w:r w:rsidRPr="00F021EF">
              <w:rPr>
                <w:rFonts w:ascii="Times New Roman" w:hAnsi="Times New Roman"/>
                <w:lang w:val="it-IT"/>
              </w:rPr>
              <w:t xml:space="preserve"> sulla </w:t>
            </w:r>
            <w:r>
              <w:rPr>
                <w:rFonts w:ascii="Times New Roman" w:hAnsi="Times New Roman"/>
                <w:lang w:val="it-IT"/>
              </w:rPr>
              <w:t>cute</w:t>
            </w:r>
            <w:r w:rsidRPr="00F021EF">
              <w:rPr>
                <w:rFonts w:ascii="Times New Roman" w:hAnsi="Times New Roman"/>
                <w:lang w:val="it-IT"/>
              </w:rPr>
              <w:t xml:space="preserve"> e </w:t>
            </w:r>
            <w:r>
              <w:rPr>
                <w:rFonts w:ascii="Times New Roman" w:hAnsi="Times New Roman"/>
                <w:lang w:val="it-IT"/>
              </w:rPr>
              <w:t xml:space="preserve">non è pronto a fare </w:t>
            </w:r>
            <w:r w:rsidRPr="00F021EF">
              <w:rPr>
                <w:rFonts w:ascii="Times New Roman" w:hAnsi="Times New Roman"/>
                <w:lang w:val="it-IT"/>
              </w:rPr>
              <w:t>l</w:t>
            </w:r>
            <w:r>
              <w:rPr>
                <w:rFonts w:ascii="Times New Roman" w:hAnsi="Times New Roman"/>
                <w:lang w:val="it-IT"/>
              </w:rPr>
              <w:t>’</w:t>
            </w:r>
            <w:r w:rsidRPr="00F021EF">
              <w:rPr>
                <w:rFonts w:ascii="Times New Roman" w:hAnsi="Times New Roman"/>
                <w:lang w:val="it-IT"/>
              </w:rPr>
              <w:t>iniezione.</w:t>
            </w:r>
          </w:p>
          <w:p w14:paraId="7A825CC5" w14:textId="77777777" w:rsidR="007B55ED" w:rsidRPr="00F021EF" w:rsidRDefault="007B55ED" w:rsidP="007B55ED">
            <w:pPr>
              <w:keepNext/>
              <w:keepLines/>
              <w:spacing w:line="240" w:lineRule="auto"/>
              <w:rPr>
                <w:rFonts w:ascii="Times New Roman" w:hAnsi="Times New Roman"/>
                <w:lang w:val="it-IT"/>
              </w:rPr>
            </w:pPr>
          </w:p>
        </w:tc>
      </w:tr>
      <w:tr w:rsidR="00D04C7D" w:rsidRPr="00302047" w14:paraId="42A49878" w14:textId="77777777" w:rsidTr="00D6056D">
        <w:trPr>
          <w:trHeight w:val="1898"/>
        </w:trPr>
        <w:tc>
          <w:tcPr>
            <w:tcW w:w="4272" w:type="dxa"/>
            <w:gridSpan w:val="2"/>
            <w:vMerge/>
          </w:tcPr>
          <w:p w14:paraId="5A9B5001" w14:textId="77777777" w:rsidR="008E4390" w:rsidRPr="00F021EF" w:rsidRDefault="008E4390" w:rsidP="000A27BA">
            <w:pPr>
              <w:keepNext/>
              <w:keepLines/>
              <w:spacing w:line="240" w:lineRule="auto"/>
              <w:rPr>
                <w:rFonts w:ascii="Times New Roman" w:hAnsi="Times New Roman"/>
                <w:lang w:val="it-IT"/>
              </w:rPr>
            </w:pPr>
          </w:p>
        </w:tc>
        <w:tc>
          <w:tcPr>
            <w:tcW w:w="5367" w:type="dxa"/>
            <w:vAlign w:val="center"/>
          </w:tcPr>
          <w:p w14:paraId="13592D94" w14:textId="77777777" w:rsidR="008E4390" w:rsidRDefault="008E4390" w:rsidP="000A27BA">
            <w:pPr>
              <w:keepNext/>
              <w:keepLines/>
              <w:spacing w:line="240" w:lineRule="auto"/>
              <w:rPr>
                <w:rFonts w:ascii="Times New Roman" w:hAnsi="Times New Roman"/>
                <w:lang w:val="it-IT"/>
              </w:rPr>
            </w:pPr>
            <w:r w:rsidRPr="00F021EF">
              <w:rPr>
                <w:rFonts w:ascii="Times New Roman" w:hAnsi="Times New Roman"/>
                <w:b/>
                <w:bCs/>
                <w:lang w:val="it-IT"/>
              </w:rPr>
              <w:t>Togliere</w:t>
            </w:r>
            <w:r>
              <w:rPr>
                <w:rFonts w:ascii="Times New Roman" w:hAnsi="Times New Roman"/>
                <w:lang w:val="it-IT"/>
              </w:rPr>
              <w:t xml:space="preserve"> </w:t>
            </w:r>
            <w:r w:rsidRPr="00F021EF">
              <w:rPr>
                <w:rFonts w:ascii="Times New Roman" w:hAnsi="Times New Roman"/>
                <w:lang w:val="it-IT"/>
              </w:rPr>
              <w:t xml:space="preserve">il </w:t>
            </w:r>
            <w:r>
              <w:rPr>
                <w:rFonts w:ascii="Times New Roman" w:hAnsi="Times New Roman"/>
                <w:lang w:val="it-IT"/>
              </w:rPr>
              <w:t>cappuccio</w:t>
            </w:r>
            <w:r w:rsidRPr="00F021EF">
              <w:rPr>
                <w:rFonts w:ascii="Times New Roman" w:hAnsi="Times New Roman"/>
                <w:lang w:val="it-IT"/>
              </w:rPr>
              <w:t xml:space="preserve"> grigio </w:t>
            </w:r>
            <w:r>
              <w:rPr>
                <w:rFonts w:ascii="Times New Roman" w:hAnsi="Times New Roman"/>
                <w:lang w:val="it-IT"/>
              </w:rPr>
              <w:t xml:space="preserve">alla base </w:t>
            </w:r>
            <w:r w:rsidRPr="00F021EF">
              <w:rPr>
                <w:rFonts w:ascii="Times New Roman" w:hAnsi="Times New Roman"/>
                <w:lang w:val="it-IT"/>
              </w:rPr>
              <w:t>e buttarlo via.</w:t>
            </w:r>
          </w:p>
          <w:p w14:paraId="5F3639DD" w14:textId="77777777" w:rsidR="008E4390" w:rsidRPr="00F021EF" w:rsidRDefault="008E4390" w:rsidP="000A27BA">
            <w:pPr>
              <w:keepNext/>
              <w:keepLines/>
              <w:spacing w:line="240" w:lineRule="auto"/>
              <w:rPr>
                <w:rFonts w:ascii="Times New Roman" w:hAnsi="Times New Roman"/>
                <w:lang w:val="it-IT"/>
              </w:rPr>
            </w:pPr>
          </w:p>
          <w:p w14:paraId="3E56CED8" w14:textId="77777777" w:rsidR="008E4390" w:rsidRPr="00486D76" w:rsidRDefault="008E4390" w:rsidP="000A27BA">
            <w:pPr>
              <w:keepNext/>
              <w:keepLines/>
              <w:spacing w:line="240" w:lineRule="auto"/>
              <w:rPr>
                <w:rFonts w:ascii="Times New Roman" w:hAnsi="Times New Roman"/>
                <w:bCs/>
                <w:lang w:val="it-IT"/>
              </w:rPr>
            </w:pPr>
            <w:r w:rsidRPr="00486D76">
              <w:rPr>
                <w:rFonts w:ascii="Times New Roman" w:hAnsi="Times New Roman"/>
                <w:b/>
                <w:lang w:val="it-IT"/>
              </w:rPr>
              <w:t xml:space="preserve">Non </w:t>
            </w:r>
            <w:r w:rsidRPr="00486D76">
              <w:rPr>
                <w:rFonts w:ascii="Times New Roman" w:hAnsi="Times New Roman"/>
                <w:bCs/>
                <w:lang w:val="it-IT"/>
              </w:rPr>
              <w:t>riposizion</w:t>
            </w:r>
            <w:r>
              <w:rPr>
                <w:rFonts w:ascii="Times New Roman" w:hAnsi="Times New Roman"/>
                <w:bCs/>
                <w:lang w:val="it-IT"/>
              </w:rPr>
              <w:t>are</w:t>
            </w:r>
            <w:r w:rsidRPr="00486D76">
              <w:rPr>
                <w:rFonts w:ascii="Times New Roman" w:hAnsi="Times New Roman"/>
                <w:bCs/>
                <w:lang w:val="it-IT"/>
              </w:rPr>
              <w:t xml:space="preserve"> il cappuccio grigio alla base – questo può danneggiare l’ago.</w:t>
            </w:r>
          </w:p>
          <w:p w14:paraId="2349FC1A" w14:textId="77777777" w:rsidR="008E4390" w:rsidRPr="00486D76" w:rsidRDefault="008E4390" w:rsidP="000A27BA">
            <w:pPr>
              <w:keepNext/>
              <w:keepLines/>
              <w:spacing w:line="240" w:lineRule="auto"/>
              <w:rPr>
                <w:rFonts w:ascii="Times New Roman" w:hAnsi="Times New Roman"/>
                <w:bCs/>
                <w:lang w:val="it-IT"/>
              </w:rPr>
            </w:pPr>
          </w:p>
          <w:p w14:paraId="68593DCC" w14:textId="77777777" w:rsidR="008E4390" w:rsidRPr="00302047" w:rsidRDefault="008E4390" w:rsidP="000A27BA">
            <w:pPr>
              <w:keepNext/>
              <w:keepLines/>
              <w:spacing w:line="240" w:lineRule="auto"/>
              <w:rPr>
                <w:rFonts w:ascii="Times New Roman" w:hAnsi="Times New Roman"/>
              </w:rPr>
            </w:pPr>
            <w:r w:rsidRPr="00486D76">
              <w:rPr>
                <w:rFonts w:ascii="Times New Roman" w:hAnsi="Times New Roman"/>
                <w:b/>
              </w:rPr>
              <w:t>Non</w:t>
            </w:r>
            <w:r>
              <w:rPr>
                <w:rFonts w:ascii="Times New Roman" w:hAnsi="Times New Roman"/>
                <w:bCs/>
              </w:rPr>
              <w:t xml:space="preserve"> toccare l’ago</w:t>
            </w:r>
            <w:r w:rsidRPr="00302047">
              <w:rPr>
                <w:rFonts w:ascii="Times New Roman" w:hAnsi="Times New Roman"/>
                <w:bCs/>
              </w:rPr>
              <w:t>.</w:t>
            </w:r>
          </w:p>
        </w:tc>
      </w:tr>
    </w:tbl>
    <w:p w14:paraId="3F7A19DF" w14:textId="77777777" w:rsidR="008E4390" w:rsidRPr="00302047" w:rsidRDefault="008E4390" w:rsidP="000A27BA">
      <w:pPr>
        <w:keepNext/>
        <w:keepLines/>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E4390" w:rsidRPr="00EB2332" w14:paraId="5807386D" w14:textId="77777777" w:rsidTr="00CE6FD6">
        <w:trPr>
          <w:cantSplit/>
          <w:trHeight w:val="404"/>
        </w:trPr>
        <w:tc>
          <w:tcPr>
            <w:tcW w:w="1165" w:type="dxa"/>
            <w:vAlign w:val="center"/>
          </w:tcPr>
          <w:p w14:paraId="4A3F5787" w14:textId="77777777" w:rsidR="008E4390" w:rsidRPr="00302047" w:rsidRDefault="008E4390" w:rsidP="00CE6FD6">
            <w:pPr>
              <w:tabs>
                <w:tab w:val="center" w:pos="166"/>
              </w:tabs>
              <w:spacing w:after="100" w:afterAutospacing="1" w:line="240" w:lineRule="auto"/>
              <w:jc w:val="center"/>
              <w:rPr>
                <w:rFonts w:ascii="Times New Roman" w:hAnsi="Times New Roman"/>
              </w:rPr>
            </w:pPr>
            <w:r>
              <w:rPr>
                <w:rFonts w:ascii="Times New Roman" w:hAnsi="Times New Roman"/>
                <w:bCs/>
                <w:color w:val="000000" w:themeColor="text1"/>
              </w:rPr>
              <w:t>Punto</w:t>
            </w:r>
            <w:r w:rsidRPr="00302047">
              <w:rPr>
                <w:rFonts w:ascii="Times New Roman" w:hAnsi="Times New Roman"/>
                <w:bCs/>
                <w:color w:val="000000" w:themeColor="text1"/>
              </w:rPr>
              <w:t xml:space="preserve"> </w:t>
            </w:r>
            <w:r w:rsidRPr="00302047">
              <w:rPr>
                <w:rFonts w:ascii="Times New Roman" w:hAnsi="Times New Roman"/>
                <w:b/>
                <w:color w:val="000000" w:themeColor="text1"/>
              </w:rPr>
              <w:t>2</w:t>
            </w:r>
          </w:p>
        </w:tc>
        <w:tc>
          <w:tcPr>
            <w:tcW w:w="9630" w:type="dxa"/>
            <w:gridSpan w:val="2"/>
            <w:vAlign w:val="center"/>
          </w:tcPr>
          <w:p w14:paraId="7B0DB5DF" w14:textId="77777777" w:rsidR="008E4390" w:rsidRPr="008303CE" w:rsidRDefault="008E4390" w:rsidP="00CE6FD6">
            <w:pPr>
              <w:spacing w:after="100" w:afterAutospacing="1" w:line="240" w:lineRule="auto"/>
              <w:rPr>
                <w:rFonts w:ascii="Times New Roman" w:hAnsi="Times New Roman"/>
                <w:lang w:val="it-IT"/>
              </w:rPr>
            </w:pPr>
            <w:r w:rsidRPr="008303CE">
              <w:rPr>
                <w:rFonts w:ascii="Times New Roman" w:hAnsi="Times New Roman"/>
                <w:b/>
                <w:color w:val="000000" w:themeColor="text1"/>
                <w:lang w:val="it-IT"/>
              </w:rPr>
              <w:t xml:space="preserve">Posizionare la base trasparente sulla cute, </w:t>
            </w:r>
            <w:r>
              <w:rPr>
                <w:rFonts w:ascii="Times New Roman" w:hAnsi="Times New Roman"/>
                <w:b/>
                <w:color w:val="000000" w:themeColor="text1"/>
                <w:lang w:val="it-IT"/>
              </w:rPr>
              <w:t>poi sbloccare</w:t>
            </w:r>
          </w:p>
        </w:tc>
      </w:tr>
      <w:tr w:rsidR="008E4390" w:rsidRPr="00EB2332" w14:paraId="2454F582" w14:textId="77777777" w:rsidTr="00CE6FD6">
        <w:trPr>
          <w:cantSplit/>
        </w:trPr>
        <w:tc>
          <w:tcPr>
            <w:tcW w:w="2245" w:type="dxa"/>
            <w:gridSpan w:val="2"/>
            <w:tcMar>
              <w:left w:w="115" w:type="dxa"/>
              <w:right w:w="43" w:type="dxa"/>
            </w:tcMar>
            <w:vAlign w:val="center"/>
          </w:tcPr>
          <w:p w14:paraId="540513F2" w14:textId="77777777" w:rsidR="008E4390" w:rsidRDefault="00FF56B3" w:rsidP="00CE6FD6">
            <w:pPr>
              <w:spacing w:after="100" w:afterAutospacing="1" w:line="240" w:lineRule="auto"/>
              <w:ind w:right="432"/>
              <w:rPr>
                <w:rFonts w:ascii="Times New Roman" w:hAnsi="Times New Roman"/>
                <w:bCs/>
                <w:lang w:val="it-IT"/>
              </w:rPr>
            </w:pPr>
            <w:r>
              <w:rPr>
                <w:rFonts w:cs="Arial"/>
                <w:bCs/>
                <w:noProof/>
              </w:rPr>
              <w:drawing>
                <wp:inline distT="0" distB="0" distL="0" distR="0" wp14:anchorId="236455FF" wp14:editId="5B43CEA2">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280C96B9" w14:textId="74B57EF7" w:rsidR="00CB4BAD" w:rsidRPr="008303CE" w:rsidRDefault="00CB4BAD" w:rsidP="00CE6FD6">
            <w:pPr>
              <w:spacing w:after="100" w:afterAutospacing="1" w:line="240" w:lineRule="auto"/>
              <w:ind w:right="432"/>
              <w:rPr>
                <w:rFonts w:ascii="Times New Roman" w:hAnsi="Times New Roman"/>
                <w:bCs/>
                <w:lang w:val="it-IT"/>
              </w:rPr>
            </w:pPr>
          </w:p>
        </w:tc>
        <w:tc>
          <w:tcPr>
            <w:tcW w:w="8550" w:type="dxa"/>
          </w:tcPr>
          <w:p w14:paraId="05FF0AFB" w14:textId="77777777" w:rsidR="008E4390" w:rsidRPr="008303CE" w:rsidRDefault="008E4390" w:rsidP="00CE6FD6">
            <w:pPr>
              <w:spacing w:after="100" w:afterAutospacing="1" w:line="240" w:lineRule="auto"/>
              <w:rPr>
                <w:rFonts w:ascii="Times New Roman" w:hAnsi="Times New Roman"/>
                <w:lang w:val="it-IT"/>
              </w:rPr>
            </w:pPr>
            <w:r w:rsidRPr="008303CE">
              <w:rPr>
                <w:rFonts w:ascii="Times New Roman" w:hAnsi="Times New Roman"/>
                <w:b/>
                <w:bCs/>
                <w:lang w:val="it-IT"/>
              </w:rPr>
              <w:t xml:space="preserve">Posizionare </w:t>
            </w:r>
            <w:r w:rsidRPr="008303CE">
              <w:rPr>
                <w:rFonts w:ascii="Times New Roman" w:eastAsia="Calibri" w:hAnsi="Times New Roman"/>
                <w:lang w:val="it-IT"/>
              </w:rPr>
              <w:t xml:space="preserve">sul sito di iniezione la base trasparente in posizione piana </w:t>
            </w:r>
            <w:r>
              <w:rPr>
                <w:rFonts w:ascii="Times New Roman" w:eastAsia="Calibri" w:hAnsi="Times New Roman"/>
                <w:lang w:val="it-IT"/>
              </w:rPr>
              <w:t>contro l</w:t>
            </w:r>
            <w:r w:rsidRPr="008303CE">
              <w:rPr>
                <w:rFonts w:ascii="Times New Roman" w:eastAsia="Calibri" w:hAnsi="Times New Roman"/>
                <w:lang w:val="it-IT"/>
              </w:rPr>
              <w:t>a cute</w:t>
            </w:r>
            <w:r w:rsidRPr="008303CE">
              <w:rPr>
                <w:rFonts w:ascii="Times New Roman" w:hAnsi="Times New Roman"/>
                <w:lang w:val="it-IT"/>
              </w:rPr>
              <w:t>.</w:t>
            </w:r>
            <w:r w:rsidRPr="008303CE">
              <w:rPr>
                <w:rFonts w:ascii="Times New Roman" w:hAnsi="Times New Roman"/>
                <w:b/>
                <w:bCs/>
                <w:lang w:val="it-IT"/>
              </w:rPr>
              <w:t xml:space="preserve"> </w:t>
            </w:r>
          </w:p>
        </w:tc>
      </w:tr>
      <w:tr w:rsidR="008E4390" w:rsidRPr="00EB2332" w14:paraId="5408E89B" w14:textId="77777777" w:rsidTr="00CE6FD6">
        <w:trPr>
          <w:cantSplit/>
          <w:trHeight w:val="1800"/>
        </w:trPr>
        <w:tc>
          <w:tcPr>
            <w:tcW w:w="2245" w:type="dxa"/>
            <w:gridSpan w:val="2"/>
          </w:tcPr>
          <w:p w14:paraId="6A5B4A26" w14:textId="0D9024D7" w:rsidR="008E4390" w:rsidRPr="008303CE" w:rsidRDefault="00D8511D" w:rsidP="00CE6FD6">
            <w:pPr>
              <w:spacing w:after="100" w:afterAutospacing="1" w:line="240" w:lineRule="auto"/>
              <w:jc w:val="center"/>
              <w:rPr>
                <w:rFonts w:ascii="Times New Roman" w:hAnsi="Times New Roman"/>
                <w:lang w:val="it-IT"/>
              </w:rPr>
            </w:pPr>
            <w:r>
              <w:rPr>
                <w:noProof/>
              </w:rPr>
              <w:drawing>
                <wp:inline distT="0" distB="0" distL="0" distR="0" wp14:anchorId="219D9B18" wp14:editId="3653B9EA">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4B389069" w14:textId="77777777" w:rsidR="008E4390" w:rsidRPr="005A0E5B" w:rsidRDefault="008E4390" w:rsidP="00CE6FD6">
            <w:pPr>
              <w:spacing w:after="100" w:afterAutospacing="1" w:line="240" w:lineRule="auto"/>
              <w:rPr>
                <w:rFonts w:ascii="Times New Roman" w:hAnsi="Times New Roman"/>
                <w:lang w:val="it-IT"/>
              </w:rPr>
            </w:pPr>
            <w:r w:rsidRPr="005A0E5B">
              <w:rPr>
                <w:rFonts w:ascii="Times New Roman" w:eastAsia="Calibri" w:hAnsi="Times New Roman"/>
                <w:b/>
                <w:lang w:val="it-IT"/>
              </w:rPr>
              <w:t>Sbloccare</w:t>
            </w:r>
            <w:r w:rsidRPr="005A0E5B">
              <w:rPr>
                <w:rFonts w:ascii="Times New Roman" w:eastAsia="Calibri" w:hAnsi="Times New Roman"/>
                <w:lang w:val="it-IT"/>
              </w:rPr>
              <w:t xml:space="preserve"> ruotando l</w:t>
            </w:r>
            <w:r>
              <w:rPr>
                <w:rFonts w:ascii="Times New Roman" w:eastAsia="Calibri" w:hAnsi="Times New Roman"/>
                <w:lang w:val="it-IT"/>
              </w:rPr>
              <w:t>’</w:t>
            </w:r>
            <w:r w:rsidRPr="005A0E5B">
              <w:rPr>
                <w:rFonts w:ascii="Times New Roman" w:eastAsia="Calibri" w:hAnsi="Times New Roman"/>
                <w:lang w:val="it-IT"/>
              </w:rPr>
              <w:t>anello di blocco</w:t>
            </w:r>
            <w:r>
              <w:rPr>
                <w:rFonts w:ascii="Times New Roman" w:eastAsia="Calibri" w:hAnsi="Times New Roman"/>
                <w:lang w:val="it-IT"/>
              </w:rPr>
              <w:t>.</w:t>
            </w:r>
          </w:p>
        </w:tc>
      </w:tr>
    </w:tbl>
    <w:p w14:paraId="74D061B0" w14:textId="3039D426" w:rsidR="008E4390" w:rsidRPr="005A0E5B" w:rsidRDefault="008E4390" w:rsidP="008E4390">
      <w:pPr>
        <w:rPr>
          <w:szCs w:val="22"/>
          <w:lang w:val="it-IT"/>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1076"/>
        <w:gridCol w:w="7191"/>
      </w:tblGrid>
      <w:tr w:rsidR="008E4390" w:rsidRPr="00EB2332" w14:paraId="159DE76D" w14:textId="77777777" w:rsidTr="00F01F28">
        <w:trPr>
          <w:trHeight w:val="416"/>
        </w:trPr>
        <w:tc>
          <w:tcPr>
            <w:tcW w:w="1372" w:type="dxa"/>
            <w:vAlign w:val="center"/>
          </w:tcPr>
          <w:p w14:paraId="7940A5E7" w14:textId="77777777" w:rsidR="008E4390" w:rsidRPr="00302047" w:rsidRDefault="008E4390" w:rsidP="00CE6FD6">
            <w:pPr>
              <w:tabs>
                <w:tab w:val="center" w:pos="166"/>
              </w:tabs>
              <w:spacing w:line="240" w:lineRule="auto"/>
              <w:jc w:val="center"/>
              <w:rPr>
                <w:rFonts w:ascii="Times New Roman" w:hAnsi="Times New Roman"/>
              </w:rPr>
            </w:pPr>
            <w:r>
              <w:rPr>
                <w:rFonts w:ascii="Times New Roman" w:hAnsi="Times New Roman"/>
                <w:bCs/>
                <w:color w:val="000000" w:themeColor="text1"/>
              </w:rPr>
              <w:t xml:space="preserve">Punto </w:t>
            </w:r>
            <w:r w:rsidRPr="00302047">
              <w:rPr>
                <w:rFonts w:ascii="Times New Roman" w:hAnsi="Times New Roman"/>
                <w:b/>
                <w:color w:val="000000" w:themeColor="text1"/>
              </w:rPr>
              <w:t>3</w:t>
            </w:r>
          </w:p>
        </w:tc>
        <w:tc>
          <w:tcPr>
            <w:tcW w:w="8267" w:type="dxa"/>
            <w:gridSpan w:val="2"/>
            <w:vAlign w:val="center"/>
          </w:tcPr>
          <w:p w14:paraId="4029909F" w14:textId="77777777" w:rsidR="008E4390" w:rsidRPr="005A0E5B" w:rsidRDefault="008E4390" w:rsidP="00CE6FD6">
            <w:pPr>
              <w:spacing w:line="240" w:lineRule="auto"/>
              <w:rPr>
                <w:rFonts w:ascii="Times New Roman" w:hAnsi="Times New Roman"/>
                <w:lang w:val="it-IT"/>
              </w:rPr>
            </w:pPr>
            <w:r w:rsidRPr="005A0E5B">
              <w:rPr>
                <w:rFonts w:ascii="Times New Roman" w:hAnsi="Times New Roman"/>
                <w:b/>
                <w:color w:val="000000" w:themeColor="text1"/>
                <w:lang w:val="it-IT"/>
              </w:rPr>
              <w:t xml:space="preserve">Premere e </w:t>
            </w:r>
            <w:r>
              <w:rPr>
                <w:rFonts w:ascii="Times New Roman" w:hAnsi="Times New Roman"/>
                <w:b/>
                <w:color w:val="000000" w:themeColor="text1"/>
                <w:lang w:val="it-IT"/>
              </w:rPr>
              <w:t>mantenere</w:t>
            </w:r>
            <w:r w:rsidRPr="005A0E5B">
              <w:rPr>
                <w:rFonts w:ascii="Times New Roman" w:hAnsi="Times New Roman"/>
                <w:b/>
                <w:color w:val="000000" w:themeColor="text1"/>
                <w:lang w:val="it-IT"/>
              </w:rPr>
              <w:t xml:space="preserve"> premuto fino a 10 second</w:t>
            </w:r>
            <w:r>
              <w:rPr>
                <w:rFonts w:ascii="Times New Roman" w:hAnsi="Times New Roman"/>
                <w:b/>
                <w:color w:val="000000" w:themeColor="text1"/>
                <w:lang w:val="it-IT"/>
              </w:rPr>
              <w:t>i</w:t>
            </w:r>
          </w:p>
        </w:tc>
      </w:tr>
      <w:tr w:rsidR="008E4390" w:rsidRPr="00EB2332" w14:paraId="0E088FCE" w14:textId="77777777" w:rsidTr="00A469F6">
        <w:tc>
          <w:tcPr>
            <w:tcW w:w="2448" w:type="dxa"/>
            <w:gridSpan w:val="2"/>
            <w:tcMar>
              <w:left w:w="115" w:type="dxa"/>
              <w:right w:w="43" w:type="dxa"/>
            </w:tcMar>
            <w:vAlign w:val="center"/>
          </w:tcPr>
          <w:p w14:paraId="65C3F4E5" w14:textId="0642278C" w:rsidR="008E4390" w:rsidRPr="005A0E5B" w:rsidRDefault="00934BBB" w:rsidP="00CE6FD6">
            <w:pPr>
              <w:spacing w:line="240" w:lineRule="auto"/>
              <w:jc w:val="center"/>
              <w:rPr>
                <w:rFonts w:ascii="Times New Roman" w:hAnsi="Times New Roman"/>
                <w:bCs/>
                <w:lang w:val="it-IT"/>
              </w:rPr>
            </w:pPr>
            <w:r>
              <w:rPr>
                <w:rFonts w:cs="Arial"/>
                <w:bCs/>
                <w:noProof/>
              </w:rPr>
              <w:drawing>
                <wp:inline distT="0" distB="0" distL="0" distR="0" wp14:anchorId="63CD9EC1" wp14:editId="625050E4">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7191" w:type="dxa"/>
          </w:tcPr>
          <w:p w14:paraId="2996ED27" w14:textId="77777777" w:rsidR="008E4390" w:rsidRPr="005A0E5B" w:rsidRDefault="008E4390" w:rsidP="00CE6FD6">
            <w:pPr>
              <w:spacing w:line="240" w:lineRule="auto"/>
              <w:rPr>
                <w:rFonts w:ascii="Times New Roman" w:hAnsi="Times New Roman"/>
                <w:lang w:val="it-IT"/>
              </w:rPr>
            </w:pPr>
            <w:r w:rsidRPr="005A0E5B">
              <w:rPr>
                <w:rFonts w:ascii="Times New Roman" w:hAnsi="Times New Roman"/>
                <w:b/>
                <w:bCs/>
                <w:lang w:val="it-IT"/>
              </w:rPr>
              <w:t>Premere e tenere premuto</w:t>
            </w:r>
            <w:r w:rsidRPr="005A0E5B">
              <w:rPr>
                <w:rFonts w:ascii="Times New Roman" w:hAnsi="Times New Roman"/>
                <w:lang w:val="it-IT"/>
              </w:rPr>
              <w:t xml:space="preserve"> il pulsante d’iniezione</w:t>
            </w:r>
            <w:r>
              <w:rPr>
                <w:rFonts w:ascii="Times New Roman" w:hAnsi="Times New Roman"/>
                <w:lang w:val="it-IT"/>
              </w:rPr>
              <w:t xml:space="preserve"> viola</w:t>
            </w:r>
            <w:r w:rsidRPr="005A0E5B">
              <w:rPr>
                <w:rFonts w:ascii="Times New Roman" w:hAnsi="Times New Roman"/>
                <w:lang w:val="it-IT"/>
              </w:rPr>
              <w:t>.</w:t>
            </w:r>
          </w:p>
          <w:p w14:paraId="1E14C397" w14:textId="77777777" w:rsidR="008E4390" w:rsidRPr="005A0E5B" w:rsidRDefault="008E4390" w:rsidP="00CE6FD6">
            <w:pPr>
              <w:spacing w:line="240" w:lineRule="auto"/>
              <w:rPr>
                <w:rFonts w:ascii="Times New Roman" w:hAnsi="Times New Roman"/>
                <w:lang w:val="it-IT"/>
              </w:rPr>
            </w:pPr>
          </w:p>
          <w:p w14:paraId="1DA04A34" w14:textId="77777777" w:rsidR="008E4390" w:rsidRPr="00A4032F" w:rsidRDefault="008E4390" w:rsidP="00CE6FD6">
            <w:pPr>
              <w:spacing w:line="240" w:lineRule="auto"/>
              <w:rPr>
                <w:rFonts w:ascii="Times New Roman" w:hAnsi="Times New Roman"/>
                <w:lang w:val="it-IT"/>
              </w:rPr>
            </w:pPr>
            <w:r w:rsidRPr="00A4032F">
              <w:rPr>
                <w:rFonts w:ascii="Times New Roman" w:hAnsi="Times New Roman"/>
                <w:b/>
                <w:bCs/>
                <w:lang w:val="it-IT"/>
              </w:rPr>
              <w:t>Sentire</w:t>
            </w:r>
            <w:r w:rsidRPr="00A4032F">
              <w:rPr>
                <w:rFonts w:ascii="Times New Roman" w:hAnsi="Times New Roman"/>
                <w:lang w:val="it-IT"/>
              </w:rPr>
              <w:t>:</w:t>
            </w:r>
          </w:p>
          <w:p w14:paraId="294B7845" w14:textId="77777777" w:rsidR="008E4390" w:rsidRPr="00F719A8" w:rsidRDefault="008E4390" w:rsidP="00CE6FD6">
            <w:pPr>
              <w:tabs>
                <w:tab w:val="left" w:pos="610"/>
              </w:tabs>
              <w:spacing w:line="240" w:lineRule="auto"/>
              <w:ind w:left="346"/>
              <w:rPr>
                <w:rFonts w:ascii="Times New Roman" w:hAnsi="Times New Roman"/>
                <w:lang w:val="it-IT"/>
              </w:rPr>
            </w:pPr>
            <w:r w:rsidRPr="00F719A8">
              <w:rPr>
                <w:rFonts w:ascii="Times New Roman" w:hAnsi="Times New Roman"/>
                <w:lang w:val="it-IT"/>
              </w:rPr>
              <w:t>•</w:t>
            </w:r>
            <w:r w:rsidRPr="00F719A8">
              <w:rPr>
                <w:rFonts w:ascii="Times New Roman" w:hAnsi="Times New Roman"/>
                <w:lang w:val="it-IT"/>
              </w:rPr>
              <w:tab/>
            </w:r>
            <w:r>
              <w:rPr>
                <w:rFonts w:ascii="Times New Roman" w:hAnsi="Times New Roman"/>
                <w:lang w:val="it-IT"/>
              </w:rPr>
              <w:t>P</w:t>
            </w:r>
            <w:r w:rsidRPr="00F719A8">
              <w:rPr>
                <w:rFonts w:ascii="Times New Roman" w:hAnsi="Times New Roman"/>
                <w:lang w:val="it-IT"/>
              </w:rPr>
              <w:t>rimo scatto = inizi</w:t>
            </w:r>
            <w:r>
              <w:rPr>
                <w:rFonts w:ascii="Times New Roman" w:hAnsi="Times New Roman"/>
                <w:lang w:val="it-IT"/>
              </w:rPr>
              <w:t>o dell’iniezione</w:t>
            </w:r>
          </w:p>
          <w:p w14:paraId="4F51BE91" w14:textId="77777777" w:rsidR="008E4390" w:rsidRPr="00F719A8" w:rsidRDefault="008E4390" w:rsidP="00CE6FD6">
            <w:pPr>
              <w:tabs>
                <w:tab w:val="left" w:pos="610"/>
              </w:tabs>
              <w:spacing w:line="240" w:lineRule="auto"/>
              <w:ind w:left="340"/>
              <w:rPr>
                <w:rFonts w:ascii="Times New Roman" w:hAnsi="Times New Roman"/>
                <w:lang w:val="it-IT"/>
              </w:rPr>
            </w:pPr>
            <w:r w:rsidRPr="00F719A8">
              <w:rPr>
                <w:rFonts w:ascii="Times New Roman" w:hAnsi="Times New Roman"/>
                <w:lang w:val="it-IT"/>
              </w:rPr>
              <w:t>•</w:t>
            </w:r>
            <w:r w:rsidRPr="00F719A8">
              <w:rPr>
                <w:rFonts w:ascii="Times New Roman" w:hAnsi="Times New Roman"/>
                <w:lang w:val="it-IT"/>
              </w:rPr>
              <w:tab/>
              <w:t>Second</w:t>
            </w:r>
            <w:r>
              <w:rPr>
                <w:rFonts w:ascii="Times New Roman" w:hAnsi="Times New Roman"/>
                <w:lang w:val="it-IT"/>
              </w:rPr>
              <w:t>o scatto</w:t>
            </w:r>
            <w:r w:rsidRPr="00F719A8">
              <w:rPr>
                <w:rFonts w:ascii="Times New Roman" w:hAnsi="Times New Roman"/>
                <w:lang w:val="it-IT"/>
              </w:rPr>
              <w:t xml:space="preserve"> = </w:t>
            </w:r>
            <w:r>
              <w:rPr>
                <w:rFonts w:ascii="Times New Roman" w:hAnsi="Times New Roman"/>
                <w:lang w:val="it-IT"/>
              </w:rPr>
              <w:t>iniezione terminata</w:t>
            </w:r>
          </w:p>
        </w:tc>
      </w:tr>
      <w:tr w:rsidR="008E4390" w:rsidRPr="00EB2332" w14:paraId="083A9356" w14:textId="77777777" w:rsidTr="00A469F6">
        <w:trPr>
          <w:trHeight w:val="862"/>
        </w:trPr>
        <w:tc>
          <w:tcPr>
            <w:tcW w:w="2448" w:type="dxa"/>
            <w:gridSpan w:val="2"/>
            <w:vMerge w:val="restart"/>
            <w:vAlign w:val="center"/>
          </w:tcPr>
          <w:p w14:paraId="79817E1E" w14:textId="29FA8876" w:rsidR="008E4390" w:rsidRPr="00F719A8" w:rsidRDefault="00FC495A" w:rsidP="00CE6FD6">
            <w:pPr>
              <w:spacing w:line="240" w:lineRule="auto"/>
              <w:jc w:val="center"/>
              <w:rPr>
                <w:rFonts w:ascii="Times New Roman" w:hAnsi="Times New Roman"/>
                <w:lang w:val="it-IT"/>
              </w:rPr>
            </w:pPr>
            <w:r>
              <w:rPr>
                <w:noProof/>
                <w:lang w:val="it-IT"/>
              </w:rPr>
              <mc:AlternateContent>
                <mc:Choice Requires="wpg">
                  <w:drawing>
                    <wp:anchor distT="0" distB="0" distL="114300" distR="114300" simplePos="0" relativeHeight="251658260" behindDoc="0" locked="0" layoutInCell="1" allowOverlap="1" wp14:anchorId="0B51E073" wp14:editId="67EB899C">
                      <wp:simplePos x="0" y="0"/>
                      <wp:positionH relativeFrom="column">
                        <wp:posOffset>118385</wp:posOffset>
                      </wp:positionH>
                      <wp:positionV relativeFrom="paragraph">
                        <wp:posOffset>22311</wp:posOffset>
                      </wp:positionV>
                      <wp:extent cx="1324026" cy="1005840"/>
                      <wp:effectExtent l="0" t="0" r="0" b="3810"/>
                      <wp:wrapNone/>
                      <wp:docPr id="1047211873" name="Group 1"/>
                      <wp:cNvGraphicFramePr/>
                      <a:graphic xmlns:a="http://schemas.openxmlformats.org/drawingml/2006/main">
                        <a:graphicData uri="http://schemas.microsoft.com/office/word/2010/wordprocessingGroup">
                          <wpg:wgp>
                            <wpg:cNvGrpSpPr/>
                            <wpg:grpSpPr>
                              <a:xfrm>
                                <a:off x="0" y="0"/>
                                <a:ext cx="1324026" cy="1005840"/>
                                <a:chOff x="0" y="0"/>
                                <a:chExt cx="1324026" cy="1005840"/>
                              </a:xfrm>
                            </wpg:grpSpPr>
                            <pic:pic xmlns:pic="http://schemas.openxmlformats.org/drawingml/2006/picture">
                              <pic:nvPicPr>
                                <pic:cNvPr id="1806489800" name="Picture 1" descr="A close-up of a transparent device&#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2305" cy="1005840"/>
                                </a:xfrm>
                                <a:prstGeom prst="rect">
                                  <a:avLst/>
                                </a:prstGeom>
                                <a:ln>
                                  <a:noFill/>
                                </a:ln>
                                <a:extLst>
                                  <a:ext uri="{53640926-AAD7-44D8-BBD7-CCE9431645EC}">
                                    <a14:shadowObscured xmlns:a14="http://schemas.microsoft.com/office/drawing/2010/main"/>
                                  </a:ext>
                                </a:extLst>
                              </pic:spPr>
                            </pic:pic>
                            <wps:wsp>
                              <wps:cNvPr id="328049831" name="Text Box 47"/>
                              <wps:cNvSpPr txBox="1"/>
                              <wps:spPr>
                                <a:xfrm>
                                  <a:off x="584886" y="123567"/>
                                  <a:ext cx="739140" cy="590550"/>
                                </a:xfrm>
                                <a:prstGeom prst="rect">
                                  <a:avLst/>
                                </a:prstGeom>
                                <a:noFill/>
                                <a:ln w="6350">
                                  <a:noFill/>
                                </a:ln>
                              </wps:spPr>
                              <wps:txbx>
                                <w:txbxContent>
                                  <w:p w14:paraId="7EE8616E" w14:textId="77777777" w:rsidR="00333B2A" w:rsidRPr="00F719A8" w:rsidRDefault="00333B2A" w:rsidP="00333B2A">
                                    <w:pPr>
                                      <w:rPr>
                                        <w:szCs w:val="22"/>
                                        <w:lang w:val="it-IT"/>
                                      </w:rPr>
                                    </w:pPr>
                                    <w:r>
                                      <w:rPr>
                                        <w:szCs w:val="22"/>
                                        <w:lang w:val="it-IT"/>
                                      </w:rPr>
                                      <w:t>Stantuffo grigio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left:0;text-align:left;margin-left:9.3pt;margin-top:1.75pt;width:104.25pt;height:79.2pt;z-index:251658260;mso-position-horizontal-relative:text;mso-position-vertical-relative:text" coordsize="13240,10058" o:spid="_x0000_s1042" w14:anchorId="0B51E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">
                      <v:shape id="Picture 1" style="position:absolute;width:6623;height:10058;visibility:visible;mso-wrap-style:square" alt="A close-up of a transparent device&#10;&#10;Description automatically generated"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o:title="A close-up of a transparent device&#10;&#10;Description automatically generated" r:id="rId38"/>
                      </v:shape>
                      <v:shape id="Text Box 47" style="position:absolute;left:5848;top:1235;width:7392;height:5906;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">
                        <v:textbox>
                          <w:txbxContent>
                            <w:p w:rsidRPr="00F719A8" w:rsidR="00333B2A" w:rsidP="00333B2A" w:rsidRDefault="00333B2A" w14:paraId="7EE8616E" w14:textId="77777777">
                              <w:pPr>
                                <w:rPr>
                                  <w:szCs w:val="22"/>
                                  <w:lang w:val="it-IT"/>
                                </w:rPr>
                              </w:pPr>
                              <w:r>
                                <w:rPr>
                                  <w:szCs w:val="22"/>
                                  <w:lang w:val="it-IT"/>
                                </w:rPr>
                                <w:t>Stantuffo grigio</w:t>
                              </w:r>
                            </w:p>
                          </w:txbxContent>
                        </v:textbox>
                      </v:shape>
                    </v:group>
                  </w:pict>
                </mc:Fallback>
              </mc:AlternateContent>
            </w:r>
          </w:p>
        </w:tc>
        <w:tc>
          <w:tcPr>
            <w:tcW w:w="7191" w:type="dxa"/>
            <w:vAlign w:val="center"/>
          </w:tcPr>
          <w:p w14:paraId="77D02C26" w14:textId="77777777" w:rsidR="008E4390" w:rsidRPr="000E4ED1" w:rsidRDefault="008E4390" w:rsidP="00CE6FD6">
            <w:pPr>
              <w:spacing w:line="240" w:lineRule="auto"/>
              <w:rPr>
                <w:rFonts w:ascii="Times New Roman" w:hAnsi="Times New Roman"/>
                <w:lang w:val="it-IT"/>
              </w:rPr>
            </w:pPr>
            <w:r w:rsidRPr="000E4ED1">
              <w:rPr>
                <w:rFonts w:ascii="Times New Roman" w:hAnsi="Times New Roman"/>
                <w:lang w:val="it-IT"/>
              </w:rPr>
              <w:t>Saprà che l’iniezione è terminata quando sarà visib</w:t>
            </w:r>
            <w:r>
              <w:rPr>
                <w:rFonts w:ascii="Times New Roman" w:hAnsi="Times New Roman"/>
                <w:lang w:val="it-IT"/>
              </w:rPr>
              <w:t>i</w:t>
            </w:r>
            <w:r w:rsidRPr="000E4ED1">
              <w:rPr>
                <w:rFonts w:ascii="Times New Roman" w:hAnsi="Times New Roman"/>
                <w:lang w:val="it-IT"/>
              </w:rPr>
              <w:t>le lo stantuffo grigio.</w:t>
            </w:r>
          </w:p>
        </w:tc>
      </w:tr>
      <w:tr w:rsidR="008E4390" w:rsidRPr="00EB2332" w14:paraId="33111359" w14:textId="77777777" w:rsidTr="00A469F6">
        <w:trPr>
          <w:trHeight w:val="862"/>
        </w:trPr>
        <w:tc>
          <w:tcPr>
            <w:tcW w:w="2448" w:type="dxa"/>
            <w:gridSpan w:val="2"/>
            <w:vMerge/>
          </w:tcPr>
          <w:p w14:paraId="4A330283" w14:textId="77777777" w:rsidR="008E4390" w:rsidRPr="000E4ED1" w:rsidRDefault="008E4390" w:rsidP="00CE6FD6">
            <w:pPr>
              <w:spacing w:line="240" w:lineRule="auto"/>
              <w:jc w:val="center"/>
              <w:rPr>
                <w:rFonts w:ascii="Times New Roman" w:hAnsi="Times New Roman"/>
                <w:noProof/>
                <w:lang w:val="it-IT"/>
              </w:rPr>
            </w:pPr>
          </w:p>
        </w:tc>
        <w:tc>
          <w:tcPr>
            <w:tcW w:w="7191" w:type="dxa"/>
            <w:vAlign w:val="center"/>
          </w:tcPr>
          <w:p w14:paraId="21F4453E" w14:textId="1DEB358E" w:rsidR="008E4390" w:rsidRPr="00BB7601" w:rsidRDefault="008E4390" w:rsidP="00CE6FD6">
            <w:pPr>
              <w:spacing w:line="240" w:lineRule="auto"/>
              <w:rPr>
                <w:rFonts w:ascii="Times New Roman" w:hAnsi="Times New Roman"/>
                <w:lang w:val="it-IT"/>
              </w:rPr>
            </w:pPr>
            <w:r w:rsidRPr="00BB7601">
              <w:rPr>
                <w:rFonts w:ascii="Times New Roman" w:hAnsi="Times New Roman"/>
                <w:lang w:val="it-IT"/>
              </w:rPr>
              <w:t xml:space="preserve">Dopo l’iniezione, </w:t>
            </w:r>
            <w:r>
              <w:rPr>
                <w:rFonts w:ascii="Times New Roman" w:hAnsi="Times New Roman"/>
                <w:lang w:val="it-IT"/>
              </w:rPr>
              <w:t>riponga</w:t>
            </w:r>
            <w:r w:rsidRPr="00BB7601">
              <w:rPr>
                <w:rFonts w:ascii="Times New Roman" w:hAnsi="Times New Roman"/>
                <w:lang w:val="it-IT"/>
              </w:rPr>
              <w:t xml:space="preserve"> la penna </w:t>
            </w:r>
            <w:r>
              <w:rPr>
                <w:rFonts w:ascii="Times New Roman" w:hAnsi="Times New Roman"/>
                <w:lang w:val="it-IT"/>
              </w:rPr>
              <w:t xml:space="preserve">usata </w:t>
            </w:r>
            <w:r w:rsidRPr="00BB7601">
              <w:rPr>
                <w:rFonts w:ascii="Times New Roman" w:hAnsi="Times New Roman"/>
                <w:lang w:val="it-IT"/>
              </w:rPr>
              <w:t xml:space="preserve">in un contenitore per </w:t>
            </w:r>
            <w:r w:rsidR="00901EC1">
              <w:rPr>
                <w:rFonts w:ascii="Times New Roman" w:hAnsi="Times New Roman"/>
                <w:lang w:val="it-IT"/>
              </w:rPr>
              <w:t xml:space="preserve">lo smaltimento di </w:t>
            </w:r>
            <w:r w:rsidR="00CE0F1B">
              <w:rPr>
                <w:rFonts w:ascii="Times New Roman" w:hAnsi="Times New Roman"/>
                <w:lang w:val="it-IT"/>
              </w:rPr>
              <w:t xml:space="preserve">oggetti </w:t>
            </w:r>
            <w:r w:rsidRPr="00BB7601">
              <w:rPr>
                <w:rFonts w:ascii="Times New Roman" w:hAnsi="Times New Roman"/>
                <w:lang w:val="it-IT"/>
              </w:rPr>
              <w:t>taglienti</w:t>
            </w:r>
            <w:r>
              <w:rPr>
                <w:rFonts w:ascii="Times New Roman" w:hAnsi="Times New Roman"/>
                <w:lang w:val="it-IT"/>
              </w:rPr>
              <w:t>.</w:t>
            </w:r>
          </w:p>
        </w:tc>
      </w:tr>
    </w:tbl>
    <w:p w14:paraId="311FFD2C" w14:textId="622797B1" w:rsidR="008E4390" w:rsidRDefault="008E4390" w:rsidP="008E4390">
      <w:pPr>
        <w:rPr>
          <w:szCs w:val="22"/>
          <w:lang w:val="it-IT"/>
        </w:rPr>
      </w:pPr>
    </w:p>
    <w:p w14:paraId="69A719FA" w14:textId="38EBCEE3" w:rsidR="00BF2021" w:rsidRDefault="00BF2021" w:rsidP="008E4390">
      <w:pPr>
        <w:rPr>
          <w:szCs w:val="22"/>
          <w:lang w:val="it-IT"/>
        </w:rPr>
      </w:pPr>
    </w:p>
    <w:p w14:paraId="6D84189E" w14:textId="77777777" w:rsidR="00BF2021" w:rsidRDefault="00BF2021" w:rsidP="008E4390">
      <w:pPr>
        <w:rPr>
          <w:szCs w:val="22"/>
          <w:lang w:val="it-IT"/>
        </w:rPr>
      </w:pPr>
    </w:p>
    <w:p w14:paraId="74886AA9" w14:textId="77777777" w:rsidR="00BF2021" w:rsidRPr="00BB7601" w:rsidRDefault="00BF2021" w:rsidP="008E4390">
      <w:pPr>
        <w:rPr>
          <w:szCs w:val="22"/>
          <w:lang w:val="it-IT"/>
        </w:rPr>
      </w:pPr>
    </w:p>
    <w:tbl>
      <w:tblPr>
        <w:tblW w:w="0" w:type="auto"/>
        <w:tblLook w:val="04A0" w:firstRow="1" w:lastRow="0" w:firstColumn="1" w:lastColumn="0" w:noHBand="0" w:noVBand="1"/>
      </w:tblPr>
      <w:tblGrid>
        <w:gridCol w:w="3945"/>
        <w:gridCol w:w="5082"/>
      </w:tblGrid>
      <w:tr w:rsidR="008E4390" w:rsidRPr="005C5BA0" w14:paraId="0C51EAC1" w14:textId="77777777" w:rsidTr="00B51F85">
        <w:trPr>
          <w:cantSplit/>
          <w:trHeight w:val="3177"/>
        </w:trPr>
        <w:tc>
          <w:tcPr>
            <w:tcW w:w="3945" w:type="dxa"/>
          </w:tcPr>
          <w:p w14:paraId="33405189" w14:textId="0C3D836E" w:rsidR="008E4390" w:rsidRPr="00241D17" w:rsidRDefault="008E4390" w:rsidP="00CE6FD6">
            <w:pPr>
              <w:tabs>
                <w:tab w:val="clear" w:pos="567"/>
                <w:tab w:val="left" w:pos="270"/>
              </w:tabs>
              <w:spacing w:line="240" w:lineRule="auto"/>
              <w:ind w:left="270" w:hanging="270"/>
              <w:rPr>
                <w:rFonts w:eastAsia="Calibri"/>
                <w:b/>
                <w:szCs w:val="22"/>
                <w:lang w:val="it-IT"/>
              </w:rPr>
            </w:pPr>
            <w:r w:rsidRPr="00241D17">
              <w:rPr>
                <w:rFonts w:eastAsia="Calibri"/>
                <w:b/>
                <w:szCs w:val="22"/>
                <w:lang w:val="it-IT"/>
              </w:rPr>
              <w:t>Smaltimento della penna usata</w:t>
            </w:r>
          </w:p>
          <w:p w14:paraId="4584B25C" w14:textId="77777777" w:rsidR="008E4390" w:rsidRPr="00241D17" w:rsidRDefault="008E4390" w:rsidP="00CE6FD6">
            <w:pPr>
              <w:tabs>
                <w:tab w:val="clear" w:pos="567"/>
                <w:tab w:val="left" w:pos="270"/>
              </w:tabs>
              <w:spacing w:line="240" w:lineRule="auto"/>
              <w:ind w:left="270" w:hanging="270"/>
              <w:rPr>
                <w:rFonts w:eastAsia="Calibri"/>
                <w:b/>
                <w:szCs w:val="22"/>
                <w:lang w:val="it-IT"/>
              </w:rPr>
            </w:pPr>
          </w:p>
          <w:p w14:paraId="0EBB591A" w14:textId="71AD5B6C" w:rsidR="008E4390" w:rsidRPr="00241D17" w:rsidRDefault="008E4390" w:rsidP="00CE6FD6">
            <w:pPr>
              <w:spacing w:line="240" w:lineRule="auto"/>
              <w:rPr>
                <w:szCs w:val="22"/>
                <w:lang w:val="it-IT"/>
              </w:rPr>
            </w:pPr>
            <w:r w:rsidRPr="00241D17">
              <w:rPr>
                <w:rFonts w:eastAsia="Calibri"/>
                <w:szCs w:val="22"/>
                <w:lang w:val="it-IT"/>
              </w:rPr>
              <w:t>•</w:t>
            </w:r>
            <w:r w:rsidRPr="00241D17">
              <w:rPr>
                <w:rFonts w:eastAsia="Calibri"/>
                <w:szCs w:val="22"/>
                <w:lang w:val="it-IT"/>
              </w:rPr>
              <w:tab/>
            </w:r>
            <w:r>
              <w:rPr>
                <w:rFonts w:eastAsia="Calibri"/>
                <w:szCs w:val="22"/>
                <w:lang w:val="it-IT"/>
              </w:rPr>
              <w:t>Getti via (s</w:t>
            </w:r>
            <w:r w:rsidRPr="00241D17">
              <w:rPr>
                <w:szCs w:val="22"/>
                <w:lang w:val="it-IT"/>
              </w:rPr>
              <w:t>maltisca</w:t>
            </w:r>
            <w:r>
              <w:rPr>
                <w:szCs w:val="22"/>
                <w:lang w:val="it-IT"/>
              </w:rPr>
              <w:t>)</w:t>
            </w:r>
            <w:r w:rsidRPr="00241D17">
              <w:rPr>
                <w:szCs w:val="22"/>
                <w:lang w:val="it-IT"/>
              </w:rPr>
              <w:t xml:space="preserve"> la penna in un contenitore </w:t>
            </w:r>
            <w:r w:rsidR="00901EC1">
              <w:rPr>
                <w:szCs w:val="22"/>
                <w:lang w:val="it-IT"/>
              </w:rPr>
              <w:t>per lo smaltimento di</w:t>
            </w:r>
            <w:r w:rsidRPr="00241D17">
              <w:rPr>
                <w:szCs w:val="22"/>
                <w:lang w:val="it-IT"/>
              </w:rPr>
              <w:t xml:space="preserve"> </w:t>
            </w:r>
            <w:r w:rsidR="00CE0F1B">
              <w:rPr>
                <w:szCs w:val="22"/>
                <w:lang w:val="it-IT"/>
              </w:rPr>
              <w:t>oggetti</w:t>
            </w:r>
            <w:r w:rsidR="00CE0F1B" w:rsidRPr="00241D17">
              <w:rPr>
                <w:szCs w:val="22"/>
                <w:lang w:val="it-IT"/>
              </w:rPr>
              <w:t xml:space="preserve"> </w:t>
            </w:r>
            <w:r w:rsidRPr="00241D17">
              <w:rPr>
                <w:szCs w:val="22"/>
                <w:lang w:val="it-IT"/>
              </w:rPr>
              <w:t>taglienti</w:t>
            </w:r>
            <w:r>
              <w:rPr>
                <w:szCs w:val="22"/>
                <w:lang w:val="it-IT"/>
              </w:rPr>
              <w:t xml:space="preserve"> </w:t>
            </w:r>
            <w:r w:rsidRPr="009D1857">
              <w:rPr>
                <w:rFonts w:eastAsia="Calibri"/>
                <w:szCs w:val="22"/>
                <w:lang w:val="it-IT"/>
              </w:rPr>
              <w:t xml:space="preserve">o come indicato dal medico, </w:t>
            </w:r>
            <w:r>
              <w:rPr>
                <w:rFonts w:eastAsia="Calibri"/>
                <w:szCs w:val="22"/>
                <w:lang w:val="it-IT"/>
              </w:rPr>
              <w:t>dall’</w:t>
            </w:r>
            <w:r w:rsidRPr="009D1857">
              <w:rPr>
                <w:rFonts w:eastAsia="Calibri"/>
                <w:szCs w:val="22"/>
                <w:lang w:val="it-IT"/>
              </w:rPr>
              <w:t xml:space="preserve">infermiere </w:t>
            </w:r>
            <w:r>
              <w:rPr>
                <w:rFonts w:eastAsia="Calibri"/>
                <w:szCs w:val="22"/>
                <w:lang w:val="it-IT"/>
              </w:rPr>
              <w:t xml:space="preserve">o dal </w:t>
            </w:r>
            <w:r w:rsidRPr="009D1857">
              <w:rPr>
                <w:rFonts w:eastAsia="Calibri"/>
                <w:szCs w:val="22"/>
                <w:lang w:val="it-IT"/>
              </w:rPr>
              <w:t>farmacista.</w:t>
            </w:r>
            <w:r>
              <w:rPr>
                <w:rFonts w:eastAsia="Calibri"/>
                <w:szCs w:val="22"/>
                <w:lang w:val="it-IT"/>
              </w:rPr>
              <w:t xml:space="preserve"> </w:t>
            </w:r>
            <w:r w:rsidRPr="00241D17">
              <w:rPr>
                <w:rFonts w:eastAsia="Calibri"/>
                <w:b/>
                <w:bCs/>
                <w:szCs w:val="22"/>
                <w:lang w:val="it-IT"/>
              </w:rPr>
              <w:t>Non</w:t>
            </w:r>
            <w:r>
              <w:rPr>
                <w:rFonts w:eastAsia="Calibri"/>
                <w:szCs w:val="22"/>
                <w:lang w:val="it-IT"/>
              </w:rPr>
              <w:t xml:space="preserve"> getti via (smaltisca) le penne nei rifiuti domestici.</w:t>
            </w:r>
          </w:p>
          <w:p w14:paraId="44560094" w14:textId="77777777" w:rsidR="008E4390" w:rsidRPr="00241D17" w:rsidRDefault="008E4390" w:rsidP="00CE6FD6">
            <w:pPr>
              <w:spacing w:line="240" w:lineRule="auto"/>
              <w:rPr>
                <w:rFonts w:eastAsia="Calibri"/>
                <w:szCs w:val="22"/>
                <w:lang w:val="it-IT"/>
              </w:rPr>
            </w:pPr>
          </w:p>
          <w:p w14:paraId="32610835" w14:textId="08467881" w:rsidR="008E4390" w:rsidRPr="00241D17" w:rsidRDefault="008E4390" w:rsidP="00CE6FD6">
            <w:pPr>
              <w:spacing w:line="240" w:lineRule="auto"/>
              <w:rPr>
                <w:rFonts w:eastAsia="Calibri"/>
                <w:szCs w:val="22"/>
                <w:lang w:val="it-IT"/>
              </w:rPr>
            </w:pPr>
            <w:r w:rsidRPr="00241D17">
              <w:rPr>
                <w:rFonts w:eastAsia="Calibri"/>
                <w:szCs w:val="22"/>
                <w:lang w:val="it-IT"/>
              </w:rPr>
              <w:t>•</w:t>
            </w:r>
            <w:r w:rsidRPr="00241D17">
              <w:rPr>
                <w:rFonts w:eastAsia="Calibri"/>
                <w:szCs w:val="22"/>
                <w:lang w:val="it-IT"/>
              </w:rPr>
              <w:tab/>
              <w:t xml:space="preserve">Non ricicli il contenitore per </w:t>
            </w:r>
            <w:r w:rsidR="00A846EA">
              <w:rPr>
                <w:rFonts w:eastAsia="Calibri"/>
                <w:szCs w:val="22"/>
                <w:lang w:val="it-IT"/>
              </w:rPr>
              <w:t>lo smaltimento</w:t>
            </w:r>
            <w:r w:rsidR="006F115C">
              <w:rPr>
                <w:rFonts w:eastAsia="Calibri"/>
                <w:szCs w:val="22"/>
                <w:lang w:val="it-IT"/>
              </w:rPr>
              <w:t xml:space="preserve"> di</w:t>
            </w:r>
            <w:r w:rsidR="00CC3022">
              <w:rPr>
                <w:rFonts w:eastAsia="Calibri"/>
                <w:szCs w:val="22"/>
                <w:lang w:val="it-IT"/>
              </w:rPr>
              <w:t xml:space="preserve"> </w:t>
            </w:r>
            <w:r w:rsidR="00CC499E">
              <w:rPr>
                <w:rFonts w:eastAsia="Calibri"/>
                <w:szCs w:val="22"/>
                <w:lang w:val="it-IT"/>
              </w:rPr>
              <w:t xml:space="preserve">oggetti </w:t>
            </w:r>
            <w:r w:rsidRPr="00241D17">
              <w:rPr>
                <w:rFonts w:eastAsia="Calibri"/>
                <w:szCs w:val="22"/>
                <w:lang w:val="it-IT"/>
              </w:rPr>
              <w:t>taglient</w:t>
            </w:r>
            <w:r>
              <w:rPr>
                <w:rFonts w:eastAsia="Calibri"/>
                <w:szCs w:val="22"/>
                <w:lang w:val="it-IT"/>
              </w:rPr>
              <w:t>i che ha usato</w:t>
            </w:r>
            <w:r w:rsidRPr="00241D17">
              <w:rPr>
                <w:rFonts w:eastAsia="Calibri"/>
                <w:szCs w:val="22"/>
                <w:lang w:val="it-IT"/>
              </w:rPr>
              <w:t>.</w:t>
            </w:r>
          </w:p>
          <w:p w14:paraId="4F8495F2" w14:textId="77777777" w:rsidR="008E4390" w:rsidRPr="00241D17" w:rsidRDefault="008E4390" w:rsidP="00CE6FD6">
            <w:pPr>
              <w:spacing w:line="240" w:lineRule="auto"/>
              <w:rPr>
                <w:rFonts w:eastAsia="Calibri"/>
                <w:szCs w:val="22"/>
                <w:lang w:val="it-IT"/>
              </w:rPr>
            </w:pPr>
          </w:p>
          <w:p w14:paraId="2C7943B3" w14:textId="77777777" w:rsidR="008E4390" w:rsidRPr="00241D17" w:rsidRDefault="008E4390" w:rsidP="00CE6FD6">
            <w:pPr>
              <w:spacing w:line="240" w:lineRule="auto"/>
              <w:rPr>
                <w:rFonts w:eastAsia="Calibri"/>
                <w:szCs w:val="22"/>
                <w:lang w:val="it-IT"/>
              </w:rPr>
            </w:pPr>
            <w:r w:rsidRPr="00241D17">
              <w:rPr>
                <w:rFonts w:eastAsia="Calibri"/>
                <w:szCs w:val="22"/>
                <w:lang w:val="it-IT"/>
              </w:rPr>
              <w:t>•</w:t>
            </w:r>
            <w:r w:rsidRPr="00241D17">
              <w:rPr>
                <w:rFonts w:eastAsia="Calibri"/>
                <w:szCs w:val="22"/>
                <w:lang w:val="it-IT"/>
              </w:rPr>
              <w:tab/>
            </w:r>
            <w:r w:rsidRPr="009D1857">
              <w:rPr>
                <w:rFonts w:eastAsia="Calibri"/>
                <w:szCs w:val="22"/>
                <w:lang w:val="it-IT"/>
              </w:rPr>
              <w:t>Chieda al medico, all</w:t>
            </w:r>
            <w:r>
              <w:rPr>
                <w:rFonts w:eastAsia="Calibri"/>
                <w:szCs w:val="22"/>
                <w:lang w:val="it-IT"/>
              </w:rPr>
              <w:t>’</w:t>
            </w:r>
            <w:r w:rsidRPr="009D1857">
              <w:rPr>
                <w:rFonts w:eastAsia="Calibri"/>
                <w:szCs w:val="22"/>
                <w:lang w:val="it-IT"/>
              </w:rPr>
              <w:t xml:space="preserve">infermiere </w:t>
            </w:r>
            <w:r>
              <w:rPr>
                <w:rFonts w:eastAsia="Calibri"/>
                <w:szCs w:val="22"/>
                <w:lang w:val="it-IT"/>
              </w:rPr>
              <w:t xml:space="preserve">o </w:t>
            </w:r>
            <w:r w:rsidRPr="009D1857">
              <w:rPr>
                <w:rFonts w:eastAsia="Calibri"/>
                <w:szCs w:val="22"/>
                <w:lang w:val="it-IT"/>
              </w:rPr>
              <w:t>al farmacista come eliminare i medicinali che non utilizza più.</w:t>
            </w:r>
          </w:p>
          <w:p w14:paraId="4326FB40" w14:textId="77777777" w:rsidR="008E4390" w:rsidRPr="00241D17" w:rsidRDefault="008E4390" w:rsidP="00CE6FD6">
            <w:pPr>
              <w:tabs>
                <w:tab w:val="clear" w:pos="567"/>
                <w:tab w:val="left" w:pos="0"/>
              </w:tabs>
              <w:spacing w:line="240" w:lineRule="auto"/>
              <w:rPr>
                <w:rFonts w:eastAsia="Calibri"/>
                <w:i/>
                <w:szCs w:val="22"/>
                <w:lang w:val="it-IT"/>
              </w:rPr>
            </w:pPr>
          </w:p>
        </w:tc>
        <w:tc>
          <w:tcPr>
            <w:tcW w:w="5082" w:type="dxa"/>
            <w:textDirection w:val="tbRl"/>
            <w:vAlign w:val="bottom"/>
          </w:tcPr>
          <w:p w14:paraId="49819C31" w14:textId="1BEAFF76" w:rsidR="008E4390" w:rsidRPr="00241D17" w:rsidRDefault="00B32CA8" w:rsidP="00CE6FD6">
            <w:pPr>
              <w:tabs>
                <w:tab w:val="clear" w:pos="567"/>
                <w:tab w:val="left" w:pos="270"/>
              </w:tabs>
              <w:spacing w:line="240" w:lineRule="auto"/>
              <w:ind w:left="383" w:right="113" w:hanging="270"/>
              <w:jc w:val="center"/>
              <w:rPr>
                <w:rFonts w:eastAsia="Calibri"/>
                <w:szCs w:val="22"/>
                <w:lang w:val="it-IT"/>
              </w:rPr>
            </w:pPr>
            <w:r>
              <w:rPr>
                <w:rFonts w:eastAsia="Calibri"/>
                <w:noProof/>
                <w:szCs w:val="22"/>
                <w:lang w:val="it-IT"/>
              </w:rPr>
              <w:drawing>
                <wp:inline distT="0" distB="0" distL="0" distR="0" wp14:anchorId="19E5E916" wp14:editId="7F17F278">
                  <wp:extent cx="1572895" cy="1554480"/>
                  <wp:effectExtent l="0" t="0" r="8255" b="7620"/>
                  <wp:docPr id="477085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2895" cy="1554480"/>
                          </a:xfrm>
                          <a:prstGeom prst="rect">
                            <a:avLst/>
                          </a:prstGeom>
                          <a:noFill/>
                        </pic:spPr>
                      </pic:pic>
                    </a:graphicData>
                  </a:graphic>
                </wp:inline>
              </w:drawing>
            </w:r>
          </w:p>
        </w:tc>
      </w:tr>
    </w:tbl>
    <w:p w14:paraId="3DA7B79E" w14:textId="77777777" w:rsidR="008E4390" w:rsidRPr="00302047" w:rsidRDefault="008E4390" w:rsidP="008E4390">
      <w:pPr>
        <w:spacing w:line="240" w:lineRule="auto"/>
        <w:rPr>
          <w:b/>
          <w:color w:val="000000" w:themeColor="text1"/>
          <w:szCs w:val="22"/>
        </w:rPr>
      </w:pPr>
      <w:r>
        <w:rPr>
          <w:b/>
          <w:color w:val="000000" w:themeColor="text1"/>
          <w:szCs w:val="22"/>
        </w:rPr>
        <w:t>Conservazione e manipolazione</w:t>
      </w:r>
    </w:p>
    <w:p w14:paraId="663C0981" w14:textId="77777777" w:rsidR="008E4390" w:rsidRPr="00F64967" w:rsidRDefault="008E4390" w:rsidP="008E4390">
      <w:pPr>
        <w:pStyle w:val="ListParagraph"/>
        <w:numPr>
          <w:ilvl w:val="0"/>
          <w:numId w:val="10"/>
        </w:numPr>
        <w:spacing w:after="0" w:line="240" w:lineRule="auto"/>
        <w:ind w:left="360" w:right="-2"/>
        <w:rPr>
          <w:noProof/>
          <w:lang w:val="it-IT"/>
        </w:rPr>
      </w:pPr>
      <w:r w:rsidRPr="00F64967">
        <w:rPr>
          <w:rFonts w:ascii="Times New Roman" w:hAnsi="Times New Roman"/>
          <w:lang w:val="it-IT"/>
        </w:rPr>
        <w:t>Per le istruzioni di conservazione legga il paragrafo 5 de</w:t>
      </w:r>
      <w:r>
        <w:rPr>
          <w:rFonts w:ascii="Times New Roman" w:hAnsi="Times New Roman"/>
          <w:lang w:val="it-IT"/>
        </w:rPr>
        <w:t>lle informazioni per il paziente</w:t>
      </w:r>
      <w:r w:rsidRPr="00F64967">
        <w:rPr>
          <w:rFonts w:ascii="Times New Roman" w:hAnsi="Times New Roman"/>
          <w:lang w:val="it-IT"/>
        </w:rPr>
        <w:t>.</w:t>
      </w:r>
    </w:p>
    <w:p w14:paraId="2845834A" w14:textId="77777777" w:rsidR="008E4390" w:rsidRPr="00C41A89" w:rsidRDefault="008E4390" w:rsidP="008E4390">
      <w:pPr>
        <w:pStyle w:val="ListParagraph"/>
        <w:numPr>
          <w:ilvl w:val="0"/>
          <w:numId w:val="10"/>
        </w:numPr>
        <w:spacing w:after="0" w:line="240" w:lineRule="auto"/>
        <w:ind w:left="360" w:right="-2"/>
        <w:rPr>
          <w:noProof/>
          <w:lang w:val="it-IT"/>
        </w:rPr>
      </w:pPr>
      <w:r w:rsidRPr="00F64967">
        <w:rPr>
          <w:rFonts w:ascii="Times New Roman" w:eastAsia="Calibri" w:hAnsi="Times New Roman"/>
          <w:lang w:val="it-IT"/>
        </w:rPr>
        <w:t xml:space="preserve">La penna contiene parti in vetro. Maneggiare con cura. Se la penna cade su una superficie dura, </w:t>
      </w:r>
      <w:r w:rsidRPr="00F64967">
        <w:rPr>
          <w:rFonts w:ascii="Times New Roman" w:eastAsia="Calibri" w:hAnsi="Times New Roman"/>
          <w:b/>
          <w:bCs/>
          <w:lang w:val="it-IT"/>
        </w:rPr>
        <w:t>non</w:t>
      </w:r>
      <w:r w:rsidRPr="00F64967">
        <w:rPr>
          <w:rFonts w:ascii="Times New Roman" w:eastAsia="Calibri" w:hAnsi="Times New Roman"/>
          <w:lang w:val="it-IT"/>
        </w:rPr>
        <w:t xml:space="preserve"> utilizzarla. Utilizzare una nuova penna per effettuare l</w:t>
      </w:r>
      <w:r>
        <w:rPr>
          <w:rFonts w:ascii="Times New Roman" w:eastAsia="Calibri" w:hAnsi="Times New Roman"/>
          <w:lang w:val="it-IT"/>
        </w:rPr>
        <w:t>’</w:t>
      </w:r>
      <w:r w:rsidRPr="00F64967">
        <w:rPr>
          <w:rFonts w:ascii="Times New Roman" w:eastAsia="Calibri" w:hAnsi="Times New Roman"/>
          <w:lang w:val="it-IT"/>
        </w:rPr>
        <w:t>iniezione.</w:t>
      </w:r>
    </w:p>
    <w:p w14:paraId="0DCA772B" w14:textId="77777777" w:rsidR="008E4390" w:rsidRDefault="008E4390" w:rsidP="008E4390">
      <w:pPr>
        <w:spacing w:line="240" w:lineRule="auto"/>
        <w:rPr>
          <w:b/>
          <w:color w:val="000000" w:themeColor="text1"/>
          <w:szCs w:val="22"/>
          <w:lang w:val="it-IT"/>
        </w:rPr>
      </w:pPr>
    </w:p>
    <w:p w14:paraId="2B4A5276" w14:textId="77777777" w:rsidR="008E4390" w:rsidRPr="00050DEB" w:rsidRDefault="008E4390" w:rsidP="008E4390">
      <w:pPr>
        <w:spacing w:line="240" w:lineRule="auto"/>
        <w:rPr>
          <w:b/>
          <w:color w:val="000000" w:themeColor="text1"/>
          <w:szCs w:val="22"/>
          <w:lang w:val="it-IT"/>
        </w:rPr>
      </w:pPr>
      <w:r w:rsidRPr="00050DEB">
        <w:rPr>
          <w:b/>
          <w:color w:val="000000" w:themeColor="text1"/>
          <w:szCs w:val="22"/>
          <w:lang w:val="it-IT"/>
        </w:rPr>
        <w:t>Domande più frequenti</w:t>
      </w:r>
    </w:p>
    <w:p w14:paraId="5D4A484A" w14:textId="77777777" w:rsidR="008E4390" w:rsidRPr="00050DEB" w:rsidRDefault="008E4390" w:rsidP="008E4390">
      <w:pPr>
        <w:spacing w:line="240" w:lineRule="auto"/>
        <w:rPr>
          <w:b/>
          <w:color w:val="000000" w:themeColor="text1"/>
          <w:szCs w:val="22"/>
          <w:lang w:val="it-IT"/>
        </w:rPr>
      </w:pPr>
    </w:p>
    <w:p w14:paraId="05C42D68" w14:textId="77777777" w:rsidR="008E4390" w:rsidRPr="00050DEB" w:rsidRDefault="008E4390" w:rsidP="008E4390">
      <w:pPr>
        <w:keepLines/>
        <w:spacing w:line="240" w:lineRule="auto"/>
        <w:rPr>
          <w:b/>
          <w:szCs w:val="22"/>
          <w:lang w:val="it-IT"/>
        </w:rPr>
      </w:pPr>
      <w:r w:rsidRPr="009D1857">
        <w:rPr>
          <w:rFonts w:eastAsia="Calibri"/>
          <w:b/>
          <w:szCs w:val="22"/>
          <w:lang w:val="it-IT"/>
        </w:rPr>
        <w:t>Cosa succede se vedo una bolla d</w:t>
      </w:r>
      <w:r>
        <w:rPr>
          <w:rFonts w:eastAsia="Calibri"/>
          <w:b/>
          <w:szCs w:val="22"/>
          <w:lang w:val="it-IT"/>
        </w:rPr>
        <w:t>’</w:t>
      </w:r>
      <w:r w:rsidRPr="009D1857">
        <w:rPr>
          <w:rFonts w:eastAsia="Calibri"/>
          <w:b/>
          <w:szCs w:val="22"/>
          <w:lang w:val="it-IT"/>
        </w:rPr>
        <w:t>aria nella mia penna?</w:t>
      </w:r>
    </w:p>
    <w:p w14:paraId="520E9F2F" w14:textId="77777777" w:rsidR="008E4390" w:rsidRDefault="008E4390" w:rsidP="008E4390">
      <w:pPr>
        <w:keepLines/>
        <w:spacing w:line="240" w:lineRule="auto"/>
        <w:rPr>
          <w:rFonts w:eastAsia="Calibri"/>
          <w:szCs w:val="22"/>
          <w:lang w:val="it-IT"/>
        </w:rPr>
      </w:pPr>
      <w:r w:rsidRPr="009D1857">
        <w:rPr>
          <w:rFonts w:eastAsia="Calibri"/>
          <w:szCs w:val="22"/>
          <w:lang w:val="it-IT"/>
        </w:rPr>
        <w:t>Le bolle d</w:t>
      </w:r>
      <w:r>
        <w:rPr>
          <w:rFonts w:eastAsia="Calibri"/>
          <w:szCs w:val="22"/>
          <w:lang w:val="it-IT"/>
        </w:rPr>
        <w:t>’</w:t>
      </w:r>
      <w:r w:rsidRPr="009D1857">
        <w:rPr>
          <w:rFonts w:eastAsia="Calibri"/>
          <w:szCs w:val="22"/>
          <w:lang w:val="it-IT"/>
        </w:rPr>
        <w:t>aria sono normali.</w:t>
      </w:r>
    </w:p>
    <w:p w14:paraId="15FDB4F4" w14:textId="77777777" w:rsidR="008E4390" w:rsidRPr="00050DEB" w:rsidRDefault="008E4390" w:rsidP="008E4390">
      <w:pPr>
        <w:spacing w:line="240" w:lineRule="auto"/>
        <w:rPr>
          <w:b/>
          <w:szCs w:val="22"/>
          <w:lang w:val="it-IT"/>
        </w:rPr>
      </w:pPr>
    </w:p>
    <w:p w14:paraId="4113B72D" w14:textId="77777777" w:rsidR="008E4390" w:rsidRPr="00050DEB" w:rsidRDefault="008E4390" w:rsidP="008E4390">
      <w:pPr>
        <w:keepLines/>
        <w:spacing w:line="240" w:lineRule="auto"/>
        <w:rPr>
          <w:b/>
          <w:szCs w:val="22"/>
          <w:lang w:val="it-IT"/>
        </w:rPr>
      </w:pPr>
      <w:r w:rsidRPr="00050DEB">
        <w:rPr>
          <w:rFonts w:eastAsia="Calibri"/>
          <w:b/>
          <w:szCs w:val="22"/>
          <w:lang w:val="it-IT"/>
        </w:rPr>
        <w:t>Cosa succede se la penna non è a temperature ambi</w:t>
      </w:r>
      <w:r>
        <w:rPr>
          <w:rFonts w:eastAsia="Calibri"/>
          <w:b/>
          <w:szCs w:val="22"/>
          <w:lang w:val="it-IT"/>
        </w:rPr>
        <w:t>ente</w:t>
      </w:r>
      <w:r w:rsidRPr="00050DEB">
        <w:rPr>
          <w:b/>
          <w:szCs w:val="22"/>
          <w:lang w:val="it-IT"/>
        </w:rPr>
        <w:t>?</w:t>
      </w:r>
    </w:p>
    <w:p w14:paraId="2C671E94" w14:textId="77777777" w:rsidR="008E4390" w:rsidRPr="00050DEB" w:rsidRDefault="008E4390" w:rsidP="008E4390">
      <w:pPr>
        <w:keepLines/>
        <w:spacing w:line="240" w:lineRule="auto"/>
        <w:rPr>
          <w:szCs w:val="22"/>
          <w:lang w:val="it-IT"/>
        </w:rPr>
      </w:pPr>
      <w:r w:rsidRPr="00050DEB">
        <w:rPr>
          <w:szCs w:val="22"/>
          <w:lang w:val="it-IT"/>
        </w:rPr>
        <w:t>Non è necessario riscaldare la penna a temperatura ambiente.</w:t>
      </w:r>
    </w:p>
    <w:p w14:paraId="0B0CD675" w14:textId="77777777" w:rsidR="008E4390" w:rsidRPr="00050DEB" w:rsidRDefault="008E4390" w:rsidP="008E4390">
      <w:pPr>
        <w:spacing w:line="240" w:lineRule="auto"/>
        <w:rPr>
          <w:strike/>
          <w:szCs w:val="22"/>
          <w:lang w:val="it-IT"/>
        </w:rPr>
      </w:pPr>
    </w:p>
    <w:p w14:paraId="068BECF2" w14:textId="77777777" w:rsidR="008E4390" w:rsidRPr="009D1857" w:rsidRDefault="008E4390" w:rsidP="008E4390">
      <w:pPr>
        <w:keepNext/>
        <w:keepLines/>
        <w:rPr>
          <w:rFonts w:eastAsia="Calibri"/>
          <w:b/>
          <w:szCs w:val="22"/>
          <w:lang w:val="it-IT"/>
        </w:rPr>
      </w:pPr>
      <w:r w:rsidRPr="009D1857">
        <w:rPr>
          <w:rFonts w:eastAsia="Calibri"/>
          <w:b/>
          <w:szCs w:val="22"/>
          <w:lang w:val="it-IT"/>
        </w:rPr>
        <w:t>C</w:t>
      </w:r>
      <w:r>
        <w:rPr>
          <w:rFonts w:eastAsia="Calibri"/>
          <w:b/>
          <w:szCs w:val="22"/>
          <w:lang w:val="it-IT"/>
        </w:rPr>
        <w:t>osa</w:t>
      </w:r>
      <w:r w:rsidRPr="009D1857">
        <w:rPr>
          <w:rFonts w:eastAsia="Calibri"/>
          <w:b/>
          <w:szCs w:val="22"/>
          <w:lang w:val="it-IT"/>
        </w:rPr>
        <w:t xml:space="preserve"> succede se sblocco la penna e premo il pulsante di iniezione </w:t>
      </w:r>
      <w:r>
        <w:rPr>
          <w:rFonts w:eastAsia="Calibri"/>
          <w:b/>
          <w:szCs w:val="22"/>
          <w:lang w:val="it-IT"/>
        </w:rPr>
        <w:t>viola</w:t>
      </w:r>
      <w:r w:rsidRPr="009D1857">
        <w:rPr>
          <w:rFonts w:eastAsia="Calibri"/>
          <w:b/>
          <w:szCs w:val="22"/>
          <w:lang w:val="it-IT"/>
        </w:rPr>
        <w:t xml:space="preserve"> prima di </w:t>
      </w:r>
      <w:r>
        <w:rPr>
          <w:rFonts w:eastAsia="Calibri"/>
          <w:b/>
          <w:szCs w:val="22"/>
          <w:lang w:val="it-IT"/>
        </w:rPr>
        <w:t xml:space="preserve">rimuovere </w:t>
      </w:r>
      <w:r w:rsidRPr="009D1857">
        <w:rPr>
          <w:rFonts w:eastAsia="Calibri"/>
          <w:b/>
          <w:szCs w:val="22"/>
          <w:lang w:val="it-IT"/>
        </w:rPr>
        <w:t xml:space="preserve">il cappuccio </w:t>
      </w:r>
      <w:r>
        <w:rPr>
          <w:rFonts w:eastAsia="Calibri"/>
          <w:b/>
          <w:szCs w:val="22"/>
          <w:lang w:val="it-IT"/>
        </w:rPr>
        <w:t xml:space="preserve">grigio </w:t>
      </w:r>
      <w:r w:rsidRPr="009D1857">
        <w:rPr>
          <w:rFonts w:eastAsia="Calibri"/>
          <w:b/>
          <w:szCs w:val="22"/>
          <w:lang w:val="it-IT"/>
        </w:rPr>
        <w:t xml:space="preserve">alla base? </w:t>
      </w:r>
    </w:p>
    <w:p w14:paraId="410DBA5C" w14:textId="77777777" w:rsidR="008E4390" w:rsidRDefault="008E4390" w:rsidP="008E4390">
      <w:pPr>
        <w:keepNext/>
        <w:keepLines/>
        <w:spacing w:line="240" w:lineRule="auto"/>
        <w:rPr>
          <w:szCs w:val="22"/>
          <w:lang w:val="it-IT"/>
        </w:rPr>
      </w:pPr>
      <w:r w:rsidRPr="00CF209B">
        <w:rPr>
          <w:b/>
          <w:bCs/>
          <w:szCs w:val="22"/>
          <w:lang w:val="it-IT"/>
        </w:rPr>
        <w:t xml:space="preserve">Non </w:t>
      </w:r>
      <w:r>
        <w:rPr>
          <w:szCs w:val="22"/>
          <w:lang w:val="it-IT"/>
        </w:rPr>
        <w:t>rimuova il cappuccio grigio alla base. Getti via la penna e ne prenda una nuova.</w:t>
      </w:r>
    </w:p>
    <w:p w14:paraId="46B328F9" w14:textId="77777777" w:rsidR="008E4390" w:rsidRPr="000E4ED1" w:rsidRDefault="008E4390" w:rsidP="008E4390">
      <w:pPr>
        <w:spacing w:line="240" w:lineRule="auto"/>
        <w:rPr>
          <w:szCs w:val="22"/>
          <w:lang w:val="it-IT"/>
        </w:rPr>
      </w:pPr>
    </w:p>
    <w:p w14:paraId="6237B238" w14:textId="77777777" w:rsidR="008E4390" w:rsidRPr="009D1857" w:rsidRDefault="008E4390" w:rsidP="008E4390">
      <w:pPr>
        <w:keepLines/>
        <w:rPr>
          <w:rFonts w:eastAsia="Calibri"/>
          <w:b/>
          <w:szCs w:val="22"/>
          <w:lang w:val="it-IT"/>
        </w:rPr>
      </w:pPr>
      <w:r w:rsidRPr="009D1857">
        <w:rPr>
          <w:rFonts w:eastAsia="Calibri"/>
          <w:b/>
          <w:szCs w:val="22"/>
          <w:lang w:val="it-IT"/>
        </w:rPr>
        <w:t>Cosa succede se c</w:t>
      </w:r>
      <w:r>
        <w:rPr>
          <w:rFonts w:eastAsia="Calibri"/>
          <w:b/>
          <w:szCs w:val="22"/>
          <w:lang w:val="it-IT"/>
        </w:rPr>
        <w:t>’</w:t>
      </w:r>
      <w:r w:rsidRPr="009D1857">
        <w:rPr>
          <w:rFonts w:eastAsia="Calibri"/>
          <w:b/>
          <w:szCs w:val="22"/>
          <w:lang w:val="it-IT"/>
        </w:rPr>
        <w:t>è una goccia di liquido sulla punta dell</w:t>
      </w:r>
      <w:r>
        <w:rPr>
          <w:rFonts w:eastAsia="Calibri"/>
          <w:b/>
          <w:szCs w:val="22"/>
          <w:lang w:val="it-IT"/>
        </w:rPr>
        <w:t>’</w:t>
      </w:r>
      <w:r w:rsidRPr="009D1857">
        <w:rPr>
          <w:rFonts w:eastAsia="Calibri"/>
          <w:b/>
          <w:szCs w:val="22"/>
          <w:lang w:val="it-IT"/>
        </w:rPr>
        <w:t xml:space="preserve">ago quando rimuovo il cappuccio </w:t>
      </w:r>
      <w:r>
        <w:rPr>
          <w:rFonts w:eastAsia="Calibri"/>
          <w:b/>
          <w:szCs w:val="22"/>
          <w:lang w:val="it-IT"/>
        </w:rPr>
        <w:t xml:space="preserve">grigio </w:t>
      </w:r>
      <w:r w:rsidRPr="009D1857">
        <w:rPr>
          <w:rFonts w:eastAsia="Calibri"/>
          <w:b/>
          <w:szCs w:val="22"/>
          <w:lang w:val="it-IT"/>
        </w:rPr>
        <w:t xml:space="preserve">alla base? </w:t>
      </w:r>
    </w:p>
    <w:p w14:paraId="0DBCFF6A" w14:textId="77777777" w:rsidR="008E4390" w:rsidRPr="00CF209B" w:rsidRDefault="008E4390" w:rsidP="008E4390">
      <w:pPr>
        <w:keepLines/>
        <w:spacing w:line="240" w:lineRule="auto"/>
        <w:rPr>
          <w:szCs w:val="22"/>
          <w:lang w:val="it-IT"/>
        </w:rPr>
      </w:pPr>
      <w:r w:rsidRPr="009D1857">
        <w:rPr>
          <w:rFonts w:eastAsia="Calibri"/>
          <w:szCs w:val="22"/>
          <w:lang w:val="it-IT"/>
        </w:rPr>
        <w:t>Una goccia di liquido sulla punta dell</w:t>
      </w:r>
      <w:r>
        <w:rPr>
          <w:rFonts w:eastAsia="Calibri"/>
          <w:szCs w:val="22"/>
          <w:lang w:val="it-IT"/>
        </w:rPr>
        <w:t>’</w:t>
      </w:r>
      <w:r w:rsidRPr="009D1857">
        <w:rPr>
          <w:rFonts w:eastAsia="Calibri"/>
          <w:szCs w:val="22"/>
          <w:lang w:val="it-IT"/>
        </w:rPr>
        <w:t xml:space="preserve">ago </w:t>
      </w:r>
      <w:r>
        <w:rPr>
          <w:rFonts w:eastAsia="Calibri"/>
          <w:szCs w:val="22"/>
          <w:lang w:val="it-IT"/>
        </w:rPr>
        <w:t xml:space="preserve">è normale. </w:t>
      </w:r>
      <w:r w:rsidRPr="00CF209B">
        <w:rPr>
          <w:rFonts w:eastAsia="Calibri"/>
          <w:b/>
          <w:bCs/>
          <w:szCs w:val="22"/>
          <w:lang w:val="it-IT"/>
        </w:rPr>
        <w:t>Non</w:t>
      </w:r>
      <w:r>
        <w:rPr>
          <w:rFonts w:eastAsia="Calibri"/>
          <w:szCs w:val="22"/>
          <w:lang w:val="it-IT"/>
        </w:rPr>
        <w:t xml:space="preserve"> tocchi l’ago.</w:t>
      </w:r>
    </w:p>
    <w:p w14:paraId="269F3CA8" w14:textId="77777777" w:rsidR="008E4390" w:rsidRPr="00CF209B" w:rsidRDefault="008E4390" w:rsidP="008E4390">
      <w:pPr>
        <w:spacing w:line="240" w:lineRule="auto"/>
        <w:rPr>
          <w:szCs w:val="22"/>
          <w:lang w:val="it-IT"/>
        </w:rPr>
      </w:pPr>
    </w:p>
    <w:p w14:paraId="45E6C6E2" w14:textId="77777777" w:rsidR="008E4390" w:rsidRPr="009D1857" w:rsidRDefault="008E4390" w:rsidP="008E4390">
      <w:pPr>
        <w:keepLines/>
        <w:rPr>
          <w:rFonts w:eastAsia="Calibri"/>
          <w:b/>
          <w:szCs w:val="22"/>
          <w:lang w:val="it-IT"/>
        </w:rPr>
      </w:pPr>
      <w:r w:rsidRPr="009D1857">
        <w:rPr>
          <w:rFonts w:eastAsia="Calibri"/>
          <w:b/>
          <w:szCs w:val="22"/>
          <w:lang w:val="it-IT"/>
        </w:rPr>
        <w:lastRenderedPageBreak/>
        <w:t>Devo tenere premuto il pulsante di iniezione fino a quando l</w:t>
      </w:r>
      <w:r>
        <w:rPr>
          <w:rFonts w:eastAsia="Calibri"/>
          <w:b/>
          <w:szCs w:val="22"/>
          <w:lang w:val="it-IT"/>
        </w:rPr>
        <w:t>’</w:t>
      </w:r>
      <w:r w:rsidRPr="009D1857">
        <w:rPr>
          <w:rFonts w:eastAsia="Calibri"/>
          <w:b/>
          <w:szCs w:val="22"/>
          <w:lang w:val="it-IT"/>
        </w:rPr>
        <w:t>iniezione è completa?</w:t>
      </w:r>
    </w:p>
    <w:p w14:paraId="41689B60" w14:textId="77777777" w:rsidR="008E4390" w:rsidRPr="00201FE3" w:rsidRDefault="008E4390" w:rsidP="008E4390">
      <w:pPr>
        <w:keepLines/>
        <w:rPr>
          <w:rFonts w:eastAsia="Calibri"/>
          <w:bCs/>
          <w:szCs w:val="22"/>
          <w:lang w:val="it-IT"/>
        </w:rPr>
      </w:pPr>
      <w:r w:rsidRPr="00201FE3">
        <w:rPr>
          <w:rFonts w:eastAsia="Calibri"/>
          <w:bCs/>
          <w:szCs w:val="22"/>
          <w:lang w:val="it-IT"/>
        </w:rPr>
        <w:t xml:space="preserve">Non è necessario, ma </w:t>
      </w:r>
      <w:r>
        <w:rPr>
          <w:rFonts w:eastAsia="Calibri"/>
          <w:bCs/>
          <w:szCs w:val="22"/>
          <w:lang w:val="it-IT"/>
        </w:rPr>
        <w:t xml:space="preserve">tenere premuto il pulsante </w:t>
      </w:r>
      <w:r w:rsidRPr="00201FE3">
        <w:rPr>
          <w:rFonts w:eastAsia="Calibri"/>
          <w:bCs/>
          <w:szCs w:val="22"/>
          <w:lang w:val="it-IT"/>
        </w:rPr>
        <w:t>può aiutare a mantenere la penna aderente alla cute.</w:t>
      </w:r>
    </w:p>
    <w:p w14:paraId="651D9275" w14:textId="77777777" w:rsidR="008E4390" w:rsidRDefault="008E4390" w:rsidP="008E4390">
      <w:pPr>
        <w:spacing w:line="240" w:lineRule="auto"/>
        <w:rPr>
          <w:szCs w:val="22"/>
          <w:lang w:val="it-IT"/>
        </w:rPr>
      </w:pPr>
    </w:p>
    <w:p w14:paraId="3A887183" w14:textId="77777777" w:rsidR="008E4390" w:rsidRPr="009D1857" w:rsidRDefault="008E4390" w:rsidP="008E4390">
      <w:pPr>
        <w:keepLines/>
        <w:rPr>
          <w:szCs w:val="22"/>
          <w:lang w:val="it-IT"/>
        </w:rPr>
      </w:pPr>
      <w:r w:rsidRPr="009D1857">
        <w:rPr>
          <w:b/>
          <w:szCs w:val="22"/>
          <w:lang w:val="it-IT"/>
        </w:rPr>
        <w:t xml:space="preserve">Ho sentito più di </w:t>
      </w:r>
      <w:r>
        <w:rPr>
          <w:b/>
          <w:szCs w:val="22"/>
          <w:lang w:val="it-IT"/>
        </w:rPr>
        <w:t>2 </w:t>
      </w:r>
      <w:r w:rsidRPr="009D1857">
        <w:rPr>
          <w:b/>
          <w:szCs w:val="22"/>
          <w:lang w:val="it-IT"/>
        </w:rPr>
        <w:t xml:space="preserve">scatti durante la mia iniezione </w:t>
      </w:r>
      <w:r>
        <w:rPr>
          <w:b/>
          <w:szCs w:val="22"/>
          <w:lang w:val="it-IT"/>
        </w:rPr>
        <w:t>–</w:t>
      </w:r>
      <w:r w:rsidRPr="009D1857">
        <w:rPr>
          <w:b/>
          <w:szCs w:val="22"/>
          <w:lang w:val="it-IT"/>
        </w:rPr>
        <w:t xml:space="preserve"> </w:t>
      </w:r>
      <w:r>
        <w:rPr>
          <w:b/>
          <w:szCs w:val="22"/>
          <w:lang w:val="it-IT"/>
        </w:rPr>
        <w:t>2 </w:t>
      </w:r>
      <w:r w:rsidRPr="009D1857">
        <w:rPr>
          <w:b/>
          <w:szCs w:val="22"/>
          <w:lang w:val="it-IT"/>
        </w:rPr>
        <w:t xml:space="preserve">scatti più forti ed </w:t>
      </w:r>
      <w:r>
        <w:rPr>
          <w:b/>
          <w:szCs w:val="22"/>
          <w:lang w:val="it-IT"/>
        </w:rPr>
        <w:t>1 scatto</w:t>
      </w:r>
      <w:r w:rsidRPr="009D1857">
        <w:rPr>
          <w:b/>
          <w:szCs w:val="22"/>
          <w:lang w:val="it-IT"/>
        </w:rPr>
        <w:t xml:space="preserve"> debole. Ho ricevuto l</w:t>
      </w:r>
      <w:r>
        <w:rPr>
          <w:b/>
          <w:szCs w:val="22"/>
          <w:lang w:val="it-IT"/>
        </w:rPr>
        <w:t>’</w:t>
      </w:r>
      <w:r w:rsidRPr="009D1857">
        <w:rPr>
          <w:b/>
          <w:szCs w:val="22"/>
          <w:lang w:val="it-IT"/>
        </w:rPr>
        <w:t>iniezione completa?</w:t>
      </w:r>
    </w:p>
    <w:p w14:paraId="1F7794B8" w14:textId="77777777" w:rsidR="008E4390" w:rsidRPr="009D1857" w:rsidRDefault="008E4390" w:rsidP="008E4390">
      <w:pPr>
        <w:keepLines/>
        <w:rPr>
          <w:szCs w:val="22"/>
          <w:lang w:val="it-IT"/>
        </w:rPr>
      </w:pPr>
      <w:r w:rsidRPr="009D1857">
        <w:rPr>
          <w:szCs w:val="22"/>
          <w:lang w:val="it-IT"/>
        </w:rPr>
        <w:t>Alcun</w:t>
      </w:r>
      <w:r>
        <w:rPr>
          <w:szCs w:val="22"/>
          <w:lang w:val="it-IT"/>
        </w:rPr>
        <w:t xml:space="preserve">e persone </w:t>
      </w:r>
      <w:r w:rsidRPr="009D1857">
        <w:rPr>
          <w:szCs w:val="22"/>
          <w:lang w:val="it-IT"/>
        </w:rPr>
        <w:t xml:space="preserve">possono udire uno scatto debole </w:t>
      </w:r>
      <w:r>
        <w:rPr>
          <w:szCs w:val="22"/>
          <w:lang w:val="it-IT"/>
        </w:rPr>
        <w:t>immediatamente</w:t>
      </w:r>
      <w:r w:rsidRPr="009D1857">
        <w:rPr>
          <w:szCs w:val="22"/>
          <w:lang w:val="it-IT"/>
        </w:rPr>
        <w:t xml:space="preserve"> prima del secondo scatto forte. Questo è il normale funzionamento della penna. </w:t>
      </w:r>
      <w:r w:rsidRPr="00201FE3">
        <w:rPr>
          <w:b/>
          <w:bCs/>
          <w:szCs w:val="22"/>
          <w:lang w:val="it-IT"/>
        </w:rPr>
        <w:t>Non</w:t>
      </w:r>
      <w:r w:rsidRPr="009D1857">
        <w:rPr>
          <w:szCs w:val="22"/>
          <w:lang w:val="it-IT"/>
        </w:rPr>
        <w:t xml:space="preserve"> rimuova la penna dalla</w:t>
      </w:r>
      <w:r>
        <w:rPr>
          <w:szCs w:val="22"/>
          <w:lang w:val="it-IT"/>
        </w:rPr>
        <w:t xml:space="preserve"> cute</w:t>
      </w:r>
      <w:r w:rsidRPr="009D1857">
        <w:rPr>
          <w:szCs w:val="22"/>
          <w:lang w:val="it-IT"/>
        </w:rPr>
        <w:t xml:space="preserve"> fino a che non sente il secondo scatto forte.</w:t>
      </w:r>
    </w:p>
    <w:p w14:paraId="4991206C" w14:textId="77777777" w:rsidR="008E4390" w:rsidRDefault="008E4390" w:rsidP="008E4390">
      <w:pPr>
        <w:spacing w:line="240" w:lineRule="auto"/>
        <w:rPr>
          <w:szCs w:val="22"/>
          <w:lang w:val="it-IT"/>
        </w:rPr>
      </w:pPr>
    </w:p>
    <w:p w14:paraId="5F95B74F" w14:textId="77777777" w:rsidR="008E4390" w:rsidRPr="009D1857" w:rsidRDefault="008E4390" w:rsidP="008E4390">
      <w:pPr>
        <w:keepNext/>
        <w:keepLines/>
        <w:rPr>
          <w:b/>
          <w:szCs w:val="22"/>
          <w:lang w:val="it-IT"/>
        </w:rPr>
      </w:pPr>
      <w:r>
        <w:rPr>
          <w:b/>
          <w:szCs w:val="22"/>
          <w:lang w:val="it-IT"/>
        </w:rPr>
        <w:t>Non</w:t>
      </w:r>
      <w:r w:rsidRPr="009D1857">
        <w:rPr>
          <w:b/>
          <w:szCs w:val="22"/>
          <w:lang w:val="it-IT"/>
        </w:rPr>
        <w:t xml:space="preserve"> sono sicuro che la mia penna </w:t>
      </w:r>
      <w:r>
        <w:rPr>
          <w:b/>
          <w:szCs w:val="22"/>
          <w:lang w:val="it-IT"/>
        </w:rPr>
        <w:t>abbia</w:t>
      </w:r>
      <w:r w:rsidRPr="009D1857">
        <w:rPr>
          <w:b/>
          <w:szCs w:val="22"/>
          <w:lang w:val="it-IT"/>
        </w:rPr>
        <w:t xml:space="preserve"> funzionato correttamente. </w:t>
      </w:r>
    </w:p>
    <w:p w14:paraId="0DA63701" w14:textId="77777777" w:rsidR="008E4390" w:rsidRPr="000E4ED1" w:rsidRDefault="008E4390" w:rsidP="008E4390">
      <w:pPr>
        <w:keepNext/>
        <w:keepLines/>
        <w:spacing w:line="240" w:lineRule="auto"/>
        <w:rPr>
          <w:b/>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905"/>
      </w:tblGrid>
      <w:tr w:rsidR="008E4390" w:rsidRPr="00EB2332" w14:paraId="6F159872" w14:textId="77777777" w:rsidTr="009C2038">
        <w:trPr>
          <w:trHeight w:val="1098"/>
        </w:trPr>
        <w:tc>
          <w:tcPr>
            <w:tcW w:w="2079" w:type="dxa"/>
          </w:tcPr>
          <w:p w14:paraId="3C98EB05" w14:textId="72501F79" w:rsidR="008E4390" w:rsidRPr="000E4ED1" w:rsidRDefault="00BC6CD6" w:rsidP="00CE6FD6">
            <w:pPr>
              <w:keepNext/>
              <w:keepLines/>
              <w:spacing w:line="240" w:lineRule="auto"/>
              <w:rPr>
                <w:rFonts w:ascii="Times New Roman" w:hAnsi="Times New Roman"/>
                <w:b/>
                <w:lang w:val="it-IT"/>
              </w:rPr>
            </w:pPr>
            <w:r>
              <w:rPr>
                <w:noProof/>
                <w14:ligatures w14:val="standardContextual"/>
              </w:rPr>
              <mc:AlternateContent>
                <mc:Choice Requires="wpg">
                  <w:drawing>
                    <wp:inline distT="0" distB="0" distL="0" distR="0" wp14:anchorId="06D4502F" wp14:editId="46D94EB2">
                      <wp:extent cx="1238250" cy="809625"/>
                      <wp:effectExtent l="0" t="0" r="0" b="9525"/>
                      <wp:docPr id="1713316779" name="Group 1713316779"/>
                      <wp:cNvGraphicFramePr/>
                      <a:graphic xmlns:a="http://schemas.openxmlformats.org/drawingml/2006/main">
                        <a:graphicData uri="http://schemas.microsoft.com/office/word/2010/wordprocessingGroup">
                          <wpg:wgp>
                            <wpg:cNvGrpSpPr/>
                            <wpg:grpSpPr>
                              <a:xfrm>
                                <a:off x="0" y="0"/>
                                <a:ext cx="1238250" cy="809625"/>
                                <a:chOff x="0" y="0"/>
                                <a:chExt cx="1371600" cy="871220"/>
                              </a:xfrm>
                            </wpg:grpSpPr>
                            <pic:pic xmlns:pic="http://schemas.openxmlformats.org/drawingml/2006/picture">
                              <pic:nvPicPr>
                                <pic:cNvPr id="1711169810" name="Picture 171116981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1842334471" name="Text Box 1842334471"/>
                              <wps:cNvSpPr txBox="1"/>
                              <wps:spPr>
                                <a:xfrm>
                                  <a:off x="575237" y="101526"/>
                                  <a:ext cx="796363" cy="479499"/>
                                </a:xfrm>
                                <a:prstGeom prst="rect">
                                  <a:avLst/>
                                </a:prstGeom>
                                <a:noFill/>
                                <a:ln w="6350">
                                  <a:noFill/>
                                </a:ln>
                              </wps:spPr>
                              <wps:txbx>
                                <w:txbxContent>
                                  <w:p w14:paraId="1296300F" w14:textId="77777777" w:rsidR="00BC6CD6" w:rsidRDefault="00BC6CD6" w:rsidP="00BC6CD6">
                                    <w:pPr>
                                      <w:rPr>
                                        <w:szCs w:val="22"/>
                                      </w:rPr>
                                    </w:pPr>
                                    <w:r w:rsidRPr="00BC6CD6">
                                      <w:rPr>
                                        <w:szCs w:val="22"/>
                                      </w:rPr>
                                      <w:t>Stantuffo</w:t>
                                    </w:r>
                                  </w:p>
                                  <w:p w14:paraId="26BE6C5E" w14:textId="77777777" w:rsidR="00BC6CD6" w:rsidRPr="00B93600" w:rsidRDefault="00BC6CD6" w:rsidP="00BC6CD6">
                                    <w:pPr>
                                      <w:rPr>
                                        <w:szCs w:val="22"/>
                                      </w:rPr>
                                    </w:pPr>
                                    <w:r w:rsidRPr="00B93600">
                                      <w:rPr>
                                        <w:szCs w:val="22"/>
                                      </w:rPr>
                                      <w:t>grigio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13316779" style="width:97.5pt;height:63.75pt;mso-position-horizontal-relative:char;mso-position-vertical-relative:line" coordsize="13716,8712" o:spid="_x0000_s1045" w14:anchorId="06D45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">
                      <v:shape id="Picture 1711169810" style="position:absolute;width:6267;height:8712;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">
                        <v:imagedata o:title="" r:id="rId41"/>
                      </v:shape>
                      <v:shape id="Text Box 1842334471" style="position:absolute;left:5752;top:1015;width:7964;height:4795;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">
                        <v:textbox inset="3.6pt,,3.6pt">
                          <w:txbxContent>
                            <w:p w:rsidR="00BC6CD6" w:rsidP="00BC6CD6" w:rsidRDefault="00BC6CD6" w14:paraId="1296300F" w14:textId="77777777">
                              <w:pPr>
                                <w:rPr>
                                  <w:szCs w:val="22"/>
                                </w:rPr>
                              </w:pPr>
                              <w:r w:rsidRPr="00BC6CD6">
                                <w:rPr>
                                  <w:szCs w:val="22"/>
                                </w:rPr>
                                <w:t>Stantuffo</w:t>
                              </w:r>
                            </w:p>
                            <w:p w:rsidRPr="00B93600" w:rsidR="00BC6CD6" w:rsidP="00BC6CD6" w:rsidRDefault="00BC6CD6" w14:paraId="26BE6C5E" w14:textId="77777777">
                              <w:pPr>
                                <w:rPr>
                                  <w:szCs w:val="22"/>
                                </w:rPr>
                              </w:pPr>
                              <w:r w:rsidRPr="00B93600">
                                <w:rPr>
                                  <w:szCs w:val="22"/>
                                </w:rPr>
                                <w:t>grigio</w:t>
                              </w:r>
                            </w:p>
                          </w:txbxContent>
                        </v:textbox>
                      </v:shape>
                      <w10:anchorlock/>
                    </v:group>
                  </w:pict>
                </mc:Fallback>
              </mc:AlternateContent>
            </w:r>
          </w:p>
        </w:tc>
        <w:tc>
          <w:tcPr>
            <w:tcW w:w="6992" w:type="dxa"/>
          </w:tcPr>
          <w:p w14:paraId="517CE77F" w14:textId="77777777" w:rsidR="008E4390" w:rsidRDefault="008E4390" w:rsidP="00CE6FD6">
            <w:pPr>
              <w:keepNext/>
              <w:keepLines/>
              <w:spacing w:line="240" w:lineRule="auto"/>
              <w:rPr>
                <w:rFonts w:ascii="Times New Roman" w:hAnsi="Times New Roman"/>
                <w:lang w:val="it-IT"/>
              </w:rPr>
            </w:pPr>
            <w:r w:rsidRPr="001B0F93">
              <w:rPr>
                <w:rFonts w:ascii="Times New Roman" w:hAnsi="Times New Roman"/>
                <w:lang w:val="it-IT"/>
              </w:rPr>
              <w:t xml:space="preserve">Controlli per vedere se ha ricevuto la dose. </w:t>
            </w:r>
            <w:r>
              <w:rPr>
                <w:rFonts w:ascii="Times New Roman" w:hAnsi="Times New Roman"/>
                <w:lang w:val="it-IT"/>
              </w:rPr>
              <w:t xml:space="preserve">La dose è stata somministrata correttamente se è visibile lo stantuffo grigio. Vedere anche il </w:t>
            </w:r>
            <w:r w:rsidRPr="001B0F93">
              <w:rPr>
                <w:rFonts w:ascii="Times New Roman" w:hAnsi="Times New Roman"/>
                <w:b/>
                <w:bCs/>
                <w:lang w:val="it-IT"/>
              </w:rPr>
              <w:t>punto 3</w:t>
            </w:r>
            <w:r>
              <w:rPr>
                <w:rFonts w:ascii="Times New Roman" w:hAnsi="Times New Roman"/>
                <w:lang w:val="it-IT"/>
              </w:rPr>
              <w:t xml:space="preserve"> delle istruzioni.</w:t>
            </w:r>
          </w:p>
          <w:p w14:paraId="3FC9D452" w14:textId="77777777" w:rsidR="008E4390" w:rsidRPr="006A53FC" w:rsidRDefault="008E4390" w:rsidP="00CE6FD6">
            <w:pPr>
              <w:keepNext/>
              <w:keepLines/>
              <w:spacing w:line="240" w:lineRule="auto"/>
              <w:rPr>
                <w:rFonts w:ascii="Times New Roman" w:hAnsi="Times New Roman"/>
                <w:lang w:val="it-IT"/>
              </w:rPr>
            </w:pPr>
          </w:p>
          <w:p w14:paraId="3CE317D2" w14:textId="77777777" w:rsidR="008E4390" w:rsidRPr="006A53FC" w:rsidRDefault="008E4390" w:rsidP="00CE6FD6">
            <w:pPr>
              <w:keepNext/>
              <w:keepLines/>
              <w:rPr>
                <w:lang w:val="it-IT"/>
              </w:rPr>
            </w:pPr>
            <w:r w:rsidRPr="006A53FC">
              <w:rPr>
                <w:rFonts w:ascii="Times New Roman" w:hAnsi="Times New Roman"/>
                <w:lang w:val="it-IT"/>
              </w:rPr>
              <w:t xml:space="preserve">Se non vede </w:t>
            </w:r>
            <w:r>
              <w:rPr>
                <w:rFonts w:ascii="Times New Roman" w:hAnsi="Times New Roman"/>
                <w:lang w:val="it-IT"/>
              </w:rPr>
              <w:t>lo stantuffo</w:t>
            </w:r>
            <w:r w:rsidRPr="006A53FC">
              <w:rPr>
                <w:rFonts w:ascii="Times New Roman" w:hAnsi="Times New Roman"/>
                <w:lang w:val="it-IT"/>
              </w:rPr>
              <w:t xml:space="preserve"> grigio, contatti l</w:t>
            </w:r>
            <w:r>
              <w:rPr>
                <w:rFonts w:ascii="Times New Roman" w:hAnsi="Times New Roman"/>
                <w:lang w:val="it-IT"/>
              </w:rPr>
              <w:t xml:space="preserve">’Azienda produttrice </w:t>
            </w:r>
            <w:r w:rsidRPr="00273D95">
              <w:rPr>
                <w:rFonts w:ascii="Times New Roman" w:hAnsi="Times New Roman"/>
                <w:shd w:val="clear" w:color="auto" w:fill="D9D9D9" w:themeFill="background1" w:themeFillShade="D9"/>
                <w:lang w:val="it-IT"/>
              </w:rPr>
              <w:t>Lilly</w:t>
            </w:r>
            <w:r>
              <w:rPr>
                <w:rFonts w:ascii="Times New Roman" w:hAnsi="Times New Roman"/>
                <w:lang w:val="it-IT"/>
              </w:rPr>
              <w:t xml:space="preserve"> per ulteriori istruzioni</w:t>
            </w:r>
            <w:r w:rsidRPr="006A53FC">
              <w:rPr>
                <w:rFonts w:ascii="Times New Roman" w:hAnsi="Times New Roman"/>
                <w:lang w:val="it-IT"/>
              </w:rPr>
              <w:t>. Fino ad allora, riponga la penna in modo sicuro per evitare di ferirsi accidentalmente con l’ago.</w:t>
            </w:r>
          </w:p>
        </w:tc>
      </w:tr>
    </w:tbl>
    <w:p w14:paraId="2A86405B" w14:textId="18968C4D" w:rsidR="008E4390" w:rsidRPr="000E4ED1" w:rsidRDefault="008E4390" w:rsidP="008E4390">
      <w:pPr>
        <w:spacing w:line="240" w:lineRule="auto"/>
        <w:rPr>
          <w:rFonts w:eastAsia="Calibri"/>
          <w:b/>
          <w:szCs w:val="22"/>
          <w:lang w:val="it-IT"/>
        </w:rPr>
      </w:pPr>
    </w:p>
    <w:p w14:paraId="7B5FAF1C" w14:textId="77777777" w:rsidR="008E4390" w:rsidRPr="009D1857" w:rsidRDefault="008E4390" w:rsidP="008E4390">
      <w:pPr>
        <w:keepNext/>
        <w:keepLines/>
        <w:rPr>
          <w:b/>
          <w:szCs w:val="22"/>
          <w:lang w:val="it-IT"/>
        </w:rPr>
      </w:pPr>
      <w:r w:rsidRPr="009D1857">
        <w:rPr>
          <w:b/>
          <w:szCs w:val="22"/>
          <w:lang w:val="it-IT"/>
        </w:rPr>
        <w:t>Cosa succede se c</w:t>
      </w:r>
      <w:r>
        <w:rPr>
          <w:b/>
          <w:szCs w:val="22"/>
          <w:lang w:val="it-IT"/>
        </w:rPr>
        <w:t>’</w:t>
      </w:r>
      <w:r w:rsidRPr="009D1857">
        <w:rPr>
          <w:b/>
          <w:szCs w:val="22"/>
          <w:lang w:val="it-IT"/>
        </w:rPr>
        <w:t xml:space="preserve">è una goccia di liquido o sangue sulla mia </w:t>
      </w:r>
      <w:r>
        <w:rPr>
          <w:b/>
          <w:szCs w:val="22"/>
          <w:lang w:val="it-IT"/>
        </w:rPr>
        <w:t>cute</w:t>
      </w:r>
      <w:r w:rsidRPr="009D1857">
        <w:rPr>
          <w:b/>
          <w:szCs w:val="22"/>
          <w:lang w:val="it-IT"/>
        </w:rPr>
        <w:t xml:space="preserve"> dopo l</w:t>
      </w:r>
      <w:r>
        <w:rPr>
          <w:b/>
          <w:szCs w:val="22"/>
          <w:lang w:val="it-IT"/>
        </w:rPr>
        <w:t>’</w:t>
      </w:r>
      <w:r w:rsidRPr="009D1857">
        <w:rPr>
          <w:b/>
          <w:szCs w:val="22"/>
          <w:lang w:val="it-IT"/>
        </w:rPr>
        <w:t xml:space="preserve">iniezione? </w:t>
      </w:r>
    </w:p>
    <w:p w14:paraId="20CDAD06" w14:textId="77777777" w:rsidR="008E4390" w:rsidRPr="009D1857" w:rsidRDefault="008E4390" w:rsidP="008E4390">
      <w:pPr>
        <w:keepNext/>
        <w:keepLines/>
        <w:rPr>
          <w:szCs w:val="22"/>
          <w:lang w:val="it-IT"/>
        </w:rPr>
      </w:pPr>
      <w:r w:rsidRPr="009D1857">
        <w:rPr>
          <w:szCs w:val="22"/>
          <w:lang w:val="it-IT"/>
        </w:rPr>
        <w:t xml:space="preserve">Questo </w:t>
      </w:r>
      <w:r>
        <w:rPr>
          <w:szCs w:val="22"/>
          <w:lang w:val="it-IT"/>
        </w:rPr>
        <w:t>è normale.</w:t>
      </w:r>
      <w:r w:rsidRPr="008A02D2">
        <w:rPr>
          <w:lang w:val="it-IT"/>
        </w:rPr>
        <w:t xml:space="preserve"> </w:t>
      </w:r>
      <w:r w:rsidRPr="008A02D2">
        <w:rPr>
          <w:szCs w:val="22"/>
          <w:lang w:val="it-IT"/>
        </w:rPr>
        <w:t>Prem</w:t>
      </w:r>
      <w:r>
        <w:rPr>
          <w:szCs w:val="22"/>
          <w:lang w:val="it-IT"/>
        </w:rPr>
        <w:t>a</w:t>
      </w:r>
      <w:r w:rsidRPr="008A02D2">
        <w:rPr>
          <w:szCs w:val="22"/>
          <w:lang w:val="it-IT"/>
        </w:rPr>
        <w:t xml:space="preserve"> un batuffolo di cotone o una garza sul sito di iniezione. </w:t>
      </w:r>
      <w:r w:rsidRPr="008A02D2">
        <w:rPr>
          <w:b/>
          <w:bCs/>
          <w:szCs w:val="22"/>
          <w:lang w:val="it-IT"/>
        </w:rPr>
        <w:t>Non</w:t>
      </w:r>
      <w:r w:rsidRPr="008A02D2">
        <w:rPr>
          <w:szCs w:val="22"/>
          <w:lang w:val="it-IT"/>
        </w:rPr>
        <w:t xml:space="preserve"> strofin</w:t>
      </w:r>
      <w:r>
        <w:rPr>
          <w:szCs w:val="22"/>
          <w:lang w:val="it-IT"/>
        </w:rPr>
        <w:t>i</w:t>
      </w:r>
      <w:r w:rsidRPr="008A02D2">
        <w:rPr>
          <w:szCs w:val="22"/>
          <w:lang w:val="it-IT"/>
        </w:rPr>
        <w:t xml:space="preserve"> il sito di iniezione.</w:t>
      </w:r>
    </w:p>
    <w:p w14:paraId="0D738FBB" w14:textId="77777777" w:rsidR="008E4390" w:rsidRPr="008A02D2" w:rsidRDefault="008E4390" w:rsidP="008E4390">
      <w:pPr>
        <w:spacing w:line="240" w:lineRule="auto"/>
        <w:ind w:firstLine="720"/>
        <w:rPr>
          <w:color w:val="000000" w:themeColor="text1"/>
          <w:szCs w:val="22"/>
          <w:lang w:val="it-IT"/>
        </w:rPr>
      </w:pPr>
    </w:p>
    <w:p w14:paraId="255DB687" w14:textId="77777777" w:rsidR="008E4390" w:rsidRPr="008A02D2" w:rsidRDefault="008E4390" w:rsidP="008E4390">
      <w:pPr>
        <w:keepLines/>
        <w:widowControl w:val="0"/>
        <w:spacing w:line="240" w:lineRule="auto"/>
        <w:rPr>
          <w:b/>
          <w:color w:val="000000" w:themeColor="text1"/>
          <w:szCs w:val="22"/>
          <w:lang w:val="it-IT"/>
        </w:rPr>
      </w:pPr>
      <w:r w:rsidRPr="008A02D2">
        <w:rPr>
          <w:b/>
          <w:color w:val="000000" w:themeColor="text1"/>
          <w:szCs w:val="22"/>
          <w:lang w:val="it-IT"/>
        </w:rPr>
        <w:t>Altre informazioni</w:t>
      </w:r>
    </w:p>
    <w:p w14:paraId="1730185C" w14:textId="2B6A8B17" w:rsidR="008E4390" w:rsidRDefault="008E4390" w:rsidP="008E4390">
      <w:pPr>
        <w:keepLines/>
        <w:widowControl w:val="0"/>
        <w:spacing w:line="240" w:lineRule="auto"/>
        <w:ind w:left="360" w:hanging="360"/>
        <w:rPr>
          <w:szCs w:val="22"/>
          <w:lang w:val="it-IT"/>
        </w:rPr>
      </w:pPr>
      <w:r w:rsidRPr="008A02D2">
        <w:rPr>
          <w:spacing w:val="-1"/>
          <w:szCs w:val="22"/>
          <w:lang w:val="it-IT"/>
        </w:rPr>
        <w:t>•</w:t>
      </w:r>
      <w:r w:rsidRPr="008A02D2">
        <w:rPr>
          <w:spacing w:val="-1"/>
          <w:szCs w:val="22"/>
          <w:lang w:val="it-IT"/>
        </w:rPr>
        <w:tab/>
      </w:r>
      <w:r w:rsidRPr="009D1857">
        <w:rPr>
          <w:szCs w:val="22"/>
          <w:lang w:val="it-IT"/>
        </w:rPr>
        <w:t xml:space="preserve">Se ha problemi di vista, </w:t>
      </w:r>
      <w:r w:rsidRPr="008A02D2">
        <w:rPr>
          <w:b/>
          <w:bCs/>
          <w:szCs w:val="22"/>
          <w:lang w:val="it-IT"/>
        </w:rPr>
        <w:t xml:space="preserve">non </w:t>
      </w:r>
      <w:r w:rsidRPr="009D1857">
        <w:rPr>
          <w:szCs w:val="22"/>
          <w:lang w:val="it-IT"/>
        </w:rPr>
        <w:t>utilizzi la penna senza l</w:t>
      </w:r>
      <w:r w:rsidR="003A74BD">
        <w:rPr>
          <w:szCs w:val="22"/>
          <w:lang w:val="it-IT"/>
        </w:rPr>
        <w:t>’</w:t>
      </w:r>
      <w:r w:rsidRPr="009D1857">
        <w:rPr>
          <w:szCs w:val="22"/>
          <w:lang w:val="it-IT"/>
        </w:rPr>
        <w:t xml:space="preserve">aiuto di una persona </w:t>
      </w:r>
      <w:r>
        <w:rPr>
          <w:szCs w:val="22"/>
          <w:lang w:val="it-IT"/>
        </w:rPr>
        <w:t xml:space="preserve">istruita ad utilizzare </w:t>
      </w:r>
      <w:r w:rsidRPr="009D1857">
        <w:rPr>
          <w:szCs w:val="22"/>
          <w:lang w:val="it-IT"/>
        </w:rPr>
        <w:t xml:space="preserve">la </w:t>
      </w:r>
      <w:r>
        <w:rPr>
          <w:szCs w:val="22"/>
          <w:lang w:val="it-IT"/>
        </w:rPr>
        <w:t>p</w:t>
      </w:r>
      <w:r w:rsidRPr="009D1857">
        <w:rPr>
          <w:szCs w:val="22"/>
          <w:lang w:val="it-IT"/>
        </w:rPr>
        <w:t xml:space="preserve">enna </w:t>
      </w:r>
      <w:r>
        <w:rPr>
          <w:szCs w:val="22"/>
          <w:lang w:val="it-IT"/>
        </w:rPr>
        <w:t>Mounjaro</w:t>
      </w:r>
      <w:r w:rsidRPr="009D1857">
        <w:rPr>
          <w:szCs w:val="22"/>
          <w:lang w:val="it-IT"/>
        </w:rPr>
        <w:t xml:space="preserve">. </w:t>
      </w:r>
    </w:p>
    <w:p w14:paraId="2B23478E" w14:textId="77777777" w:rsidR="008E4390" w:rsidRPr="000E4ED1" w:rsidRDefault="008E4390" w:rsidP="008E4390">
      <w:pPr>
        <w:spacing w:line="240" w:lineRule="auto"/>
        <w:rPr>
          <w:color w:val="000000" w:themeColor="text1"/>
          <w:szCs w:val="22"/>
          <w:lang w:val="it-IT"/>
        </w:rPr>
      </w:pPr>
    </w:p>
    <w:p w14:paraId="037CED07" w14:textId="77777777" w:rsidR="008E4390" w:rsidRPr="008A02D2" w:rsidRDefault="008E4390" w:rsidP="008E4390">
      <w:pPr>
        <w:keepLines/>
        <w:spacing w:line="240" w:lineRule="auto"/>
        <w:rPr>
          <w:b/>
          <w:color w:val="000000" w:themeColor="text1"/>
          <w:szCs w:val="22"/>
          <w:lang w:val="it-IT"/>
        </w:rPr>
      </w:pPr>
      <w:r w:rsidRPr="008A02D2">
        <w:rPr>
          <w:b/>
          <w:color w:val="000000" w:themeColor="text1"/>
          <w:szCs w:val="22"/>
          <w:lang w:val="it-IT"/>
        </w:rPr>
        <w:t>Dove può saperne di p</w:t>
      </w:r>
      <w:r>
        <w:rPr>
          <w:b/>
          <w:color w:val="000000" w:themeColor="text1"/>
          <w:szCs w:val="22"/>
          <w:lang w:val="it-IT"/>
        </w:rPr>
        <w:t>iù</w:t>
      </w:r>
    </w:p>
    <w:p w14:paraId="6A9DE23C" w14:textId="77777777" w:rsidR="008E4390" w:rsidRDefault="008E4390" w:rsidP="008E4390">
      <w:pPr>
        <w:keepLines/>
        <w:spacing w:line="240" w:lineRule="auto"/>
        <w:ind w:left="567" w:hanging="567"/>
        <w:rPr>
          <w:szCs w:val="22"/>
          <w:lang w:val="it-IT" w:eastAsia="de-DE"/>
        </w:rPr>
      </w:pPr>
      <w:r w:rsidRPr="004A7EDB">
        <w:rPr>
          <w:szCs w:val="22"/>
          <w:lang w:val="it-IT" w:eastAsia="de-DE"/>
        </w:rPr>
        <w:t>•</w:t>
      </w:r>
      <w:r w:rsidRPr="004A7EDB">
        <w:rPr>
          <w:szCs w:val="22"/>
          <w:lang w:val="it-IT" w:eastAsia="de-DE"/>
        </w:rPr>
        <w:tab/>
        <w:t xml:space="preserve">Se ha </w:t>
      </w:r>
      <w:r>
        <w:rPr>
          <w:szCs w:val="22"/>
          <w:lang w:val="it-IT" w:eastAsia="de-DE"/>
        </w:rPr>
        <w:t>d</w:t>
      </w:r>
      <w:r w:rsidRPr="004A7EDB">
        <w:rPr>
          <w:szCs w:val="22"/>
          <w:lang w:val="it-IT" w:eastAsia="de-DE"/>
        </w:rPr>
        <w:t>omande o problem</w:t>
      </w:r>
      <w:r>
        <w:rPr>
          <w:szCs w:val="22"/>
          <w:lang w:val="it-IT" w:eastAsia="de-DE"/>
        </w:rPr>
        <w:t>i</w:t>
      </w:r>
      <w:r w:rsidRPr="004A7EDB">
        <w:rPr>
          <w:szCs w:val="22"/>
          <w:lang w:val="it-IT" w:eastAsia="de-DE"/>
        </w:rPr>
        <w:t xml:space="preserve"> con la sua penna Mounjaro, contatti</w:t>
      </w:r>
      <w:r w:rsidRPr="004A7EDB">
        <w:rPr>
          <w:rFonts w:eastAsia="Calibri"/>
          <w:szCs w:val="22"/>
          <w:lang w:val="it-IT"/>
        </w:rPr>
        <w:t xml:space="preserve"> </w:t>
      </w:r>
      <w:r>
        <w:rPr>
          <w:rFonts w:eastAsia="Calibri"/>
          <w:szCs w:val="22"/>
          <w:lang w:val="it-IT"/>
        </w:rPr>
        <w:t xml:space="preserve">l’Azienda produttrice </w:t>
      </w:r>
      <w:r w:rsidRPr="004A7EDB">
        <w:rPr>
          <w:szCs w:val="22"/>
          <w:highlight w:val="lightGray"/>
          <w:lang w:val="it-IT"/>
        </w:rPr>
        <w:t>Lilly</w:t>
      </w:r>
      <w:r w:rsidRPr="004A7EDB">
        <w:rPr>
          <w:szCs w:val="22"/>
          <w:lang w:val="it-IT" w:eastAsia="de-DE"/>
        </w:rPr>
        <w:t xml:space="preserve"> o il medico, </w:t>
      </w:r>
      <w:r>
        <w:rPr>
          <w:szCs w:val="22"/>
          <w:lang w:val="it-IT" w:eastAsia="de-DE"/>
        </w:rPr>
        <w:t xml:space="preserve">l’infermiere o il </w:t>
      </w:r>
      <w:r w:rsidRPr="004A7EDB">
        <w:rPr>
          <w:szCs w:val="22"/>
          <w:lang w:val="it-IT" w:eastAsia="de-DE"/>
        </w:rPr>
        <w:t>farmacista</w:t>
      </w:r>
      <w:r>
        <w:rPr>
          <w:szCs w:val="22"/>
          <w:lang w:val="it-IT" w:eastAsia="de-DE"/>
        </w:rPr>
        <w:t>.</w:t>
      </w:r>
    </w:p>
    <w:p w14:paraId="45FCF695" w14:textId="77777777" w:rsidR="008E4390" w:rsidRPr="004A7EDB" w:rsidRDefault="008E4390" w:rsidP="008E4390">
      <w:pPr>
        <w:spacing w:line="240" w:lineRule="auto"/>
        <w:ind w:left="567" w:hanging="567"/>
        <w:rPr>
          <w:noProof/>
          <w:szCs w:val="22"/>
          <w:lang w:val="it-IT"/>
        </w:rPr>
      </w:pPr>
    </w:p>
    <w:p w14:paraId="148C835B" w14:textId="77777777" w:rsidR="008E4390" w:rsidRPr="00D50AB7" w:rsidRDefault="008E4390" w:rsidP="008E4390">
      <w:pPr>
        <w:tabs>
          <w:tab w:val="clear" w:pos="567"/>
        </w:tabs>
        <w:spacing w:line="240" w:lineRule="auto"/>
        <w:rPr>
          <w:noProof/>
          <w:szCs w:val="22"/>
          <w:lang w:val="it-IT"/>
        </w:rPr>
      </w:pPr>
      <w:r w:rsidRPr="008919DE">
        <w:rPr>
          <w:b/>
          <w:noProof/>
          <w:szCs w:val="22"/>
          <w:lang w:val="it-IT"/>
        </w:rPr>
        <w:t xml:space="preserve">Ultima revisione il </w:t>
      </w:r>
    </w:p>
    <w:p w14:paraId="6D97E9A3" w14:textId="77777777" w:rsidR="008E4390" w:rsidRPr="00D50AB7" w:rsidRDefault="008E4390" w:rsidP="008E4390">
      <w:pPr>
        <w:tabs>
          <w:tab w:val="clear" w:pos="567"/>
        </w:tabs>
        <w:spacing w:line="240" w:lineRule="auto"/>
        <w:rPr>
          <w:noProof/>
          <w:szCs w:val="22"/>
          <w:lang w:val="it-IT"/>
        </w:rPr>
      </w:pPr>
    </w:p>
    <w:p w14:paraId="4197EFE8" w14:textId="77777777" w:rsidR="008E4390" w:rsidRPr="00D50AB7" w:rsidRDefault="008E4390">
      <w:pPr>
        <w:tabs>
          <w:tab w:val="clear" w:pos="567"/>
        </w:tabs>
        <w:spacing w:line="240" w:lineRule="auto"/>
        <w:rPr>
          <w:rStyle w:val="Collegamentoipertestuale1"/>
          <w:noProof/>
          <w:color w:val="auto"/>
          <w:szCs w:val="22"/>
          <w:lang w:val="it-IT"/>
        </w:rPr>
      </w:pPr>
    </w:p>
    <w:p w14:paraId="3901BDEC" w14:textId="5C9CE3D8" w:rsidR="00A91174" w:rsidRPr="00D50AB7" w:rsidRDefault="00A91174">
      <w:pPr>
        <w:tabs>
          <w:tab w:val="clear" w:pos="567"/>
        </w:tabs>
        <w:spacing w:line="240" w:lineRule="auto"/>
        <w:rPr>
          <w:rStyle w:val="Collegamentoipertestuale1"/>
          <w:noProof/>
          <w:color w:val="auto"/>
          <w:szCs w:val="22"/>
          <w:lang w:val="it-IT"/>
        </w:rPr>
      </w:pPr>
      <w:r w:rsidRPr="00D50AB7">
        <w:rPr>
          <w:rStyle w:val="Collegamentoipertestuale1"/>
          <w:noProof/>
          <w:color w:val="auto"/>
          <w:szCs w:val="22"/>
          <w:lang w:val="it-IT"/>
        </w:rPr>
        <w:br w:type="page"/>
      </w:r>
    </w:p>
    <w:p w14:paraId="30A1EA9F" w14:textId="77777777" w:rsidR="00A91174" w:rsidRPr="0000267A" w:rsidRDefault="00A91174">
      <w:pPr>
        <w:tabs>
          <w:tab w:val="clear" w:pos="567"/>
        </w:tabs>
        <w:spacing w:line="240" w:lineRule="auto"/>
        <w:rPr>
          <w:rStyle w:val="Collegamentoipertestuale1"/>
          <w:noProof/>
          <w:color w:val="auto"/>
          <w:szCs w:val="22"/>
          <w:lang w:val="it-IT"/>
        </w:rPr>
      </w:pPr>
    </w:p>
    <w:p w14:paraId="12BCF89D" w14:textId="57E992D8" w:rsidR="00133671" w:rsidRPr="00125CC3" w:rsidRDefault="00133671" w:rsidP="00133671">
      <w:pPr>
        <w:tabs>
          <w:tab w:val="clear" w:pos="567"/>
        </w:tabs>
        <w:spacing w:line="240" w:lineRule="auto"/>
        <w:jc w:val="center"/>
        <w:outlineLvl w:val="0"/>
        <w:rPr>
          <w:noProof/>
          <w:szCs w:val="22"/>
          <w:lang w:val="it-IT"/>
        </w:rPr>
      </w:pPr>
      <w:r w:rsidRPr="00125CC3">
        <w:rPr>
          <w:b/>
          <w:lang w:val="it-IT"/>
        </w:rPr>
        <w:t>Foglio illustrativo: informazioni per il paziente</w:t>
      </w:r>
      <w:r w:rsidR="009556CF">
        <w:rPr>
          <w:b/>
          <w:lang w:val="it-IT"/>
        </w:rPr>
        <w:fldChar w:fldCharType="begin"/>
      </w:r>
      <w:r w:rsidR="009556CF">
        <w:rPr>
          <w:b/>
          <w:lang w:val="it-IT"/>
        </w:rPr>
        <w:instrText xml:space="preserve"> DOCVARIABLE vault_nd_694f047e-945c-43f5-8917-8e4ff9c9b2d4 \* MERGEFORMAT </w:instrText>
      </w:r>
      <w:r w:rsidR="009556CF">
        <w:rPr>
          <w:b/>
          <w:lang w:val="it-IT"/>
        </w:rPr>
        <w:fldChar w:fldCharType="separate"/>
      </w:r>
      <w:r w:rsidR="009556CF">
        <w:rPr>
          <w:b/>
          <w:lang w:val="it-IT"/>
        </w:rPr>
        <w:t xml:space="preserve"> </w:t>
      </w:r>
      <w:r w:rsidR="009556CF">
        <w:rPr>
          <w:b/>
          <w:lang w:val="it-IT"/>
        </w:rPr>
        <w:fldChar w:fldCharType="end"/>
      </w:r>
    </w:p>
    <w:p w14:paraId="769A5594" w14:textId="77777777" w:rsidR="00133671" w:rsidRPr="00125CC3" w:rsidRDefault="00133671" w:rsidP="00133671">
      <w:pPr>
        <w:numPr>
          <w:ilvl w:val="12"/>
          <w:numId w:val="0"/>
        </w:numPr>
        <w:tabs>
          <w:tab w:val="clear" w:pos="567"/>
        </w:tabs>
        <w:spacing w:line="240" w:lineRule="auto"/>
        <w:jc w:val="center"/>
        <w:rPr>
          <w:noProof/>
          <w:szCs w:val="22"/>
          <w:lang w:val="it-IT"/>
        </w:rPr>
      </w:pPr>
    </w:p>
    <w:p w14:paraId="19D217F6" w14:textId="0C66F0D1"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2,5 mg soluzione iniettabile in flaconcino</w:t>
      </w:r>
    </w:p>
    <w:p w14:paraId="2BEE0253" w14:textId="5B5A28CD"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5 mg soluzione iniettabile in flaconcino</w:t>
      </w:r>
    </w:p>
    <w:p w14:paraId="64DBE857" w14:textId="487279A1"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7,5 mg soluzione iniettabile in flaconcino</w:t>
      </w:r>
    </w:p>
    <w:p w14:paraId="636D48AA" w14:textId="49556B67"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10 mg soluzione iniettabile in flaconcino</w:t>
      </w:r>
    </w:p>
    <w:p w14:paraId="728993A5" w14:textId="4E79F4B7"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12,5 mg soluzione iniettabile in flaconcino</w:t>
      </w:r>
    </w:p>
    <w:p w14:paraId="22F224BE" w14:textId="64366CF4" w:rsidR="00133671" w:rsidRPr="00125CC3" w:rsidRDefault="00133671" w:rsidP="00133671">
      <w:pPr>
        <w:pStyle w:val="Default"/>
        <w:tabs>
          <w:tab w:val="left" w:pos="2268"/>
        </w:tabs>
        <w:jc w:val="center"/>
        <w:rPr>
          <w:b/>
          <w:bCs/>
          <w:color w:val="auto"/>
          <w:sz w:val="22"/>
          <w:szCs w:val="22"/>
          <w:lang w:val="it-IT"/>
        </w:rPr>
      </w:pPr>
      <w:r w:rsidRPr="00125CC3">
        <w:rPr>
          <w:b/>
          <w:bCs/>
          <w:color w:val="auto"/>
          <w:sz w:val="22"/>
          <w:szCs w:val="22"/>
          <w:lang w:val="it-IT"/>
        </w:rPr>
        <w:t>Mounjaro 15 mg soluzione iniettabile in flaconcino</w:t>
      </w:r>
    </w:p>
    <w:p w14:paraId="3E7853FB" w14:textId="77777777" w:rsidR="00133671" w:rsidRPr="00125CC3" w:rsidRDefault="00133671" w:rsidP="00133671">
      <w:pPr>
        <w:numPr>
          <w:ilvl w:val="12"/>
          <w:numId w:val="0"/>
        </w:numPr>
        <w:tabs>
          <w:tab w:val="clear" w:pos="567"/>
        </w:tabs>
        <w:spacing w:line="240" w:lineRule="auto"/>
        <w:jc w:val="center"/>
        <w:rPr>
          <w:noProof/>
          <w:szCs w:val="22"/>
          <w:lang w:val="it-IT"/>
        </w:rPr>
      </w:pPr>
      <w:r w:rsidRPr="00125CC3">
        <w:rPr>
          <w:noProof/>
          <w:szCs w:val="22"/>
          <w:lang w:val="it-IT"/>
        </w:rPr>
        <w:t>tirzepatide</w:t>
      </w:r>
    </w:p>
    <w:p w14:paraId="293A9E8D" w14:textId="77777777" w:rsidR="00133671" w:rsidRPr="00125CC3" w:rsidRDefault="00133671" w:rsidP="00133671">
      <w:pPr>
        <w:tabs>
          <w:tab w:val="clear" w:pos="567"/>
        </w:tabs>
        <w:spacing w:line="240" w:lineRule="auto"/>
        <w:rPr>
          <w:lang w:val="it-IT"/>
        </w:rPr>
      </w:pPr>
    </w:p>
    <w:p w14:paraId="48E13CF2" w14:textId="77777777" w:rsidR="00133671" w:rsidRPr="00B338E2" w:rsidRDefault="00133671" w:rsidP="00133671">
      <w:pPr>
        <w:spacing w:line="240" w:lineRule="auto"/>
        <w:rPr>
          <w:lang w:val="it-IT"/>
        </w:rPr>
      </w:pPr>
      <w:r w:rsidRPr="00125CC3">
        <w:rPr>
          <w:noProof/>
          <w:lang w:eastAsia="en-GB"/>
        </w:rPr>
        <w:drawing>
          <wp:inline distT="0" distB="0" distL="0" distR="0" wp14:anchorId="06BA4B0A" wp14:editId="33DD83CB">
            <wp:extent cx="200025" cy="171450"/>
            <wp:effectExtent l="0" t="0" r="0" b="0"/>
            <wp:docPr id="2" name="Immagin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97309" name="Picture 2" descr="BT_1000x858px"/>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25CC3">
        <w:rPr>
          <w:lang w:val="it-IT"/>
        </w:rPr>
        <w:t>Medicinale sottoposto a monitoraggio addizionale. Ciò permetterà la rapida iden</w:t>
      </w:r>
      <w:r w:rsidRPr="00D16C2C">
        <w:rPr>
          <w:lang w:val="it-IT"/>
        </w:rPr>
        <w:t>tificazione di nuove informazioni sulla sicurezza. Lei può contribuire segnalando qualsiasi effetto indesiderato riscontrato durante l’assunzione di questo medicinale. Vedere la fine del paragrafo</w:t>
      </w:r>
      <w:r>
        <w:rPr>
          <w:lang w:val="it-IT"/>
        </w:rPr>
        <w:t> </w:t>
      </w:r>
      <w:r w:rsidRPr="00D16C2C">
        <w:rPr>
          <w:lang w:val="it-IT"/>
        </w:rPr>
        <w:t>4 per le informazioni su come segnalare gli effetti indesiderati.</w:t>
      </w:r>
    </w:p>
    <w:p w14:paraId="03EBF2D3" w14:textId="77777777" w:rsidR="00133671" w:rsidRPr="00B338E2" w:rsidRDefault="00133671" w:rsidP="00133671">
      <w:pPr>
        <w:tabs>
          <w:tab w:val="clear" w:pos="567"/>
        </w:tabs>
        <w:suppressAutoHyphens/>
        <w:spacing w:line="240" w:lineRule="auto"/>
        <w:ind w:left="142" w:hanging="142"/>
        <w:rPr>
          <w:b/>
          <w:noProof/>
          <w:szCs w:val="22"/>
          <w:lang w:val="it-IT"/>
        </w:rPr>
      </w:pPr>
    </w:p>
    <w:p w14:paraId="0DCF3324" w14:textId="77777777" w:rsidR="00133671" w:rsidRPr="00D16C2C" w:rsidRDefault="00133671" w:rsidP="00133671">
      <w:pPr>
        <w:tabs>
          <w:tab w:val="clear" w:pos="567"/>
        </w:tabs>
        <w:suppressAutoHyphens/>
        <w:spacing w:line="240" w:lineRule="auto"/>
        <w:ind w:left="142" w:hanging="142"/>
        <w:rPr>
          <w:lang w:val="it-IT"/>
        </w:rPr>
      </w:pPr>
      <w:r w:rsidRPr="00D16C2C">
        <w:rPr>
          <w:b/>
          <w:lang w:val="it-IT"/>
        </w:rPr>
        <w:t>Legga attentamente questo foglio prima di usare questo medicinale perché contiene importanti informazioni per lei.</w:t>
      </w:r>
    </w:p>
    <w:p w14:paraId="60E99F2D" w14:textId="77777777" w:rsidR="00133671" w:rsidRPr="00D16C2C" w:rsidRDefault="00133671" w:rsidP="00133671">
      <w:pPr>
        <w:numPr>
          <w:ilvl w:val="0"/>
          <w:numId w:val="25"/>
        </w:numPr>
        <w:tabs>
          <w:tab w:val="clear" w:pos="567"/>
        </w:tabs>
        <w:spacing w:line="240" w:lineRule="auto"/>
        <w:ind w:left="567" w:right="-2" w:hanging="567"/>
        <w:rPr>
          <w:lang w:val="it-IT"/>
        </w:rPr>
      </w:pPr>
      <w:r w:rsidRPr="00D16C2C">
        <w:rPr>
          <w:lang w:val="it-IT"/>
        </w:rPr>
        <w:t xml:space="preserve">Conservi questo foglio. Potrebbe aver bisogno di leggerlo di nuovo. </w:t>
      </w:r>
    </w:p>
    <w:p w14:paraId="7D8C7CE7" w14:textId="77777777" w:rsidR="00133671" w:rsidRPr="00D16C2C" w:rsidRDefault="00133671" w:rsidP="00133671">
      <w:pPr>
        <w:numPr>
          <w:ilvl w:val="0"/>
          <w:numId w:val="25"/>
        </w:numPr>
        <w:tabs>
          <w:tab w:val="clear" w:pos="567"/>
        </w:tabs>
        <w:spacing w:line="240" w:lineRule="auto"/>
        <w:ind w:left="567" w:right="-2" w:hanging="567"/>
        <w:rPr>
          <w:lang w:val="it-IT"/>
        </w:rPr>
      </w:pPr>
      <w:r w:rsidRPr="00D16C2C">
        <w:rPr>
          <w:lang w:val="it-IT"/>
        </w:rPr>
        <w:t>Se ha qualsiasi dubbio, si rivolga al medico</w:t>
      </w:r>
      <w:r>
        <w:rPr>
          <w:lang w:val="it-IT"/>
        </w:rPr>
        <w:t xml:space="preserve">, </w:t>
      </w:r>
      <w:r w:rsidRPr="00D16C2C">
        <w:rPr>
          <w:lang w:val="it-IT"/>
        </w:rPr>
        <w:t xml:space="preserve">all’infermiere </w:t>
      </w:r>
      <w:r>
        <w:rPr>
          <w:lang w:val="it-IT"/>
        </w:rPr>
        <w:t xml:space="preserve">o </w:t>
      </w:r>
      <w:r w:rsidRPr="00D16C2C">
        <w:rPr>
          <w:lang w:val="it-IT"/>
        </w:rPr>
        <w:t>al farmacista.</w:t>
      </w:r>
    </w:p>
    <w:p w14:paraId="11A097EA" w14:textId="77777777" w:rsidR="00133671" w:rsidRPr="00D16C2C" w:rsidRDefault="00133671" w:rsidP="00133671">
      <w:pPr>
        <w:spacing w:line="240" w:lineRule="auto"/>
        <w:ind w:left="567" w:right="-2" w:hanging="567"/>
        <w:rPr>
          <w:lang w:val="it-IT"/>
        </w:rPr>
      </w:pPr>
      <w:r w:rsidRPr="00D16C2C">
        <w:rPr>
          <w:lang w:val="it-IT"/>
        </w:rPr>
        <w:t>-</w:t>
      </w:r>
      <w:r w:rsidRPr="00D16C2C">
        <w:rPr>
          <w:lang w:val="it-IT"/>
        </w:rPr>
        <w:tab/>
        <w:t>Questo medicinale è stato prescritto soltanto per lei. Non lo dia ad altre persone, anche se i sintomi della malattia sono uguali ai suoi, perché potrebbe essere pericoloso.</w:t>
      </w:r>
      <w:r w:rsidRPr="00D16C2C">
        <w:rPr>
          <w:noProof/>
          <w:color w:val="008000"/>
          <w:lang w:val="it-IT"/>
        </w:rPr>
        <w:t xml:space="preserve"> </w:t>
      </w:r>
    </w:p>
    <w:p w14:paraId="58F0B85C" w14:textId="71E9AB9F" w:rsidR="00133671" w:rsidRPr="00D16C2C" w:rsidRDefault="00133671" w:rsidP="00133671">
      <w:pPr>
        <w:numPr>
          <w:ilvl w:val="0"/>
          <w:numId w:val="25"/>
        </w:numPr>
        <w:spacing w:line="240" w:lineRule="auto"/>
        <w:ind w:left="567" w:hanging="567"/>
        <w:rPr>
          <w:lang w:val="it-IT"/>
        </w:rPr>
      </w:pPr>
      <w:r w:rsidRPr="00D16C2C">
        <w:rPr>
          <w:lang w:val="it-IT"/>
        </w:rPr>
        <w:t>Se si manifesta un qualsiasi effetto indesiderato, compresi quelli non elencati in questo foglio, si rivolga al medico, all’infermier</w:t>
      </w:r>
      <w:r>
        <w:rPr>
          <w:lang w:val="it-IT"/>
        </w:rPr>
        <w:t xml:space="preserve">e o </w:t>
      </w:r>
      <w:r w:rsidRPr="00D16C2C">
        <w:rPr>
          <w:lang w:val="it-IT"/>
        </w:rPr>
        <w:t>al farmacista. Vedere paragrafo</w:t>
      </w:r>
      <w:r>
        <w:rPr>
          <w:lang w:val="it-IT"/>
        </w:rPr>
        <w:t> </w:t>
      </w:r>
      <w:r w:rsidRPr="00D16C2C">
        <w:rPr>
          <w:lang w:val="it-IT"/>
        </w:rPr>
        <w:t>4.</w:t>
      </w:r>
    </w:p>
    <w:p w14:paraId="25DD7EC9" w14:textId="77777777" w:rsidR="00133671" w:rsidRPr="00A97F15" w:rsidRDefault="00133671" w:rsidP="00133671">
      <w:pPr>
        <w:tabs>
          <w:tab w:val="clear" w:pos="567"/>
        </w:tabs>
        <w:spacing w:line="240" w:lineRule="auto"/>
        <w:ind w:right="-2"/>
        <w:rPr>
          <w:lang w:val="it-IT"/>
        </w:rPr>
      </w:pPr>
    </w:p>
    <w:p w14:paraId="3D55A4EF" w14:textId="0E80F66E" w:rsidR="00133671" w:rsidRPr="006B4557" w:rsidRDefault="00133671" w:rsidP="00133671">
      <w:pPr>
        <w:keepNext/>
        <w:numPr>
          <w:ilvl w:val="12"/>
          <w:numId w:val="0"/>
        </w:numPr>
        <w:tabs>
          <w:tab w:val="clear" w:pos="567"/>
        </w:tabs>
        <w:spacing w:line="240" w:lineRule="auto"/>
        <w:ind w:right="-2"/>
        <w:outlineLvl w:val="0"/>
      </w:pPr>
      <w:r>
        <w:rPr>
          <w:b/>
        </w:rPr>
        <w:t>Contenuto di questo foglio</w:t>
      </w:r>
      <w:r w:rsidR="009556CF">
        <w:rPr>
          <w:b/>
        </w:rPr>
        <w:fldChar w:fldCharType="begin"/>
      </w:r>
      <w:r w:rsidR="009556CF">
        <w:rPr>
          <w:b/>
        </w:rPr>
        <w:instrText xml:space="preserve"> DOCVARIABLE vault_nd_4456be82-9a37-4c0b-9e46-a41b4004e574 \* MERGEFORMAT </w:instrText>
      </w:r>
      <w:r w:rsidR="009556CF">
        <w:rPr>
          <w:b/>
        </w:rPr>
        <w:fldChar w:fldCharType="separate"/>
      </w:r>
      <w:r w:rsidR="009556CF">
        <w:rPr>
          <w:b/>
        </w:rPr>
        <w:t xml:space="preserve"> </w:t>
      </w:r>
      <w:r w:rsidR="009556CF">
        <w:rPr>
          <w:b/>
        </w:rPr>
        <w:fldChar w:fldCharType="end"/>
      </w:r>
    </w:p>
    <w:p w14:paraId="19A53C58" w14:textId="77777777" w:rsidR="00133671" w:rsidRPr="006B4557" w:rsidRDefault="00133671" w:rsidP="00133671">
      <w:pPr>
        <w:keepNext/>
        <w:numPr>
          <w:ilvl w:val="12"/>
          <w:numId w:val="0"/>
        </w:numPr>
        <w:tabs>
          <w:tab w:val="clear" w:pos="567"/>
        </w:tabs>
        <w:spacing w:line="240" w:lineRule="auto"/>
        <w:ind w:right="-2"/>
        <w:outlineLvl w:val="0"/>
        <w:rPr>
          <w:noProof/>
        </w:rPr>
      </w:pPr>
    </w:p>
    <w:p w14:paraId="7308B570" w14:textId="77777777" w:rsidR="00133671" w:rsidRPr="006B4557" w:rsidRDefault="00133671" w:rsidP="00204D76">
      <w:pPr>
        <w:pStyle w:val="ListParagraph1"/>
        <w:numPr>
          <w:ilvl w:val="0"/>
          <w:numId w:val="33"/>
        </w:numPr>
        <w:tabs>
          <w:tab w:val="clear" w:pos="567"/>
        </w:tabs>
        <w:spacing w:line="240" w:lineRule="auto"/>
        <w:ind w:left="567" w:right="-29" w:hanging="567"/>
      </w:pPr>
      <w:r>
        <w:t xml:space="preserve">Cos’è </w:t>
      </w:r>
      <w:r w:rsidRPr="000A2F24">
        <w:rPr>
          <w:noProof/>
          <w:szCs w:val="22"/>
        </w:rPr>
        <w:t>Mounjaro</w:t>
      </w:r>
      <w:r>
        <w:t xml:space="preserve"> e a cosa serve </w:t>
      </w:r>
    </w:p>
    <w:p w14:paraId="30256FBE" w14:textId="77777777" w:rsidR="00133671" w:rsidRPr="006B4557" w:rsidRDefault="00133671" w:rsidP="00204D76">
      <w:pPr>
        <w:pStyle w:val="ListParagraph1"/>
        <w:numPr>
          <w:ilvl w:val="0"/>
          <w:numId w:val="33"/>
        </w:numPr>
        <w:tabs>
          <w:tab w:val="clear" w:pos="567"/>
        </w:tabs>
        <w:spacing w:line="240" w:lineRule="auto"/>
        <w:ind w:left="567" w:right="-29" w:hanging="567"/>
      </w:pPr>
      <w:r>
        <w:t xml:space="preserve">Cosa deve sapere prima di usare </w:t>
      </w:r>
      <w:r w:rsidRPr="000A2F24">
        <w:rPr>
          <w:noProof/>
          <w:szCs w:val="22"/>
        </w:rPr>
        <w:t>Mounjaro</w:t>
      </w:r>
    </w:p>
    <w:p w14:paraId="273C8EC9" w14:textId="77777777" w:rsidR="00133671" w:rsidRPr="006B4557" w:rsidRDefault="00133671" w:rsidP="00204D76">
      <w:pPr>
        <w:pStyle w:val="ListParagraph1"/>
        <w:numPr>
          <w:ilvl w:val="0"/>
          <w:numId w:val="33"/>
        </w:numPr>
        <w:tabs>
          <w:tab w:val="clear" w:pos="567"/>
        </w:tabs>
        <w:spacing w:line="240" w:lineRule="auto"/>
        <w:ind w:left="567" w:right="-29" w:hanging="567"/>
      </w:pPr>
      <w:r>
        <w:t xml:space="preserve">Come usare </w:t>
      </w:r>
      <w:r w:rsidRPr="000A2F24">
        <w:rPr>
          <w:noProof/>
          <w:szCs w:val="22"/>
        </w:rPr>
        <w:t>Mounjaro</w:t>
      </w:r>
      <w:r>
        <w:t xml:space="preserve"> </w:t>
      </w:r>
    </w:p>
    <w:p w14:paraId="593E88CA" w14:textId="77777777" w:rsidR="00133671" w:rsidRPr="006B4557" w:rsidRDefault="00133671" w:rsidP="00204D76">
      <w:pPr>
        <w:pStyle w:val="ListParagraph1"/>
        <w:numPr>
          <w:ilvl w:val="0"/>
          <w:numId w:val="33"/>
        </w:numPr>
        <w:tabs>
          <w:tab w:val="clear" w:pos="567"/>
        </w:tabs>
        <w:spacing w:line="240" w:lineRule="auto"/>
        <w:ind w:left="567" w:right="-29" w:hanging="567"/>
      </w:pPr>
      <w:r>
        <w:t xml:space="preserve">Possibili effetti indesiderati </w:t>
      </w:r>
    </w:p>
    <w:p w14:paraId="4F128A12" w14:textId="77777777" w:rsidR="00133671" w:rsidRPr="006B4557" w:rsidRDefault="00133671" w:rsidP="00204D76">
      <w:pPr>
        <w:pStyle w:val="ListParagraph1"/>
        <w:numPr>
          <w:ilvl w:val="0"/>
          <w:numId w:val="33"/>
        </w:numPr>
        <w:tabs>
          <w:tab w:val="clear" w:pos="567"/>
        </w:tabs>
        <w:spacing w:line="240" w:lineRule="auto"/>
        <w:ind w:left="567" w:right="-29" w:hanging="567"/>
      </w:pPr>
      <w:r>
        <w:t xml:space="preserve">Come conservare </w:t>
      </w:r>
      <w:r w:rsidRPr="000A2F24">
        <w:rPr>
          <w:noProof/>
          <w:szCs w:val="22"/>
        </w:rPr>
        <w:t>Mounjaro</w:t>
      </w:r>
      <w:r>
        <w:t xml:space="preserve"> </w:t>
      </w:r>
    </w:p>
    <w:p w14:paraId="1547A278" w14:textId="77777777" w:rsidR="00133671" w:rsidRPr="006B4557" w:rsidRDefault="00133671" w:rsidP="00204D76">
      <w:pPr>
        <w:pStyle w:val="ListParagraph1"/>
        <w:numPr>
          <w:ilvl w:val="0"/>
          <w:numId w:val="33"/>
        </w:numPr>
        <w:tabs>
          <w:tab w:val="clear" w:pos="567"/>
        </w:tabs>
        <w:spacing w:line="240" w:lineRule="auto"/>
        <w:ind w:left="567" w:right="-29" w:hanging="567"/>
      </w:pPr>
      <w:r>
        <w:t>Contenuto della confezione e altre informazioni</w:t>
      </w:r>
    </w:p>
    <w:p w14:paraId="78308578" w14:textId="77777777" w:rsidR="00133671" w:rsidRDefault="00133671" w:rsidP="00133671">
      <w:pPr>
        <w:numPr>
          <w:ilvl w:val="12"/>
          <w:numId w:val="0"/>
        </w:numPr>
        <w:tabs>
          <w:tab w:val="clear" w:pos="567"/>
        </w:tabs>
        <w:spacing w:line="240" w:lineRule="auto"/>
        <w:ind w:right="-2"/>
        <w:rPr>
          <w:noProof/>
          <w:szCs w:val="22"/>
          <w:lang w:val="it-IT"/>
        </w:rPr>
      </w:pPr>
    </w:p>
    <w:p w14:paraId="787D4F6A" w14:textId="77777777" w:rsidR="00133671" w:rsidRPr="00D16C2C" w:rsidRDefault="00133671" w:rsidP="00133671">
      <w:pPr>
        <w:numPr>
          <w:ilvl w:val="12"/>
          <w:numId w:val="0"/>
        </w:numPr>
        <w:tabs>
          <w:tab w:val="clear" w:pos="567"/>
        </w:tabs>
        <w:spacing w:line="240" w:lineRule="auto"/>
        <w:ind w:right="-2"/>
        <w:rPr>
          <w:noProof/>
          <w:szCs w:val="22"/>
          <w:lang w:val="it-IT"/>
        </w:rPr>
      </w:pPr>
    </w:p>
    <w:p w14:paraId="7A5C9B67" w14:textId="3DC111E8" w:rsidR="00133671" w:rsidRPr="00D16C2C" w:rsidRDefault="00133671" w:rsidP="00204D76">
      <w:pPr>
        <w:keepNext/>
        <w:spacing w:line="240" w:lineRule="auto"/>
        <w:ind w:left="-3" w:right="-2"/>
        <w:rPr>
          <w:b/>
          <w:lang w:val="it-IT"/>
        </w:rPr>
      </w:pPr>
      <w:r>
        <w:rPr>
          <w:b/>
          <w:noProof/>
          <w:lang w:val="it-IT"/>
        </w:rPr>
        <w:t>1.</w:t>
      </w:r>
      <w:r>
        <w:rPr>
          <w:b/>
          <w:noProof/>
          <w:lang w:val="it-IT"/>
        </w:rPr>
        <w:tab/>
      </w:r>
      <w:r w:rsidRPr="00D16C2C">
        <w:rPr>
          <w:b/>
          <w:noProof/>
          <w:lang w:val="it-IT"/>
        </w:rPr>
        <w:t>Cos’è</w:t>
      </w:r>
      <w:r w:rsidRPr="00D16C2C">
        <w:rPr>
          <w:b/>
          <w:lang w:val="it-IT"/>
        </w:rPr>
        <w:t xml:space="preserve"> </w:t>
      </w:r>
      <w:r w:rsidRPr="00D16C2C">
        <w:rPr>
          <w:b/>
          <w:noProof/>
          <w:szCs w:val="22"/>
          <w:lang w:val="it-IT"/>
        </w:rPr>
        <w:t>Mounjaro</w:t>
      </w:r>
      <w:r w:rsidRPr="00D16C2C">
        <w:rPr>
          <w:b/>
          <w:lang w:val="it-IT"/>
        </w:rPr>
        <w:t xml:space="preserve"> e a cosa serve</w:t>
      </w:r>
    </w:p>
    <w:p w14:paraId="4DC2AF09" w14:textId="77777777" w:rsidR="00133671" w:rsidRPr="00D16C2C" w:rsidRDefault="00133671" w:rsidP="00133671">
      <w:pPr>
        <w:numPr>
          <w:ilvl w:val="12"/>
          <w:numId w:val="0"/>
        </w:numPr>
        <w:tabs>
          <w:tab w:val="clear" w:pos="567"/>
        </w:tabs>
        <w:spacing w:line="240" w:lineRule="auto"/>
        <w:rPr>
          <w:noProof/>
          <w:szCs w:val="22"/>
          <w:lang w:val="it-IT"/>
        </w:rPr>
      </w:pPr>
    </w:p>
    <w:p w14:paraId="40C1C669" w14:textId="0E9DF6A2" w:rsidR="00133671" w:rsidRPr="00B6179C" w:rsidRDefault="00133671" w:rsidP="00133671">
      <w:pPr>
        <w:numPr>
          <w:ilvl w:val="12"/>
          <w:numId w:val="0"/>
        </w:numPr>
        <w:tabs>
          <w:tab w:val="clear" w:pos="567"/>
        </w:tabs>
        <w:spacing w:line="240" w:lineRule="auto"/>
        <w:rPr>
          <w:szCs w:val="22"/>
          <w:lang w:val="it-IT"/>
        </w:rPr>
      </w:pPr>
      <w:r w:rsidRPr="00B6179C">
        <w:rPr>
          <w:szCs w:val="22"/>
          <w:lang w:val="it-IT"/>
        </w:rPr>
        <w:t xml:space="preserve">Mounjaro contiene </w:t>
      </w:r>
      <w:r>
        <w:rPr>
          <w:szCs w:val="22"/>
          <w:lang w:val="it-IT"/>
        </w:rPr>
        <w:t>il</w:t>
      </w:r>
      <w:r w:rsidRPr="00B6179C">
        <w:rPr>
          <w:szCs w:val="22"/>
          <w:lang w:val="it-IT"/>
        </w:rPr>
        <w:t xml:space="preserve"> principio a</w:t>
      </w:r>
      <w:r>
        <w:rPr>
          <w:szCs w:val="22"/>
          <w:lang w:val="it-IT"/>
        </w:rPr>
        <w:t>ttivo chiamato tirzepatide ed è usato per trattare gli adulti</w:t>
      </w:r>
      <w:r w:rsidR="00D74F7D">
        <w:rPr>
          <w:szCs w:val="22"/>
          <w:lang w:val="it-IT"/>
        </w:rPr>
        <w:t xml:space="preserve">, </w:t>
      </w:r>
      <w:r w:rsidR="00D458E0">
        <w:rPr>
          <w:szCs w:val="22"/>
          <w:lang w:val="it-IT"/>
        </w:rPr>
        <w:t xml:space="preserve">gli </w:t>
      </w:r>
      <w:r w:rsidR="00D74F7D">
        <w:rPr>
          <w:szCs w:val="22"/>
          <w:lang w:val="it-IT"/>
        </w:rPr>
        <w:t xml:space="preserve">adolescenti e </w:t>
      </w:r>
      <w:r w:rsidR="00D458E0">
        <w:rPr>
          <w:szCs w:val="22"/>
          <w:lang w:val="it-IT"/>
        </w:rPr>
        <w:t xml:space="preserve">i </w:t>
      </w:r>
      <w:r w:rsidR="00D74F7D">
        <w:rPr>
          <w:szCs w:val="22"/>
          <w:lang w:val="it-IT"/>
        </w:rPr>
        <w:t xml:space="preserve">bambini </w:t>
      </w:r>
      <w:r w:rsidR="00D74F7D" w:rsidRPr="002F7C2A">
        <w:rPr>
          <w:szCs w:val="22"/>
          <w:lang w:val="it-IT"/>
        </w:rPr>
        <w:t>di e</w:t>
      </w:r>
      <w:r w:rsidR="00D74F7D">
        <w:rPr>
          <w:szCs w:val="22"/>
          <w:lang w:val="it-IT"/>
        </w:rPr>
        <w:t>tà pari o superiore a 10 anni</w:t>
      </w:r>
      <w:r>
        <w:rPr>
          <w:szCs w:val="22"/>
          <w:lang w:val="it-IT"/>
        </w:rPr>
        <w:t xml:space="preserve"> con diabete mellito di tipo 2. </w:t>
      </w:r>
      <w:r w:rsidRPr="00B6179C">
        <w:rPr>
          <w:szCs w:val="22"/>
          <w:lang w:val="it-IT"/>
        </w:rPr>
        <w:t>Mounjaro riduce il livello di zucchero nel</w:t>
      </w:r>
      <w:r>
        <w:rPr>
          <w:szCs w:val="22"/>
          <w:lang w:val="it-IT"/>
        </w:rPr>
        <w:t>l’organismo</w:t>
      </w:r>
      <w:r w:rsidRPr="00B6179C">
        <w:rPr>
          <w:szCs w:val="22"/>
          <w:lang w:val="it-IT"/>
        </w:rPr>
        <w:t xml:space="preserve"> solo quando i livelli di zucchero sono alti.</w:t>
      </w:r>
    </w:p>
    <w:p w14:paraId="64E57153" w14:textId="77777777" w:rsidR="00133671" w:rsidRPr="00B6179C" w:rsidRDefault="00133671" w:rsidP="00133671">
      <w:pPr>
        <w:numPr>
          <w:ilvl w:val="12"/>
          <w:numId w:val="0"/>
        </w:numPr>
        <w:tabs>
          <w:tab w:val="clear" w:pos="567"/>
        </w:tabs>
        <w:spacing w:line="240" w:lineRule="auto"/>
        <w:rPr>
          <w:szCs w:val="22"/>
          <w:lang w:val="it-IT"/>
        </w:rPr>
      </w:pPr>
    </w:p>
    <w:p w14:paraId="59905F0D" w14:textId="7EA5E1CA" w:rsidR="008C4865" w:rsidRDefault="008C4865" w:rsidP="008C4865">
      <w:pPr>
        <w:numPr>
          <w:ilvl w:val="12"/>
          <w:numId w:val="0"/>
        </w:numPr>
        <w:tabs>
          <w:tab w:val="clear" w:pos="567"/>
        </w:tabs>
        <w:spacing w:line="240" w:lineRule="auto"/>
        <w:rPr>
          <w:szCs w:val="22"/>
          <w:lang w:val="it-IT"/>
        </w:rPr>
      </w:pPr>
      <w:r w:rsidRPr="00231C40">
        <w:rPr>
          <w:szCs w:val="22"/>
          <w:lang w:val="it-IT"/>
        </w:rPr>
        <w:t xml:space="preserve">Mounjaro è anche usato per il trattamento di adulti con obesità o sovrappeso (con </w:t>
      </w:r>
      <w:r w:rsidR="00864700">
        <w:rPr>
          <w:szCs w:val="22"/>
          <w:lang w:val="it-IT"/>
        </w:rPr>
        <w:t>IMC</w:t>
      </w:r>
      <w:r w:rsidRPr="00231C40">
        <w:rPr>
          <w:szCs w:val="22"/>
          <w:lang w:val="it-IT"/>
        </w:rPr>
        <w:t xml:space="preserve"> di almeno 27</w:t>
      </w:r>
      <w:r>
        <w:rPr>
          <w:szCs w:val="22"/>
          <w:lang w:val="it-IT"/>
        </w:rPr>
        <w:t> </w:t>
      </w:r>
      <w:r w:rsidRPr="00231C40">
        <w:rPr>
          <w:szCs w:val="22"/>
          <w:lang w:val="it-IT"/>
        </w:rPr>
        <w:t>kg/m</w:t>
      </w:r>
      <w:r w:rsidRPr="00B452B4">
        <w:rPr>
          <w:vertAlign w:val="superscript"/>
          <w:lang w:val="it-IT"/>
        </w:rPr>
        <w:t>2</w:t>
      </w:r>
      <w:r w:rsidRPr="00231C40">
        <w:rPr>
          <w:szCs w:val="22"/>
          <w:lang w:val="it-IT"/>
        </w:rPr>
        <w:t>). Mounjaro influenza la regolazione dell</w:t>
      </w:r>
      <w:r w:rsidR="00564F03">
        <w:rPr>
          <w:szCs w:val="22"/>
          <w:lang w:val="it-IT"/>
        </w:rPr>
        <w:t>’</w:t>
      </w:r>
      <w:r w:rsidRPr="00231C40">
        <w:rPr>
          <w:szCs w:val="22"/>
          <w:lang w:val="it-IT"/>
        </w:rPr>
        <w:t>appetito</w:t>
      </w:r>
      <w:r>
        <w:rPr>
          <w:szCs w:val="22"/>
          <w:lang w:val="it-IT"/>
        </w:rPr>
        <w:t>, ciò</w:t>
      </w:r>
      <w:r w:rsidRPr="00231C40">
        <w:rPr>
          <w:szCs w:val="22"/>
          <w:lang w:val="it-IT"/>
        </w:rPr>
        <w:t xml:space="preserve"> può aiutar</w:t>
      </w:r>
      <w:r w:rsidR="00AF638D">
        <w:rPr>
          <w:szCs w:val="22"/>
          <w:lang w:val="it-IT"/>
        </w:rPr>
        <w:t>la</w:t>
      </w:r>
      <w:r w:rsidRPr="00231C40">
        <w:rPr>
          <w:szCs w:val="22"/>
          <w:lang w:val="it-IT"/>
        </w:rPr>
        <w:t xml:space="preserve"> a mangiare</w:t>
      </w:r>
      <w:r>
        <w:rPr>
          <w:szCs w:val="22"/>
          <w:lang w:val="it-IT"/>
        </w:rPr>
        <w:t xml:space="preserve"> </w:t>
      </w:r>
      <w:r w:rsidRPr="00231C40">
        <w:rPr>
          <w:szCs w:val="22"/>
          <w:lang w:val="it-IT"/>
        </w:rPr>
        <w:t xml:space="preserve">meno cibo e </w:t>
      </w:r>
      <w:r>
        <w:rPr>
          <w:szCs w:val="22"/>
          <w:lang w:val="it-IT"/>
        </w:rPr>
        <w:t xml:space="preserve">a </w:t>
      </w:r>
      <w:r w:rsidRPr="00231C40">
        <w:rPr>
          <w:szCs w:val="22"/>
          <w:lang w:val="it-IT"/>
        </w:rPr>
        <w:t>ridurre il peso corporeo.</w:t>
      </w:r>
    </w:p>
    <w:p w14:paraId="1B766B60" w14:textId="77777777" w:rsidR="008C4865" w:rsidRDefault="008C4865" w:rsidP="008C4865">
      <w:pPr>
        <w:numPr>
          <w:ilvl w:val="12"/>
          <w:numId w:val="0"/>
        </w:numPr>
        <w:tabs>
          <w:tab w:val="clear" w:pos="567"/>
        </w:tabs>
        <w:spacing w:line="240" w:lineRule="auto"/>
        <w:rPr>
          <w:szCs w:val="22"/>
          <w:lang w:val="it-IT"/>
        </w:rPr>
      </w:pPr>
    </w:p>
    <w:p w14:paraId="51396C6C" w14:textId="129B5B1B" w:rsidR="00133671" w:rsidRPr="00CB49E3" w:rsidRDefault="008C4865" w:rsidP="008C4865">
      <w:pPr>
        <w:numPr>
          <w:ilvl w:val="12"/>
          <w:numId w:val="0"/>
        </w:numPr>
        <w:tabs>
          <w:tab w:val="clear" w:pos="567"/>
        </w:tabs>
        <w:spacing w:line="240" w:lineRule="auto"/>
        <w:rPr>
          <w:szCs w:val="22"/>
          <w:lang w:val="it-IT"/>
        </w:rPr>
      </w:pPr>
      <w:r>
        <w:rPr>
          <w:szCs w:val="22"/>
          <w:lang w:val="it-IT"/>
        </w:rPr>
        <w:t xml:space="preserve">Nel diabete di tipo 2, </w:t>
      </w:r>
      <w:r w:rsidR="00133671" w:rsidRPr="00CB49E3">
        <w:rPr>
          <w:szCs w:val="22"/>
          <w:lang w:val="it-IT"/>
        </w:rPr>
        <w:t>Mounjaro è usato:</w:t>
      </w:r>
    </w:p>
    <w:p w14:paraId="23013AF6" w14:textId="77777777" w:rsidR="00133671" w:rsidRPr="00CB49E3" w:rsidRDefault="00133671" w:rsidP="00133671">
      <w:pPr>
        <w:numPr>
          <w:ilvl w:val="12"/>
          <w:numId w:val="0"/>
        </w:numPr>
        <w:tabs>
          <w:tab w:val="clear" w:pos="567"/>
        </w:tabs>
        <w:spacing w:line="240" w:lineRule="auto"/>
        <w:rPr>
          <w:szCs w:val="22"/>
          <w:lang w:val="it-IT"/>
        </w:rPr>
      </w:pPr>
      <w:r w:rsidRPr="00CB49E3">
        <w:rPr>
          <w:szCs w:val="22"/>
          <w:lang w:val="it-IT"/>
        </w:rPr>
        <w:t xml:space="preserve">- da solo quando non può </w:t>
      </w:r>
      <w:r>
        <w:rPr>
          <w:szCs w:val="22"/>
          <w:lang w:val="it-IT"/>
        </w:rPr>
        <w:t>essere assunta</w:t>
      </w:r>
      <w:r w:rsidRPr="00CB49E3">
        <w:rPr>
          <w:szCs w:val="22"/>
          <w:lang w:val="it-IT"/>
        </w:rPr>
        <w:t xml:space="preserve"> metformina (un altro medicinale per il diabete).</w:t>
      </w:r>
    </w:p>
    <w:p w14:paraId="013FAD0A" w14:textId="77777777" w:rsidR="00133671" w:rsidRDefault="00133671" w:rsidP="00133671">
      <w:pPr>
        <w:numPr>
          <w:ilvl w:val="12"/>
          <w:numId w:val="0"/>
        </w:numPr>
        <w:tabs>
          <w:tab w:val="clear" w:pos="567"/>
        </w:tabs>
        <w:spacing w:line="240" w:lineRule="auto"/>
        <w:rPr>
          <w:szCs w:val="22"/>
          <w:lang w:val="it-IT"/>
        </w:rPr>
      </w:pPr>
      <w:r w:rsidRPr="00CB49E3">
        <w:rPr>
          <w:szCs w:val="22"/>
          <w:lang w:val="it-IT"/>
        </w:rPr>
        <w:t xml:space="preserve">- con altri medicinali per il diabete quando </w:t>
      </w:r>
      <w:r>
        <w:rPr>
          <w:szCs w:val="22"/>
          <w:lang w:val="it-IT"/>
        </w:rPr>
        <w:t xml:space="preserve">questi </w:t>
      </w:r>
      <w:r w:rsidRPr="00CB49E3">
        <w:rPr>
          <w:szCs w:val="22"/>
          <w:lang w:val="it-IT"/>
        </w:rPr>
        <w:t>non sono sufficienti per controllare i livelli di zucchero nel sangue. Questi altri medicinali possono essere medicinali assunti per via orale e/o insulina somministrata per iniezione.</w:t>
      </w:r>
    </w:p>
    <w:p w14:paraId="02DDF88E" w14:textId="77777777" w:rsidR="00133671" w:rsidRPr="00CB49E3" w:rsidRDefault="00133671" w:rsidP="00133671">
      <w:pPr>
        <w:numPr>
          <w:ilvl w:val="12"/>
          <w:numId w:val="0"/>
        </w:numPr>
        <w:tabs>
          <w:tab w:val="clear" w:pos="567"/>
        </w:tabs>
        <w:spacing w:line="240" w:lineRule="auto"/>
        <w:rPr>
          <w:szCs w:val="22"/>
          <w:lang w:val="it-IT"/>
        </w:rPr>
      </w:pPr>
    </w:p>
    <w:p w14:paraId="16C8C7B2" w14:textId="77777777" w:rsidR="008C4865" w:rsidRPr="009F2B15" w:rsidRDefault="008C4865" w:rsidP="008C4865">
      <w:pPr>
        <w:numPr>
          <w:ilvl w:val="12"/>
          <w:numId w:val="0"/>
        </w:numPr>
        <w:tabs>
          <w:tab w:val="clear" w:pos="567"/>
        </w:tabs>
        <w:spacing w:line="240" w:lineRule="auto"/>
        <w:rPr>
          <w:szCs w:val="22"/>
          <w:lang w:val="it-IT"/>
        </w:rPr>
      </w:pPr>
      <w:r>
        <w:rPr>
          <w:szCs w:val="22"/>
          <w:lang w:val="it-IT"/>
        </w:rPr>
        <w:t xml:space="preserve">Mounjaro è usato </w:t>
      </w:r>
      <w:r w:rsidRPr="009F2B15">
        <w:rPr>
          <w:szCs w:val="22"/>
          <w:lang w:val="it-IT"/>
        </w:rPr>
        <w:t>insieme alla dieta e all’esercizio fisico anche per perdere peso e aiutare a tenere il peso sotto controllo in adulti con:</w:t>
      </w:r>
    </w:p>
    <w:p w14:paraId="2FA1B03C" w14:textId="5125DFEE" w:rsidR="008C4865" w:rsidRPr="00A24047" w:rsidRDefault="008C4865" w:rsidP="008C4865">
      <w:pPr>
        <w:pStyle w:val="ListParagraph"/>
        <w:numPr>
          <w:ilvl w:val="0"/>
          <w:numId w:val="35"/>
        </w:numPr>
        <w:spacing w:line="240" w:lineRule="auto"/>
        <w:rPr>
          <w:rFonts w:ascii="Times New Roman" w:hAnsi="Times New Roman"/>
          <w:lang w:val="it-IT"/>
        </w:rPr>
      </w:pPr>
      <w:r w:rsidRPr="00A24047">
        <w:rPr>
          <w:rFonts w:ascii="Times New Roman" w:hAnsi="Times New Roman"/>
          <w:lang w:val="it-IT"/>
        </w:rPr>
        <w:t xml:space="preserve">un </w:t>
      </w:r>
      <w:r w:rsidR="009F2B15" w:rsidRPr="00A24047">
        <w:rPr>
          <w:rFonts w:ascii="Times New Roman" w:hAnsi="Times New Roman"/>
          <w:lang w:val="it-IT"/>
        </w:rPr>
        <w:t xml:space="preserve">IMC </w:t>
      </w:r>
      <w:r w:rsidRPr="00A24047">
        <w:rPr>
          <w:rFonts w:ascii="Times New Roman" w:hAnsi="Times New Roman"/>
          <w:lang w:val="it-IT"/>
        </w:rPr>
        <w:t xml:space="preserve">pari o superiore a 30 kg/m² (obesità) oppure </w:t>
      </w:r>
    </w:p>
    <w:p w14:paraId="68F2CCF4" w14:textId="09D43C33" w:rsidR="008C4865" w:rsidRPr="00B452B4" w:rsidRDefault="008C4865" w:rsidP="008C4865">
      <w:pPr>
        <w:pStyle w:val="ListParagraph"/>
        <w:numPr>
          <w:ilvl w:val="0"/>
          <w:numId w:val="35"/>
        </w:numPr>
        <w:spacing w:line="240" w:lineRule="auto"/>
        <w:rPr>
          <w:rFonts w:ascii="Times New Roman" w:hAnsi="Times New Roman"/>
          <w:lang w:val="it-IT"/>
        </w:rPr>
      </w:pPr>
      <w:r w:rsidRPr="00A24047">
        <w:rPr>
          <w:rFonts w:ascii="Times New Roman" w:hAnsi="Times New Roman"/>
          <w:lang w:val="it-IT"/>
        </w:rPr>
        <w:t xml:space="preserve">un </w:t>
      </w:r>
      <w:r w:rsidR="009F2B15" w:rsidRPr="00A24047">
        <w:rPr>
          <w:rFonts w:ascii="Times New Roman" w:hAnsi="Times New Roman"/>
          <w:lang w:val="it-IT"/>
        </w:rPr>
        <w:t>IMC</w:t>
      </w:r>
      <w:r w:rsidRPr="00A24047">
        <w:rPr>
          <w:rFonts w:ascii="Times New Roman" w:hAnsi="Times New Roman"/>
          <w:lang w:val="it-IT"/>
        </w:rPr>
        <w:t xml:space="preserve"> pari a</w:t>
      </w:r>
      <w:r w:rsidR="009A7188" w:rsidRPr="00A24047">
        <w:rPr>
          <w:rFonts w:ascii="Times New Roman" w:hAnsi="Times New Roman"/>
          <w:lang w:val="it-IT"/>
        </w:rPr>
        <w:t>d almeno</w:t>
      </w:r>
      <w:r w:rsidRPr="00A24047">
        <w:rPr>
          <w:rFonts w:ascii="Times New Roman" w:hAnsi="Times New Roman"/>
          <w:lang w:val="it-IT"/>
        </w:rPr>
        <w:t xml:space="preserve"> 27 k</w:t>
      </w:r>
      <w:r w:rsidRPr="009F2B15">
        <w:rPr>
          <w:rFonts w:ascii="Times New Roman" w:hAnsi="Times New Roman"/>
          <w:lang w:val="it-IT"/>
        </w:rPr>
        <w:t>g/m²</w:t>
      </w:r>
      <w:r w:rsidRPr="00B452B4">
        <w:rPr>
          <w:rFonts w:ascii="Times New Roman" w:hAnsi="Times New Roman"/>
          <w:lang w:val="it-IT"/>
        </w:rPr>
        <w:t xml:space="preserve"> e inferiore a 30</w:t>
      </w:r>
      <w:r>
        <w:rPr>
          <w:rFonts w:ascii="Times New Roman" w:hAnsi="Times New Roman"/>
          <w:lang w:val="it-IT"/>
        </w:rPr>
        <w:t> kg</w:t>
      </w:r>
      <w:r w:rsidRPr="00B452B4">
        <w:rPr>
          <w:rFonts w:ascii="Times New Roman" w:hAnsi="Times New Roman"/>
          <w:lang w:val="it-IT"/>
        </w:rPr>
        <w:t>/m² (sovrappeso) e problemi di salute correlati al peso (</w:t>
      </w:r>
      <w:r w:rsidRPr="00231C40">
        <w:rPr>
          <w:rFonts w:ascii="Times New Roman" w:hAnsi="Times New Roman"/>
          <w:lang w:val="it-IT"/>
        </w:rPr>
        <w:t>come prediabete, diabete di tipo</w:t>
      </w:r>
      <w:r>
        <w:rPr>
          <w:rFonts w:ascii="Times New Roman" w:hAnsi="Times New Roman"/>
          <w:lang w:val="it-IT"/>
        </w:rPr>
        <w:t> </w:t>
      </w:r>
      <w:r w:rsidRPr="00231C40">
        <w:rPr>
          <w:rFonts w:ascii="Times New Roman" w:hAnsi="Times New Roman"/>
          <w:lang w:val="it-IT"/>
        </w:rPr>
        <w:t xml:space="preserve">2, ipertensione, livelli anormali di grassi nel sangue, </w:t>
      </w:r>
      <w:r w:rsidRPr="00231C40">
        <w:rPr>
          <w:rFonts w:ascii="Times New Roman" w:hAnsi="Times New Roman"/>
          <w:lang w:val="it-IT"/>
        </w:rPr>
        <w:lastRenderedPageBreak/>
        <w:t>problemi respiratori durante il sonno chiamati "apnea ostruttiva del sonno"</w:t>
      </w:r>
      <w:ins w:id="528" w:author="Author">
        <w:r w:rsidR="00FC6BB7">
          <w:rPr>
            <w:rFonts w:ascii="Times New Roman" w:hAnsi="Times New Roman"/>
            <w:lang w:val="it-IT"/>
          </w:rPr>
          <w:t>, funzionalità cardiaca compromessa</w:t>
        </w:r>
      </w:ins>
      <w:r w:rsidRPr="00231C40">
        <w:rPr>
          <w:rFonts w:ascii="Times New Roman" w:hAnsi="Times New Roman"/>
          <w:lang w:val="it-IT"/>
        </w:rPr>
        <w:t xml:space="preserve"> o una storia di infarto, ictus o problemi ai vasi sanguigni</w:t>
      </w:r>
      <w:r w:rsidRPr="00B452B4">
        <w:rPr>
          <w:rFonts w:ascii="Times New Roman" w:hAnsi="Times New Roman"/>
          <w:lang w:val="it-IT"/>
        </w:rPr>
        <w:t>).</w:t>
      </w:r>
    </w:p>
    <w:p w14:paraId="45ADA0B4" w14:textId="4BDE19CE" w:rsidR="008C4865" w:rsidRDefault="009F2B15" w:rsidP="008C4865">
      <w:pPr>
        <w:numPr>
          <w:ilvl w:val="12"/>
          <w:numId w:val="0"/>
        </w:numPr>
        <w:tabs>
          <w:tab w:val="clear" w:pos="567"/>
        </w:tabs>
        <w:spacing w:line="240" w:lineRule="auto"/>
        <w:rPr>
          <w:szCs w:val="22"/>
          <w:lang w:val="it-IT"/>
        </w:rPr>
      </w:pPr>
      <w:r>
        <w:rPr>
          <w:szCs w:val="22"/>
          <w:lang w:val="it-IT"/>
        </w:rPr>
        <w:t>IMC</w:t>
      </w:r>
      <w:r w:rsidR="008C4865" w:rsidRPr="00231C40">
        <w:rPr>
          <w:szCs w:val="22"/>
          <w:lang w:val="it-IT"/>
        </w:rPr>
        <w:t xml:space="preserve"> </w:t>
      </w:r>
      <w:r w:rsidR="008C4865">
        <w:rPr>
          <w:szCs w:val="22"/>
          <w:lang w:val="it-IT"/>
        </w:rPr>
        <w:t>(In</w:t>
      </w:r>
      <w:r w:rsidR="008C4865" w:rsidRPr="00ED63C6">
        <w:rPr>
          <w:szCs w:val="22"/>
          <w:lang w:val="it-IT"/>
        </w:rPr>
        <w:t>dice di massa corporea) è una misura del peso in relazione all’altezza.</w:t>
      </w:r>
    </w:p>
    <w:p w14:paraId="56620001" w14:textId="77777777" w:rsidR="0052709B" w:rsidRPr="00ED63C6" w:rsidRDefault="0052709B" w:rsidP="008C4865">
      <w:pPr>
        <w:numPr>
          <w:ilvl w:val="12"/>
          <w:numId w:val="0"/>
        </w:numPr>
        <w:tabs>
          <w:tab w:val="clear" w:pos="567"/>
        </w:tabs>
        <w:spacing w:line="240" w:lineRule="auto"/>
        <w:rPr>
          <w:szCs w:val="22"/>
          <w:lang w:val="it-IT"/>
        </w:rPr>
      </w:pPr>
    </w:p>
    <w:p w14:paraId="76B4ACF5" w14:textId="4DEA126B" w:rsidR="008C4865" w:rsidRDefault="0052709B" w:rsidP="00133671">
      <w:pPr>
        <w:tabs>
          <w:tab w:val="clear" w:pos="567"/>
        </w:tabs>
        <w:spacing w:line="240" w:lineRule="auto"/>
        <w:ind w:right="-2"/>
        <w:rPr>
          <w:szCs w:val="22"/>
          <w:lang w:val="it-IT"/>
        </w:rPr>
      </w:pPr>
      <w:r w:rsidRPr="0052709B">
        <w:rPr>
          <w:szCs w:val="22"/>
          <w:lang w:val="it-IT"/>
        </w:rPr>
        <w:t xml:space="preserve">Nei pazienti con apnea ostruttiva del sonno (OSA) e obesità, Mounjaro può essere utilizzato con o senza </w:t>
      </w:r>
      <w:r w:rsidR="00DE517A" w:rsidRPr="00553274">
        <w:rPr>
          <w:szCs w:val="22"/>
          <w:lang w:val="it-IT"/>
        </w:rPr>
        <w:t>terap</w:t>
      </w:r>
      <w:r w:rsidR="00DE517A" w:rsidRPr="000C7EC2">
        <w:rPr>
          <w:szCs w:val="22"/>
          <w:lang w:val="it-IT"/>
        </w:rPr>
        <w:t xml:space="preserve">ia </w:t>
      </w:r>
      <w:r w:rsidR="006535F1">
        <w:rPr>
          <w:szCs w:val="22"/>
          <w:lang w:val="it-IT"/>
        </w:rPr>
        <w:t xml:space="preserve">con </w:t>
      </w:r>
      <w:r w:rsidR="00DE517A" w:rsidRPr="000C7EC2">
        <w:rPr>
          <w:szCs w:val="22"/>
          <w:lang w:val="it-IT"/>
        </w:rPr>
        <w:t>pressione positiva</w:t>
      </w:r>
      <w:r w:rsidR="00DE517A" w:rsidRPr="00553274">
        <w:rPr>
          <w:szCs w:val="22"/>
          <w:lang w:val="it-IT"/>
        </w:rPr>
        <w:t xml:space="preserve"> delle vie aeree</w:t>
      </w:r>
      <w:r w:rsidR="00DE517A">
        <w:rPr>
          <w:szCs w:val="22"/>
          <w:lang w:val="it-IT"/>
        </w:rPr>
        <w:t xml:space="preserve"> </w:t>
      </w:r>
      <w:r w:rsidR="00565A9F">
        <w:rPr>
          <w:szCs w:val="22"/>
          <w:lang w:val="it-IT"/>
        </w:rPr>
        <w:t>(</w:t>
      </w:r>
      <w:r w:rsidR="00DE517A">
        <w:rPr>
          <w:szCs w:val="22"/>
          <w:lang w:val="it-IT"/>
        </w:rPr>
        <w:t>PAP</w:t>
      </w:r>
      <w:r w:rsidR="00565A9F">
        <w:rPr>
          <w:szCs w:val="22"/>
          <w:lang w:val="it-IT"/>
        </w:rPr>
        <w:t>).</w:t>
      </w:r>
    </w:p>
    <w:p w14:paraId="0CAE8491" w14:textId="77777777" w:rsidR="0052709B" w:rsidRPr="00ED63C6" w:rsidRDefault="0052709B" w:rsidP="00133671">
      <w:pPr>
        <w:tabs>
          <w:tab w:val="clear" w:pos="567"/>
        </w:tabs>
        <w:spacing w:line="240" w:lineRule="auto"/>
        <w:ind w:right="-2"/>
        <w:rPr>
          <w:szCs w:val="22"/>
          <w:lang w:val="it-IT"/>
        </w:rPr>
      </w:pPr>
    </w:p>
    <w:p w14:paraId="1895219A" w14:textId="13A9DDF5" w:rsidR="00133671" w:rsidRPr="00ED63C6" w:rsidRDefault="00133671" w:rsidP="00133671">
      <w:pPr>
        <w:tabs>
          <w:tab w:val="clear" w:pos="567"/>
        </w:tabs>
        <w:spacing w:line="240" w:lineRule="auto"/>
        <w:ind w:right="-2"/>
        <w:rPr>
          <w:szCs w:val="22"/>
          <w:lang w:val="it-IT"/>
        </w:rPr>
      </w:pPr>
      <w:r w:rsidRPr="00ED63C6">
        <w:rPr>
          <w:szCs w:val="22"/>
          <w:lang w:val="it-IT"/>
        </w:rPr>
        <w:t>È importante continuare a seguire i consigli su dieta ed esercizio fisico che le sono stati dati dal medico, dall’infermiere o dal farmacista.</w:t>
      </w:r>
    </w:p>
    <w:p w14:paraId="2C36D0E5" w14:textId="77777777" w:rsidR="00133671" w:rsidRPr="00ED63C6" w:rsidRDefault="00133671" w:rsidP="00133671">
      <w:pPr>
        <w:tabs>
          <w:tab w:val="clear" w:pos="567"/>
        </w:tabs>
        <w:spacing w:line="240" w:lineRule="auto"/>
        <w:ind w:right="-2"/>
        <w:rPr>
          <w:noProof/>
          <w:szCs w:val="22"/>
          <w:lang w:val="it-IT"/>
        </w:rPr>
      </w:pPr>
    </w:p>
    <w:p w14:paraId="4DF8B85F" w14:textId="77777777" w:rsidR="00133671" w:rsidRPr="00ED63C6" w:rsidRDefault="00133671" w:rsidP="00133671">
      <w:pPr>
        <w:tabs>
          <w:tab w:val="clear" w:pos="567"/>
        </w:tabs>
        <w:spacing w:line="240" w:lineRule="auto"/>
        <w:ind w:right="-2"/>
        <w:rPr>
          <w:noProof/>
          <w:szCs w:val="22"/>
          <w:lang w:val="it-IT"/>
        </w:rPr>
      </w:pPr>
    </w:p>
    <w:p w14:paraId="59C5E82B" w14:textId="70636370" w:rsidR="00133671" w:rsidRPr="00ED63C6" w:rsidRDefault="00133671" w:rsidP="00204D76">
      <w:pPr>
        <w:pStyle w:val="ListParagraph"/>
        <w:keepNext/>
        <w:numPr>
          <w:ilvl w:val="0"/>
          <w:numId w:val="27"/>
        </w:numPr>
        <w:spacing w:after="0" w:line="240" w:lineRule="auto"/>
        <w:rPr>
          <w:rFonts w:ascii="Times New Roman" w:hAnsi="Times New Roman"/>
          <w:b/>
          <w:noProof/>
          <w:lang w:val="it-IT"/>
        </w:rPr>
      </w:pPr>
      <w:r w:rsidRPr="00ED63C6">
        <w:rPr>
          <w:rFonts w:ascii="Times New Roman" w:hAnsi="Times New Roman"/>
          <w:b/>
          <w:lang w:val="it-IT"/>
        </w:rPr>
        <w:t xml:space="preserve">Cosa deve sapere prima di usare </w:t>
      </w:r>
      <w:r w:rsidRPr="00ED63C6">
        <w:rPr>
          <w:rFonts w:ascii="Times New Roman" w:hAnsi="Times New Roman"/>
          <w:b/>
          <w:noProof/>
          <w:lang w:val="it-IT"/>
        </w:rPr>
        <w:t>Mounjaro</w:t>
      </w:r>
    </w:p>
    <w:p w14:paraId="18689F14" w14:textId="77777777" w:rsidR="00133671" w:rsidRPr="00ED63C6" w:rsidRDefault="00133671" w:rsidP="00204D76">
      <w:pPr>
        <w:keepNext/>
        <w:tabs>
          <w:tab w:val="clear" w:pos="567"/>
        </w:tabs>
        <w:spacing w:line="240" w:lineRule="auto"/>
        <w:rPr>
          <w:noProof/>
          <w:szCs w:val="22"/>
          <w:lang w:val="it-IT"/>
        </w:rPr>
      </w:pPr>
    </w:p>
    <w:p w14:paraId="00AB737F" w14:textId="37C660B2" w:rsidR="00133671" w:rsidRPr="00ED63C6" w:rsidRDefault="00133671" w:rsidP="00133671">
      <w:pPr>
        <w:keepNext/>
        <w:numPr>
          <w:ilvl w:val="12"/>
          <w:numId w:val="0"/>
        </w:numPr>
        <w:tabs>
          <w:tab w:val="clear" w:pos="567"/>
        </w:tabs>
        <w:spacing w:line="240" w:lineRule="auto"/>
        <w:outlineLvl w:val="0"/>
        <w:rPr>
          <w:b/>
          <w:noProof/>
          <w:szCs w:val="22"/>
        </w:rPr>
      </w:pPr>
      <w:r w:rsidRPr="00ED63C6">
        <w:rPr>
          <w:b/>
          <w:noProof/>
          <w:szCs w:val="22"/>
        </w:rPr>
        <w:t>Non usi Mounjaro</w:t>
      </w:r>
      <w:r w:rsidR="009556CF">
        <w:rPr>
          <w:b/>
          <w:noProof/>
          <w:szCs w:val="22"/>
        </w:rPr>
        <w:fldChar w:fldCharType="begin"/>
      </w:r>
      <w:r w:rsidR="009556CF">
        <w:rPr>
          <w:b/>
          <w:noProof/>
          <w:szCs w:val="22"/>
        </w:rPr>
        <w:instrText xml:space="preserve"> DOCVARIABLE vault_nd_32b95792-2bcd-48f5-be50-922a5cc61a96 \* MERGEFORMAT </w:instrText>
      </w:r>
      <w:r w:rsidR="009556CF">
        <w:rPr>
          <w:b/>
          <w:noProof/>
          <w:szCs w:val="22"/>
        </w:rPr>
        <w:fldChar w:fldCharType="separate"/>
      </w:r>
      <w:r w:rsidR="009556CF">
        <w:rPr>
          <w:b/>
          <w:noProof/>
          <w:szCs w:val="22"/>
        </w:rPr>
        <w:t xml:space="preserve"> </w:t>
      </w:r>
      <w:r w:rsidR="009556CF">
        <w:rPr>
          <w:b/>
          <w:noProof/>
          <w:szCs w:val="22"/>
        </w:rPr>
        <w:fldChar w:fldCharType="end"/>
      </w:r>
    </w:p>
    <w:p w14:paraId="4C7A8F93" w14:textId="77777777" w:rsidR="00133671" w:rsidRPr="00ED63C6" w:rsidRDefault="00133671" w:rsidP="00133671">
      <w:pPr>
        <w:keepNext/>
        <w:numPr>
          <w:ilvl w:val="0"/>
          <w:numId w:val="2"/>
        </w:numPr>
        <w:tabs>
          <w:tab w:val="clear" w:pos="567"/>
        </w:tabs>
        <w:spacing w:line="240" w:lineRule="auto"/>
        <w:ind w:left="567" w:hanging="454"/>
        <w:rPr>
          <w:noProof/>
          <w:szCs w:val="22"/>
          <w:lang w:val="it-IT"/>
        </w:rPr>
      </w:pPr>
      <w:r w:rsidRPr="00ED63C6">
        <w:rPr>
          <w:lang w:val="it-IT"/>
        </w:rPr>
        <w:t>se è allergico a tirzepatide o ad uno qualsiasi degli altri componenti di questo medicinale (elencati al paragrafo 6)</w:t>
      </w:r>
      <w:r w:rsidRPr="00ED63C6">
        <w:rPr>
          <w:noProof/>
          <w:szCs w:val="22"/>
          <w:lang w:val="it-IT"/>
        </w:rPr>
        <w:t>.</w:t>
      </w:r>
    </w:p>
    <w:p w14:paraId="14E2DC56" w14:textId="77777777" w:rsidR="00133671" w:rsidRPr="00ED63C6" w:rsidRDefault="00133671" w:rsidP="00133671">
      <w:pPr>
        <w:tabs>
          <w:tab w:val="clear" w:pos="567"/>
        </w:tabs>
        <w:spacing w:line="240" w:lineRule="auto"/>
        <w:ind w:left="360"/>
        <w:rPr>
          <w:noProof/>
          <w:szCs w:val="22"/>
          <w:lang w:val="it-IT"/>
        </w:rPr>
      </w:pPr>
    </w:p>
    <w:p w14:paraId="5E2B9DB1" w14:textId="7077751F" w:rsidR="00133671" w:rsidRPr="00250208" w:rsidRDefault="00133671" w:rsidP="00133671">
      <w:pPr>
        <w:keepNext/>
        <w:numPr>
          <w:ilvl w:val="12"/>
          <w:numId w:val="0"/>
        </w:numPr>
        <w:tabs>
          <w:tab w:val="clear" w:pos="567"/>
        </w:tabs>
        <w:spacing w:line="240" w:lineRule="auto"/>
        <w:outlineLvl w:val="0"/>
        <w:rPr>
          <w:b/>
          <w:lang w:val="it-IT"/>
        </w:rPr>
      </w:pPr>
      <w:r w:rsidRPr="00ED63C6">
        <w:rPr>
          <w:b/>
          <w:lang w:val="it-IT"/>
        </w:rPr>
        <w:t>Avvertenze e prec</w:t>
      </w:r>
      <w:r w:rsidRPr="00250208">
        <w:rPr>
          <w:b/>
          <w:lang w:val="it-IT"/>
        </w:rPr>
        <w:t>auzioni</w:t>
      </w:r>
      <w:r w:rsidR="009556CF">
        <w:rPr>
          <w:b/>
          <w:noProof/>
          <w:lang w:val="it-IT"/>
        </w:rPr>
        <w:fldChar w:fldCharType="begin"/>
      </w:r>
      <w:r w:rsidR="009556CF">
        <w:rPr>
          <w:b/>
          <w:noProof/>
          <w:lang w:val="it-IT"/>
        </w:rPr>
        <w:instrText xml:space="preserve"> DOCVARIABLE vault_nd_f52bb950-a572-4cf1-9ef6-8a1f88e17e10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A4D6FF5" w14:textId="77777777" w:rsidR="00133671" w:rsidRPr="00487D57" w:rsidRDefault="00133671" w:rsidP="00133671">
      <w:pPr>
        <w:keepNext/>
        <w:tabs>
          <w:tab w:val="clear" w:pos="567"/>
        </w:tabs>
        <w:spacing w:line="240" w:lineRule="auto"/>
        <w:rPr>
          <w:noProof/>
          <w:szCs w:val="22"/>
          <w:lang w:val="it-IT"/>
        </w:rPr>
      </w:pPr>
      <w:r w:rsidRPr="00EC491B">
        <w:rPr>
          <w:szCs w:val="22"/>
          <w:lang w:val="it-IT" w:eastAsia="it-IT"/>
        </w:rPr>
        <w:t xml:space="preserve">Si rivolga al medico, all’infermiere </w:t>
      </w:r>
      <w:r>
        <w:rPr>
          <w:szCs w:val="22"/>
          <w:lang w:val="it-IT" w:eastAsia="it-IT"/>
        </w:rPr>
        <w:t xml:space="preserve">o </w:t>
      </w:r>
      <w:r w:rsidRPr="00EC491B">
        <w:rPr>
          <w:szCs w:val="22"/>
          <w:lang w:val="it-IT" w:eastAsia="it-IT"/>
        </w:rPr>
        <w:t>al farmacista prima di usare</w:t>
      </w:r>
      <w:r w:rsidRPr="00487D57">
        <w:rPr>
          <w:noProof/>
          <w:szCs w:val="22"/>
          <w:lang w:val="it-IT"/>
        </w:rPr>
        <w:t xml:space="preserve"> Mounjaro </w:t>
      </w:r>
      <w:r>
        <w:rPr>
          <w:noProof/>
          <w:szCs w:val="22"/>
          <w:lang w:val="it-IT"/>
        </w:rPr>
        <w:t>se</w:t>
      </w:r>
      <w:r w:rsidRPr="00487D57">
        <w:rPr>
          <w:noProof/>
          <w:szCs w:val="22"/>
          <w:lang w:val="it-IT"/>
        </w:rPr>
        <w:t>:</w:t>
      </w:r>
    </w:p>
    <w:p w14:paraId="17CCEFFC" w14:textId="77777777" w:rsidR="00133671" w:rsidRPr="00487D57" w:rsidRDefault="00133671" w:rsidP="00133671">
      <w:pPr>
        <w:keepNext/>
        <w:numPr>
          <w:ilvl w:val="0"/>
          <w:numId w:val="2"/>
        </w:numPr>
        <w:tabs>
          <w:tab w:val="clear" w:pos="567"/>
        </w:tabs>
        <w:spacing w:line="240" w:lineRule="auto"/>
        <w:ind w:left="567" w:hanging="567"/>
        <w:rPr>
          <w:noProof/>
          <w:szCs w:val="22"/>
          <w:lang w:val="it-IT"/>
        </w:rPr>
      </w:pPr>
      <w:r w:rsidRPr="00487D57">
        <w:rPr>
          <w:noProof/>
          <w:szCs w:val="22"/>
          <w:lang w:val="it-IT"/>
        </w:rPr>
        <w:t>ha gravi problemi di digestione o il cibo permane nello stomaco più a lungo del normale (inclusa gastroparesi</w:t>
      </w:r>
      <w:r>
        <w:rPr>
          <w:noProof/>
          <w:szCs w:val="22"/>
          <w:lang w:val="it-IT"/>
        </w:rPr>
        <w:t xml:space="preserve"> grave</w:t>
      </w:r>
      <w:r w:rsidRPr="00487D57">
        <w:rPr>
          <w:noProof/>
          <w:szCs w:val="22"/>
          <w:lang w:val="it-IT"/>
        </w:rPr>
        <w:t>).</w:t>
      </w:r>
    </w:p>
    <w:p w14:paraId="2C1F5231" w14:textId="01D41257" w:rsidR="00133671" w:rsidRPr="0027617C" w:rsidRDefault="00133671" w:rsidP="00133671">
      <w:pPr>
        <w:pStyle w:val="ListParagraph"/>
        <w:numPr>
          <w:ilvl w:val="0"/>
          <w:numId w:val="2"/>
        </w:numPr>
        <w:spacing w:line="240" w:lineRule="auto"/>
        <w:ind w:left="567" w:hanging="567"/>
        <w:rPr>
          <w:rFonts w:ascii="Times New Roman" w:hAnsi="Times New Roman"/>
          <w:noProof/>
          <w:lang w:val="it-IT"/>
        </w:rPr>
      </w:pPr>
      <w:r w:rsidRPr="0027617C">
        <w:rPr>
          <w:rFonts w:ascii="Times New Roman" w:hAnsi="Times New Roman"/>
          <w:noProof/>
          <w:lang w:val="it-IT" w:eastAsia="en-US"/>
        </w:rPr>
        <w:t xml:space="preserve">ha mai avuto pancreatite (infiammazione del pancreas che </w:t>
      </w:r>
      <w:r>
        <w:rPr>
          <w:rFonts w:ascii="Times New Roman" w:hAnsi="Times New Roman"/>
          <w:noProof/>
          <w:lang w:val="it-IT" w:eastAsia="en-US"/>
        </w:rPr>
        <w:t>può casuare</w:t>
      </w:r>
      <w:r w:rsidRPr="0027617C">
        <w:rPr>
          <w:rFonts w:ascii="Times New Roman" w:hAnsi="Times New Roman"/>
          <w:noProof/>
          <w:lang w:val="it-IT" w:eastAsia="en-US"/>
        </w:rPr>
        <w:t xml:space="preserve"> un dolore forte e persistente allo stomaco e alla schiena</w:t>
      </w:r>
      <w:r w:rsidR="007C4950">
        <w:rPr>
          <w:rFonts w:ascii="Times New Roman" w:hAnsi="Times New Roman"/>
          <w:noProof/>
          <w:lang w:val="it-IT" w:eastAsia="en-US"/>
        </w:rPr>
        <w:t>)</w:t>
      </w:r>
      <w:r w:rsidRPr="0027617C">
        <w:rPr>
          <w:rFonts w:ascii="Times New Roman" w:hAnsi="Times New Roman"/>
          <w:noProof/>
          <w:lang w:val="it-IT" w:eastAsia="en-US"/>
        </w:rPr>
        <w:t>.</w:t>
      </w:r>
    </w:p>
    <w:p w14:paraId="48A0EBC1" w14:textId="77777777" w:rsidR="00133671" w:rsidRPr="0027617C" w:rsidRDefault="00133671" w:rsidP="00133671">
      <w:pPr>
        <w:pStyle w:val="ListParagraph"/>
        <w:numPr>
          <w:ilvl w:val="0"/>
          <w:numId w:val="2"/>
        </w:numPr>
        <w:spacing w:after="0" w:line="240" w:lineRule="auto"/>
        <w:ind w:left="567" w:hanging="567"/>
        <w:rPr>
          <w:rFonts w:ascii="Times New Roman" w:hAnsi="Times New Roman"/>
          <w:noProof/>
          <w:lang w:val="it-IT"/>
        </w:rPr>
      </w:pPr>
      <w:r w:rsidRPr="0027617C">
        <w:rPr>
          <w:rFonts w:ascii="Times New Roman" w:hAnsi="Times New Roman"/>
          <w:noProof/>
          <w:lang w:val="it-IT"/>
        </w:rPr>
        <w:t>ha un problema agli occhi (retinopatia diabetica o edema maculare)</w:t>
      </w:r>
      <w:r>
        <w:rPr>
          <w:rFonts w:ascii="Times New Roman" w:hAnsi="Times New Roman"/>
          <w:noProof/>
          <w:lang w:val="it-IT"/>
        </w:rPr>
        <w:t>.</w:t>
      </w:r>
    </w:p>
    <w:p w14:paraId="60812FAA" w14:textId="77777777" w:rsidR="00133671" w:rsidRPr="0027617C" w:rsidRDefault="00133671" w:rsidP="00133671">
      <w:pPr>
        <w:numPr>
          <w:ilvl w:val="0"/>
          <w:numId w:val="9"/>
        </w:numPr>
        <w:tabs>
          <w:tab w:val="clear" w:pos="567"/>
        </w:tabs>
        <w:spacing w:line="240" w:lineRule="auto"/>
        <w:ind w:left="567" w:hanging="567"/>
        <w:rPr>
          <w:noProof/>
          <w:szCs w:val="22"/>
          <w:u w:val="single"/>
          <w:lang w:val="it-IT"/>
        </w:rPr>
      </w:pPr>
      <w:r w:rsidRPr="0027617C">
        <w:rPr>
          <w:szCs w:val="22"/>
          <w:lang w:val="it-IT" w:eastAsia="it-IT"/>
        </w:rPr>
        <w:t xml:space="preserve">sta </w:t>
      </w:r>
      <w:r>
        <w:rPr>
          <w:szCs w:val="22"/>
          <w:lang w:val="it-IT" w:eastAsia="it-IT"/>
        </w:rPr>
        <w:t>usand</w:t>
      </w:r>
      <w:r w:rsidRPr="0027617C">
        <w:rPr>
          <w:szCs w:val="22"/>
          <w:lang w:val="it-IT" w:eastAsia="it-IT"/>
        </w:rPr>
        <w:t xml:space="preserve">o una sulfonilurea </w:t>
      </w:r>
      <w:r>
        <w:rPr>
          <w:szCs w:val="22"/>
          <w:lang w:val="it-IT" w:eastAsia="it-IT"/>
        </w:rPr>
        <w:t xml:space="preserve">(un altro farmaco per il diabete) </w:t>
      </w:r>
      <w:r w:rsidRPr="0027617C">
        <w:rPr>
          <w:szCs w:val="22"/>
          <w:lang w:val="it-IT" w:eastAsia="it-IT"/>
        </w:rPr>
        <w:t>o insulina per il diabete, in quanto può verificarsi un abbassamento del livello di zucchero nel sangue (ipoglicemia). Il medico può ritenere necessario modificare la dose di questi altri medicinali per ridurre questo rischio</w:t>
      </w:r>
      <w:r>
        <w:rPr>
          <w:szCs w:val="22"/>
          <w:lang w:val="it-IT" w:eastAsia="it-IT"/>
        </w:rPr>
        <w:t>.</w:t>
      </w:r>
    </w:p>
    <w:p w14:paraId="570E83D1" w14:textId="77777777" w:rsidR="00133671" w:rsidRPr="00EA1B10" w:rsidRDefault="00133671" w:rsidP="00133671">
      <w:pPr>
        <w:numPr>
          <w:ilvl w:val="12"/>
          <w:numId w:val="0"/>
        </w:numPr>
        <w:tabs>
          <w:tab w:val="clear" w:pos="567"/>
        </w:tabs>
        <w:spacing w:line="240" w:lineRule="auto"/>
        <w:rPr>
          <w:b/>
          <w:bCs/>
          <w:noProof/>
          <w:szCs w:val="22"/>
          <w:lang w:val="it-IT"/>
        </w:rPr>
      </w:pPr>
    </w:p>
    <w:p w14:paraId="62E3DAD1" w14:textId="77777777" w:rsidR="00133671" w:rsidRPr="00487D57" w:rsidRDefault="00133671" w:rsidP="00133671">
      <w:pPr>
        <w:numPr>
          <w:ilvl w:val="12"/>
          <w:numId w:val="0"/>
        </w:numPr>
        <w:tabs>
          <w:tab w:val="clear" w:pos="567"/>
        </w:tabs>
        <w:spacing w:line="240" w:lineRule="auto"/>
        <w:rPr>
          <w:szCs w:val="22"/>
          <w:lang w:val="it-IT"/>
        </w:rPr>
      </w:pPr>
      <w:r w:rsidRPr="00487D57">
        <w:rPr>
          <w:szCs w:val="22"/>
          <w:lang w:val="it-IT"/>
        </w:rPr>
        <w:t xml:space="preserve">Quando </w:t>
      </w:r>
      <w:r>
        <w:rPr>
          <w:szCs w:val="22"/>
          <w:lang w:val="it-IT"/>
        </w:rPr>
        <w:t xml:space="preserve">si </w:t>
      </w:r>
      <w:r w:rsidRPr="00487D57">
        <w:rPr>
          <w:szCs w:val="22"/>
          <w:lang w:val="it-IT"/>
        </w:rPr>
        <w:t xml:space="preserve">inizia il trattamento con </w:t>
      </w:r>
      <w:r>
        <w:rPr>
          <w:szCs w:val="22"/>
          <w:lang w:val="it-IT"/>
        </w:rPr>
        <w:t>Mounjaro</w:t>
      </w:r>
      <w:r w:rsidRPr="00487D57">
        <w:rPr>
          <w:szCs w:val="22"/>
          <w:lang w:val="it-IT"/>
        </w:rPr>
        <w:t xml:space="preserve">, è possibile che in alcuni casi si verifichi una perdita di liquidi/disidratazione, ad esempio </w:t>
      </w:r>
      <w:r>
        <w:rPr>
          <w:szCs w:val="22"/>
          <w:lang w:val="it-IT"/>
        </w:rPr>
        <w:t>a causa di</w:t>
      </w:r>
      <w:r w:rsidRPr="00487D57">
        <w:rPr>
          <w:szCs w:val="22"/>
          <w:lang w:val="it-IT"/>
        </w:rPr>
        <w:t xml:space="preserve"> vomito, nausea e/o diarrea che possono causare una diminuzione della funzionalità renale. È importante evitare la disidratazione bevendo molti liquidi. Contatti il medico se ha domande o dubbi.</w:t>
      </w:r>
    </w:p>
    <w:p w14:paraId="0344C375" w14:textId="77777777" w:rsidR="00F6183D" w:rsidRDefault="00F6183D" w:rsidP="00F6183D">
      <w:pPr>
        <w:numPr>
          <w:ilvl w:val="12"/>
          <w:numId w:val="0"/>
        </w:numPr>
        <w:tabs>
          <w:tab w:val="clear" w:pos="567"/>
        </w:tabs>
        <w:spacing w:line="240" w:lineRule="auto"/>
        <w:rPr>
          <w:noProof/>
          <w:szCs w:val="22"/>
          <w:lang w:val="it-IT"/>
        </w:rPr>
      </w:pPr>
    </w:p>
    <w:p w14:paraId="000B14A2" w14:textId="77777777" w:rsidR="00F6183D" w:rsidRDefault="00F6183D" w:rsidP="00F6183D">
      <w:pPr>
        <w:numPr>
          <w:ilvl w:val="12"/>
          <w:numId w:val="0"/>
        </w:numPr>
        <w:tabs>
          <w:tab w:val="clear" w:pos="567"/>
        </w:tabs>
        <w:spacing w:line="240" w:lineRule="auto"/>
        <w:rPr>
          <w:noProof/>
          <w:szCs w:val="22"/>
          <w:lang w:val="it-IT"/>
        </w:rPr>
      </w:pPr>
      <w:r w:rsidRPr="001E1717">
        <w:rPr>
          <w:noProof/>
          <w:szCs w:val="22"/>
          <w:lang w:val="it-IT"/>
        </w:rPr>
        <w:t>Se deve sottoporsi a un intervento chirurgico con anestesia, informi il medico del fatto che assume</w:t>
      </w:r>
      <w:r>
        <w:rPr>
          <w:noProof/>
          <w:szCs w:val="22"/>
          <w:lang w:val="it-IT"/>
        </w:rPr>
        <w:t xml:space="preserve"> Mounjaro.</w:t>
      </w:r>
    </w:p>
    <w:p w14:paraId="5A4E615C" w14:textId="77777777" w:rsidR="00133671" w:rsidRPr="00487D57" w:rsidRDefault="00133671" w:rsidP="00133671">
      <w:pPr>
        <w:numPr>
          <w:ilvl w:val="12"/>
          <w:numId w:val="0"/>
        </w:numPr>
        <w:tabs>
          <w:tab w:val="clear" w:pos="567"/>
        </w:tabs>
        <w:spacing w:line="240" w:lineRule="auto"/>
        <w:rPr>
          <w:noProof/>
          <w:szCs w:val="22"/>
          <w:lang w:val="it-IT"/>
        </w:rPr>
      </w:pPr>
    </w:p>
    <w:p w14:paraId="0BF9F3AC" w14:textId="77777777" w:rsidR="00133671" w:rsidRPr="00250208" w:rsidRDefault="00133671" w:rsidP="00133671">
      <w:pPr>
        <w:numPr>
          <w:ilvl w:val="12"/>
          <w:numId w:val="0"/>
        </w:numPr>
        <w:tabs>
          <w:tab w:val="clear" w:pos="567"/>
        </w:tabs>
        <w:spacing w:line="240" w:lineRule="auto"/>
        <w:rPr>
          <w:b/>
          <w:bCs/>
          <w:noProof/>
          <w:szCs w:val="22"/>
          <w:lang w:val="it-IT"/>
        </w:rPr>
      </w:pPr>
      <w:r w:rsidRPr="00250208">
        <w:rPr>
          <w:b/>
          <w:bCs/>
          <w:noProof/>
          <w:szCs w:val="22"/>
          <w:lang w:val="it-IT"/>
        </w:rPr>
        <w:t>Bambini e adolescenti</w:t>
      </w:r>
    </w:p>
    <w:p w14:paraId="5C5278B9" w14:textId="77777777" w:rsidR="00C35AC3" w:rsidRDefault="00C35AC3" w:rsidP="00C35AC3">
      <w:pPr>
        <w:numPr>
          <w:ilvl w:val="12"/>
          <w:numId w:val="0"/>
        </w:numPr>
        <w:tabs>
          <w:tab w:val="clear" w:pos="567"/>
        </w:tabs>
        <w:spacing w:line="240" w:lineRule="auto"/>
        <w:ind w:right="-2"/>
        <w:rPr>
          <w:lang w:val="it-IT"/>
        </w:rPr>
      </w:pPr>
      <w:r w:rsidRPr="00CD5694">
        <w:rPr>
          <w:lang w:val="it-IT"/>
        </w:rPr>
        <w:t>Questo medicinale può essere u</w:t>
      </w:r>
      <w:r>
        <w:rPr>
          <w:lang w:val="it-IT"/>
        </w:rPr>
        <w:t>sato</w:t>
      </w:r>
      <w:r w:rsidRPr="00CD5694">
        <w:rPr>
          <w:lang w:val="it-IT"/>
        </w:rPr>
        <w:t xml:space="preserve"> nei bambini di età pari o superiore a 10</w:t>
      </w:r>
      <w:r>
        <w:rPr>
          <w:lang w:val="it-IT"/>
        </w:rPr>
        <w:t> </w:t>
      </w:r>
      <w:r w:rsidRPr="00CD5694">
        <w:rPr>
          <w:lang w:val="it-IT"/>
        </w:rPr>
        <w:t>anni per il trattamento del diabete di tipo</w:t>
      </w:r>
      <w:r>
        <w:rPr>
          <w:lang w:val="it-IT"/>
        </w:rPr>
        <w:t> </w:t>
      </w:r>
      <w:r w:rsidRPr="00CD5694">
        <w:rPr>
          <w:lang w:val="it-IT"/>
        </w:rPr>
        <w:t>2. È stato studiato solo in bambini con diabete di tipo</w:t>
      </w:r>
      <w:r>
        <w:rPr>
          <w:lang w:val="it-IT"/>
        </w:rPr>
        <w:t> </w:t>
      </w:r>
      <w:r w:rsidRPr="00CD5694">
        <w:rPr>
          <w:lang w:val="it-IT"/>
        </w:rPr>
        <w:t xml:space="preserve">2 che </w:t>
      </w:r>
      <w:r>
        <w:rPr>
          <w:lang w:val="it-IT"/>
        </w:rPr>
        <w:t xml:space="preserve">avevano </w:t>
      </w:r>
      <w:r w:rsidRPr="00CD5694">
        <w:rPr>
          <w:lang w:val="it-IT"/>
        </w:rPr>
        <w:t>sovrappeso o obesità all'inizio del trattamento.</w:t>
      </w:r>
    </w:p>
    <w:p w14:paraId="62EE2C9E" w14:textId="77777777" w:rsidR="00C35AC3" w:rsidRDefault="00C35AC3" w:rsidP="00C35AC3">
      <w:pPr>
        <w:numPr>
          <w:ilvl w:val="12"/>
          <w:numId w:val="0"/>
        </w:numPr>
        <w:tabs>
          <w:tab w:val="clear" w:pos="567"/>
        </w:tabs>
        <w:spacing w:line="240" w:lineRule="auto"/>
        <w:ind w:right="-2"/>
        <w:rPr>
          <w:lang w:val="it-IT"/>
        </w:rPr>
      </w:pPr>
    </w:p>
    <w:p w14:paraId="0F7AA9E3" w14:textId="35C5E652" w:rsidR="006A3743" w:rsidRDefault="00C35AC3" w:rsidP="00133671">
      <w:pPr>
        <w:numPr>
          <w:ilvl w:val="12"/>
          <w:numId w:val="0"/>
        </w:numPr>
        <w:tabs>
          <w:tab w:val="clear" w:pos="567"/>
        </w:tabs>
        <w:spacing w:line="240" w:lineRule="auto"/>
        <w:ind w:right="-2"/>
        <w:rPr>
          <w:noProof/>
          <w:szCs w:val="22"/>
          <w:lang w:val="it-IT"/>
        </w:rPr>
      </w:pPr>
      <w:r>
        <w:rPr>
          <w:noProof/>
          <w:szCs w:val="22"/>
          <w:lang w:val="it-IT"/>
        </w:rPr>
        <w:t xml:space="preserve">Questo medicinale </w:t>
      </w:r>
      <w:r w:rsidRPr="004A0569">
        <w:rPr>
          <w:noProof/>
          <w:szCs w:val="22"/>
          <w:lang w:val="it-IT"/>
        </w:rPr>
        <w:t xml:space="preserve">non </w:t>
      </w:r>
      <w:r>
        <w:rPr>
          <w:noProof/>
          <w:szCs w:val="22"/>
          <w:lang w:val="it-IT"/>
        </w:rPr>
        <w:t>deve essere somministrato a bambini di età inferiore a 10 anni per il trattamento del diabete di tipo 2</w:t>
      </w:r>
      <w:r w:rsidR="00275EA0">
        <w:rPr>
          <w:noProof/>
          <w:szCs w:val="22"/>
          <w:lang w:val="it-IT"/>
        </w:rPr>
        <w:t xml:space="preserve"> e </w:t>
      </w:r>
      <w:r>
        <w:rPr>
          <w:noProof/>
          <w:szCs w:val="22"/>
          <w:lang w:val="it-IT"/>
        </w:rPr>
        <w:t xml:space="preserve">a </w:t>
      </w:r>
      <w:r w:rsidRPr="004A0569">
        <w:rPr>
          <w:noProof/>
          <w:szCs w:val="22"/>
          <w:lang w:val="it-IT"/>
        </w:rPr>
        <w:t>bambini e adolescenti</w:t>
      </w:r>
      <w:r w:rsidR="00817C12" w:rsidRPr="004A0569">
        <w:rPr>
          <w:noProof/>
          <w:szCs w:val="22"/>
          <w:lang w:val="it-IT"/>
        </w:rPr>
        <w:t xml:space="preserve"> </w:t>
      </w:r>
      <w:r w:rsidR="00817C12">
        <w:rPr>
          <w:noProof/>
          <w:szCs w:val="22"/>
          <w:lang w:val="it-IT"/>
        </w:rPr>
        <w:t xml:space="preserve">di età inferiore a </w:t>
      </w:r>
      <w:r w:rsidRPr="004A0569">
        <w:rPr>
          <w:noProof/>
          <w:szCs w:val="22"/>
          <w:lang w:val="it-IT"/>
        </w:rPr>
        <w:t>18</w:t>
      </w:r>
      <w:r>
        <w:rPr>
          <w:noProof/>
          <w:szCs w:val="22"/>
          <w:lang w:val="it-IT"/>
        </w:rPr>
        <w:t> </w:t>
      </w:r>
      <w:r w:rsidRPr="004A0569">
        <w:rPr>
          <w:noProof/>
          <w:szCs w:val="22"/>
          <w:lang w:val="it-IT"/>
        </w:rPr>
        <w:t xml:space="preserve">anni </w:t>
      </w:r>
      <w:r w:rsidR="00275EA0">
        <w:rPr>
          <w:noProof/>
          <w:szCs w:val="22"/>
          <w:lang w:val="it-IT"/>
        </w:rPr>
        <w:t xml:space="preserve">per la gestione del </w:t>
      </w:r>
      <w:r>
        <w:rPr>
          <w:noProof/>
          <w:szCs w:val="22"/>
          <w:lang w:val="it-IT"/>
        </w:rPr>
        <w:t>peso</w:t>
      </w:r>
      <w:r w:rsidRPr="004A0569">
        <w:rPr>
          <w:noProof/>
          <w:szCs w:val="22"/>
          <w:lang w:val="it-IT"/>
        </w:rPr>
        <w:t xml:space="preserve"> </w:t>
      </w:r>
      <w:r w:rsidR="00133671" w:rsidRPr="004A0569">
        <w:rPr>
          <w:noProof/>
          <w:szCs w:val="22"/>
          <w:lang w:val="it-IT"/>
        </w:rPr>
        <w:t xml:space="preserve">poiché non è stato studiato in </w:t>
      </w:r>
      <w:r w:rsidR="00275EA0" w:rsidRPr="004A0569">
        <w:rPr>
          <w:noProof/>
          <w:szCs w:val="22"/>
          <w:lang w:val="it-IT"/>
        </w:rPr>
        <w:t>quest</w:t>
      </w:r>
      <w:r w:rsidR="00275EA0">
        <w:rPr>
          <w:noProof/>
          <w:szCs w:val="22"/>
          <w:lang w:val="it-IT"/>
        </w:rPr>
        <w:t xml:space="preserve">e </w:t>
      </w:r>
      <w:r w:rsidR="00275EA0" w:rsidRPr="00E31453">
        <w:rPr>
          <w:noProof/>
          <w:szCs w:val="22"/>
          <w:lang w:val="it-IT"/>
        </w:rPr>
        <w:t>fasce</w:t>
      </w:r>
      <w:r w:rsidR="00275EA0">
        <w:rPr>
          <w:noProof/>
          <w:szCs w:val="22"/>
          <w:lang w:val="it-IT"/>
        </w:rPr>
        <w:t xml:space="preserve"> </w:t>
      </w:r>
      <w:r w:rsidR="00133671">
        <w:rPr>
          <w:noProof/>
          <w:szCs w:val="22"/>
          <w:lang w:val="it-IT"/>
        </w:rPr>
        <w:t>di età.</w:t>
      </w:r>
    </w:p>
    <w:p w14:paraId="1A5ACE2A" w14:textId="77777777" w:rsidR="00B71377" w:rsidRPr="004A0569" w:rsidRDefault="00B71377" w:rsidP="00133671">
      <w:pPr>
        <w:numPr>
          <w:ilvl w:val="12"/>
          <w:numId w:val="0"/>
        </w:numPr>
        <w:tabs>
          <w:tab w:val="clear" w:pos="567"/>
        </w:tabs>
        <w:spacing w:line="240" w:lineRule="auto"/>
        <w:ind w:right="-2"/>
        <w:rPr>
          <w:noProof/>
          <w:szCs w:val="22"/>
          <w:lang w:val="it-IT"/>
        </w:rPr>
      </w:pPr>
    </w:p>
    <w:p w14:paraId="1AB1196E" w14:textId="77777777" w:rsidR="00133671" w:rsidRPr="00250208" w:rsidRDefault="00133671" w:rsidP="00133671">
      <w:pPr>
        <w:numPr>
          <w:ilvl w:val="12"/>
          <w:numId w:val="0"/>
        </w:numPr>
        <w:tabs>
          <w:tab w:val="clear" w:pos="567"/>
        </w:tabs>
        <w:spacing w:line="240" w:lineRule="auto"/>
        <w:ind w:right="-2"/>
        <w:rPr>
          <w:b/>
          <w:noProof/>
          <w:szCs w:val="22"/>
          <w:lang w:val="it-IT"/>
        </w:rPr>
      </w:pPr>
      <w:r w:rsidRPr="00250208">
        <w:rPr>
          <w:b/>
          <w:noProof/>
          <w:szCs w:val="22"/>
          <w:lang w:val="it-IT"/>
        </w:rPr>
        <w:t xml:space="preserve">Altri medicinali e Mounjaro </w:t>
      </w:r>
    </w:p>
    <w:p w14:paraId="17293EF8" w14:textId="77777777" w:rsidR="00133671" w:rsidRDefault="00133671" w:rsidP="00133671">
      <w:pPr>
        <w:numPr>
          <w:ilvl w:val="12"/>
          <w:numId w:val="0"/>
        </w:numPr>
        <w:tabs>
          <w:tab w:val="clear" w:pos="567"/>
        </w:tabs>
        <w:spacing w:line="240" w:lineRule="auto"/>
        <w:ind w:right="-2"/>
        <w:rPr>
          <w:szCs w:val="22"/>
          <w:lang w:val="it-IT"/>
        </w:rPr>
      </w:pPr>
      <w:r>
        <w:rPr>
          <w:szCs w:val="22"/>
          <w:lang w:val="it-IT"/>
        </w:rPr>
        <w:t>I</w:t>
      </w:r>
      <w:r w:rsidRPr="004A0569">
        <w:rPr>
          <w:szCs w:val="22"/>
          <w:lang w:val="it-IT"/>
        </w:rPr>
        <w:t>nformi il medico, l</w:t>
      </w:r>
      <w:r>
        <w:rPr>
          <w:szCs w:val="22"/>
          <w:lang w:val="it-IT"/>
        </w:rPr>
        <w:t>’</w:t>
      </w:r>
      <w:r w:rsidRPr="004A0569">
        <w:rPr>
          <w:szCs w:val="22"/>
          <w:lang w:val="it-IT"/>
        </w:rPr>
        <w:t xml:space="preserve">infermiere </w:t>
      </w:r>
      <w:r>
        <w:rPr>
          <w:szCs w:val="22"/>
          <w:lang w:val="it-IT"/>
        </w:rPr>
        <w:t xml:space="preserve">o </w:t>
      </w:r>
      <w:r w:rsidRPr="004A0569">
        <w:rPr>
          <w:szCs w:val="22"/>
          <w:lang w:val="it-IT"/>
        </w:rPr>
        <w:t>il farmacista se sta utilizzando, ha recentemente utilizzato o potrebbe utilizzare qualsiasi altro medicinale.</w:t>
      </w:r>
    </w:p>
    <w:p w14:paraId="246177CD" w14:textId="77777777" w:rsidR="00133671" w:rsidRPr="004A0569" w:rsidRDefault="00133671" w:rsidP="00133671">
      <w:pPr>
        <w:numPr>
          <w:ilvl w:val="12"/>
          <w:numId w:val="0"/>
        </w:numPr>
        <w:tabs>
          <w:tab w:val="clear" w:pos="567"/>
        </w:tabs>
        <w:spacing w:line="240" w:lineRule="auto"/>
        <w:ind w:right="-2"/>
        <w:rPr>
          <w:noProof/>
          <w:szCs w:val="22"/>
          <w:lang w:val="it-IT"/>
        </w:rPr>
      </w:pPr>
    </w:p>
    <w:p w14:paraId="4A3DC6CB" w14:textId="77777777" w:rsidR="00133671" w:rsidRPr="0052530B" w:rsidRDefault="00133671" w:rsidP="00133671">
      <w:pPr>
        <w:numPr>
          <w:ilvl w:val="12"/>
          <w:numId w:val="0"/>
        </w:numPr>
        <w:tabs>
          <w:tab w:val="clear" w:pos="567"/>
        </w:tabs>
        <w:spacing w:line="240" w:lineRule="auto"/>
        <w:rPr>
          <w:noProof/>
          <w:szCs w:val="22"/>
          <w:lang w:val="it-IT"/>
        </w:rPr>
      </w:pPr>
      <w:r w:rsidRPr="007A6616">
        <w:rPr>
          <w:b/>
          <w:noProof/>
          <w:szCs w:val="22"/>
          <w:lang w:val="it-IT"/>
        </w:rPr>
        <w:t>Gravidanza</w:t>
      </w:r>
    </w:p>
    <w:p w14:paraId="3F0032FC" w14:textId="77777777" w:rsidR="00133671" w:rsidRPr="004A0569" w:rsidRDefault="00133671" w:rsidP="00133671">
      <w:pPr>
        <w:numPr>
          <w:ilvl w:val="12"/>
          <w:numId w:val="0"/>
        </w:numPr>
        <w:tabs>
          <w:tab w:val="clear" w:pos="567"/>
        </w:tabs>
        <w:spacing w:line="240" w:lineRule="auto"/>
        <w:rPr>
          <w:szCs w:val="22"/>
          <w:lang w:val="it-IT"/>
        </w:rPr>
      </w:pPr>
      <w:r w:rsidRPr="0052530B">
        <w:rPr>
          <w:lang w:val="it-IT"/>
        </w:rPr>
        <w:t>Se è in corso una gravidanza, se sospetta o sta pianificando una gravidanza chieda consiglio al medico</w:t>
      </w:r>
      <w:r>
        <w:rPr>
          <w:lang w:val="it-IT"/>
        </w:rPr>
        <w:t xml:space="preserve"> </w:t>
      </w:r>
      <w:r w:rsidRPr="0052530B">
        <w:rPr>
          <w:lang w:val="it-IT"/>
        </w:rPr>
        <w:t xml:space="preserve">prima di </w:t>
      </w:r>
      <w:r>
        <w:rPr>
          <w:lang w:val="it-IT"/>
        </w:rPr>
        <w:t xml:space="preserve">usare </w:t>
      </w:r>
      <w:r w:rsidRPr="0052530B">
        <w:rPr>
          <w:lang w:val="it-IT"/>
        </w:rPr>
        <w:t>questo medicinale.</w:t>
      </w:r>
      <w:r w:rsidRPr="0052530B">
        <w:rPr>
          <w:szCs w:val="22"/>
          <w:lang w:val="it-IT"/>
        </w:rPr>
        <w:t xml:space="preserve"> </w:t>
      </w:r>
      <w:r w:rsidRPr="004A0569">
        <w:rPr>
          <w:szCs w:val="22"/>
          <w:lang w:val="it-IT"/>
        </w:rPr>
        <w:t>Questo medicinale non deve essere usato durante la gravidanza poiché gli effetti di questo medicina</w:t>
      </w:r>
      <w:r w:rsidRPr="00721F40">
        <w:rPr>
          <w:szCs w:val="22"/>
          <w:lang w:val="it-IT"/>
        </w:rPr>
        <w:t>le sul nascituro non son</w:t>
      </w:r>
      <w:r w:rsidRPr="004A0569">
        <w:rPr>
          <w:szCs w:val="22"/>
          <w:lang w:val="it-IT"/>
        </w:rPr>
        <w:t xml:space="preserve">o noti. </w:t>
      </w:r>
      <w:r>
        <w:rPr>
          <w:szCs w:val="22"/>
          <w:lang w:val="it-IT"/>
        </w:rPr>
        <w:t>Pertanto, è raccomandato di usare misure contraccettive durante l’uso di questo medicinale.</w:t>
      </w:r>
    </w:p>
    <w:p w14:paraId="05B0D434" w14:textId="77777777" w:rsidR="00133671" w:rsidRPr="004A0569" w:rsidRDefault="00133671" w:rsidP="00133671">
      <w:pPr>
        <w:numPr>
          <w:ilvl w:val="12"/>
          <w:numId w:val="0"/>
        </w:numPr>
        <w:tabs>
          <w:tab w:val="clear" w:pos="567"/>
        </w:tabs>
        <w:spacing w:line="240" w:lineRule="auto"/>
        <w:rPr>
          <w:noProof/>
          <w:szCs w:val="22"/>
          <w:lang w:val="it-IT"/>
        </w:rPr>
      </w:pPr>
    </w:p>
    <w:p w14:paraId="6BC97C85" w14:textId="77777777" w:rsidR="00133671" w:rsidRPr="00250208" w:rsidRDefault="00133671" w:rsidP="00A757D0">
      <w:pPr>
        <w:keepNext/>
        <w:keepLines/>
        <w:numPr>
          <w:ilvl w:val="12"/>
          <w:numId w:val="0"/>
        </w:numPr>
        <w:tabs>
          <w:tab w:val="clear" w:pos="567"/>
        </w:tabs>
        <w:spacing w:line="240" w:lineRule="auto"/>
        <w:rPr>
          <w:b/>
          <w:noProof/>
          <w:szCs w:val="22"/>
          <w:lang w:val="it-IT"/>
        </w:rPr>
      </w:pPr>
      <w:r w:rsidRPr="00250208">
        <w:rPr>
          <w:b/>
          <w:noProof/>
          <w:szCs w:val="22"/>
          <w:lang w:val="it-IT"/>
        </w:rPr>
        <w:lastRenderedPageBreak/>
        <w:t>Allattamento</w:t>
      </w:r>
    </w:p>
    <w:p w14:paraId="2BBAEBE9" w14:textId="230CCF4F" w:rsidR="00133671" w:rsidRDefault="00207F6C" w:rsidP="00A757D0">
      <w:pPr>
        <w:keepNext/>
        <w:keepLines/>
        <w:numPr>
          <w:ilvl w:val="12"/>
          <w:numId w:val="0"/>
        </w:numPr>
        <w:tabs>
          <w:tab w:val="clear" w:pos="567"/>
        </w:tabs>
        <w:spacing w:line="240" w:lineRule="auto"/>
        <w:rPr>
          <w:noProof/>
          <w:szCs w:val="22"/>
          <w:lang w:val="it-IT"/>
        </w:rPr>
      </w:pPr>
      <w:r>
        <w:rPr>
          <w:szCs w:val="22"/>
          <w:lang w:val="it-IT"/>
        </w:rPr>
        <w:t xml:space="preserve">Tirzepatide passa nel latte materno in quantità molto basse e non si prevede che venga assorbito da un neonato/lattante. </w:t>
      </w:r>
      <w:r w:rsidR="00133671" w:rsidRPr="00390814">
        <w:rPr>
          <w:noProof/>
          <w:szCs w:val="22"/>
          <w:lang w:val="it-IT"/>
        </w:rPr>
        <w:t xml:space="preserve">Se sta allattando o sta </w:t>
      </w:r>
      <w:r w:rsidR="00133671">
        <w:rPr>
          <w:noProof/>
          <w:szCs w:val="22"/>
          <w:lang w:val="it-IT"/>
        </w:rPr>
        <w:t>pianificando</w:t>
      </w:r>
      <w:r w:rsidR="00133671" w:rsidRPr="00390814">
        <w:rPr>
          <w:noProof/>
          <w:szCs w:val="22"/>
          <w:lang w:val="it-IT"/>
        </w:rPr>
        <w:t xml:space="preserve"> di allattare </w:t>
      </w:r>
      <w:r w:rsidR="00133671">
        <w:rPr>
          <w:noProof/>
          <w:szCs w:val="22"/>
          <w:lang w:val="it-IT"/>
        </w:rPr>
        <w:t>con latte materno</w:t>
      </w:r>
      <w:r w:rsidR="00133671" w:rsidRPr="00390814">
        <w:rPr>
          <w:noProof/>
          <w:szCs w:val="22"/>
          <w:lang w:val="it-IT"/>
        </w:rPr>
        <w:t>, parl</w:t>
      </w:r>
      <w:r w:rsidR="00133671">
        <w:rPr>
          <w:noProof/>
          <w:szCs w:val="22"/>
          <w:lang w:val="it-IT"/>
        </w:rPr>
        <w:t>i</w:t>
      </w:r>
      <w:r w:rsidR="00133671" w:rsidRPr="00390814">
        <w:rPr>
          <w:noProof/>
          <w:szCs w:val="22"/>
          <w:lang w:val="it-IT"/>
        </w:rPr>
        <w:t xml:space="preserve"> con il medico prima di usare </w:t>
      </w:r>
      <w:r w:rsidR="006F03D0">
        <w:rPr>
          <w:noProof/>
          <w:szCs w:val="22"/>
          <w:lang w:val="it-IT"/>
        </w:rPr>
        <w:t xml:space="preserve">o continuare ad usare </w:t>
      </w:r>
      <w:r w:rsidR="00133671" w:rsidRPr="00390814">
        <w:rPr>
          <w:noProof/>
          <w:szCs w:val="22"/>
          <w:lang w:val="it-IT"/>
        </w:rPr>
        <w:t>questo medicinale</w:t>
      </w:r>
      <w:r w:rsidR="00133671">
        <w:rPr>
          <w:noProof/>
          <w:szCs w:val="22"/>
          <w:lang w:val="it-IT"/>
        </w:rPr>
        <w:t xml:space="preserve">. </w:t>
      </w:r>
    </w:p>
    <w:p w14:paraId="3CF90B35" w14:textId="77777777" w:rsidR="00133671" w:rsidRPr="00390814" w:rsidRDefault="00133671" w:rsidP="00133671">
      <w:pPr>
        <w:numPr>
          <w:ilvl w:val="12"/>
          <w:numId w:val="0"/>
        </w:numPr>
        <w:tabs>
          <w:tab w:val="clear" w:pos="567"/>
        </w:tabs>
        <w:spacing w:line="240" w:lineRule="auto"/>
        <w:rPr>
          <w:noProof/>
          <w:szCs w:val="22"/>
          <w:lang w:val="it-IT"/>
        </w:rPr>
      </w:pPr>
    </w:p>
    <w:p w14:paraId="392FC79F" w14:textId="20009D07" w:rsidR="00133671" w:rsidRPr="0052530B" w:rsidRDefault="00133671" w:rsidP="00133671">
      <w:pPr>
        <w:numPr>
          <w:ilvl w:val="12"/>
          <w:numId w:val="0"/>
        </w:numPr>
        <w:tabs>
          <w:tab w:val="clear" w:pos="567"/>
        </w:tabs>
        <w:spacing w:line="240" w:lineRule="auto"/>
        <w:ind w:right="-2"/>
        <w:outlineLvl w:val="0"/>
        <w:rPr>
          <w:lang w:val="it-IT"/>
        </w:rPr>
      </w:pPr>
      <w:r w:rsidRPr="0052530B">
        <w:rPr>
          <w:b/>
          <w:lang w:val="it-IT"/>
        </w:rPr>
        <w:t>Guida di veicoli e utilizzo di macchinari</w:t>
      </w:r>
      <w:r w:rsidR="009556CF">
        <w:rPr>
          <w:b/>
          <w:lang w:val="it-IT"/>
        </w:rPr>
        <w:fldChar w:fldCharType="begin"/>
      </w:r>
      <w:r w:rsidR="009556CF">
        <w:rPr>
          <w:b/>
          <w:lang w:val="it-IT"/>
        </w:rPr>
        <w:instrText xml:space="preserve"> DOCVARIABLE vault_nd_8fa82362-fc7e-45c0-a914-bbec99df989d \* MERGEFORMAT </w:instrText>
      </w:r>
      <w:r w:rsidR="009556CF">
        <w:rPr>
          <w:b/>
          <w:lang w:val="it-IT"/>
        </w:rPr>
        <w:fldChar w:fldCharType="separate"/>
      </w:r>
      <w:r w:rsidR="009556CF">
        <w:rPr>
          <w:b/>
          <w:lang w:val="it-IT"/>
        </w:rPr>
        <w:t xml:space="preserve"> </w:t>
      </w:r>
      <w:r w:rsidR="009556CF">
        <w:rPr>
          <w:b/>
          <w:lang w:val="it-IT"/>
        </w:rPr>
        <w:fldChar w:fldCharType="end"/>
      </w:r>
    </w:p>
    <w:p w14:paraId="7909F0A8" w14:textId="5C7E0A4D" w:rsidR="00133671" w:rsidRPr="00CB3F52" w:rsidRDefault="00133671" w:rsidP="00133671">
      <w:pPr>
        <w:numPr>
          <w:ilvl w:val="12"/>
          <w:numId w:val="0"/>
        </w:numPr>
        <w:tabs>
          <w:tab w:val="clear" w:pos="567"/>
        </w:tabs>
        <w:spacing w:line="240" w:lineRule="auto"/>
        <w:ind w:right="-2"/>
        <w:rPr>
          <w:noProof/>
          <w:szCs w:val="22"/>
          <w:lang w:val="it-IT"/>
        </w:rPr>
      </w:pPr>
      <w:r w:rsidRPr="0095029F">
        <w:rPr>
          <w:noProof/>
          <w:szCs w:val="22"/>
          <w:lang w:val="it-IT"/>
        </w:rPr>
        <w:t>È improbabile che questo medicinale influisca sulla sua capacità di guidare e di usare macchinari.</w:t>
      </w:r>
      <w:r>
        <w:rPr>
          <w:noProof/>
          <w:szCs w:val="22"/>
          <w:lang w:val="it-IT"/>
        </w:rPr>
        <w:t xml:space="preserve"> Tuttavia, s</w:t>
      </w:r>
      <w:r w:rsidRPr="00CB3F52">
        <w:rPr>
          <w:noProof/>
          <w:szCs w:val="22"/>
          <w:lang w:val="it-IT"/>
        </w:rPr>
        <w:t xml:space="preserve">e usa Mounjaro in </w:t>
      </w:r>
      <w:r>
        <w:rPr>
          <w:noProof/>
          <w:szCs w:val="22"/>
          <w:lang w:val="it-IT"/>
        </w:rPr>
        <w:t>associazione</w:t>
      </w:r>
      <w:r w:rsidRPr="00CB3F52">
        <w:rPr>
          <w:noProof/>
          <w:szCs w:val="22"/>
          <w:lang w:val="it-IT"/>
        </w:rPr>
        <w:t xml:space="preserve"> con una sulf</w:t>
      </w:r>
      <w:r>
        <w:rPr>
          <w:noProof/>
          <w:szCs w:val="22"/>
          <w:lang w:val="it-IT"/>
        </w:rPr>
        <w:t>o</w:t>
      </w:r>
      <w:r w:rsidRPr="00CB3F52">
        <w:rPr>
          <w:noProof/>
          <w:szCs w:val="22"/>
          <w:lang w:val="it-IT"/>
        </w:rPr>
        <w:t>nilurea o insulina, può verificarsi un basso livello di zucchero nel sangue (ipoglicemia) che può ridurre la sua capacità di concentrazione. Eviti di guidare o di usare macchinari se manifesta segni di ipoglicemia</w:t>
      </w:r>
      <w:r>
        <w:rPr>
          <w:noProof/>
          <w:szCs w:val="22"/>
          <w:lang w:val="it-IT"/>
        </w:rPr>
        <w:t xml:space="preserve">, </w:t>
      </w:r>
      <w:r w:rsidRPr="0095029F">
        <w:rPr>
          <w:noProof/>
          <w:szCs w:val="22"/>
          <w:lang w:val="it-IT"/>
        </w:rPr>
        <w:t>per es</w:t>
      </w:r>
      <w:r w:rsidR="00DA0D17">
        <w:rPr>
          <w:noProof/>
          <w:szCs w:val="22"/>
          <w:lang w:val="it-IT"/>
        </w:rPr>
        <w:t>empio</w:t>
      </w:r>
      <w:r w:rsidRPr="0095029F">
        <w:rPr>
          <w:noProof/>
          <w:szCs w:val="22"/>
          <w:lang w:val="it-IT"/>
        </w:rPr>
        <w:t xml:space="preserve"> mal di testa, sonnolenza, debolezza, capogir</w:t>
      </w:r>
      <w:r w:rsidR="00DA0D17">
        <w:rPr>
          <w:noProof/>
          <w:szCs w:val="22"/>
          <w:lang w:val="it-IT"/>
        </w:rPr>
        <w:t>o</w:t>
      </w:r>
      <w:r w:rsidRPr="0095029F">
        <w:rPr>
          <w:noProof/>
          <w:szCs w:val="22"/>
          <w:lang w:val="it-IT"/>
        </w:rPr>
        <w:t>, sensazione di fame, confusione, irritabilità, battito cardiaco accelerato e sudorazione (vedere paragrafo</w:t>
      </w:r>
      <w:r>
        <w:rPr>
          <w:noProof/>
          <w:szCs w:val="22"/>
          <w:lang w:val="it-IT"/>
        </w:rPr>
        <w:t> </w:t>
      </w:r>
      <w:r w:rsidRPr="0095029F">
        <w:rPr>
          <w:noProof/>
          <w:szCs w:val="22"/>
          <w:lang w:val="it-IT"/>
        </w:rPr>
        <w:t>4).</w:t>
      </w:r>
      <w:r w:rsidRPr="00CB3F52">
        <w:rPr>
          <w:noProof/>
          <w:szCs w:val="22"/>
          <w:lang w:val="it-IT"/>
        </w:rPr>
        <w:t xml:space="preserve"> Vedere il paragrafo</w:t>
      </w:r>
      <w:r>
        <w:rPr>
          <w:noProof/>
          <w:szCs w:val="22"/>
          <w:lang w:val="it-IT"/>
        </w:rPr>
        <w:t> </w:t>
      </w:r>
      <w:r w:rsidRPr="00CB3F52">
        <w:rPr>
          <w:noProof/>
          <w:szCs w:val="22"/>
          <w:lang w:val="it-IT"/>
        </w:rPr>
        <w:t xml:space="preserve">2 </w:t>
      </w:r>
      <w:r>
        <w:rPr>
          <w:noProof/>
          <w:szCs w:val="22"/>
          <w:lang w:val="it-IT"/>
        </w:rPr>
        <w:t>“</w:t>
      </w:r>
      <w:r w:rsidRPr="00CB3F52">
        <w:rPr>
          <w:noProof/>
          <w:szCs w:val="22"/>
          <w:lang w:val="it-IT"/>
        </w:rPr>
        <w:t>Avvertenze e precauzioni</w:t>
      </w:r>
      <w:r>
        <w:rPr>
          <w:noProof/>
          <w:szCs w:val="22"/>
          <w:lang w:val="it-IT"/>
        </w:rPr>
        <w:t>”</w:t>
      </w:r>
      <w:r w:rsidRPr="00CB3F52">
        <w:rPr>
          <w:noProof/>
          <w:szCs w:val="22"/>
          <w:lang w:val="it-IT"/>
        </w:rPr>
        <w:t xml:space="preserve"> per informazioni sull</w:t>
      </w:r>
      <w:r>
        <w:rPr>
          <w:noProof/>
          <w:szCs w:val="22"/>
          <w:lang w:val="it-IT"/>
        </w:rPr>
        <w:t>’</w:t>
      </w:r>
      <w:r w:rsidRPr="00CB3F52">
        <w:rPr>
          <w:noProof/>
          <w:szCs w:val="22"/>
          <w:lang w:val="it-IT"/>
        </w:rPr>
        <w:t>aumento del rischio di ipoglicemia</w:t>
      </w:r>
      <w:r>
        <w:rPr>
          <w:noProof/>
          <w:szCs w:val="22"/>
          <w:lang w:val="it-IT"/>
        </w:rPr>
        <w:t>.</w:t>
      </w:r>
      <w:r w:rsidRPr="00CB3F52">
        <w:rPr>
          <w:noProof/>
          <w:szCs w:val="22"/>
          <w:lang w:val="it-IT"/>
        </w:rPr>
        <w:t xml:space="preserve"> Parli con il medico per ulteriori informazioni.</w:t>
      </w:r>
    </w:p>
    <w:p w14:paraId="0D624B54" w14:textId="77777777" w:rsidR="00133671" w:rsidRPr="00CB3F52" w:rsidRDefault="00133671" w:rsidP="00133671">
      <w:pPr>
        <w:numPr>
          <w:ilvl w:val="12"/>
          <w:numId w:val="0"/>
        </w:numPr>
        <w:tabs>
          <w:tab w:val="clear" w:pos="567"/>
        </w:tabs>
        <w:spacing w:line="240" w:lineRule="auto"/>
        <w:ind w:right="-2"/>
        <w:rPr>
          <w:noProof/>
          <w:szCs w:val="22"/>
          <w:lang w:val="it-IT"/>
        </w:rPr>
      </w:pPr>
    </w:p>
    <w:p w14:paraId="0EF09762" w14:textId="77777777" w:rsidR="00133671" w:rsidRPr="00250208" w:rsidRDefault="00133671" w:rsidP="00133671">
      <w:pPr>
        <w:numPr>
          <w:ilvl w:val="12"/>
          <w:numId w:val="0"/>
        </w:numPr>
        <w:tabs>
          <w:tab w:val="clear" w:pos="567"/>
        </w:tabs>
        <w:spacing w:line="240" w:lineRule="auto"/>
        <w:ind w:right="-2"/>
        <w:rPr>
          <w:b/>
          <w:bCs/>
          <w:noProof/>
          <w:szCs w:val="22"/>
          <w:lang w:val="it-IT"/>
        </w:rPr>
      </w:pPr>
      <w:r w:rsidRPr="00250208">
        <w:rPr>
          <w:b/>
          <w:bCs/>
          <w:noProof/>
          <w:szCs w:val="22"/>
          <w:lang w:val="it-IT"/>
        </w:rPr>
        <w:t xml:space="preserve">Mounjaro contiene sodio </w:t>
      </w:r>
    </w:p>
    <w:p w14:paraId="3EEC311D" w14:textId="77777777" w:rsidR="00133671" w:rsidRPr="00390814" w:rsidRDefault="00133671" w:rsidP="00125CC3">
      <w:pPr>
        <w:numPr>
          <w:ilvl w:val="12"/>
          <w:numId w:val="0"/>
        </w:numPr>
        <w:tabs>
          <w:tab w:val="clear" w:pos="567"/>
        </w:tabs>
        <w:spacing w:line="240" w:lineRule="auto"/>
        <w:ind w:right="-2"/>
        <w:rPr>
          <w:noProof/>
          <w:szCs w:val="22"/>
          <w:lang w:val="it-IT"/>
        </w:rPr>
      </w:pPr>
      <w:r w:rsidRPr="00390814">
        <w:rPr>
          <w:noProof/>
          <w:szCs w:val="22"/>
          <w:lang w:val="it-IT"/>
        </w:rPr>
        <w:t>Questo medicinale contiene meno di 1</w:t>
      </w:r>
      <w:r>
        <w:rPr>
          <w:noProof/>
          <w:szCs w:val="22"/>
          <w:lang w:val="it-IT"/>
        </w:rPr>
        <w:t> </w:t>
      </w:r>
      <w:r w:rsidRPr="00390814">
        <w:rPr>
          <w:noProof/>
          <w:szCs w:val="22"/>
          <w:lang w:val="it-IT"/>
        </w:rPr>
        <w:t>mmol (23</w:t>
      </w:r>
      <w:r>
        <w:rPr>
          <w:noProof/>
          <w:szCs w:val="22"/>
          <w:lang w:val="it-IT"/>
        </w:rPr>
        <w:t> </w:t>
      </w:r>
      <w:r w:rsidRPr="00390814">
        <w:rPr>
          <w:noProof/>
          <w:szCs w:val="22"/>
          <w:lang w:val="it-IT"/>
        </w:rPr>
        <w:t>mg) di sodio per dose, cioè essenzialmente “senza sodio”.</w:t>
      </w:r>
    </w:p>
    <w:p w14:paraId="567C7F7E" w14:textId="77777777" w:rsidR="00133671" w:rsidRPr="00B01A5C" w:rsidRDefault="00133671" w:rsidP="00125CC3">
      <w:pPr>
        <w:numPr>
          <w:ilvl w:val="12"/>
          <w:numId w:val="0"/>
        </w:numPr>
        <w:tabs>
          <w:tab w:val="clear" w:pos="567"/>
        </w:tabs>
        <w:spacing w:line="240" w:lineRule="auto"/>
        <w:ind w:right="-2"/>
        <w:rPr>
          <w:noProof/>
          <w:szCs w:val="22"/>
          <w:lang w:val="it-IT"/>
        </w:rPr>
      </w:pPr>
    </w:p>
    <w:p w14:paraId="604914B6" w14:textId="77777777" w:rsidR="00125CC3" w:rsidRPr="00B01A5C" w:rsidRDefault="00125CC3" w:rsidP="00125CC3">
      <w:pPr>
        <w:numPr>
          <w:ilvl w:val="12"/>
          <w:numId w:val="0"/>
        </w:numPr>
        <w:tabs>
          <w:tab w:val="clear" w:pos="567"/>
        </w:tabs>
        <w:spacing w:line="240" w:lineRule="auto"/>
        <w:ind w:right="-2"/>
        <w:rPr>
          <w:noProof/>
          <w:szCs w:val="22"/>
          <w:lang w:val="it-IT"/>
        </w:rPr>
      </w:pPr>
    </w:p>
    <w:p w14:paraId="0133DEEB" w14:textId="2E71CB2C" w:rsidR="00133671" w:rsidRPr="00B01A5C" w:rsidRDefault="00125CC3" w:rsidP="00204D76">
      <w:pPr>
        <w:pStyle w:val="ListParagraph"/>
        <w:keepNext/>
        <w:keepLines/>
        <w:numPr>
          <w:ilvl w:val="0"/>
          <w:numId w:val="27"/>
        </w:numPr>
        <w:spacing w:after="0" w:line="240" w:lineRule="auto"/>
        <w:ind w:right="-2"/>
        <w:contextualSpacing w:val="0"/>
        <w:rPr>
          <w:rFonts w:ascii="Times New Roman" w:hAnsi="Times New Roman"/>
          <w:b/>
          <w:bCs/>
          <w:noProof/>
        </w:rPr>
      </w:pPr>
      <w:r w:rsidRPr="00B01A5C">
        <w:rPr>
          <w:rFonts w:ascii="Times New Roman" w:hAnsi="Times New Roman"/>
          <w:b/>
          <w:bCs/>
          <w:noProof/>
          <w:lang w:val="it-IT"/>
        </w:rPr>
        <w:t>Come usare Mounjaro</w:t>
      </w:r>
    </w:p>
    <w:p w14:paraId="292763A4" w14:textId="77777777" w:rsidR="00CA252F" w:rsidRPr="00B01A5C" w:rsidRDefault="00CA252F" w:rsidP="00204D76">
      <w:pPr>
        <w:keepNext/>
        <w:keepLines/>
        <w:rPr>
          <w:szCs w:val="22"/>
          <w:lang w:val="it-IT"/>
        </w:rPr>
      </w:pPr>
    </w:p>
    <w:p w14:paraId="7424E6B4" w14:textId="4181BC73" w:rsidR="00133671" w:rsidRPr="00EC491B" w:rsidRDefault="00133671" w:rsidP="00125CC3">
      <w:pPr>
        <w:keepNext/>
        <w:keepLines/>
        <w:rPr>
          <w:szCs w:val="22"/>
          <w:lang w:val="it-IT"/>
        </w:rPr>
      </w:pPr>
      <w:r w:rsidRPr="00CA252F">
        <w:rPr>
          <w:szCs w:val="22"/>
          <w:lang w:val="it-IT"/>
        </w:rPr>
        <w:t>Usi questo medicinale seguend</w:t>
      </w:r>
      <w:r w:rsidRPr="00EC491B">
        <w:rPr>
          <w:szCs w:val="22"/>
          <w:lang w:val="it-IT"/>
        </w:rPr>
        <w:t>o sempre esattamente le istruzioni del medico</w:t>
      </w:r>
      <w:r>
        <w:rPr>
          <w:szCs w:val="22"/>
          <w:lang w:val="it-IT"/>
        </w:rPr>
        <w:t xml:space="preserve"> o del farmacista</w:t>
      </w:r>
      <w:r w:rsidRPr="00EC491B">
        <w:rPr>
          <w:szCs w:val="22"/>
          <w:lang w:val="it-IT"/>
        </w:rPr>
        <w:t>. Se ha dubbi su come usare questo medicinale consulti il medico o il farmacista.</w:t>
      </w:r>
    </w:p>
    <w:p w14:paraId="46B388F1" w14:textId="77777777" w:rsidR="00133671" w:rsidRPr="007A7D1F" w:rsidRDefault="00133671" w:rsidP="009D4C84">
      <w:pPr>
        <w:numPr>
          <w:ilvl w:val="12"/>
          <w:numId w:val="0"/>
        </w:numPr>
        <w:tabs>
          <w:tab w:val="clear" w:pos="567"/>
        </w:tabs>
        <w:spacing w:line="240" w:lineRule="auto"/>
        <w:ind w:right="-2"/>
        <w:rPr>
          <w:szCs w:val="22"/>
          <w:lang w:val="it-IT"/>
        </w:rPr>
      </w:pPr>
    </w:p>
    <w:p w14:paraId="709961A3" w14:textId="77777777" w:rsidR="00133671" w:rsidRDefault="00133671" w:rsidP="00133671">
      <w:pPr>
        <w:keepNext/>
        <w:tabs>
          <w:tab w:val="clear" w:pos="567"/>
        </w:tabs>
        <w:autoSpaceDE w:val="0"/>
        <w:autoSpaceDN w:val="0"/>
        <w:adjustRightInd w:val="0"/>
        <w:spacing w:line="240" w:lineRule="auto"/>
        <w:rPr>
          <w:rFonts w:eastAsia="SimSun"/>
          <w:b/>
          <w:color w:val="000000"/>
          <w:szCs w:val="22"/>
          <w:lang w:val="it-IT"/>
        </w:rPr>
      </w:pPr>
      <w:r w:rsidRPr="003E4561">
        <w:rPr>
          <w:rFonts w:eastAsia="SimSun"/>
          <w:b/>
          <w:color w:val="000000"/>
          <w:szCs w:val="22"/>
          <w:lang w:val="it-IT"/>
        </w:rPr>
        <w:t>Quanto usarne</w:t>
      </w:r>
    </w:p>
    <w:p w14:paraId="0FEA33EB" w14:textId="77777777" w:rsidR="00DA18B3" w:rsidRDefault="00DA18B3" w:rsidP="00DA18B3">
      <w:pPr>
        <w:keepNext/>
        <w:tabs>
          <w:tab w:val="clear" w:pos="567"/>
        </w:tabs>
        <w:autoSpaceDE w:val="0"/>
        <w:autoSpaceDN w:val="0"/>
        <w:adjustRightInd w:val="0"/>
        <w:spacing w:line="240" w:lineRule="auto"/>
        <w:rPr>
          <w:rFonts w:eastAsia="SimSun"/>
          <w:b/>
          <w:szCs w:val="22"/>
        </w:rPr>
      </w:pPr>
    </w:p>
    <w:p w14:paraId="60A316A6" w14:textId="08DC6439" w:rsidR="00DA18B3" w:rsidRPr="003E4561" w:rsidRDefault="00DA18B3" w:rsidP="00133671">
      <w:pPr>
        <w:keepNext/>
        <w:tabs>
          <w:tab w:val="clear" w:pos="567"/>
        </w:tabs>
        <w:autoSpaceDE w:val="0"/>
        <w:autoSpaceDN w:val="0"/>
        <w:adjustRightInd w:val="0"/>
        <w:spacing w:line="240" w:lineRule="auto"/>
        <w:rPr>
          <w:rFonts w:eastAsia="SimSun"/>
          <w:b/>
          <w:color w:val="000000"/>
          <w:szCs w:val="22"/>
          <w:lang w:val="it-IT"/>
        </w:rPr>
      </w:pPr>
      <w:r>
        <w:rPr>
          <w:rFonts w:eastAsia="SimSun"/>
          <w:b/>
          <w:szCs w:val="22"/>
        </w:rPr>
        <w:t>Adulti</w:t>
      </w:r>
    </w:p>
    <w:p w14:paraId="47438D1F" w14:textId="612812CA" w:rsidR="00133671" w:rsidRPr="003E4561" w:rsidRDefault="00133671" w:rsidP="00133671">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La dose iniziale è 2,5 mg una volta a settimana per quattro settimane. Dopo quattro settimane</w:t>
      </w:r>
      <w:r w:rsidR="00D458E0">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 mg una volta a settimana. </w:t>
      </w:r>
    </w:p>
    <w:p w14:paraId="0589AF1D" w14:textId="77777777" w:rsidR="00133671" w:rsidRDefault="00133671" w:rsidP="00133671">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eastAsia="en-US"/>
        </w:rPr>
      </w:pPr>
      <w:r w:rsidRPr="007A7D1F">
        <w:rPr>
          <w:rFonts w:ascii="Times New Roman" w:eastAsia="SimSun" w:hAnsi="Times New Roman"/>
          <w:color w:val="000000"/>
          <w:lang w:val="it-IT" w:eastAsia="en-US"/>
        </w:rPr>
        <w:t>Il medico può aumentare la dose a 7,5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10</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12,5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o 15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una volta a settimana</w:t>
      </w:r>
      <w:r w:rsidRPr="003E4561">
        <w:rPr>
          <w:rFonts w:ascii="Times New Roman" w:eastAsia="SimSun" w:hAnsi="Times New Roman"/>
          <w:color w:val="000000"/>
          <w:lang w:val="it-IT" w:eastAsia="en-US"/>
        </w:rPr>
        <w:t xml:space="preserve"> </w:t>
      </w:r>
      <w:r w:rsidRPr="00D04403">
        <w:rPr>
          <w:rFonts w:ascii="Times New Roman" w:eastAsia="SimSun" w:hAnsi="Times New Roman"/>
          <w:color w:val="000000"/>
          <w:lang w:val="it-IT" w:eastAsia="en-US"/>
        </w:rPr>
        <w:t>con incrementi di 2,5 mg</w:t>
      </w:r>
      <w:r w:rsidRPr="007A7D1F">
        <w:rPr>
          <w:rFonts w:ascii="Times New Roman" w:eastAsia="SimSun" w:hAnsi="Times New Roman"/>
          <w:color w:val="000000"/>
          <w:lang w:val="it-IT" w:eastAsia="en-US"/>
        </w:rPr>
        <w:t xml:space="preserve">, se necessario. In ogni caso il medico le dirà di mantenere una dose </w:t>
      </w:r>
      <w:r>
        <w:rPr>
          <w:rFonts w:ascii="Times New Roman" w:eastAsia="SimSun" w:hAnsi="Times New Roman"/>
          <w:color w:val="000000"/>
          <w:lang w:val="it-IT" w:eastAsia="en-US"/>
        </w:rPr>
        <w:t>specifica</w:t>
      </w:r>
      <w:r w:rsidRPr="007A7D1F">
        <w:rPr>
          <w:rFonts w:ascii="Times New Roman" w:eastAsia="SimSun" w:hAnsi="Times New Roman"/>
          <w:color w:val="000000"/>
          <w:lang w:val="it-IT" w:eastAsia="en-US"/>
        </w:rPr>
        <w:t xml:space="preserve"> per almeno 4</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settimane prima di passare a una dose più alta.</w:t>
      </w:r>
    </w:p>
    <w:p w14:paraId="270A3B7C" w14:textId="77777777" w:rsidR="00DA18B3" w:rsidRDefault="00DA18B3" w:rsidP="00DA18B3">
      <w:pPr>
        <w:autoSpaceDE w:val="0"/>
        <w:autoSpaceDN w:val="0"/>
        <w:adjustRightInd w:val="0"/>
        <w:spacing w:line="240" w:lineRule="auto"/>
        <w:rPr>
          <w:rFonts w:eastAsia="SimSun"/>
          <w:color w:val="000000"/>
          <w:szCs w:val="22"/>
          <w:lang w:val="it-IT"/>
        </w:rPr>
      </w:pPr>
    </w:p>
    <w:p w14:paraId="4E98C216" w14:textId="404B464E" w:rsidR="00DA18B3" w:rsidRDefault="005849FF" w:rsidP="00DA18B3">
      <w:pPr>
        <w:rPr>
          <w:b/>
          <w:bCs/>
          <w:lang w:val="it-IT"/>
        </w:rPr>
      </w:pPr>
      <w:r>
        <w:rPr>
          <w:b/>
          <w:bCs/>
          <w:lang w:val="it-IT"/>
        </w:rPr>
        <w:t>Adolescenti e bambini</w:t>
      </w:r>
      <w:r w:rsidR="00DA18B3" w:rsidRPr="00D62EE9">
        <w:rPr>
          <w:b/>
          <w:bCs/>
          <w:lang w:val="it-IT"/>
        </w:rPr>
        <w:t xml:space="preserve"> di età compresa tra 10 e meno di 18 anni trattati per diabete di tipo 2</w:t>
      </w:r>
    </w:p>
    <w:p w14:paraId="555AAF1E" w14:textId="77777777" w:rsidR="00DA18B3" w:rsidRPr="003E4561" w:rsidRDefault="00DA18B3" w:rsidP="00DA18B3">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La dose iniziale è 2,5 mg una volta a settimana per quattro settimane. Dopo quattro settimane</w:t>
      </w:r>
      <w:r>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 mg una volta a settimana. </w:t>
      </w:r>
    </w:p>
    <w:p w14:paraId="12FCE5AC" w14:textId="77777777" w:rsidR="00DA18B3" w:rsidRDefault="00DA18B3" w:rsidP="00DA18B3">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rPr>
      </w:pPr>
      <w:r w:rsidRPr="007A7D1F">
        <w:rPr>
          <w:rFonts w:ascii="Times New Roman" w:eastAsia="SimSun" w:hAnsi="Times New Roman"/>
          <w:color w:val="000000"/>
          <w:lang w:val="it-IT"/>
        </w:rPr>
        <w:t>Il medico può aumentare la dose a 7,5</w:t>
      </w:r>
      <w:r>
        <w:rPr>
          <w:rFonts w:ascii="Times New Roman" w:eastAsia="SimSun" w:hAnsi="Times New Roman"/>
          <w:color w:val="000000"/>
          <w:lang w:val="it-IT"/>
        </w:rPr>
        <w:t> </w:t>
      </w:r>
      <w:r w:rsidRPr="007A7D1F">
        <w:rPr>
          <w:rFonts w:ascii="Times New Roman" w:eastAsia="SimSun" w:hAnsi="Times New Roman"/>
          <w:color w:val="000000"/>
          <w:lang w:val="it-IT"/>
        </w:rPr>
        <w:t>mg, 10</w:t>
      </w:r>
      <w:r>
        <w:rPr>
          <w:rFonts w:ascii="Times New Roman" w:eastAsia="SimSun" w:hAnsi="Times New Roman"/>
          <w:color w:val="000000"/>
          <w:lang w:val="it-IT"/>
        </w:rPr>
        <w:t> </w:t>
      </w:r>
      <w:r w:rsidRPr="007A7D1F">
        <w:rPr>
          <w:rFonts w:ascii="Times New Roman" w:eastAsia="SimSun" w:hAnsi="Times New Roman"/>
          <w:color w:val="000000"/>
          <w:lang w:val="it-IT"/>
        </w:rPr>
        <w:t>mg</w:t>
      </w:r>
      <w:r>
        <w:rPr>
          <w:rFonts w:ascii="Times New Roman" w:eastAsia="SimSun" w:hAnsi="Times New Roman"/>
          <w:color w:val="000000"/>
          <w:lang w:val="it-IT"/>
        </w:rPr>
        <w:t xml:space="preserve"> </w:t>
      </w:r>
      <w:r w:rsidRPr="007A7D1F">
        <w:rPr>
          <w:rFonts w:ascii="Times New Roman" w:eastAsia="SimSun" w:hAnsi="Times New Roman"/>
          <w:color w:val="000000"/>
          <w:lang w:val="it-IT"/>
        </w:rPr>
        <w:t>una volta a settimana</w:t>
      </w:r>
      <w:r w:rsidRPr="003E4561">
        <w:rPr>
          <w:rFonts w:ascii="Times New Roman" w:eastAsia="SimSun" w:hAnsi="Times New Roman"/>
          <w:color w:val="000000"/>
          <w:lang w:val="it-IT"/>
        </w:rPr>
        <w:t xml:space="preserve"> </w:t>
      </w:r>
      <w:r w:rsidRPr="00D04403">
        <w:rPr>
          <w:rFonts w:ascii="Times New Roman" w:eastAsia="SimSun" w:hAnsi="Times New Roman"/>
          <w:color w:val="000000"/>
          <w:lang w:val="it-IT"/>
        </w:rPr>
        <w:t>con incrementi di 2,5 mg</w:t>
      </w:r>
      <w:r w:rsidRPr="007A7D1F">
        <w:rPr>
          <w:rFonts w:ascii="Times New Roman" w:eastAsia="SimSun" w:hAnsi="Times New Roman"/>
          <w:color w:val="000000"/>
          <w:lang w:val="it-IT"/>
        </w:rPr>
        <w:t xml:space="preserve">, se necessario. In ogni caso il medico le dirà di mantenere una dose </w:t>
      </w:r>
      <w:r>
        <w:rPr>
          <w:rFonts w:ascii="Times New Roman" w:eastAsia="SimSun" w:hAnsi="Times New Roman"/>
          <w:color w:val="000000"/>
          <w:lang w:val="it-IT"/>
        </w:rPr>
        <w:t>specifica</w:t>
      </w:r>
      <w:r w:rsidRPr="007A7D1F">
        <w:rPr>
          <w:rFonts w:ascii="Times New Roman" w:eastAsia="SimSun" w:hAnsi="Times New Roman"/>
          <w:color w:val="000000"/>
          <w:lang w:val="it-IT"/>
        </w:rPr>
        <w:t xml:space="preserve"> per almeno 4</w:t>
      </w:r>
      <w:r>
        <w:rPr>
          <w:rFonts w:ascii="Times New Roman" w:eastAsia="SimSun" w:hAnsi="Times New Roman"/>
          <w:color w:val="000000"/>
          <w:lang w:val="it-IT"/>
        </w:rPr>
        <w:t> </w:t>
      </w:r>
      <w:r w:rsidRPr="007A7D1F">
        <w:rPr>
          <w:rFonts w:ascii="Times New Roman" w:eastAsia="SimSun" w:hAnsi="Times New Roman"/>
          <w:color w:val="000000"/>
          <w:lang w:val="it-IT"/>
        </w:rPr>
        <w:t>settimane prima di passare a una dose più alta.</w:t>
      </w:r>
    </w:p>
    <w:p w14:paraId="0E0F9EA4" w14:textId="77777777" w:rsidR="00133671" w:rsidRPr="007A7D1F" w:rsidRDefault="00133671" w:rsidP="00133671">
      <w:pPr>
        <w:pStyle w:val="ListParagraph"/>
        <w:autoSpaceDE w:val="0"/>
        <w:autoSpaceDN w:val="0"/>
        <w:adjustRightInd w:val="0"/>
        <w:spacing w:after="0" w:line="240" w:lineRule="auto"/>
        <w:rPr>
          <w:rFonts w:ascii="Times New Roman" w:eastAsia="SimSun" w:hAnsi="Times New Roman"/>
          <w:color w:val="000000"/>
          <w:lang w:val="it-IT"/>
        </w:rPr>
      </w:pPr>
    </w:p>
    <w:p w14:paraId="0845A869" w14:textId="77777777" w:rsidR="00133671" w:rsidRPr="00125CC3" w:rsidRDefault="00133671" w:rsidP="00133671">
      <w:pPr>
        <w:autoSpaceDE w:val="0"/>
        <w:autoSpaceDN w:val="0"/>
        <w:adjustRightInd w:val="0"/>
        <w:spacing w:line="240" w:lineRule="auto"/>
        <w:rPr>
          <w:rFonts w:eastAsia="SimSun"/>
          <w:color w:val="000000"/>
          <w:szCs w:val="22"/>
          <w:lang w:val="it-IT"/>
        </w:rPr>
      </w:pPr>
      <w:r w:rsidRPr="00125CC3">
        <w:rPr>
          <w:rFonts w:eastAsia="SimSun"/>
          <w:color w:val="000000"/>
          <w:szCs w:val="22"/>
          <w:lang w:val="it-IT"/>
        </w:rPr>
        <w:t>Non cambi la dose a meno che il medico le abbia detto di farlo.</w:t>
      </w:r>
    </w:p>
    <w:p w14:paraId="735A8BC6" w14:textId="77777777" w:rsidR="00133671" w:rsidRPr="00125CC3" w:rsidRDefault="00133671" w:rsidP="00133671">
      <w:pPr>
        <w:autoSpaceDE w:val="0"/>
        <w:autoSpaceDN w:val="0"/>
        <w:adjustRightInd w:val="0"/>
        <w:spacing w:line="240" w:lineRule="auto"/>
        <w:rPr>
          <w:rFonts w:eastAsia="SimSun"/>
          <w:color w:val="000000"/>
          <w:szCs w:val="22"/>
          <w:lang w:val="it-IT"/>
        </w:rPr>
      </w:pPr>
    </w:p>
    <w:p w14:paraId="73B11DA4" w14:textId="11BA1784" w:rsidR="00133671" w:rsidRPr="00125CC3" w:rsidRDefault="00133671" w:rsidP="00133671">
      <w:pPr>
        <w:numPr>
          <w:ilvl w:val="12"/>
          <w:numId w:val="0"/>
        </w:numPr>
        <w:tabs>
          <w:tab w:val="clear" w:pos="567"/>
        </w:tabs>
        <w:spacing w:line="240" w:lineRule="auto"/>
        <w:ind w:right="-2"/>
        <w:rPr>
          <w:szCs w:val="22"/>
          <w:u w:val="single"/>
          <w:lang w:val="it-IT"/>
        </w:rPr>
      </w:pPr>
      <w:r w:rsidRPr="00125CC3">
        <w:rPr>
          <w:szCs w:val="22"/>
          <w:lang w:val="it-IT"/>
        </w:rPr>
        <w:t xml:space="preserve">Ogni flaconcino contiene una dose di Mounjaro da 2,5 mg, 5 mg, 7,5 mg, 10 mg, 12,5 mg o 15 mg. </w:t>
      </w:r>
    </w:p>
    <w:p w14:paraId="6CCB2060" w14:textId="77777777" w:rsidR="00133671" w:rsidRPr="00125CC3" w:rsidRDefault="00133671" w:rsidP="00133671">
      <w:pPr>
        <w:autoSpaceDE w:val="0"/>
        <w:autoSpaceDN w:val="0"/>
        <w:adjustRightInd w:val="0"/>
        <w:spacing w:line="240" w:lineRule="auto"/>
        <w:rPr>
          <w:rFonts w:eastAsia="SimSun"/>
          <w:color w:val="000000"/>
          <w:szCs w:val="22"/>
          <w:lang w:val="it-IT"/>
        </w:rPr>
      </w:pPr>
    </w:p>
    <w:p w14:paraId="47A5F032" w14:textId="77777777" w:rsidR="00133671" w:rsidRPr="00125CC3" w:rsidRDefault="00133671" w:rsidP="00133671">
      <w:pPr>
        <w:tabs>
          <w:tab w:val="clear" w:pos="567"/>
        </w:tabs>
        <w:autoSpaceDE w:val="0"/>
        <w:autoSpaceDN w:val="0"/>
        <w:adjustRightInd w:val="0"/>
        <w:spacing w:line="240" w:lineRule="auto"/>
        <w:rPr>
          <w:rFonts w:eastAsia="SimSun"/>
          <w:b/>
          <w:color w:val="000000"/>
          <w:szCs w:val="22"/>
          <w:lang w:val="it-IT"/>
        </w:rPr>
      </w:pPr>
      <w:r w:rsidRPr="00125CC3">
        <w:rPr>
          <w:rFonts w:eastAsia="SimSun"/>
          <w:b/>
          <w:color w:val="000000"/>
          <w:szCs w:val="22"/>
          <w:lang w:val="it-IT"/>
        </w:rPr>
        <w:t>Scegliere quando usare Mounjaro</w:t>
      </w:r>
    </w:p>
    <w:p w14:paraId="4A115F00" w14:textId="1E56DC86" w:rsidR="00133671" w:rsidRPr="00125CC3" w:rsidRDefault="00133671" w:rsidP="00133671">
      <w:pPr>
        <w:rPr>
          <w:rStyle w:val="hps"/>
          <w:color w:val="222222"/>
          <w:szCs w:val="22"/>
          <w:lang w:val="it-IT"/>
        </w:rPr>
      </w:pPr>
      <w:r w:rsidRPr="00125CC3">
        <w:rPr>
          <w:rStyle w:val="hps"/>
          <w:color w:val="222222"/>
          <w:szCs w:val="22"/>
          <w:lang w:val="it-IT"/>
        </w:rPr>
        <w:t xml:space="preserve">Può usare </w:t>
      </w:r>
      <w:r w:rsidR="007D4E62" w:rsidRPr="00125CC3">
        <w:rPr>
          <w:rStyle w:val="hps"/>
          <w:color w:val="222222"/>
          <w:szCs w:val="22"/>
          <w:lang w:val="it-IT"/>
        </w:rPr>
        <w:t xml:space="preserve">Mounjaro </w:t>
      </w:r>
      <w:r w:rsidRPr="00125CC3">
        <w:rPr>
          <w:rStyle w:val="hps"/>
          <w:color w:val="222222"/>
          <w:szCs w:val="22"/>
          <w:lang w:val="it-IT"/>
        </w:rPr>
        <w:t xml:space="preserve">in qualsiasi momento della giornata, indipendentemente dai pasti. Possibilmente, il medicinale deve essere assunto lo stesso giorno ogni settimana. Per aiutarla a ricordare quando usare Mounjaro, può </w:t>
      </w:r>
      <w:r w:rsidR="007D4E62" w:rsidRPr="00125CC3">
        <w:rPr>
          <w:rStyle w:val="hps"/>
          <w:color w:val="222222"/>
          <w:szCs w:val="22"/>
          <w:lang w:val="it-IT"/>
        </w:rPr>
        <w:t>segnare su un calendario</w:t>
      </w:r>
      <w:r w:rsidRPr="00125CC3">
        <w:rPr>
          <w:rStyle w:val="hps"/>
          <w:color w:val="222222"/>
          <w:szCs w:val="22"/>
          <w:lang w:val="it-IT"/>
        </w:rPr>
        <w:t xml:space="preserve"> il giorno della settimana in cui si inietta la prima dose. </w:t>
      </w:r>
    </w:p>
    <w:p w14:paraId="177661C9" w14:textId="77777777" w:rsidR="00133671" w:rsidRPr="00125CC3" w:rsidRDefault="00133671" w:rsidP="00133671">
      <w:pPr>
        <w:numPr>
          <w:ilvl w:val="12"/>
          <w:numId w:val="0"/>
        </w:numPr>
        <w:tabs>
          <w:tab w:val="clear" w:pos="567"/>
        </w:tabs>
        <w:spacing w:line="240" w:lineRule="auto"/>
        <w:ind w:right="-2"/>
        <w:rPr>
          <w:szCs w:val="22"/>
          <w:lang w:val="it-IT"/>
        </w:rPr>
      </w:pPr>
    </w:p>
    <w:p w14:paraId="33922D3E" w14:textId="0A7DE713" w:rsidR="00133671" w:rsidRPr="00125CC3" w:rsidRDefault="00133671" w:rsidP="00133671">
      <w:pPr>
        <w:autoSpaceDE w:val="0"/>
        <w:autoSpaceDN w:val="0"/>
        <w:adjustRightInd w:val="0"/>
        <w:spacing w:line="240" w:lineRule="auto"/>
        <w:rPr>
          <w:szCs w:val="22"/>
          <w:lang w:val="x-none"/>
        </w:rPr>
      </w:pPr>
      <w:r w:rsidRPr="00125CC3">
        <w:rPr>
          <w:szCs w:val="22"/>
          <w:lang w:val="x-none"/>
        </w:rPr>
        <w:t>Se necessario, può cambiare il giorno della sua iniezione settimanale di Mounjaro, purché siano trascorsi almeno 3</w:t>
      </w:r>
      <w:r w:rsidRPr="00125CC3">
        <w:rPr>
          <w:szCs w:val="22"/>
          <w:lang w:val="it-IT"/>
        </w:rPr>
        <w:t> </w:t>
      </w:r>
      <w:r w:rsidRPr="00125CC3">
        <w:rPr>
          <w:szCs w:val="22"/>
          <w:lang w:val="x-none"/>
        </w:rPr>
        <w:t xml:space="preserve">giorni dall’ultima iniezione. Dopo aver </w:t>
      </w:r>
      <w:r w:rsidR="00495F38" w:rsidRPr="00125CC3">
        <w:rPr>
          <w:szCs w:val="22"/>
          <w:lang w:val="x-none"/>
        </w:rPr>
        <w:t>s</w:t>
      </w:r>
      <w:r w:rsidR="00495F38">
        <w:rPr>
          <w:szCs w:val="22"/>
          <w:lang w:val="x-none"/>
        </w:rPr>
        <w:t>celto</w:t>
      </w:r>
      <w:r w:rsidR="00495F38" w:rsidRPr="00125CC3">
        <w:rPr>
          <w:szCs w:val="22"/>
          <w:lang w:val="x-none"/>
        </w:rPr>
        <w:t xml:space="preserve"> </w:t>
      </w:r>
      <w:r w:rsidRPr="00125CC3">
        <w:rPr>
          <w:szCs w:val="22"/>
          <w:lang w:val="x-none"/>
        </w:rPr>
        <w:t>un nuovo giorno di somministrazione, continuare con la somministrazione una volta a settimana in quel nuovo giorno.</w:t>
      </w:r>
    </w:p>
    <w:p w14:paraId="09DE7978" w14:textId="77777777" w:rsidR="00133671" w:rsidRPr="00125CC3" w:rsidRDefault="00133671" w:rsidP="00133671">
      <w:pPr>
        <w:numPr>
          <w:ilvl w:val="12"/>
          <w:numId w:val="0"/>
        </w:numPr>
        <w:tabs>
          <w:tab w:val="clear" w:pos="567"/>
        </w:tabs>
        <w:spacing w:line="240" w:lineRule="auto"/>
        <w:ind w:right="-2"/>
        <w:rPr>
          <w:noProof/>
          <w:szCs w:val="22"/>
          <w:lang w:val="x-none"/>
        </w:rPr>
      </w:pPr>
    </w:p>
    <w:p w14:paraId="36E6B12F" w14:textId="69BDFDC4" w:rsidR="00133671" w:rsidRPr="00125CC3" w:rsidRDefault="00133671" w:rsidP="006A2F1B">
      <w:pPr>
        <w:keepNext/>
        <w:keepLines/>
        <w:numPr>
          <w:ilvl w:val="12"/>
          <w:numId w:val="0"/>
        </w:numPr>
        <w:tabs>
          <w:tab w:val="clear" w:pos="567"/>
        </w:tabs>
        <w:spacing w:line="240" w:lineRule="auto"/>
        <w:outlineLvl w:val="0"/>
        <w:rPr>
          <w:noProof/>
          <w:szCs w:val="22"/>
          <w:lang w:val="it-IT"/>
        </w:rPr>
      </w:pPr>
      <w:r w:rsidRPr="00125CC3">
        <w:rPr>
          <w:b/>
          <w:noProof/>
          <w:szCs w:val="22"/>
          <w:lang w:val="it-IT"/>
        </w:rPr>
        <w:lastRenderedPageBreak/>
        <w:t>Come fare l’iniezione di Mounjaro</w:t>
      </w:r>
      <w:r w:rsidR="009556CF">
        <w:rPr>
          <w:b/>
          <w:noProof/>
          <w:szCs w:val="22"/>
          <w:lang w:val="it-IT"/>
        </w:rPr>
        <w:fldChar w:fldCharType="begin"/>
      </w:r>
      <w:r w:rsidR="009556CF">
        <w:rPr>
          <w:b/>
          <w:noProof/>
          <w:szCs w:val="22"/>
          <w:lang w:val="it-IT"/>
        </w:rPr>
        <w:instrText xml:space="preserve"> DOCVARIABLE vault_nd_735ebc1d-9d1f-4aa4-8687-acd1d1da55ad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3D1A7DDB" w14:textId="200D8043" w:rsidR="00654F4E" w:rsidRPr="00125CC3" w:rsidRDefault="00654F4E" w:rsidP="006A2F1B">
      <w:pPr>
        <w:keepNext/>
        <w:keepLines/>
        <w:tabs>
          <w:tab w:val="clear" w:pos="567"/>
        </w:tabs>
        <w:autoSpaceDE w:val="0"/>
        <w:autoSpaceDN w:val="0"/>
        <w:adjustRightInd w:val="0"/>
        <w:spacing w:line="240" w:lineRule="auto"/>
        <w:rPr>
          <w:noProof/>
          <w:szCs w:val="22"/>
          <w:lang w:val="it-IT"/>
        </w:rPr>
      </w:pPr>
      <w:r w:rsidRPr="00125CC3">
        <w:rPr>
          <w:noProof/>
          <w:szCs w:val="22"/>
          <w:lang w:val="it-IT"/>
        </w:rPr>
        <w:t>Usi sempre Mounjaro esattamente come le ha detto il medico. Prima di iniziare a usare Mounjaro, legga sempre attentamente le “Istruzioni per l’uso” riportate di seguito e parli con il medico, l’infermiere o il farmacista se non è sicuro su come iniettare Mounjaro correttamente.</w:t>
      </w:r>
      <w:r w:rsidR="00C57A1E">
        <w:rPr>
          <w:noProof/>
          <w:szCs w:val="22"/>
          <w:lang w:val="it-IT"/>
        </w:rPr>
        <w:t xml:space="preserve"> Se ha meno di 18 anni</w:t>
      </w:r>
      <w:r w:rsidR="00C57A1E" w:rsidRPr="006F06B4">
        <w:rPr>
          <w:noProof/>
          <w:szCs w:val="22"/>
          <w:lang w:val="it-IT"/>
        </w:rPr>
        <w:t xml:space="preserve">, </w:t>
      </w:r>
      <w:r w:rsidR="006A3743" w:rsidRPr="006A2F1B">
        <w:rPr>
          <w:rFonts w:eastAsia="SimSun"/>
          <w:color w:val="000000"/>
          <w:lang w:val="it-IT" w:eastAsia="en-GB"/>
        </w:rPr>
        <w:t>l’iniezione di Mounjaro le può essere fatta da chi si prende cura di lei</w:t>
      </w:r>
      <w:r w:rsidR="00BD377C" w:rsidRPr="006F06B4">
        <w:rPr>
          <w:rFonts w:eastAsia="SimSun"/>
          <w:color w:val="000000"/>
          <w:lang w:val="it-IT" w:eastAsia="en-GB"/>
        </w:rPr>
        <w:t xml:space="preserve"> </w:t>
      </w:r>
      <w:r w:rsidR="00C57A1E" w:rsidRPr="006F06B4">
        <w:rPr>
          <w:rFonts w:eastAsia="SimSun"/>
          <w:color w:val="000000"/>
          <w:lang w:val="it-IT" w:eastAsia="en-GB"/>
        </w:rPr>
        <w:t>oppu</w:t>
      </w:r>
      <w:r w:rsidR="00C57A1E" w:rsidRPr="00A53F07">
        <w:rPr>
          <w:rFonts w:eastAsia="SimSun"/>
          <w:color w:val="000000"/>
          <w:lang w:val="it-IT" w:eastAsia="en-GB"/>
        </w:rPr>
        <w:t xml:space="preserve">re </w:t>
      </w:r>
      <w:r w:rsidR="00C57A1E">
        <w:rPr>
          <w:rFonts w:eastAsia="SimSun"/>
          <w:color w:val="000000"/>
          <w:lang w:val="it-IT" w:eastAsia="en-GB"/>
        </w:rPr>
        <w:t xml:space="preserve">può farsi l’iniezione </w:t>
      </w:r>
      <w:r w:rsidR="00C57A1E" w:rsidRPr="00A53F07">
        <w:rPr>
          <w:rFonts w:eastAsia="SimSun"/>
          <w:color w:val="000000"/>
          <w:lang w:val="it-IT" w:eastAsia="en-GB"/>
        </w:rPr>
        <w:t>da solo se</w:t>
      </w:r>
      <w:r w:rsidR="00C57A1E">
        <w:rPr>
          <w:rFonts w:eastAsia="SimSun"/>
          <w:color w:val="000000"/>
          <w:lang w:val="it-IT" w:eastAsia="en-GB"/>
        </w:rPr>
        <w:t xml:space="preserve"> il medico</w:t>
      </w:r>
      <w:r w:rsidR="00C57A1E" w:rsidRPr="00A53F07">
        <w:rPr>
          <w:rFonts w:eastAsia="SimSun"/>
          <w:color w:val="000000"/>
          <w:lang w:val="it-IT" w:eastAsia="en-GB"/>
        </w:rPr>
        <w:t xml:space="preserve"> </w:t>
      </w:r>
      <w:r w:rsidR="00C57A1E" w:rsidRPr="00BB71C8">
        <w:rPr>
          <w:rFonts w:eastAsia="SimSun"/>
          <w:color w:val="000000"/>
          <w:lang w:val="it-IT" w:eastAsia="en-GB"/>
        </w:rPr>
        <w:t>ritiene che ciò sia appropriato</w:t>
      </w:r>
      <w:r w:rsidR="00C57A1E" w:rsidRPr="00A53F07">
        <w:rPr>
          <w:rFonts w:eastAsia="SimSun"/>
          <w:color w:val="000000"/>
          <w:lang w:val="it-IT" w:eastAsia="en-GB"/>
        </w:rPr>
        <w:t>.</w:t>
      </w:r>
    </w:p>
    <w:p w14:paraId="6B1F5641" w14:textId="77777777" w:rsidR="00654F4E" w:rsidRPr="00125CC3" w:rsidRDefault="00654F4E" w:rsidP="00133671">
      <w:pPr>
        <w:keepNext/>
        <w:keepLines/>
        <w:numPr>
          <w:ilvl w:val="12"/>
          <w:numId w:val="0"/>
        </w:numPr>
        <w:tabs>
          <w:tab w:val="clear" w:pos="567"/>
        </w:tabs>
        <w:spacing w:line="240" w:lineRule="auto"/>
        <w:rPr>
          <w:noProof/>
          <w:szCs w:val="22"/>
          <w:lang w:val="it-IT"/>
        </w:rPr>
      </w:pPr>
    </w:p>
    <w:p w14:paraId="4B282194" w14:textId="6B986147" w:rsidR="00133671" w:rsidRPr="00125CC3" w:rsidRDefault="00133671" w:rsidP="00133671">
      <w:pPr>
        <w:keepNext/>
        <w:keepLines/>
        <w:numPr>
          <w:ilvl w:val="12"/>
          <w:numId w:val="0"/>
        </w:numPr>
        <w:tabs>
          <w:tab w:val="clear" w:pos="567"/>
        </w:tabs>
        <w:spacing w:line="240" w:lineRule="auto"/>
        <w:rPr>
          <w:noProof/>
          <w:szCs w:val="22"/>
          <w:lang w:val="it-IT"/>
        </w:rPr>
      </w:pPr>
      <w:r w:rsidRPr="00125CC3">
        <w:rPr>
          <w:noProof/>
          <w:szCs w:val="22"/>
          <w:lang w:val="it-IT"/>
        </w:rPr>
        <w:t xml:space="preserve">Mounjaro viene iniettato sotto la cute (iniezione sottocutanea) della zona </w:t>
      </w:r>
      <w:r w:rsidR="00CB3FAC">
        <w:rPr>
          <w:noProof/>
          <w:szCs w:val="22"/>
          <w:lang w:val="it-IT"/>
        </w:rPr>
        <w:t>della pancia</w:t>
      </w:r>
      <w:r w:rsidRPr="00125CC3">
        <w:rPr>
          <w:noProof/>
          <w:szCs w:val="22"/>
          <w:lang w:val="it-IT"/>
        </w:rPr>
        <w:t xml:space="preserve"> (addome) o della coscia o </w:t>
      </w:r>
      <w:r w:rsidR="00A6665A">
        <w:rPr>
          <w:noProof/>
          <w:szCs w:val="22"/>
          <w:lang w:val="it-IT"/>
        </w:rPr>
        <w:t xml:space="preserve">della parte posteriore </w:t>
      </w:r>
      <w:r w:rsidR="004A1644">
        <w:rPr>
          <w:noProof/>
          <w:szCs w:val="22"/>
          <w:lang w:val="it-IT"/>
        </w:rPr>
        <w:t xml:space="preserve">(alta) </w:t>
      </w:r>
      <w:r w:rsidRPr="00125CC3">
        <w:rPr>
          <w:noProof/>
          <w:szCs w:val="22"/>
          <w:lang w:val="it-IT"/>
        </w:rPr>
        <w:t xml:space="preserve">del braccio. </w:t>
      </w:r>
      <w:r w:rsidR="00A6665A">
        <w:rPr>
          <w:noProof/>
          <w:szCs w:val="22"/>
          <w:lang w:val="it-IT"/>
        </w:rPr>
        <w:t>Q</w:t>
      </w:r>
      <w:r w:rsidRPr="00125CC3">
        <w:rPr>
          <w:noProof/>
          <w:szCs w:val="22"/>
          <w:lang w:val="it-IT"/>
        </w:rPr>
        <w:t>ualcun altro</w:t>
      </w:r>
      <w:r w:rsidR="00C96D1D">
        <w:rPr>
          <w:noProof/>
          <w:szCs w:val="22"/>
          <w:lang w:val="it-IT"/>
        </w:rPr>
        <w:t xml:space="preserve"> deve aiutarla</w:t>
      </w:r>
      <w:r w:rsidRPr="00125CC3">
        <w:rPr>
          <w:noProof/>
          <w:szCs w:val="22"/>
          <w:lang w:val="it-IT"/>
        </w:rPr>
        <w:t xml:space="preserve">, se vuole fare l’iniezione nella parte </w:t>
      </w:r>
      <w:r w:rsidR="00C96D1D">
        <w:rPr>
          <w:noProof/>
          <w:szCs w:val="22"/>
          <w:lang w:val="it-IT"/>
        </w:rPr>
        <w:t>posteriore</w:t>
      </w:r>
      <w:r w:rsidR="006F06B4">
        <w:rPr>
          <w:noProof/>
          <w:szCs w:val="22"/>
          <w:lang w:val="it-IT"/>
        </w:rPr>
        <w:t xml:space="preserve"> (alta)</w:t>
      </w:r>
      <w:r w:rsidR="00C96D1D" w:rsidRPr="00125CC3">
        <w:rPr>
          <w:noProof/>
          <w:szCs w:val="22"/>
          <w:lang w:val="it-IT"/>
        </w:rPr>
        <w:t xml:space="preserve"> </w:t>
      </w:r>
      <w:r w:rsidRPr="00125CC3">
        <w:rPr>
          <w:noProof/>
          <w:szCs w:val="22"/>
          <w:lang w:val="it-IT"/>
        </w:rPr>
        <w:t>del braccio.</w:t>
      </w:r>
      <w:r w:rsidR="00654F4E" w:rsidRPr="00125CC3">
        <w:rPr>
          <w:noProof/>
          <w:szCs w:val="22"/>
          <w:lang w:val="it-IT"/>
        </w:rPr>
        <w:t xml:space="preserve"> </w:t>
      </w:r>
      <w:r w:rsidR="00654F4E" w:rsidRPr="00204D76">
        <w:rPr>
          <w:b/>
          <w:bCs/>
          <w:noProof/>
          <w:szCs w:val="22"/>
          <w:lang w:val="it-IT"/>
        </w:rPr>
        <w:t xml:space="preserve">Non </w:t>
      </w:r>
      <w:r w:rsidR="00654F4E" w:rsidRPr="00125CC3">
        <w:rPr>
          <w:noProof/>
          <w:szCs w:val="22"/>
          <w:lang w:val="it-IT"/>
        </w:rPr>
        <w:t>iniettare Mounjaro direttamente in vena poiché ciò modificherebbe la sua azione.</w:t>
      </w:r>
    </w:p>
    <w:p w14:paraId="5D9D0BDF" w14:textId="77777777" w:rsidR="00133671" w:rsidRPr="00125CC3" w:rsidRDefault="00133671" w:rsidP="00133671">
      <w:pPr>
        <w:numPr>
          <w:ilvl w:val="12"/>
          <w:numId w:val="0"/>
        </w:numPr>
        <w:tabs>
          <w:tab w:val="clear" w:pos="567"/>
        </w:tabs>
        <w:spacing w:line="240" w:lineRule="auto"/>
        <w:ind w:right="-2"/>
        <w:rPr>
          <w:noProof/>
          <w:szCs w:val="22"/>
          <w:lang w:val="it-IT"/>
        </w:rPr>
      </w:pPr>
    </w:p>
    <w:p w14:paraId="6CDD536F" w14:textId="19C1C811" w:rsidR="00133671" w:rsidRPr="00125CC3" w:rsidRDefault="00133671" w:rsidP="00133671">
      <w:pPr>
        <w:rPr>
          <w:noProof/>
          <w:szCs w:val="22"/>
          <w:lang w:val="it-IT"/>
        </w:rPr>
      </w:pPr>
      <w:r w:rsidRPr="00125CC3">
        <w:rPr>
          <w:rStyle w:val="hps"/>
          <w:color w:val="222222"/>
          <w:szCs w:val="22"/>
          <w:lang w:val="it-IT"/>
        </w:rPr>
        <w:t>Se desidera, è possibile utilizzare la stessa zona del corpo ogni settimana</w:t>
      </w:r>
      <w:r w:rsidR="00DA0D17">
        <w:rPr>
          <w:rStyle w:val="hps"/>
          <w:color w:val="222222"/>
          <w:szCs w:val="22"/>
          <w:lang w:val="it-IT"/>
        </w:rPr>
        <w:t>, m</w:t>
      </w:r>
      <w:r w:rsidRPr="00125CC3">
        <w:rPr>
          <w:rStyle w:val="hps"/>
          <w:color w:val="222222"/>
          <w:szCs w:val="22"/>
          <w:lang w:val="it-IT"/>
        </w:rPr>
        <w:t xml:space="preserve">a si assicuri di scegliere un sito di iniezione diverso all’interno di quell’area. </w:t>
      </w:r>
      <w:r w:rsidRPr="00125CC3">
        <w:rPr>
          <w:noProof/>
          <w:szCs w:val="22"/>
          <w:lang w:val="it-IT"/>
        </w:rPr>
        <w:t>Se si inietta anche l’insulina, scelga un sito di iniezione diverso per tale iniezione.</w:t>
      </w:r>
      <w:r w:rsidR="00654F4E" w:rsidRPr="00125CC3">
        <w:rPr>
          <w:noProof/>
          <w:szCs w:val="22"/>
          <w:lang w:val="it-IT"/>
        </w:rPr>
        <w:t xml:space="preserve"> Se è non vedente o ipovedente, avrà bisogno </w:t>
      </w:r>
      <w:r w:rsidR="00654F4E" w:rsidRPr="006A3575">
        <w:rPr>
          <w:noProof/>
          <w:szCs w:val="22"/>
          <w:lang w:val="it-IT"/>
        </w:rPr>
        <w:t>del</w:t>
      </w:r>
      <w:r w:rsidR="00DA0D17" w:rsidRPr="006A3575">
        <w:rPr>
          <w:noProof/>
          <w:szCs w:val="22"/>
          <w:lang w:val="it-IT"/>
        </w:rPr>
        <w:t>l’</w:t>
      </w:r>
      <w:r w:rsidR="00654F4E" w:rsidRPr="006A3575">
        <w:rPr>
          <w:noProof/>
          <w:szCs w:val="22"/>
          <w:lang w:val="it-IT"/>
        </w:rPr>
        <w:t>ai</w:t>
      </w:r>
      <w:r w:rsidR="00654F4E" w:rsidRPr="00125CC3">
        <w:rPr>
          <w:noProof/>
          <w:szCs w:val="22"/>
          <w:lang w:val="it-IT"/>
        </w:rPr>
        <w:t xml:space="preserve">uto di qualcuno per fare </w:t>
      </w:r>
      <w:r w:rsidR="00DA0D17">
        <w:rPr>
          <w:noProof/>
          <w:szCs w:val="22"/>
          <w:lang w:val="it-IT"/>
        </w:rPr>
        <w:t>l’iniezione</w:t>
      </w:r>
      <w:r w:rsidR="00654F4E" w:rsidRPr="00125CC3">
        <w:rPr>
          <w:noProof/>
          <w:szCs w:val="22"/>
          <w:lang w:val="it-IT"/>
        </w:rPr>
        <w:t>.</w:t>
      </w:r>
    </w:p>
    <w:p w14:paraId="01D6B8F9" w14:textId="77777777" w:rsidR="00133671" w:rsidRPr="00125CC3" w:rsidRDefault="00133671" w:rsidP="00133671">
      <w:pPr>
        <w:numPr>
          <w:ilvl w:val="12"/>
          <w:numId w:val="0"/>
        </w:numPr>
        <w:tabs>
          <w:tab w:val="clear" w:pos="567"/>
        </w:tabs>
        <w:spacing w:line="240" w:lineRule="auto"/>
        <w:ind w:right="-2"/>
        <w:rPr>
          <w:noProof/>
          <w:szCs w:val="22"/>
          <w:lang w:val="it-IT"/>
        </w:rPr>
      </w:pPr>
    </w:p>
    <w:p w14:paraId="2582CE73" w14:textId="07B3C912" w:rsidR="00133671" w:rsidRPr="00204D76" w:rsidRDefault="00133671" w:rsidP="00654F4E">
      <w:pPr>
        <w:numPr>
          <w:ilvl w:val="12"/>
          <w:numId w:val="0"/>
        </w:numPr>
        <w:tabs>
          <w:tab w:val="clear" w:pos="567"/>
        </w:tabs>
        <w:spacing w:line="240" w:lineRule="auto"/>
        <w:ind w:right="-2"/>
        <w:rPr>
          <w:i/>
          <w:iCs/>
          <w:noProof/>
          <w:szCs w:val="22"/>
          <w:lang w:val="it-IT"/>
        </w:rPr>
      </w:pPr>
      <w:r w:rsidRPr="00204D76">
        <w:rPr>
          <w:i/>
          <w:iCs/>
          <w:noProof/>
          <w:szCs w:val="22"/>
          <w:lang w:val="it-IT"/>
        </w:rPr>
        <w:t>Istruzioni per l’uso</w:t>
      </w:r>
    </w:p>
    <w:p w14:paraId="0056C755" w14:textId="180A0117" w:rsidR="00654F4E" w:rsidRPr="00125CC3" w:rsidRDefault="00654F4E" w:rsidP="00204D76">
      <w:pPr>
        <w:numPr>
          <w:ilvl w:val="12"/>
          <w:numId w:val="0"/>
        </w:numPr>
        <w:spacing w:line="240" w:lineRule="auto"/>
        <w:rPr>
          <w:noProof/>
          <w:szCs w:val="22"/>
          <w:lang w:val="it-IT"/>
        </w:rPr>
      </w:pPr>
      <w:r w:rsidRPr="00125CC3">
        <w:rPr>
          <w:noProof/>
          <w:szCs w:val="22"/>
          <w:lang w:val="it-IT"/>
        </w:rPr>
        <w:t>1.</w:t>
      </w:r>
      <w:r w:rsidRPr="00125CC3">
        <w:rPr>
          <w:noProof/>
          <w:szCs w:val="22"/>
          <w:lang w:val="it-IT"/>
        </w:rPr>
        <w:tab/>
      </w:r>
      <w:r w:rsidR="00F43547" w:rsidRPr="00125CC3">
        <w:rPr>
          <w:noProof/>
          <w:szCs w:val="22"/>
          <w:lang w:val="it-IT"/>
        </w:rPr>
        <w:t xml:space="preserve">Per prima cosa </w:t>
      </w:r>
      <w:r w:rsidR="00AA7EFE" w:rsidRPr="00125CC3">
        <w:rPr>
          <w:noProof/>
          <w:szCs w:val="22"/>
          <w:lang w:val="it-IT"/>
        </w:rPr>
        <w:t>si lavi</w:t>
      </w:r>
      <w:r w:rsidR="009D4C84" w:rsidRPr="00204D76">
        <w:rPr>
          <w:noProof/>
          <w:szCs w:val="22"/>
          <w:lang w:val="it-IT"/>
        </w:rPr>
        <w:t xml:space="preserve"> le mani con acqua e sapone</w:t>
      </w:r>
      <w:r w:rsidR="009D4C84" w:rsidRPr="00125CC3">
        <w:rPr>
          <w:noProof/>
          <w:szCs w:val="22"/>
          <w:lang w:val="it-IT"/>
        </w:rPr>
        <w:t>.</w:t>
      </w:r>
    </w:p>
    <w:p w14:paraId="1C29C09A" w14:textId="3F78E04D" w:rsidR="00654F4E" w:rsidRPr="00125CC3" w:rsidRDefault="00654F4E" w:rsidP="00204D76">
      <w:pPr>
        <w:numPr>
          <w:ilvl w:val="12"/>
          <w:numId w:val="0"/>
        </w:numPr>
        <w:spacing w:line="240" w:lineRule="auto"/>
        <w:rPr>
          <w:noProof/>
          <w:szCs w:val="22"/>
          <w:lang w:val="it-IT"/>
        </w:rPr>
      </w:pPr>
      <w:r w:rsidRPr="00125CC3">
        <w:rPr>
          <w:noProof/>
          <w:szCs w:val="22"/>
          <w:lang w:val="it-IT"/>
        </w:rPr>
        <w:t>2.</w:t>
      </w:r>
      <w:r w:rsidRPr="00125CC3">
        <w:rPr>
          <w:noProof/>
          <w:szCs w:val="22"/>
          <w:lang w:val="it-IT"/>
        </w:rPr>
        <w:tab/>
        <w:t>C</w:t>
      </w:r>
      <w:r w:rsidR="009D4C84" w:rsidRPr="00204D76">
        <w:rPr>
          <w:noProof/>
          <w:szCs w:val="22"/>
          <w:lang w:val="it-IT"/>
        </w:rPr>
        <w:t>ontroll</w:t>
      </w:r>
      <w:r w:rsidR="00AA7EFE" w:rsidRPr="00125CC3">
        <w:rPr>
          <w:noProof/>
          <w:szCs w:val="22"/>
          <w:lang w:val="it-IT"/>
        </w:rPr>
        <w:t>i</w:t>
      </w:r>
      <w:r w:rsidR="009D4C84" w:rsidRPr="00204D76">
        <w:rPr>
          <w:noProof/>
          <w:szCs w:val="22"/>
          <w:lang w:val="it-IT"/>
        </w:rPr>
        <w:t xml:space="preserve"> che</w:t>
      </w:r>
      <w:r w:rsidRPr="00125CC3">
        <w:rPr>
          <w:noProof/>
          <w:szCs w:val="22"/>
          <w:lang w:val="it-IT"/>
        </w:rPr>
        <w:t xml:space="preserve"> Mounjaro </w:t>
      </w:r>
      <w:r w:rsidR="009D4C84" w:rsidRPr="00204D76">
        <w:rPr>
          <w:noProof/>
          <w:szCs w:val="22"/>
          <w:lang w:val="it-IT"/>
        </w:rPr>
        <w:t xml:space="preserve">nel flaconcino </w:t>
      </w:r>
      <w:r w:rsidR="00D01EA7" w:rsidRPr="00125CC3">
        <w:rPr>
          <w:noProof/>
          <w:szCs w:val="22"/>
          <w:lang w:val="it-IT"/>
        </w:rPr>
        <w:t>sia</w:t>
      </w:r>
      <w:r w:rsidR="00D01EA7" w:rsidRPr="00204D76">
        <w:rPr>
          <w:noProof/>
          <w:szCs w:val="22"/>
          <w:lang w:val="it-IT"/>
        </w:rPr>
        <w:t xml:space="preserve"> limpido e da incolore a leggermente </w:t>
      </w:r>
      <w:r w:rsidR="00D01EA7" w:rsidRPr="00125CC3">
        <w:rPr>
          <w:noProof/>
          <w:szCs w:val="22"/>
          <w:lang w:val="it-IT"/>
        </w:rPr>
        <w:t>giallo.</w:t>
      </w:r>
      <w:r w:rsidRPr="00125CC3">
        <w:rPr>
          <w:noProof/>
          <w:szCs w:val="22"/>
          <w:lang w:val="it-IT"/>
        </w:rPr>
        <w:t xml:space="preserve"> </w:t>
      </w:r>
      <w:r w:rsidR="00D01EA7" w:rsidRPr="00204D76">
        <w:rPr>
          <w:b/>
          <w:bCs/>
          <w:noProof/>
          <w:szCs w:val="22"/>
          <w:lang w:val="it-IT"/>
        </w:rPr>
        <w:t>Non</w:t>
      </w:r>
      <w:r w:rsidR="00D01EA7" w:rsidRPr="00204D76">
        <w:rPr>
          <w:noProof/>
          <w:szCs w:val="22"/>
          <w:lang w:val="it-IT"/>
        </w:rPr>
        <w:t xml:space="preserve"> </w:t>
      </w:r>
      <w:r w:rsidR="00E663F7" w:rsidRPr="00204D76">
        <w:rPr>
          <w:noProof/>
          <w:szCs w:val="22"/>
          <w:lang w:val="it-IT"/>
        </w:rPr>
        <w:t>lo usi</w:t>
      </w:r>
      <w:r w:rsidR="00D01EA7" w:rsidRPr="00204D76">
        <w:rPr>
          <w:noProof/>
          <w:szCs w:val="22"/>
          <w:lang w:val="it-IT"/>
        </w:rPr>
        <w:t xml:space="preserve"> se è congelato, torbido o presenta particelle.</w:t>
      </w:r>
    </w:p>
    <w:p w14:paraId="08CE9AAF" w14:textId="6B4FDB5B" w:rsidR="00654F4E" w:rsidRPr="00204D76" w:rsidRDefault="00654F4E" w:rsidP="00204D76">
      <w:pPr>
        <w:numPr>
          <w:ilvl w:val="12"/>
          <w:numId w:val="0"/>
        </w:numPr>
        <w:spacing w:line="240" w:lineRule="auto"/>
        <w:rPr>
          <w:b/>
          <w:bCs/>
          <w:noProof/>
          <w:szCs w:val="22"/>
          <w:lang w:val="it-IT"/>
        </w:rPr>
      </w:pPr>
      <w:r w:rsidRPr="00125CC3">
        <w:rPr>
          <w:noProof/>
          <w:szCs w:val="22"/>
          <w:lang w:val="it-IT"/>
        </w:rPr>
        <w:t>3.</w:t>
      </w:r>
      <w:r w:rsidRPr="00125CC3">
        <w:rPr>
          <w:noProof/>
          <w:szCs w:val="22"/>
          <w:lang w:val="it-IT"/>
        </w:rPr>
        <w:tab/>
      </w:r>
      <w:r w:rsidR="00D01EA7" w:rsidRPr="00204D76">
        <w:rPr>
          <w:noProof/>
          <w:szCs w:val="22"/>
          <w:lang w:val="it-IT"/>
        </w:rPr>
        <w:t>To</w:t>
      </w:r>
      <w:r w:rsidR="00AA7EFE" w:rsidRPr="00125CC3">
        <w:rPr>
          <w:noProof/>
          <w:szCs w:val="22"/>
          <w:lang w:val="it-IT"/>
        </w:rPr>
        <w:t xml:space="preserve">lga </w:t>
      </w:r>
      <w:r w:rsidR="00D01EA7" w:rsidRPr="00204D76">
        <w:rPr>
          <w:noProof/>
          <w:szCs w:val="22"/>
          <w:lang w:val="it-IT"/>
        </w:rPr>
        <w:t xml:space="preserve">il cappuccio protettivo in plastica del flaconcino, ma non </w:t>
      </w:r>
      <w:r w:rsidR="00BE2960" w:rsidRPr="00125CC3">
        <w:rPr>
          <w:noProof/>
          <w:szCs w:val="22"/>
          <w:lang w:val="it-IT"/>
        </w:rPr>
        <w:t>to</w:t>
      </w:r>
      <w:r w:rsidR="00DA0D17">
        <w:rPr>
          <w:noProof/>
          <w:szCs w:val="22"/>
          <w:lang w:val="it-IT"/>
        </w:rPr>
        <w:t>lga</w:t>
      </w:r>
      <w:r w:rsidR="00F43547" w:rsidRPr="00125CC3">
        <w:rPr>
          <w:noProof/>
          <w:szCs w:val="22"/>
          <w:lang w:val="it-IT"/>
        </w:rPr>
        <w:t xml:space="preserve"> </w:t>
      </w:r>
      <w:r w:rsidR="00D01EA7" w:rsidRPr="00204D76">
        <w:rPr>
          <w:noProof/>
          <w:szCs w:val="22"/>
          <w:lang w:val="it-IT"/>
        </w:rPr>
        <w:t>il tappo. Puli</w:t>
      </w:r>
      <w:r w:rsidR="00AA7EFE" w:rsidRPr="00125CC3">
        <w:rPr>
          <w:noProof/>
          <w:szCs w:val="22"/>
          <w:lang w:val="it-IT"/>
        </w:rPr>
        <w:t>sca</w:t>
      </w:r>
      <w:r w:rsidR="00D01EA7" w:rsidRPr="00204D76">
        <w:rPr>
          <w:noProof/>
          <w:szCs w:val="22"/>
          <w:lang w:val="it-IT"/>
        </w:rPr>
        <w:t xml:space="preserve"> il tappo del flaconcino con un tampone </w:t>
      </w:r>
      <w:r w:rsidR="00BE2960" w:rsidRPr="00125CC3">
        <w:rPr>
          <w:noProof/>
          <w:szCs w:val="22"/>
          <w:lang w:val="it-IT"/>
        </w:rPr>
        <w:t xml:space="preserve">imbevuto di disinfettante </w:t>
      </w:r>
      <w:r w:rsidR="00D01EA7" w:rsidRPr="00204D76">
        <w:rPr>
          <w:noProof/>
          <w:szCs w:val="22"/>
          <w:lang w:val="it-IT"/>
        </w:rPr>
        <w:t>e prepar</w:t>
      </w:r>
      <w:r w:rsidR="00F43547" w:rsidRPr="00125CC3">
        <w:rPr>
          <w:noProof/>
          <w:szCs w:val="22"/>
          <w:lang w:val="it-IT"/>
        </w:rPr>
        <w:t>ar</w:t>
      </w:r>
      <w:r w:rsidR="00AA7EFE" w:rsidRPr="00125CC3">
        <w:rPr>
          <w:noProof/>
          <w:szCs w:val="22"/>
          <w:lang w:val="it-IT"/>
        </w:rPr>
        <w:t>i</w:t>
      </w:r>
      <w:r w:rsidR="00D01EA7" w:rsidRPr="00204D76">
        <w:rPr>
          <w:noProof/>
          <w:szCs w:val="22"/>
          <w:lang w:val="it-IT"/>
        </w:rPr>
        <w:t xml:space="preserve"> una nuova siringa. </w:t>
      </w:r>
      <w:r w:rsidR="00D01EA7" w:rsidRPr="00204D76">
        <w:rPr>
          <w:b/>
          <w:bCs/>
          <w:noProof/>
          <w:szCs w:val="22"/>
          <w:lang w:val="it-IT"/>
        </w:rPr>
        <w:t>Non condividere o riutilizzare l</w:t>
      </w:r>
      <w:r w:rsidR="00EC6944">
        <w:rPr>
          <w:b/>
          <w:bCs/>
          <w:noProof/>
          <w:szCs w:val="22"/>
          <w:lang w:val="it-IT"/>
        </w:rPr>
        <w:t>’</w:t>
      </w:r>
      <w:r w:rsidR="00D01EA7" w:rsidRPr="00204D76">
        <w:rPr>
          <w:b/>
          <w:bCs/>
          <w:noProof/>
          <w:szCs w:val="22"/>
          <w:lang w:val="it-IT"/>
        </w:rPr>
        <w:t>ago o la siringa.</w:t>
      </w:r>
    </w:p>
    <w:p w14:paraId="4E3B7F75" w14:textId="599B4F8B" w:rsidR="00D01EA7" w:rsidRPr="00125CC3" w:rsidRDefault="00654F4E" w:rsidP="00204D76">
      <w:pPr>
        <w:numPr>
          <w:ilvl w:val="12"/>
          <w:numId w:val="0"/>
        </w:numPr>
        <w:spacing w:line="240" w:lineRule="auto"/>
        <w:rPr>
          <w:noProof/>
          <w:szCs w:val="22"/>
          <w:lang w:val="it-IT"/>
        </w:rPr>
      </w:pPr>
      <w:r w:rsidRPr="00125CC3">
        <w:rPr>
          <w:noProof/>
          <w:szCs w:val="22"/>
          <w:lang w:val="it-IT"/>
        </w:rPr>
        <w:t>4.</w:t>
      </w:r>
      <w:r w:rsidRPr="00125CC3">
        <w:rPr>
          <w:noProof/>
          <w:szCs w:val="22"/>
          <w:lang w:val="it-IT"/>
        </w:rPr>
        <w:tab/>
      </w:r>
      <w:r w:rsidR="000B131C" w:rsidRPr="00125CC3">
        <w:rPr>
          <w:noProof/>
          <w:szCs w:val="22"/>
          <w:lang w:val="it-IT"/>
        </w:rPr>
        <w:t>Aspir</w:t>
      </w:r>
      <w:r w:rsidR="00AA7EFE" w:rsidRPr="00125CC3">
        <w:rPr>
          <w:noProof/>
          <w:szCs w:val="22"/>
          <w:lang w:val="it-IT"/>
        </w:rPr>
        <w:t>i</w:t>
      </w:r>
      <w:r w:rsidR="000B131C" w:rsidRPr="00125CC3">
        <w:rPr>
          <w:noProof/>
          <w:szCs w:val="22"/>
          <w:lang w:val="it-IT"/>
        </w:rPr>
        <w:t xml:space="preserve"> una piccola quantità di aria nella siringa. Inseri</w:t>
      </w:r>
      <w:r w:rsidR="00AA7EFE" w:rsidRPr="00125CC3">
        <w:rPr>
          <w:noProof/>
          <w:szCs w:val="22"/>
          <w:lang w:val="it-IT"/>
        </w:rPr>
        <w:t>sca</w:t>
      </w:r>
      <w:r w:rsidR="000B131C" w:rsidRPr="00125CC3">
        <w:rPr>
          <w:noProof/>
          <w:szCs w:val="22"/>
          <w:lang w:val="it-IT"/>
        </w:rPr>
        <w:t xml:space="preserve"> l</w:t>
      </w:r>
      <w:r w:rsidR="00EF2B2D">
        <w:rPr>
          <w:noProof/>
          <w:szCs w:val="22"/>
          <w:lang w:val="it-IT"/>
        </w:rPr>
        <w:t>’</w:t>
      </w:r>
      <w:r w:rsidR="000B131C" w:rsidRPr="00125CC3">
        <w:rPr>
          <w:noProof/>
          <w:szCs w:val="22"/>
          <w:lang w:val="it-IT"/>
        </w:rPr>
        <w:t xml:space="preserve">ago attraverso il tappo di gomma </w:t>
      </w:r>
      <w:r w:rsidR="00BE2960" w:rsidRPr="00125CC3">
        <w:rPr>
          <w:noProof/>
          <w:szCs w:val="22"/>
          <w:lang w:val="it-IT"/>
        </w:rPr>
        <w:t xml:space="preserve">nella parte superiore del </w:t>
      </w:r>
      <w:r w:rsidR="000B131C" w:rsidRPr="00125CC3">
        <w:rPr>
          <w:noProof/>
          <w:szCs w:val="22"/>
          <w:lang w:val="it-IT"/>
        </w:rPr>
        <w:t>flaconcino di Mounjaro e iniett</w:t>
      </w:r>
      <w:r w:rsidR="00AA7EFE" w:rsidRPr="00125CC3">
        <w:rPr>
          <w:noProof/>
          <w:szCs w:val="22"/>
          <w:lang w:val="it-IT"/>
        </w:rPr>
        <w:t>i</w:t>
      </w:r>
      <w:r w:rsidR="000B131C" w:rsidRPr="00125CC3">
        <w:rPr>
          <w:noProof/>
          <w:szCs w:val="22"/>
          <w:lang w:val="it-IT"/>
        </w:rPr>
        <w:t xml:space="preserve"> l</w:t>
      </w:r>
      <w:r w:rsidR="00EF2B2D">
        <w:rPr>
          <w:noProof/>
          <w:szCs w:val="22"/>
          <w:lang w:val="it-IT"/>
        </w:rPr>
        <w:t>’</w:t>
      </w:r>
      <w:r w:rsidR="000B131C" w:rsidRPr="00125CC3">
        <w:rPr>
          <w:noProof/>
          <w:szCs w:val="22"/>
          <w:lang w:val="it-IT"/>
        </w:rPr>
        <w:t>aria nel flaconcino.</w:t>
      </w:r>
    </w:p>
    <w:p w14:paraId="1663D1BE" w14:textId="070A8C3E" w:rsidR="00654F4E" w:rsidRPr="00204D76" w:rsidRDefault="00654F4E" w:rsidP="00204D76">
      <w:pPr>
        <w:numPr>
          <w:ilvl w:val="12"/>
          <w:numId w:val="0"/>
        </w:numPr>
        <w:spacing w:line="240" w:lineRule="auto"/>
        <w:rPr>
          <w:noProof/>
          <w:szCs w:val="22"/>
          <w:lang w:val="it-IT"/>
        </w:rPr>
      </w:pPr>
      <w:r w:rsidRPr="00125CC3">
        <w:rPr>
          <w:noProof/>
          <w:szCs w:val="22"/>
          <w:lang w:val="it-IT"/>
        </w:rPr>
        <w:t>5.</w:t>
      </w:r>
      <w:r w:rsidRPr="00125CC3">
        <w:rPr>
          <w:noProof/>
          <w:szCs w:val="22"/>
          <w:lang w:val="it-IT"/>
        </w:rPr>
        <w:tab/>
      </w:r>
      <w:r w:rsidR="000B131C" w:rsidRPr="00204D76">
        <w:rPr>
          <w:noProof/>
          <w:szCs w:val="22"/>
          <w:lang w:val="it-IT"/>
        </w:rPr>
        <w:t>Capovolg</w:t>
      </w:r>
      <w:r w:rsidR="00AA7EFE" w:rsidRPr="00125CC3">
        <w:rPr>
          <w:noProof/>
          <w:szCs w:val="22"/>
          <w:lang w:val="it-IT"/>
        </w:rPr>
        <w:t>a</w:t>
      </w:r>
      <w:r w:rsidR="000B131C" w:rsidRPr="00204D76">
        <w:rPr>
          <w:noProof/>
          <w:szCs w:val="22"/>
          <w:lang w:val="it-IT"/>
        </w:rPr>
        <w:t xml:space="preserve"> </w:t>
      </w:r>
      <w:r w:rsidR="000B131C" w:rsidRPr="00125CC3">
        <w:rPr>
          <w:noProof/>
          <w:szCs w:val="22"/>
          <w:lang w:val="it-IT"/>
        </w:rPr>
        <w:t xml:space="preserve">il flaconcino </w:t>
      </w:r>
      <w:r w:rsidR="000B131C" w:rsidRPr="00204D76">
        <w:rPr>
          <w:noProof/>
          <w:szCs w:val="22"/>
          <w:lang w:val="it-IT"/>
        </w:rPr>
        <w:t>di Mounjaro e la siringa e tir</w:t>
      </w:r>
      <w:r w:rsidR="00AA7EFE" w:rsidRPr="00125CC3">
        <w:rPr>
          <w:noProof/>
          <w:szCs w:val="22"/>
          <w:lang w:val="it-IT"/>
        </w:rPr>
        <w:t>i</w:t>
      </w:r>
      <w:r w:rsidR="000B131C" w:rsidRPr="00204D76">
        <w:rPr>
          <w:noProof/>
          <w:szCs w:val="22"/>
          <w:lang w:val="it-IT"/>
        </w:rPr>
        <w:t xml:space="preserve"> lentamente lo stantuffo </w:t>
      </w:r>
      <w:r w:rsidR="000B131C" w:rsidRPr="00125CC3">
        <w:rPr>
          <w:noProof/>
          <w:szCs w:val="22"/>
          <w:lang w:val="it-IT"/>
        </w:rPr>
        <w:t xml:space="preserve">della </w:t>
      </w:r>
      <w:r w:rsidR="000B131C" w:rsidRPr="00204D76">
        <w:rPr>
          <w:noProof/>
          <w:szCs w:val="22"/>
          <w:lang w:val="it-IT"/>
        </w:rPr>
        <w:t xml:space="preserve">siringa verso il basso per </w:t>
      </w:r>
      <w:r w:rsidR="00BE2960" w:rsidRPr="00125CC3">
        <w:rPr>
          <w:noProof/>
          <w:szCs w:val="22"/>
          <w:lang w:val="it-IT"/>
        </w:rPr>
        <w:t>aspirare</w:t>
      </w:r>
      <w:r w:rsidR="000B131C" w:rsidRPr="00204D76">
        <w:rPr>
          <w:noProof/>
          <w:szCs w:val="22"/>
          <w:lang w:val="it-IT"/>
        </w:rPr>
        <w:t xml:space="preserve"> tutta la soluzione </w:t>
      </w:r>
      <w:r w:rsidR="00F43547" w:rsidRPr="00125CC3">
        <w:rPr>
          <w:noProof/>
          <w:szCs w:val="22"/>
          <w:lang w:val="it-IT"/>
        </w:rPr>
        <w:t xml:space="preserve">di </w:t>
      </w:r>
      <w:r w:rsidR="000B131C" w:rsidRPr="00204D76">
        <w:rPr>
          <w:noProof/>
          <w:szCs w:val="22"/>
          <w:lang w:val="it-IT"/>
        </w:rPr>
        <w:t>Mounjaro dal</w:t>
      </w:r>
      <w:r w:rsidR="000B131C" w:rsidRPr="00125CC3">
        <w:rPr>
          <w:noProof/>
          <w:szCs w:val="22"/>
          <w:lang w:val="it-IT"/>
        </w:rPr>
        <w:t xml:space="preserve"> flaconcino</w:t>
      </w:r>
      <w:r w:rsidR="000B131C" w:rsidRPr="00204D76">
        <w:rPr>
          <w:noProof/>
          <w:szCs w:val="22"/>
          <w:lang w:val="it-IT"/>
        </w:rPr>
        <w:t>.</w:t>
      </w:r>
      <w:r w:rsidR="00F43547" w:rsidRPr="00125CC3">
        <w:rPr>
          <w:noProof/>
          <w:szCs w:val="22"/>
          <w:lang w:val="it-IT"/>
        </w:rPr>
        <w:t xml:space="preserve"> Il flaconcino</w:t>
      </w:r>
      <w:r w:rsidR="00F43547" w:rsidRPr="00204D76">
        <w:rPr>
          <w:lang w:val="it-IT"/>
        </w:rPr>
        <w:t xml:space="preserve"> </w:t>
      </w:r>
      <w:r w:rsidR="00F43547" w:rsidRPr="00125CC3">
        <w:rPr>
          <w:noProof/>
          <w:szCs w:val="22"/>
          <w:lang w:val="it-IT"/>
        </w:rPr>
        <w:t>è riempito per consentire la somministrazione di una singola dose di 0,5 mL di Mounjaro.</w:t>
      </w:r>
    </w:p>
    <w:p w14:paraId="0E722FFB" w14:textId="3CC69DA2" w:rsidR="00654F4E" w:rsidRPr="00125CC3" w:rsidRDefault="00654F4E" w:rsidP="00204D76">
      <w:pPr>
        <w:numPr>
          <w:ilvl w:val="12"/>
          <w:numId w:val="0"/>
        </w:numPr>
        <w:spacing w:line="240" w:lineRule="auto"/>
        <w:rPr>
          <w:noProof/>
          <w:szCs w:val="22"/>
          <w:lang w:val="it-IT"/>
        </w:rPr>
      </w:pPr>
      <w:r w:rsidRPr="00125CC3">
        <w:rPr>
          <w:noProof/>
          <w:szCs w:val="22"/>
          <w:lang w:val="it-IT"/>
        </w:rPr>
        <w:t>6.</w:t>
      </w:r>
      <w:r w:rsidRPr="00125CC3">
        <w:rPr>
          <w:noProof/>
          <w:szCs w:val="22"/>
          <w:lang w:val="it-IT"/>
        </w:rPr>
        <w:tab/>
      </w:r>
      <w:r w:rsidR="00BE2960" w:rsidRPr="00204D76">
        <w:rPr>
          <w:noProof/>
          <w:szCs w:val="22"/>
          <w:lang w:val="it-IT"/>
        </w:rPr>
        <w:t xml:space="preserve">Se </w:t>
      </w:r>
      <w:r w:rsidR="00456DCE" w:rsidRPr="00125CC3">
        <w:rPr>
          <w:noProof/>
          <w:szCs w:val="22"/>
          <w:lang w:val="it-IT"/>
        </w:rPr>
        <w:t>sono presenti</w:t>
      </w:r>
      <w:r w:rsidR="00BE2960" w:rsidRPr="00204D76">
        <w:rPr>
          <w:noProof/>
          <w:szCs w:val="22"/>
          <w:lang w:val="it-IT"/>
        </w:rPr>
        <w:t xml:space="preserve"> delle bolle d’aria nella siringa</w:t>
      </w:r>
      <w:r w:rsidRPr="00125CC3">
        <w:rPr>
          <w:noProof/>
          <w:szCs w:val="22"/>
          <w:lang w:val="it-IT"/>
        </w:rPr>
        <w:t xml:space="preserve">, </w:t>
      </w:r>
      <w:r w:rsidR="00BE2960" w:rsidRPr="00204D76">
        <w:rPr>
          <w:noProof/>
          <w:szCs w:val="22"/>
          <w:lang w:val="it-IT"/>
        </w:rPr>
        <w:t>picchiett</w:t>
      </w:r>
      <w:r w:rsidR="00AA7EFE" w:rsidRPr="00125CC3">
        <w:rPr>
          <w:noProof/>
          <w:szCs w:val="22"/>
          <w:lang w:val="it-IT"/>
        </w:rPr>
        <w:t>i</w:t>
      </w:r>
      <w:r w:rsidR="00BE2960" w:rsidRPr="00204D76">
        <w:rPr>
          <w:noProof/>
          <w:szCs w:val="22"/>
          <w:lang w:val="it-IT"/>
        </w:rPr>
        <w:t xml:space="preserve"> delicatamente la siring</w:t>
      </w:r>
      <w:r w:rsidR="00BE2960" w:rsidRPr="00125CC3">
        <w:rPr>
          <w:noProof/>
          <w:szCs w:val="22"/>
          <w:lang w:val="it-IT"/>
        </w:rPr>
        <w:t xml:space="preserve">a alcune volte per far salire le bolle d’aria fino alla superificie. </w:t>
      </w:r>
      <w:r w:rsidR="00456DCE" w:rsidRPr="00204D76">
        <w:rPr>
          <w:noProof/>
          <w:szCs w:val="22"/>
          <w:lang w:val="it-IT"/>
        </w:rPr>
        <w:t>Sping</w:t>
      </w:r>
      <w:r w:rsidR="00AA7EFE" w:rsidRPr="00125CC3">
        <w:rPr>
          <w:noProof/>
          <w:szCs w:val="22"/>
          <w:lang w:val="it-IT"/>
        </w:rPr>
        <w:t>a</w:t>
      </w:r>
      <w:r w:rsidR="00456DCE" w:rsidRPr="00204D76">
        <w:rPr>
          <w:noProof/>
          <w:szCs w:val="22"/>
          <w:lang w:val="it-IT"/>
        </w:rPr>
        <w:t xml:space="preserve"> lentamente lo stantuffo fino a quando non c'è più aria nella siringa.</w:t>
      </w:r>
    </w:p>
    <w:p w14:paraId="4DA76E60" w14:textId="70C313C9" w:rsidR="00654F4E" w:rsidRPr="00125CC3" w:rsidRDefault="00654F4E" w:rsidP="00204D76">
      <w:pPr>
        <w:numPr>
          <w:ilvl w:val="12"/>
          <w:numId w:val="0"/>
        </w:numPr>
        <w:spacing w:line="240" w:lineRule="auto"/>
        <w:rPr>
          <w:noProof/>
          <w:szCs w:val="22"/>
          <w:lang w:val="it-IT"/>
        </w:rPr>
      </w:pPr>
      <w:r w:rsidRPr="00125CC3">
        <w:rPr>
          <w:noProof/>
          <w:szCs w:val="22"/>
          <w:lang w:val="it-IT"/>
        </w:rPr>
        <w:t>7.</w:t>
      </w:r>
      <w:r w:rsidRPr="00125CC3">
        <w:rPr>
          <w:noProof/>
          <w:szCs w:val="22"/>
          <w:lang w:val="it-IT"/>
        </w:rPr>
        <w:tab/>
      </w:r>
      <w:r w:rsidR="00456DCE" w:rsidRPr="00204D76">
        <w:rPr>
          <w:noProof/>
          <w:szCs w:val="22"/>
          <w:lang w:val="it-IT"/>
        </w:rPr>
        <w:t>Estra</w:t>
      </w:r>
      <w:r w:rsidR="00AA7EFE" w:rsidRPr="00125CC3">
        <w:rPr>
          <w:noProof/>
          <w:szCs w:val="22"/>
          <w:lang w:val="it-IT"/>
        </w:rPr>
        <w:t xml:space="preserve">gga </w:t>
      </w:r>
      <w:r w:rsidR="00456DCE" w:rsidRPr="00204D76">
        <w:rPr>
          <w:noProof/>
          <w:szCs w:val="22"/>
          <w:lang w:val="it-IT"/>
        </w:rPr>
        <w:t>la siringa dal tappo del flaconcino.</w:t>
      </w:r>
    </w:p>
    <w:p w14:paraId="2B422993" w14:textId="6EC844D7" w:rsidR="00654F4E" w:rsidRPr="00125CC3" w:rsidRDefault="00654F4E" w:rsidP="00204D76">
      <w:pPr>
        <w:numPr>
          <w:ilvl w:val="12"/>
          <w:numId w:val="0"/>
        </w:numPr>
        <w:spacing w:line="240" w:lineRule="auto"/>
        <w:rPr>
          <w:noProof/>
          <w:szCs w:val="22"/>
          <w:lang w:val="it-IT"/>
        </w:rPr>
      </w:pPr>
      <w:r w:rsidRPr="00125CC3">
        <w:rPr>
          <w:noProof/>
          <w:szCs w:val="22"/>
          <w:lang w:val="it-IT"/>
        </w:rPr>
        <w:t>8.</w:t>
      </w:r>
      <w:r w:rsidRPr="00125CC3">
        <w:rPr>
          <w:noProof/>
          <w:szCs w:val="22"/>
          <w:lang w:val="it-IT"/>
        </w:rPr>
        <w:tab/>
      </w:r>
      <w:r w:rsidR="00456DCE" w:rsidRPr="00125CC3">
        <w:rPr>
          <w:noProof/>
          <w:szCs w:val="22"/>
          <w:lang w:val="it-IT"/>
        </w:rPr>
        <w:t>P</w:t>
      </w:r>
      <w:r w:rsidR="00456DCE" w:rsidRPr="00204D76">
        <w:rPr>
          <w:noProof/>
          <w:szCs w:val="22"/>
          <w:lang w:val="it-IT"/>
        </w:rPr>
        <w:t xml:space="preserve">rima di fare l’iniezione, </w:t>
      </w:r>
      <w:r w:rsidR="00456DCE" w:rsidRPr="00125CC3">
        <w:rPr>
          <w:noProof/>
          <w:szCs w:val="22"/>
          <w:lang w:val="it-IT"/>
        </w:rPr>
        <w:t>disinfett</w:t>
      </w:r>
      <w:r w:rsidR="00AA7EFE" w:rsidRPr="00125CC3">
        <w:rPr>
          <w:noProof/>
          <w:szCs w:val="22"/>
          <w:lang w:val="it-IT"/>
        </w:rPr>
        <w:t xml:space="preserve">i </w:t>
      </w:r>
      <w:r w:rsidR="00456DCE" w:rsidRPr="00204D76">
        <w:rPr>
          <w:noProof/>
          <w:szCs w:val="22"/>
          <w:lang w:val="it-IT"/>
        </w:rPr>
        <w:t xml:space="preserve">la </w:t>
      </w:r>
      <w:r w:rsidR="00AA7EFE" w:rsidRPr="00125CC3">
        <w:rPr>
          <w:noProof/>
          <w:szCs w:val="22"/>
          <w:lang w:val="it-IT"/>
        </w:rPr>
        <w:t>pelle.</w:t>
      </w:r>
    </w:p>
    <w:p w14:paraId="2441B7EF" w14:textId="461CF1FF" w:rsidR="00654F4E" w:rsidRPr="00125CC3" w:rsidRDefault="00654F4E" w:rsidP="00204D76">
      <w:pPr>
        <w:numPr>
          <w:ilvl w:val="12"/>
          <w:numId w:val="0"/>
        </w:numPr>
        <w:spacing w:line="240" w:lineRule="auto"/>
        <w:rPr>
          <w:noProof/>
          <w:szCs w:val="22"/>
          <w:lang w:val="it-IT"/>
        </w:rPr>
      </w:pPr>
      <w:r w:rsidRPr="00125CC3">
        <w:rPr>
          <w:noProof/>
          <w:szCs w:val="22"/>
          <w:lang w:val="it-IT"/>
        </w:rPr>
        <w:t>9.</w:t>
      </w:r>
      <w:r w:rsidRPr="00125CC3">
        <w:rPr>
          <w:noProof/>
          <w:szCs w:val="22"/>
          <w:lang w:val="it-IT"/>
        </w:rPr>
        <w:tab/>
      </w:r>
      <w:r w:rsidR="003E27A6" w:rsidRPr="00204D76">
        <w:rPr>
          <w:noProof/>
          <w:szCs w:val="22"/>
          <w:lang w:val="it-IT"/>
        </w:rPr>
        <w:t>Pizzic</w:t>
      </w:r>
      <w:r w:rsidR="00AA7EFE" w:rsidRPr="00204D76">
        <w:rPr>
          <w:noProof/>
          <w:szCs w:val="22"/>
          <w:lang w:val="it-IT"/>
        </w:rPr>
        <w:t xml:space="preserve">ando </w:t>
      </w:r>
      <w:r w:rsidR="003E27A6" w:rsidRPr="00204D76">
        <w:rPr>
          <w:noProof/>
          <w:szCs w:val="22"/>
          <w:lang w:val="it-IT"/>
        </w:rPr>
        <w:t xml:space="preserve">delicatamente </w:t>
      </w:r>
      <w:r w:rsidR="001F5DD8" w:rsidRPr="00125CC3">
        <w:rPr>
          <w:noProof/>
          <w:szCs w:val="22"/>
          <w:lang w:val="it-IT"/>
        </w:rPr>
        <w:t xml:space="preserve">la </w:t>
      </w:r>
      <w:r w:rsidR="00AA7EFE" w:rsidRPr="00125CC3">
        <w:rPr>
          <w:noProof/>
          <w:szCs w:val="22"/>
          <w:lang w:val="it-IT"/>
        </w:rPr>
        <w:t>pelle,</w:t>
      </w:r>
      <w:r w:rsidR="001F5DD8" w:rsidRPr="00125CC3">
        <w:rPr>
          <w:noProof/>
          <w:szCs w:val="22"/>
          <w:lang w:val="it-IT"/>
        </w:rPr>
        <w:t xml:space="preserve"> </w:t>
      </w:r>
      <w:r w:rsidR="00AA7EFE" w:rsidRPr="00204D76">
        <w:rPr>
          <w:noProof/>
          <w:szCs w:val="22"/>
          <w:lang w:val="it-IT"/>
        </w:rPr>
        <w:t>formi</w:t>
      </w:r>
      <w:r w:rsidR="001F5DD8" w:rsidRPr="00125CC3">
        <w:rPr>
          <w:noProof/>
          <w:szCs w:val="22"/>
          <w:lang w:val="it-IT"/>
        </w:rPr>
        <w:t xml:space="preserve"> una piega cutanea </w:t>
      </w:r>
      <w:r w:rsidR="003E27A6" w:rsidRPr="00204D76">
        <w:rPr>
          <w:noProof/>
          <w:szCs w:val="22"/>
          <w:lang w:val="it-IT"/>
        </w:rPr>
        <w:t>dove farà l’iniezione</w:t>
      </w:r>
      <w:r w:rsidR="003E27A6" w:rsidRPr="00125CC3">
        <w:rPr>
          <w:noProof/>
          <w:szCs w:val="22"/>
          <w:lang w:val="it-IT"/>
        </w:rPr>
        <w:t>.</w:t>
      </w:r>
    </w:p>
    <w:p w14:paraId="083A02E6" w14:textId="6CC7AC55" w:rsidR="00654F4E" w:rsidRPr="00125CC3" w:rsidRDefault="00654F4E" w:rsidP="00204D76">
      <w:pPr>
        <w:numPr>
          <w:ilvl w:val="12"/>
          <w:numId w:val="0"/>
        </w:numPr>
        <w:spacing w:line="240" w:lineRule="auto"/>
        <w:rPr>
          <w:noProof/>
          <w:szCs w:val="22"/>
          <w:lang w:val="it-IT"/>
        </w:rPr>
      </w:pPr>
      <w:r w:rsidRPr="00125CC3">
        <w:rPr>
          <w:noProof/>
          <w:szCs w:val="22"/>
          <w:lang w:val="it-IT"/>
        </w:rPr>
        <w:t>10.</w:t>
      </w:r>
      <w:r w:rsidRPr="00125CC3">
        <w:rPr>
          <w:noProof/>
          <w:szCs w:val="22"/>
          <w:lang w:val="it-IT"/>
        </w:rPr>
        <w:tab/>
      </w:r>
      <w:r w:rsidR="00AA7EFE" w:rsidRPr="00125CC3">
        <w:rPr>
          <w:noProof/>
          <w:szCs w:val="22"/>
          <w:lang w:val="it-IT"/>
        </w:rPr>
        <w:t>Esegua</w:t>
      </w:r>
      <w:r w:rsidR="001F5DD8" w:rsidRPr="00125CC3">
        <w:rPr>
          <w:noProof/>
          <w:szCs w:val="22"/>
          <w:lang w:val="it-IT"/>
        </w:rPr>
        <w:t xml:space="preserve"> l’iniezione</w:t>
      </w:r>
      <w:r w:rsidR="001F5DD8" w:rsidRPr="00204D76">
        <w:rPr>
          <w:noProof/>
          <w:szCs w:val="22"/>
          <w:lang w:val="it-IT"/>
        </w:rPr>
        <w:t xml:space="preserve"> sotto</w:t>
      </w:r>
      <w:r w:rsidR="001F5DD8" w:rsidRPr="00125CC3">
        <w:rPr>
          <w:noProof/>
          <w:szCs w:val="22"/>
          <w:lang w:val="it-IT"/>
        </w:rPr>
        <w:t>cute</w:t>
      </w:r>
      <w:r w:rsidR="001F5DD8" w:rsidRPr="00204D76">
        <w:rPr>
          <w:noProof/>
          <w:szCs w:val="22"/>
          <w:lang w:val="it-IT"/>
        </w:rPr>
        <w:t xml:space="preserve">, come </w:t>
      </w:r>
      <w:r w:rsidR="001F5DD8" w:rsidRPr="00125CC3">
        <w:rPr>
          <w:noProof/>
          <w:szCs w:val="22"/>
          <w:lang w:val="it-IT"/>
        </w:rPr>
        <w:t xml:space="preserve">le è stato </w:t>
      </w:r>
      <w:r w:rsidR="00AA7EFE" w:rsidRPr="00125CC3">
        <w:rPr>
          <w:noProof/>
          <w:szCs w:val="22"/>
          <w:lang w:val="it-IT"/>
        </w:rPr>
        <w:t>indicato</w:t>
      </w:r>
      <w:r w:rsidR="001F5DD8" w:rsidRPr="00204D76">
        <w:rPr>
          <w:noProof/>
          <w:szCs w:val="22"/>
          <w:lang w:val="it-IT"/>
        </w:rPr>
        <w:t>. Iniett</w:t>
      </w:r>
      <w:r w:rsidR="00AA7EFE" w:rsidRPr="00125CC3">
        <w:rPr>
          <w:noProof/>
          <w:szCs w:val="22"/>
          <w:lang w:val="it-IT"/>
        </w:rPr>
        <w:t>i</w:t>
      </w:r>
      <w:r w:rsidR="001F5DD8" w:rsidRPr="00204D76">
        <w:rPr>
          <w:noProof/>
          <w:szCs w:val="22"/>
          <w:lang w:val="it-IT"/>
        </w:rPr>
        <w:t xml:space="preserve"> tutta la soluzione dalla siringa per ricevere una dose completa. Dopo l</w:t>
      </w:r>
      <w:r w:rsidR="00EF2B2D">
        <w:rPr>
          <w:noProof/>
          <w:szCs w:val="22"/>
          <w:lang w:val="it-IT"/>
        </w:rPr>
        <w:t>’</w:t>
      </w:r>
      <w:r w:rsidR="001F5DD8" w:rsidRPr="00204D76">
        <w:rPr>
          <w:noProof/>
          <w:szCs w:val="22"/>
          <w:lang w:val="it-IT"/>
        </w:rPr>
        <w:t>iniezione, l</w:t>
      </w:r>
      <w:r w:rsidR="00EF2B2D">
        <w:rPr>
          <w:noProof/>
          <w:szCs w:val="22"/>
          <w:lang w:val="it-IT"/>
        </w:rPr>
        <w:t>’</w:t>
      </w:r>
      <w:r w:rsidR="001F5DD8" w:rsidRPr="00204D76">
        <w:rPr>
          <w:noProof/>
          <w:szCs w:val="22"/>
          <w:lang w:val="it-IT"/>
        </w:rPr>
        <w:t>ago d</w:t>
      </w:r>
      <w:r w:rsidR="001F5DD8" w:rsidRPr="00125CC3">
        <w:rPr>
          <w:noProof/>
          <w:szCs w:val="22"/>
          <w:lang w:val="it-IT"/>
        </w:rPr>
        <w:t>eve</w:t>
      </w:r>
      <w:r w:rsidR="001F5DD8" w:rsidRPr="00204D76">
        <w:rPr>
          <w:noProof/>
          <w:szCs w:val="22"/>
          <w:lang w:val="it-IT"/>
        </w:rPr>
        <w:t xml:space="preserve"> rimanere sotto la pelle per 5</w:t>
      </w:r>
      <w:r w:rsidR="006A76DF" w:rsidRPr="00125CC3">
        <w:rPr>
          <w:noProof/>
          <w:szCs w:val="22"/>
          <w:lang w:val="it-IT"/>
        </w:rPr>
        <w:t> </w:t>
      </w:r>
      <w:r w:rsidR="001F5DD8" w:rsidRPr="00204D76">
        <w:rPr>
          <w:noProof/>
          <w:szCs w:val="22"/>
          <w:lang w:val="it-IT"/>
        </w:rPr>
        <w:t>secondi per assicurarsi di ricevere la dose completa.</w:t>
      </w:r>
    </w:p>
    <w:p w14:paraId="348DF870" w14:textId="3A22B375" w:rsidR="00654F4E" w:rsidRPr="00125CC3" w:rsidRDefault="00654F4E" w:rsidP="00204D76">
      <w:pPr>
        <w:numPr>
          <w:ilvl w:val="12"/>
          <w:numId w:val="0"/>
        </w:numPr>
        <w:spacing w:line="240" w:lineRule="auto"/>
        <w:rPr>
          <w:noProof/>
          <w:szCs w:val="22"/>
          <w:lang w:val="it-IT"/>
        </w:rPr>
      </w:pPr>
      <w:r w:rsidRPr="00125CC3">
        <w:rPr>
          <w:noProof/>
          <w:szCs w:val="22"/>
          <w:lang w:val="it-IT"/>
        </w:rPr>
        <w:t>11.</w:t>
      </w:r>
      <w:r w:rsidRPr="00125CC3">
        <w:rPr>
          <w:noProof/>
          <w:szCs w:val="22"/>
          <w:lang w:val="it-IT"/>
        </w:rPr>
        <w:tab/>
      </w:r>
      <w:r w:rsidR="001F5DD8" w:rsidRPr="00204D76">
        <w:rPr>
          <w:noProof/>
          <w:szCs w:val="22"/>
          <w:lang w:val="it-IT"/>
        </w:rPr>
        <w:t>Estra</w:t>
      </w:r>
      <w:r w:rsidR="00AA7EFE" w:rsidRPr="00204D76">
        <w:rPr>
          <w:noProof/>
          <w:szCs w:val="22"/>
          <w:lang w:val="it-IT"/>
        </w:rPr>
        <w:t>gga</w:t>
      </w:r>
      <w:r w:rsidR="001F5DD8" w:rsidRPr="00204D76">
        <w:rPr>
          <w:noProof/>
          <w:szCs w:val="22"/>
          <w:lang w:val="it-IT"/>
        </w:rPr>
        <w:t xml:space="preserve"> l’ago dalla </w:t>
      </w:r>
      <w:r w:rsidR="00AA7EFE" w:rsidRPr="00204D76">
        <w:rPr>
          <w:noProof/>
          <w:szCs w:val="22"/>
          <w:lang w:val="it-IT"/>
        </w:rPr>
        <w:t>pelle</w:t>
      </w:r>
      <w:r w:rsidR="001F5DD8" w:rsidRPr="00204D76">
        <w:rPr>
          <w:noProof/>
          <w:szCs w:val="22"/>
          <w:lang w:val="it-IT"/>
        </w:rPr>
        <w:t>.</w:t>
      </w:r>
    </w:p>
    <w:p w14:paraId="5E60096D" w14:textId="09E15EE3" w:rsidR="00654F4E" w:rsidRPr="00204D76" w:rsidRDefault="00654F4E" w:rsidP="00204D76">
      <w:pPr>
        <w:numPr>
          <w:ilvl w:val="12"/>
          <w:numId w:val="0"/>
        </w:numPr>
        <w:spacing w:line="240" w:lineRule="auto"/>
        <w:rPr>
          <w:noProof/>
          <w:szCs w:val="22"/>
          <w:lang w:val="it-IT"/>
        </w:rPr>
      </w:pPr>
      <w:r w:rsidRPr="00125CC3">
        <w:rPr>
          <w:noProof/>
          <w:szCs w:val="22"/>
          <w:lang w:val="it-IT"/>
        </w:rPr>
        <w:t>12.</w:t>
      </w:r>
      <w:r w:rsidRPr="00125CC3">
        <w:rPr>
          <w:noProof/>
          <w:szCs w:val="22"/>
          <w:lang w:val="it-IT"/>
        </w:rPr>
        <w:tab/>
      </w:r>
      <w:r w:rsidR="00DA0D17">
        <w:rPr>
          <w:noProof/>
          <w:szCs w:val="22"/>
          <w:lang w:val="it-IT"/>
        </w:rPr>
        <w:t>I</w:t>
      </w:r>
      <w:r w:rsidR="00DA0D17" w:rsidRPr="00115CB3">
        <w:rPr>
          <w:noProof/>
          <w:szCs w:val="22"/>
          <w:lang w:val="it-IT"/>
        </w:rPr>
        <w:t>mmediatam</w:t>
      </w:r>
      <w:r w:rsidR="00DA0D17" w:rsidRPr="006A3575">
        <w:rPr>
          <w:noProof/>
          <w:szCs w:val="22"/>
          <w:lang w:val="it-IT"/>
        </w:rPr>
        <w:t>ent</w:t>
      </w:r>
      <w:r w:rsidR="001D6D54" w:rsidRPr="00204D76">
        <w:rPr>
          <w:noProof/>
          <w:szCs w:val="22"/>
          <w:lang w:val="it-IT"/>
        </w:rPr>
        <w:t>e</w:t>
      </w:r>
      <w:r w:rsidR="00EC6944">
        <w:rPr>
          <w:noProof/>
          <w:szCs w:val="22"/>
          <w:lang w:val="it-IT"/>
        </w:rPr>
        <w:t xml:space="preserve"> </w:t>
      </w:r>
      <w:r w:rsidR="00DA0D17" w:rsidRPr="006A3575">
        <w:rPr>
          <w:noProof/>
          <w:szCs w:val="22"/>
          <w:lang w:val="it-IT"/>
        </w:rPr>
        <w:t>do</w:t>
      </w:r>
      <w:r w:rsidR="00DA0D17" w:rsidRPr="00115CB3">
        <w:rPr>
          <w:noProof/>
          <w:szCs w:val="22"/>
          <w:lang w:val="it-IT"/>
        </w:rPr>
        <w:t>po ogni iniezione</w:t>
      </w:r>
      <w:r w:rsidR="00DA0D17">
        <w:rPr>
          <w:noProof/>
          <w:szCs w:val="22"/>
          <w:lang w:val="it-IT"/>
        </w:rPr>
        <w:t>, g</w:t>
      </w:r>
      <w:r w:rsidR="001F5DD8" w:rsidRPr="00204D76">
        <w:rPr>
          <w:noProof/>
          <w:szCs w:val="22"/>
          <w:lang w:val="it-IT"/>
        </w:rPr>
        <w:t>ett</w:t>
      </w:r>
      <w:r w:rsidR="00AA7EFE" w:rsidRPr="00125CC3">
        <w:rPr>
          <w:noProof/>
          <w:szCs w:val="22"/>
          <w:lang w:val="it-IT"/>
        </w:rPr>
        <w:t>i</w:t>
      </w:r>
      <w:r w:rsidR="001F5DD8" w:rsidRPr="00204D76">
        <w:rPr>
          <w:noProof/>
          <w:szCs w:val="22"/>
          <w:lang w:val="it-IT"/>
        </w:rPr>
        <w:t xml:space="preserve"> via il flaconcino, l’ago e la siringa usati in un</w:t>
      </w:r>
      <w:r w:rsidR="00AA7EFE" w:rsidRPr="00125CC3">
        <w:rPr>
          <w:noProof/>
          <w:szCs w:val="22"/>
          <w:lang w:val="it-IT"/>
        </w:rPr>
        <w:t xml:space="preserve"> contenitore</w:t>
      </w:r>
      <w:r w:rsidR="00AA7EFE" w:rsidRPr="00204D76">
        <w:rPr>
          <w:noProof/>
          <w:szCs w:val="22"/>
          <w:lang w:val="it-IT"/>
        </w:rPr>
        <w:t xml:space="preserve"> </w:t>
      </w:r>
      <w:r w:rsidR="00AA7EFE" w:rsidRPr="00125CC3">
        <w:rPr>
          <w:noProof/>
          <w:szCs w:val="22"/>
          <w:lang w:val="it-IT"/>
        </w:rPr>
        <w:t xml:space="preserve">resistente alla perforazione </w:t>
      </w:r>
      <w:r w:rsidR="00AA7EFE" w:rsidRPr="00204D76">
        <w:rPr>
          <w:noProof/>
          <w:szCs w:val="22"/>
          <w:lang w:val="it-IT"/>
        </w:rPr>
        <w:t xml:space="preserve">o come </w:t>
      </w:r>
      <w:r w:rsidR="00AA7EFE" w:rsidRPr="00125CC3">
        <w:rPr>
          <w:rFonts w:eastAsia="Calibri"/>
          <w:szCs w:val="22"/>
          <w:lang w:val="it-IT"/>
        </w:rPr>
        <w:t>indicato dal medico, dall’infermiere o dal farmacista.</w:t>
      </w:r>
    </w:p>
    <w:p w14:paraId="6F7FCBB4" w14:textId="77777777" w:rsidR="00654F4E" w:rsidRPr="00204D76" w:rsidRDefault="00654F4E" w:rsidP="00204D76">
      <w:pPr>
        <w:numPr>
          <w:ilvl w:val="12"/>
          <w:numId w:val="0"/>
        </w:numPr>
        <w:tabs>
          <w:tab w:val="clear" w:pos="567"/>
        </w:tabs>
        <w:spacing w:line="240" w:lineRule="auto"/>
        <w:rPr>
          <w:noProof/>
          <w:szCs w:val="22"/>
          <w:lang w:val="it-IT"/>
        </w:rPr>
      </w:pPr>
    </w:p>
    <w:p w14:paraId="1EC15136" w14:textId="56394E5B" w:rsidR="00133671" w:rsidRPr="00125CC3" w:rsidRDefault="00133671" w:rsidP="00133671">
      <w:pPr>
        <w:keepNext/>
        <w:keepLines/>
        <w:numPr>
          <w:ilvl w:val="12"/>
          <w:numId w:val="0"/>
        </w:numPr>
        <w:tabs>
          <w:tab w:val="clear" w:pos="567"/>
        </w:tabs>
        <w:spacing w:line="240" w:lineRule="auto"/>
        <w:rPr>
          <w:b/>
          <w:bCs/>
          <w:noProof/>
          <w:szCs w:val="22"/>
          <w:lang w:val="it-IT"/>
        </w:rPr>
      </w:pPr>
      <w:r w:rsidRPr="00125CC3">
        <w:rPr>
          <w:b/>
          <w:bCs/>
          <w:noProof/>
          <w:szCs w:val="22"/>
          <w:lang w:val="it-IT"/>
        </w:rPr>
        <w:t>Controllo dei livelli di glucosio nel sangue</w:t>
      </w:r>
    </w:p>
    <w:p w14:paraId="79555310" w14:textId="77777777" w:rsidR="00133671" w:rsidRPr="00FB3D71" w:rsidRDefault="00133671" w:rsidP="00133671">
      <w:pPr>
        <w:keepNext/>
        <w:keepLines/>
        <w:numPr>
          <w:ilvl w:val="12"/>
          <w:numId w:val="0"/>
        </w:numPr>
        <w:tabs>
          <w:tab w:val="clear" w:pos="567"/>
        </w:tabs>
        <w:spacing w:line="240" w:lineRule="auto"/>
        <w:rPr>
          <w:noProof/>
          <w:szCs w:val="22"/>
          <w:lang w:val="it-IT"/>
        </w:rPr>
      </w:pPr>
      <w:r w:rsidRPr="00125CC3">
        <w:rPr>
          <w:noProof/>
          <w:szCs w:val="22"/>
          <w:lang w:val="it-IT"/>
        </w:rPr>
        <w:t>Se sta usando Mounjaro con una sulfonilurea o insulina, è importante che controlli i livelli di glucosio nel sangue secondo le istruzioni del medico, dell’infermiere o del farmacista (vedere paragrafo 2</w:t>
      </w:r>
      <w:r>
        <w:rPr>
          <w:noProof/>
          <w:szCs w:val="22"/>
          <w:lang w:val="it-IT"/>
        </w:rPr>
        <w:t xml:space="preserve"> “A</w:t>
      </w:r>
      <w:r w:rsidRPr="00FB3D71">
        <w:rPr>
          <w:noProof/>
          <w:szCs w:val="22"/>
          <w:lang w:val="it-IT"/>
        </w:rPr>
        <w:t>vvertenze e precauzioni</w:t>
      </w:r>
      <w:r>
        <w:rPr>
          <w:noProof/>
          <w:szCs w:val="22"/>
          <w:lang w:val="it-IT"/>
        </w:rPr>
        <w:t>”</w:t>
      </w:r>
      <w:r w:rsidRPr="00FB3D71">
        <w:rPr>
          <w:noProof/>
          <w:szCs w:val="22"/>
          <w:lang w:val="it-IT"/>
        </w:rPr>
        <w:t>).</w:t>
      </w:r>
    </w:p>
    <w:p w14:paraId="596093D5" w14:textId="77777777" w:rsidR="00133671" w:rsidRPr="00FB3D71" w:rsidRDefault="00133671" w:rsidP="00133671">
      <w:pPr>
        <w:numPr>
          <w:ilvl w:val="12"/>
          <w:numId w:val="0"/>
        </w:numPr>
        <w:tabs>
          <w:tab w:val="clear" w:pos="567"/>
        </w:tabs>
        <w:spacing w:line="240" w:lineRule="auto"/>
        <w:ind w:right="-2"/>
        <w:rPr>
          <w:noProof/>
          <w:szCs w:val="22"/>
          <w:lang w:val="it-IT"/>
        </w:rPr>
      </w:pPr>
    </w:p>
    <w:p w14:paraId="69143881" w14:textId="3007FC33" w:rsidR="00133671" w:rsidRPr="00A3033B" w:rsidRDefault="00133671" w:rsidP="00133671">
      <w:pPr>
        <w:keepNext/>
        <w:keepLines/>
        <w:numPr>
          <w:ilvl w:val="12"/>
          <w:numId w:val="0"/>
        </w:numPr>
        <w:tabs>
          <w:tab w:val="clear" w:pos="567"/>
        </w:tabs>
        <w:spacing w:line="240" w:lineRule="auto"/>
        <w:ind w:right="-2"/>
        <w:outlineLvl w:val="0"/>
        <w:rPr>
          <w:noProof/>
          <w:szCs w:val="22"/>
          <w:lang w:val="it-IT"/>
        </w:rPr>
      </w:pPr>
      <w:r w:rsidRPr="00A3033B">
        <w:rPr>
          <w:b/>
          <w:noProof/>
          <w:szCs w:val="22"/>
          <w:lang w:val="it-IT"/>
        </w:rPr>
        <w:t>Se usa più Mounjaro di quanto deve</w:t>
      </w:r>
      <w:r w:rsidR="009556CF">
        <w:rPr>
          <w:b/>
          <w:noProof/>
          <w:szCs w:val="22"/>
          <w:lang w:val="it-IT"/>
        </w:rPr>
        <w:fldChar w:fldCharType="begin"/>
      </w:r>
      <w:r w:rsidR="009556CF">
        <w:rPr>
          <w:b/>
          <w:noProof/>
          <w:szCs w:val="22"/>
          <w:lang w:val="it-IT"/>
        </w:rPr>
        <w:instrText xml:space="preserve"> DOCVARIABLE vault_nd_058fafa1-4cbd-4a96-a2b4-8dc7adec0814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47C89CCE" w14:textId="77777777" w:rsidR="00133671" w:rsidRDefault="00133671" w:rsidP="00133671">
      <w:pPr>
        <w:keepNext/>
        <w:keepLines/>
        <w:numPr>
          <w:ilvl w:val="12"/>
          <w:numId w:val="0"/>
        </w:numPr>
        <w:tabs>
          <w:tab w:val="clear" w:pos="567"/>
        </w:tabs>
        <w:spacing w:line="240" w:lineRule="auto"/>
        <w:rPr>
          <w:noProof/>
          <w:szCs w:val="22"/>
          <w:lang w:val="it-IT"/>
        </w:rPr>
      </w:pPr>
      <w:r w:rsidRPr="000752CB">
        <w:rPr>
          <w:noProof/>
          <w:szCs w:val="22"/>
          <w:lang w:val="it-IT"/>
        </w:rPr>
        <w:t xml:space="preserve">Se </w:t>
      </w:r>
      <w:r>
        <w:rPr>
          <w:noProof/>
          <w:szCs w:val="22"/>
          <w:lang w:val="it-IT"/>
        </w:rPr>
        <w:t>usa più Mounjaro</w:t>
      </w:r>
      <w:r w:rsidRPr="000752CB">
        <w:rPr>
          <w:noProof/>
          <w:szCs w:val="22"/>
          <w:lang w:val="it-IT"/>
        </w:rPr>
        <w:t xml:space="preserve"> </w:t>
      </w:r>
      <w:r>
        <w:rPr>
          <w:noProof/>
          <w:szCs w:val="22"/>
          <w:lang w:val="it-IT"/>
        </w:rPr>
        <w:t>di quanto deve</w:t>
      </w:r>
      <w:r w:rsidRPr="000752CB">
        <w:rPr>
          <w:noProof/>
          <w:szCs w:val="22"/>
          <w:lang w:val="it-IT"/>
        </w:rPr>
        <w:t xml:space="preserve">, </w:t>
      </w:r>
      <w:r>
        <w:rPr>
          <w:noProof/>
          <w:szCs w:val="22"/>
          <w:lang w:val="it-IT"/>
        </w:rPr>
        <w:t xml:space="preserve">ne parli </w:t>
      </w:r>
      <w:r w:rsidRPr="000752CB">
        <w:rPr>
          <w:noProof/>
          <w:szCs w:val="22"/>
          <w:lang w:val="it-IT"/>
        </w:rPr>
        <w:t>immediatamente</w:t>
      </w:r>
      <w:r w:rsidRPr="009D4D21">
        <w:rPr>
          <w:noProof/>
          <w:szCs w:val="22"/>
          <w:lang w:val="it-IT"/>
        </w:rPr>
        <w:t xml:space="preserve"> </w:t>
      </w:r>
      <w:r w:rsidRPr="000752CB">
        <w:rPr>
          <w:noProof/>
          <w:szCs w:val="22"/>
          <w:lang w:val="it-IT"/>
        </w:rPr>
        <w:t xml:space="preserve">con il medico. Una </w:t>
      </w:r>
      <w:r>
        <w:rPr>
          <w:noProof/>
          <w:szCs w:val="22"/>
          <w:lang w:val="it-IT"/>
        </w:rPr>
        <w:t>quantità</w:t>
      </w:r>
      <w:r w:rsidRPr="000752CB">
        <w:rPr>
          <w:noProof/>
          <w:szCs w:val="22"/>
          <w:lang w:val="it-IT"/>
        </w:rPr>
        <w:t xml:space="preserve"> </w:t>
      </w:r>
      <w:r>
        <w:rPr>
          <w:noProof/>
          <w:szCs w:val="22"/>
          <w:lang w:val="it-IT"/>
        </w:rPr>
        <w:t>eccessiva</w:t>
      </w:r>
      <w:r w:rsidRPr="000752CB">
        <w:rPr>
          <w:noProof/>
          <w:szCs w:val="22"/>
          <w:lang w:val="it-IT"/>
        </w:rPr>
        <w:t xml:space="preserve"> di questo medicinale può </w:t>
      </w:r>
      <w:r>
        <w:rPr>
          <w:noProof/>
          <w:szCs w:val="22"/>
          <w:lang w:val="it-IT"/>
        </w:rPr>
        <w:t>causare un abbassamento del</w:t>
      </w:r>
      <w:r w:rsidRPr="000752CB">
        <w:rPr>
          <w:noProof/>
          <w:szCs w:val="22"/>
          <w:lang w:val="it-IT"/>
        </w:rPr>
        <w:t xml:space="preserve"> livello di zucchero nel sangue (ipoglicemia) e </w:t>
      </w:r>
      <w:r>
        <w:rPr>
          <w:noProof/>
          <w:szCs w:val="22"/>
          <w:lang w:val="it-IT"/>
        </w:rPr>
        <w:t>causa</w:t>
      </w:r>
      <w:r w:rsidRPr="001D11B4">
        <w:rPr>
          <w:noProof/>
          <w:szCs w:val="22"/>
          <w:lang w:val="it-IT"/>
        </w:rPr>
        <w:t>re sensazione di malessere o farla stare male.</w:t>
      </w:r>
    </w:p>
    <w:p w14:paraId="763472E9" w14:textId="77777777" w:rsidR="00133671" w:rsidRPr="000752CB" w:rsidRDefault="00133671" w:rsidP="00133671">
      <w:pPr>
        <w:numPr>
          <w:ilvl w:val="12"/>
          <w:numId w:val="0"/>
        </w:numPr>
        <w:tabs>
          <w:tab w:val="clear" w:pos="567"/>
        </w:tabs>
        <w:spacing w:line="240" w:lineRule="auto"/>
        <w:rPr>
          <w:noProof/>
          <w:szCs w:val="22"/>
          <w:lang w:val="it-IT"/>
        </w:rPr>
      </w:pPr>
    </w:p>
    <w:p w14:paraId="552939F2" w14:textId="11B01104" w:rsidR="00133671" w:rsidRPr="00197813" w:rsidRDefault="00133671" w:rsidP="00133671">
      <w:pPr>
        <w:keepNext/>
        <w:keepLines/>
        <w:numPr>
          <w:ilvl w:val="12"/>
          <w:numId w:val="0"/>
        </w:numPr>
        <w:tabs>
          <w:tab w:val="clear" w:pos="567"/>
        </w:tabs>
        <w:spacing w:line="240" w:lineRule="auto"/>
        <w:outlineLvl w:val="0"/>
        <w:rPr>
          <w:b/>
          <w:noProof/>
          <w:szCs w:val="22"/>
          <w:lang w:val="it-IT"/>
        </w:rPr>
      </w:pPr>
      <w:r w:rsidRPr="00197813">
        <w:rPr>
          <w:b/>
          <w:noProof/>
          <w:szCs w:val="22"/>
          <w:lang w:val="it-IT"/>
        </w:rPr>
        <w:lastRenderedPageBreak/>
        <w:t>Se dimentica di usare Mounjaro</w:t>
      </w:r>
      <w:r w:rsidR="009556CF">
        <w:rPr>
          <w:b/>
          <w:noProof/>
          <w:szCs w:val="22"/>
          <w:lang w:val="it-IT"/>
        </w:rPr>
        <w:fldChar w:fldCharType="begin"/>
      </w:r>
      <w:r w:rsidR="009556CF">
        <w:rPr>
          <w:b/>
          <w:noProof/>
          <w:szCs w:val="22"/>
          <w:lang w:val="it-IT"/>
        </w:rPr>
        <w:instrText xml:space="preserve"> DOCVARIABLE vault_nd_2e3b34a9-e81a-4f53-b8e3-277d41885505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9A0E8EF" w14:textId="77777777" w:rsidR="00133671" w:rsidRPr="00197813" w:rsidRDefault="00133671" w:rsidP="00133671">
      <w:pPr>
        <w:keepNext/>
        <w:keepLines/>
        <w:numPr>
          <w:ilvl w:val="12"/>
          <w:numId w:val="0"/>
        </w:numPr>
        <w:rPr>
          <w:noProof/>
          <w:szCs w:val="22"/>
          <w:lang w:val="it-IT"/>
        </w:rPr>
      </w:pPr>
      <w:r w:rsidRPr="00197813">
        <w:rPr>
          <w:noProof/>
          <w:szCs w:val="22"/>
          <w:lang w:val="it-IT"/>
        </w:rPr>
        <w:t xml:space="preserve">Se dimentica di iniettarsi una dose e </w:t>
      </w:r>
    </w:p>
    <w:p w14:paraId="1D14E182" w14:textId="77777777" w:rsidR="00133671" w:rsidRPr="00197813" w:rsidRDefault="00133671" w:rsidP="00D85CC6">
      <w:pPr>
        <w:pStyle w:val="ListParagraph"/>
        <w:keepNext/>
        <w:keepLines/>
        <w:numPr>
          <w:ilvl w:val="0"/>
          <w:numId w:val="56"/>
        </w:numPr>
        <w:rPr>
          <w:rFonts w:ascii="Times New Roman" w:hAnsi="Times New Roman"/>
          <w:noProof/>
          <w:lang w:val="it-IT"/>
        </w:rPr>
      </w:pPr>
      <w:r>
        <w:rPr>
          <w:rFonts w:ascii="Times New Roman" w:hAnsi="Times New Roman"/>
          <w:noProof/>
          <w:lang w:val="it-IT"/>
        </w:rPr>
        <w:t>s</w:t>
      </w:r>
      <w:r w:rsidRPr="00197813">
        <w:rPr>
          <w:rFonts w:ascii="Times New Roman" w:hAnsi="Times New Roman"/>
          <w:noProof/>
          <w:lang w:val="it-IT"/>
        </w:rPr>
        <w:t>ono</w:t>
      </w:r>
      <w:r>
        <w:rPr>
          <w:rFonts w:ascii="Times New Roman" w:hAnsi="Times New Roman"/>
          <w:noProof/>
          <w:lang w:val="it-IT"/>
        </w:rPr>
        <w:t xml:space="preserve"> trascorsi</w:t>
      </w:r>
      <w:r w:rsidRPr="00197813">
        <w:rPr>
          <w:rFonts w:ascii="Times New Roman" w:hAnsi="Times New Roman"/>
          <w:noProof/>
          <w:lang w:val="it-IT"/>
        </w:rPr>
        <w:t xml:space="preserve"> </w:t>
      </w:r>
      <w:r w:rsidRPr="00197813">
        <w:rPr>
          <w:rFonts w:ascii="Times New Roman" w:hAnsi="Times New Roman"/>
          <w:b/>
          <w:bCs/>
          <w:noProof/>
          <w:lang w:val="it-IT"/>
        </w:rPr>
        <w:t>4</w:t>
      </w:r>
      <w:r>
        <w:rPr>
          <w:rFonts w:ascii="Times New Roman" w:hAnsi="Times New Roman"/>
          <w:b/>
          <w:bCs/>
          <w:noProof/>
          <w:lang w:val="it-IT"/>
        </w:rPr>
        <w:t> </w:t>
      </w:r>
      <w:r w:rsidRPr="00197813">
        <w:rPr>
          <w:rFonts w:ascii="Times New Roman" w:hAnsi="Times New Roman"/>
          <w:b/>
          <w:bCs/>
          <w:noProof/>
          <w:lang w:val="it-IT"/>
        </w:rPr>
        <w:t>giorni o meno</w:t>
      </w:r>
      <w:r w:rsidRPr="00197813">
        <w:rPr>
          <w:rFonts w:ascii="Times New Roman" w:hAnsi="Times New Roman"/>
          <w:noProof/>
          <w:lang w:val="it-IT"/>
        </w:rPr>
        <w:t xml:space="preserve"> da quando avrebbe dovuto usare Mounjaro, lo </w:t>
      </w:r>
      <w:r>
        <w:rPr>
          <w:rFonts w:ascii="Times New Roman" w:hAnsi="Times New Roman"/>
          <w:noProof/>
          <w:lang w:val="it-IT"/>
        </w:rPr>
        <w:t>somministri</w:t>
      </w:r>
      <w:r w:rsidRPr="00197813">
        <w:rPr>
          <w:rFonts w:ascii="Times New Roman" w:hAnsi="Times New Roman"/>
          <w:noProof/>
          <w:lang w:val="it-IT"/>
        </w:rPr>
        <w:t xml:space="preserve"> non appena se ne ricorda. Inietti poi la dose successiva come al solito</w:t>
      </w:r>
      <w:r>
        <w:rPr>
          <w:rFonts w:ascii="Times New Roman" w:hAnsi="Times New Roman"/>
          <w:noProof/>
          <w:lang w:val="it-IT"/>
        </w:rPr>
        <w:t>,</w:t>
      </w:r>
      <w:r w:rsidRPr="00197813">
        <w:rPr>
          <w:rFonts w:ascii="Times New Roman" w:hAnsi="Times New Roman"/>
          <w:noProof/>
          <w:lang w:val="it-IT"/>
        </w:rPr>
        <w:t xml:space="preserve"> nel giorno programmato.</w:t>
      </w:r>
    </w:p>
    <w:p w14:paraId="451BF30C" w14:textId="3CC88F32" w:rsidR="00133671" w:rsidRPr="00197813" w:rsidRDefault="00133671" w:rsidP="00D85CC6">
      <w:pPr>
        <w:pStyle w:val="ListParagraph"/>
        <w:keepNext/>
        <w:keepLines/>
        <w:numPr>
          <w:ilvl w:val="0"/>
          <w:numId w:val="56"/>
        </w:numPr>
        <w:spacing w:after="0"/>
        <w:rPr>
          <w:rFonts w:ascii="Times New Roman" w:hAnsi="Times New Roman"/>
          <w:noProof/>
          <w:lang w:val="it-IT"/>
        </w:rPr>
      </w:pPr>
      <w:r w:rsidRPr="00197813">
        <w:rPr>
          <w:rFonts w:ascii="Times New Roman" w:hAnsi="Times New Roman"/>
          <w:noProof/>
          <w:lang w:val="it-IT"/>
        </w:rPr>
        <w:t xml:space="preserve">sono trascorsi </w:t>
      </w:r>
      <w:r w:rsidRPr="00197813">
        <w:rPr>
          <w:rFonts w:ascii="Times New Roman" w:hAnsi="Times New Roman"/>
          <w:b/>
          <w:bCs/>
          <w:noProof/>
          <w:lang w:val="it-IT"/>
        </w:rPr>
        <w:t>più di 4</w:t>
      </w:r>
      <w:r>
        <w:rPr>
          <w:rFonts w:ascii="Times New Roman" w:hAnsi="Times New Roman"/>
          <w:b/>
          <w:bCs/>
          <w:noProof/>
          <w:lang w:val="it-IT"/>
        </w:rPr>
        <w:t> </w:t>
      </w:r>
      <w:r w:rsidRPr="00197813">
        <w:rPr>
          <w:rFonts w:ascii="Times New Roman" w:hAnsi="Times New Roman"/>
          <w:b/>
          <w:bCs/>
          <w:noProof/>
          <w:lang w:val="it-IT"/>
        </w:rPr>
        <w:t xml:space="preserve">giorni </w:t>
      </w:r>
      <w:r w:rsidRPr="00197813">
        <w:rPr>
          <w:rFonts w:ascii="Times New Roman" w:hAnsi="Times New Roman"/>
          <w:noProof/>
          <w:lang w:val="it-IT"/>
        </w:rPr>
        <w:t xml:space="preserve">da quando avrebbe dovuto </w:t>
      </w:r>
      <w:r w:rsidR="00583046">
        <w:rPr>
          <w:rFonts w:ascii="Times New Roman" w:hAnsi="Times New Roman"/>
          <w:noProof/>
          <w:lang w:val="it-IT"/>
        </w:rPr>
        <w:t>usare</w:t>
      </w:r>
      <w:r w:rsidR="00583046" w:rsidRPr="00197813">
        <w:rPr>
          <w:rFonts w:ascii="Times New Roman" w:hAnsi="Times New Roman"/>
          <w:noProof/>
          <w:lang w:val="it-IT"/>
        </w:rPr>
        <w:t xml:space="preserve"> </w:t>
      </w:r>
      <w:r w:rsidRPr="00197813">
        <w:rPr>
          <w:rFonts w:ascii="Times New Roman" w:hAnsi="Times New Roman"/>
          <w:noProof/>
          <w:lang w:val="it-IT"/>
        </w:rPr>
        <w:t>Mounjaro,</w:t>
      </w:r>
      <w:r w:rsidRPr="00197813">
        <w:rPr>
          <w:rFonts w:ascii="Times New Roman" w:hAnsi="Times New Roman"/>
          <w:color w:val="000000"/>
          <w:lang w:val="it-IT"/>
        </w:rPr>
        <w:t xml:space="preserve"> salti la dose dimenticata</w:t>
      </w:r>
      <w:r w:rsidRPr="00197813">
        <w:rPr>
          <w:rFonts w:ascii="Times New Roman" w:hAnsi="Times New Roman"/>
          <w:noProof/>
          <w:lang w:val="it-IT"/>
        </w:rPr>
        <w:t>. Inietti poi la dose successiva come al solito</w:t>
      </w:r>
      <w:r>
        <w:rPr>
          <w:rFonts w:ascii="Times New Roman" w:hAnsi="Times New Roman"/>
          <w:noProof/>
          <w:lang w:val="it-IT"/>
        </w:rPr>
        <w:t>,</w:t>
      </w:r>
      <w:r w:rsidRPr="00197813">
        <w:rPr>
          <w:rFonts w:ascii="Times New Roman" w:hAnsi="Times New Roman"/>
          <w:noProof/>
          <w:lang w:val="it-IT"/>
        </w:rPr>
        <w:t xml:space="preserve"> nel giorno programmato.</w:t>
      </w:r>
    </w:p>
    <w:p w14:paraId="5C47DD63" w14:textId="77777777" w:rsidR="00133671" w:rsidRDefault="00133671" w:rsidP="00133671">
      <w:pPr>
        <w:tabs>
          <w:tab w:val="clear" w:pos="567"/>
        </w:tabs>
        <w:autoSpaceDE w:val="0"/>
        <w:autoSpaceDN w:val="0"/>
        <w:adjustRightInd w:val="0"/>
        <w:rPr>
          <w:color w:val="000000"/>
          <w:szCs w:val="22"/>
          <w:lang w:val="it-IT"/>
        </w:rPr>
      </w:pPr>
    </w:p>
    <w:p w14:paraId="4C050A7D" w14:textId="77777777" w:rsidR="00133671" w:rsidRPr="00EC491B" w:rsidRDefault="00133671" w:rsidP="00133671">
      <w:pPr>
        <w:tabs>
          <w:tab w:val="clear" w:pos="567"/>
        </w:tabs>
        <w:autoSpaceDE w:val="0"/>
        <w:autoSpaceDN w:val="0"/>
        <w:adjustRightInd w:val="0"/>
        <w:rPr>
          <w:color w:val="000000"/>
          <w:szCs w:val="22"/>
          <w:lang w:val="it-IT"/>
        </w:rPr>
      </w:pPr>
      <w:r w:rsidRPr="00EC491B">
        <w:rPr>
          <w:color w:val="000000"/>
          <w:szCs w:val="22"/>
          <w:lang w:val="it-IT"/>
        </w:rPr>
        <w:t xml:space="preserve">Non </w:t>
      </w:r>
      <w:r>
        <w:rPr>
          <w:color w:val="000000"/>
          <w:szCs w:val="22"/>
          <w:lang w:val="it-IT"/>
        </w:rPr>
        <w:t>utilizzi</w:t>
      </w:r>
      <w:r w:rsidRPr="00EC491B">
        <w:rPr>
          <w:color w:val="000000"/>
          <w:szCs w:val="22"/>
          <w:lang w:val="it-IT"/>
        </w:rPr>
        <w:t xml:space="preserve"> una dose doppia per compensare la dose dimenticata. </w:t>
      </w:r>
      <w:r w:rsidRPr="00DB72DE">
        <w:rPr>
          <w:color w:val="000000"/>
          <w:szCs w:val="22"/>
          <w:lang w:val="it-IT"/>
        </w:rPr>
        <w:t>Il tempo minimo tra due dosi deve essere di almeno 3</w:t>
      </w:r>
      <w:r>
        <w:rPr>
          <w:color w:val="000000"/>
          <w:szCs w:val="22"/>
          <w:lang w:val="it-IT"/>
        </w:rPr>
        <w:t> </w:t>
      </w:r>
      <w:r w:rsidRPr="00DB72DE">
        <w:rPr>
          <w:color w:val="000000"/>
          <w:szCs w:val="22"/>
          <w:lang w:val="it-IT"/>
        </w:rPr>
        <w:t>giorni.</w:t>
      </w:r>
    </w:p>
    <w:p w14:paraId="787029FC" w14:textId="77777777" w:rsidR="00133671" w:rsidRPr="009D1857" w:rsidRDefault="00133671" w:rsidP="00133671">
      <w:pPr>
        <w:numPr>
          <w:ilvl w:val="12"/>
          <w:numId w:val="0"/>
        </w:numPr>
        <w:ind w:right="-2"/>
        <w:rPr>
          <w:noProof/>
          <w:szCs w:val="22"/>
          <w:lang w:val="it-IT"/>
        </w:rPr>
      </w:pPr>
    </w:p>
    <w:p w14:paraId="02079AD1" w14:textId="74A08C32" w:rsidR="00133671" w:rsidRPr="00A3033B" w:rsidRDefault="00133671" w:rsidP="00133671">
      <w:pPr>
        <w:keepNext/>
        <w:keepLines/>
        <w:numPr>
          <w:ilvl w:val="12"/>
          <w:numId w:val="0"/>
        </w:numPr>
        <w:tabs>
          <w:tab w:val="clear" w:pos="567"/>
        </w:tabs>
        <w:spacing w:line="240" w:lineRule="auto"/>
        <w:ind w:right="-2"/>
        <w:outlineLvl w:val="0"/>
        <w:rPr>
          <w:b/>
          <w:noProof/>
          <w:szCs w:val="22"/>
          <w:lang w:val="it-IT"/>
        </w:rPr>
      </w:pPr>
      <w:r w:rsidRPr="00A3033B">
        <w:rPr>
          <w:b/>
          <w:noProof/>
          <w:szCs w:val="22"/>
          <w:lang w:val="it-IT"/>
        </w:rPr>
        <w:t>Se interrompe il trattamento con Mounjaro</w:t>
      </w:r>
      <w:r w:rsidR="009556CF">
        <w:rPr>
          <w:b/>
          <w:noProof/>
          <w:szCs w:val="22"/>
          <w:lang w:val="it-IT"/>
        </w:rPr>
        <w:fldChar w:fldCharType="begin"/>
      </w:r>
      <w:r w:rsidR="009556CF">
        <w:rPr>
          <w:b/>
          <w:noProof/>
          <w:szCs w:val="22"/>
          <w:lang w:val="it-IT"/>
        </w:rPr>
        <w:instrText xml:space="preserve"> DOCVARIABLE vault_nd_5cfa4c30-fc87-4418-aa93-ddc70dc233aa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78CAF78C" w14:textId="233152BC" w:rsidR="00133671" w:rsidRPr="00922936" w:rsidRDefault="00133671" w:rsidP="00133671">
      <w:pPr>
        <w:keepNext/>
        <w:keepLines/>
        <w:rPr>
          <w:noProof/>
          <w:szCs w:val="22"/>
          <w:lang w:val="it-IT"/>
        </w:rPr>
      </w:pPr>
      <w:r w:rsidRPr="00922936">
        <w:rPr>
          <w:noProof/>
          <w:szCs w:val="22"/>
          <w:lang w:val="it-IT"/>
        </w:rPr>
        <w:t xml:space="preserve">Non interrompa </w:t>
      </w:r>
      <w:r>
        <w:rPr>
          <w:noProof/>
          <w:szCs w:val="22"/>
          <w:lang w:val="it-IT"/>
        </w:rPr>
        <w:t xml:space="preserve">il trattamento con Mounjaro </w:t>
      </w:r>
      <w:r w:rsidRPr="00922936">
        <w:rPr>
          <w:noProof/>
          <w:szCs w:val="22"/>
          <w:lang w:val="it-IT"/>
        </w:rPr>
        <w:t xml:space="preserve">senza consultare </w:t>
      </w:r>
      <w:r>
        <w:rPr>
          <w:noProof/>
          <w:szCs w:val="22"/>
          <w:lang w:val="it-IT"/>
        </w:rPr>
        <w:t xml:space="preserve">il </w:t>
      </w:r>
      <w:r w:rsidRPr="00922936">
        <w:rPr>
          <w:noProof/>
          <w:szCs w:val="22"/>
          <w:lang w:val="it-IT"/>
        </w:rPr>
        <w:t xml:space="preserve">medico. Se interrompe il trattamento con </w:t>
      </w:r>
      <w:r>
        <w:rPr>
          <w:noProof/>
          <w:szCs w:val="22"/>
          <w:lang w:val="it-IT"/>
        </w:rPr>
        <w:t>Mounjaro</w:t>
      </w:r>
      <w:r w:rsidR="008C4865">
        <w:rPr>
          <w:noProof/>
          <w:szCs w:val="22"/>
          <w:lang w:val="it-IT"/>
        </w:rPr>
        <w:t xml:space="preserve"> e ha il diabete di tipo 2</w:t>
      </w:r>
      <w:r w:rsidRPr="00922936">
        <w:rPr>
          <w:noProof/>
          <w:szCs w:val="22"/>
          <w:lang w:val="it-IT"/>
        </w:rPr>
        <w:t xml:space="preserve">, i livelli di zucchero nel sangue possono aumentare. </w:t>
      </w:r>
    </w:p>
    <w:p w14:paraId="1D87BBD6" w14:textId="77777777" w:rsidR="00133671" w:rsidRPr="00922936" w:rsidRDefault="00133671" w:rsidP="00133671">
      <w:pPr>
        <w:keepNext/>
        <w:keepLines/>
        <w:numPr>
          <w:ilvl w:val="12"/>
          <w:numId w:val="0"/>
        </w:numPr>
        <w:tabs>
          <w:tab w:val="clear" w:pos="567"/>
        </w:tabs>
        <w:spacing w:line="240" w:lineRule="auto"/>
        <w:ind w:right="-29"/>
        <w:rPr>
          <w:noProof/>
          <w:szCs w:val="22"/>
          <w:lang w:val="it-IT"/>
        </w:rPr>
      </w:pPr>
    </w:p>
    <w:p w14:paraId="7B3DC29A" w14:textId="1EC59A29" w:rsidR="00133671" w:rsidRPr="007C4950" w:rsidRDefault="00133671" w:rsidP="00133671">
      <w:pPr>
        <w:tabs>
          <w:tab w:val="clear" w:pos="567"/>
        </w:tabs>
        <w:spacing w:line="240" w:lineRule="auto"/>
        <w:rPr>
          <w:lang w:val="it-IT"/>
        </w:rPr>
      </w:pPr>
      <w:r w:rsidRPr="00040340">
        <w:rPr>
          <w:lang w:val="it-IT"/>
        </w:rPr>
        <w:t>Se ha qualsiasi dubbio sull’uso di questo medicinale, si rivolga al medico, all’infermiere</w:t>
      </w:r>
      <w:r w:rsidR="00E557E9">
        <w:rPr>
          <w:lang w:val="it-IT"/>
        </w:rPr>
        <w:t xml:space="preserve"> o</w:t>
      </w:r>
      <w:r>
        <w:rPr>
          <w:lang w:val="it-IT"/>
        </w:rPr>
        <w:t xml:space="preserve"> </w:t>
      </w:r>
      <w:r w:rsidRPr="00040340">
        <w:rPr>
          <w:lang w:val="it-IT"/>
        </w:rPr>
        <w:t>al farmacista.</w:t>
      </w:r>
    </w:p>
    <w:p w14:paraId="0B5F8130" w14:textId="77777777" w:rsidR="00133671" w:rsidRPr="00B01A5C" w:rsidRDefault="00133671" w:rsidP="00133671">
      <w:pPr>
        <w:numPr>
          <w:ilvl w:val="12"/>
          <w:numId w:val="0"/>
        </w:numPr>
        <w:tabs>
          <w:tab w:val="clear" w:pos="567"/>
        </w:tabs>
        <w:spacing w:line="240" w:lineRule="auto"/>
        <w:ind w:right="-2"/>
        <w:rPr>
          <w:noProof/>
          <w:szCs w:val="22"/>
          <w:lang w:val="it-IT"/>
        </w:rPr>
      </w:pPr>
    </w:p>
    <w:p w14:paraId="69EBCFFF" w14:textId="77777777" w:rsidR="00133671" w:rsidRPr="00B01A5C" w:rsidRDefault="00133671" w:rsidP="00DB7997">
      <w:pPr>
        <w:numPr>
          <w:ilvl w:val="12"/>
          <w:numId w:val="0"/>
        </w:numPr>
        <w:tabs>
          <w:tab w:val="clear" w:pos="567"/>
        </w:tabs>
        <w:spacing w:line="240" w:lineRule="auto"/>
        <w:ind w:right="-2"/>
        <w:rPr>
          <w:noProof/>
          <w:szCs w:val="22"/>
          <w:lang w:val="it-IT"/>
        </w:rPr>
      </w:pPr>
    </w:p>
    <w:p w14:paraId="1697675F" w14:textId="10B94E58" w:rsidR="00133671" w:rsidRPr="00B01A5C" w:rsidRDefault="00133671" w:rsidP="00204D76">
      <w:pPr>
        <w:pStyle w:val="ListParagraph"/>
        <w:keepNext/>
        <w:keepLines/>
        <w:numPr>
          <w:ilvl w:val="0"/>
          <w:numId w:val="27"/>
        </w:numPr>
        <w:spacing w:after="0" w:line="240" w:lineRule="auto"/>
        <w:ind w:right="-2"/>
        <w:rPr>
          <w:rFonts w:ascii="Times New Roman" w:hAnsi="Times New Roman"/>
          <w:b/>
          <w:noProof/>
          <w:lang w:val="it-IT"/>
        </w:rPr>
      </w:pPr>
      <w:r w:rsidRPr="00B01A5C">
        <w:rPr>
          <w:rFonts w:ascii="Times New Roman" w:hAnsi="Times New Roman"/>
          <w:b/>
          <w:noProof/>
          <w:lang w:val="it-IT"/>
        </w:rPr>
        <w:t>Possibili effetti indesiderati</w:t>
      </w:r>
    </w:p>
    <w:p w14:paraId="4965530B" w14:textId="77777777" w:rsidR="00133671" w:rsidRPr="00B01A5C" w:rsidRDefault="00133671" w:rsidP="00DB7997">
      <w:pPr>
        <w:keepNext/>
        <w:spacing w:line="240" w:lineRule="auto"/>
        <w:rPr>
          <w:lang w:val="it-IT"/>
        </w:rPr>
      </w:pPr>
    </w:p>
    <w:p w14:paraId="4F2FBB4A" w14:textId="77777777" w:rsidR="00133671" w:rsidRPr="007C4950" w:rsidRDefault="00133671" w:rsidP="00133671">
      <w:pPr>
        <w:numPr>
          <w:ilvl w:val="12"/>
          <w:numId w:val="0"/>
        </w:numPr>
        <w:tabs>
          <w:tab w:val="clear" w:pos="567"/>
        </w:tabs>
        <w:spacing w:line="240" w:lineRule="auto"/>
        <w:ind w:right="-29"/>
        <w:rPr>
          <w:lang w:val="it-IT"/>
        </w:rPr>
      </w:pPr>
      <w:r w:rsidRPr="007C4950">
        <w:rPr>
          <w:lang w:val="it-IT"/>
        </w:rPr>
        <w:t>Come tutti i medicinali, questo medicinale può causare effetti indesiderati sebbene non tutte le persone li manifestino.</w:t>
      </w:r>
    </w:p>
    <w:p w14:paraId="7530EE1B" w14:textId="77777777" w:rsidR="00133671" w:rsidRPr="007C4950" w:rsidRDefault="00133671" w:rsidP="00133671">
      <w:pPr>
        <w:numPr>
          <w:ilvl w:val="12"/>
          <w:numId w:val="0"/>
        </w:numPr>
        <w:tabs>
          <w:tab w:val="clear" w:pos="567"/>
        </w:tabs>
        <w:spacing w:line="240" w:lineRule="auto"/>
        <w:ind w:right="-29"/>
        <w:rPr>
          <w:lang w:val="it-IT"/>
        </w:rPr>
      </w:pPr>
    </w:p>
    <w:p w14:paraId="712B750C" w14:textId="77777777" w:rsidR="00133671" w:rsidRDefault="00133671" w:rsidP="00133671">
      <w:pPr>
        <w:keepNext/>
        <w:keepLines/>
        <w:autoSpaceDE w:val="0"/>
        <w:autoSpaceDN w:val="0"/>
        <w:adjustRightInd w:val="0"/>
        <w:rPr>
          <w:b/>
          <w:szCs w:val="22"/>
          <w:lang w:val="it-IT" w:eastAsia="it-IT"/>
        </w:rPr>
      </w:pPr>
      <w:r>
        <w:rPr>
          <w:b/>
          <w:szCs w:val="22"/>
          <w:lang w:val="it-IT" w:eastAsia="it-IT"/>
        </w:rPr>
        <w:t>Effetti indesiderati gravi</w:t>
      </w:r>
    </w:p>
    <w:p w14:paraId="2B363549" w14:textId="77777777" w:rsidR="00133671" w:rsidRPr="000752CB" w:rsidRDefault="00133671" w:rsidP="00133671">
      <w:pPr>
        <w:keepNext/>
        <w:numPr>
          <w:ilvl w:val="12"/>
          <w:numId w:val="0"/>
        </w:numPr>
        <w:tabs>
          <w:tab w:val="clear" w:pos="567"/>
        </w:tabs>
        <w:spacing w:line="240" w:lineRule="auto"/>
        <w:ind w:right="-29"/>
        <w:rPr>
          <w:lang w:val="it-IT"/>
        </w:rPr>
      </w:pPr>
    </w:p>
    <w:p w14:paraId="59A708F6" w14:textId="77777777" w:rsidR="00133671" w:rsidRPr="000007BE" w:rsidRDefault="00133671" w:rsidP="00133671">
      <w:pPr>
        <w:keepNext/>
        <w:numPr>
          <w:ilvl w:val="12"/>
          <w:numId w:val="0"/>
        </w:numPr>
        <w:tabs>
          <w:tab w:val="clear" w:pos="567"/>
        </w:tabs>
        <w:spacing w:line="240" w:lineRule="auto"/>
        <w:ind w:right="-29"/>
        <w:rPr>
          <w:rFonts w:eastAsia="SimSun"/>
          <w:szCs w:val="22"/>
          <w:lang w:val="it-IT" w:eastAsia="en-GB"/>
        </w:rPr>
      </w:pPr>
      <w:r w:rsidRPr="003E4561">
        <w:rPr>
          <w:b/>
          <w:bCs/>
          <w:i/>
          <w:iCs/>
          <w:lang w:val="it-IT"/>
        </w:rPr>
        <w:t>Non comuni</w:t>
      </w:r>
      <w:r w:rsidRPr="000007BE">
        <w:rPr>
          <w:lang w:val="it-IT"/>
        </w:rPr>
        <w:t xml:space="preserve"> (</w:t>
      </w:r>
      <w:r w:rsidRPr="009D1857">
        <w:rPr>
          <w:szCs w:val="22"/>
          <w:lang w:val="it-IT"/>
        </w:rPr>
        <w:t>possono interessare fino a 1</w:t>
      </w:r>
      <w:r>
        <w:rPr>
          <w:szCs w:val="22"/>
          <w:lang w:val="it-IT"/>
        </w:rPr>
        <w:t xml:space="preserve"> persona </w:t>
      </w:r>
      <w:r w:rsidRPr="009D1857">
        <w:rPr>
          <w:szCs w:val="22"/>
          <w:lang w:val="it-IT"/>
        </w:rPr>
        <w:t>su</w:t>
      </w:r>
      <w:r>
        <w:rPr>
          <w:szCs w:val="22"/>
          <w:lang w:val="it-IT"/>
        </w:rPr>
        <w:t> </w:t>
      </w:r>
      <w:r w:rsidRPr="009D1857">
        <w:rPr>
          <w:szCs w:val="22"/>
          <w:lang w:val="it-IT"/>
        </w:rPr>
        <w:t>100</w:t>
      </w:r>
      <w:r w:rsidRPr="000007BE">
        <w:rPr>
          <w:lang w:val="it-IT"/>
        </w:rPr>
        <w:t>)</w:t>
      </w:r>
    </w:p>
    <w:p w14:paraId="780F9E3B" w14:textId="77777777" w:rsidR="00133671" w:rsidRPr="00250375" w:rsidRDefault="00133671" w:rsidP="0024305C">
      <w:pPr>
        <w:keepNext/>
        <w:numPr>
          <w:ilvl w:val="0"/>
          <w:numId w:val="29"/>
        </w:numPr>
        <w:autoSpaceDE w:val="0"/>
        <w:autoSpaceDN w:val="0"/>
        <w:adjustRightInd w:val="0"/>
        <w:spacing w:line="240" w:lineRule="auto"/>
        <w:ind w:left="567" w:hanging="567"/>
        <w:rPr>
          <w:bCs/>
          <w:szCs w:val="22"/>
          <w:lang w:val="it-IT" w:eastAsia="it-IT"/>
        </w:rPr>
      </w:pPr>
      <w:r>
        <w:rPr>
          <w:bCs/>
          <w:szCs w:val="22"/>
          <w:lang w:val="it-IT" w:eastAsia="it-IT"/>
        </w:rPr>
        <w:t>Infiammazione del pancreas</w:t>
      </w:r>
      <w:r w:rsidRPr="004010B2">
        <w:rPr>
          <w:bCs/>
          <w:szCs w:val="22"/>
          <w:lang w:val="it-IT" w:eastAsia="it-IT"/>
        </w:rPr>
        <w:t xml:space="preserve"> (pancreatite acuta) che p</w:t>
      </w:r>
      <w:r>
        <w:rPr>
          <w:bCs/>
          <w:szCs w:val="22"/>
          <w:lang w:val="it-IT" w:eastAsia="it-IT"/>
        </w:rPr>
        <w:t>uò</w:t>
      </w:r>
      <w:r w:rsidRPr="004010B2">
        <w:rPr>
          <w:bCs/>
          <w:szCs w:val="22"/>
          <w:lang w:val="it-IT" w:eastAsia="it-IT"/>
        </w:rPr>
        <w:t xml:space="preserve"> causare </w:t>
      </w:r>
      <w:r>
        <w:rPr>
          <w:bCs/>
          <w:szCs w:val="22"/>
          <w:lang w:val="it-IT" w:eastAsia="it-IT"/>
        </w:rPr>
        <w:t>un dolore forte e persistente</w:t>
      </w:r>
      <w:r w:rsidRPr="004010B2">
        <w:rPr>
          <w:bCs/>
          <w:szCs w:val="22"/>
          <w:lang w:val="it-IT" w:eastAsia="it-IT"/>
        </w:rPr>
        <w:t xml:space="preserve"> allo stomaco e alla schiena.</w:t>
      </w:r>
      <w:r>
        <w:rPr>
          <w:bCs/>
          <w:szCs w:val="22"/>
          <w:lang w:val="it-IT" w:eastAsia="it-IT"/>
        </w:rPr>
        <w:t xml:space="preserve"> </w:t>
      </w:r>
      <w:r w:rsidRPr="00250375">
        <w:rPr>
          <w:bCs/>
          <w:szCs w:val="22"/>
          <w:lang w:val="it-IT" w:eastAsia="it-IT"/>
        </w:rPr>
        <w:t xml:space="preserve">Deve rivolgersi immediatamente </w:t>
      </w:r>
      <w:r>
        <w:rPr>
          <w:bCs/>
          <w:szCs w:val="22"/>
          <w:lang w:val="it-IT" w:eastAsia="it-IT"/>
        </w:rPr>
        <w:t>al</w:t>
      </w:r>
      <w:r w:rsidRPr="00250375">
        <w:rPr>
          <w:bCs/>
          <w:szCs w:val="22"/>
          <w:lang w:val="it-IT" w:eastAsia="it-IT"/>
        </w:rPr>
        <w:t xml:space="preserve"> medico se manifesta tali sintomi.</w:t>
      </w:r>
    </w:p>
    <w:p w14:paraId="57AA13F4" w14:textId="77777777" w:rsidR="00C44E3D" w:rsidRDefault="00C44E3D" w:rsidP="00135C0E">
      <w:pPr>
        <w:keepNext/>
        <w:numPr>
          <w:ilvl w:val="12"/>
          <w:numId w:val="0"/>
        </w:numPr>
        <w:tabs>
          <w:tab w:val="clear" w:pos="567"/>
        </w:tabs>
        <w:spacing w:line="240" w:lineRule="auto"/>
        <w:ind w:right="-29"/>
        <w:rPr>
          <w:rFonts w:ascii="Calibri" w:hAnsi="Calibri"/>
          <w:bCs/>
          <w:szCs w:val="22"/>
          <w:lang w:val="it-IT" w:eastAsia="it-IT"/>
        </w:rPr>
      </w:pPr>
    </w:p>
    <w:p w14:paraId="32CC5A66" w14:textId="77777777" w:rsidR="00C44E3D" w:rsidRPr="00135C0E" w:rsidRDefault="00C44E3D" w:rsidP="00C44E3D">
      <w:pPr>
        <w:keepNext/>
        <w:numPr>
          <w:ilvl w:val="12"/>
          <w:numId w:val="0"/>
        </w:numPr>
        <w:tabs>
          <w:tab w:val="clear" w:pos="567"/>
        </w:tabs>
        <w:spacing w:line="240" w:lineRule="auto"/>
        <w:ind w:right="-29"/>
        <w:rPr>
          <w:rFonts w:eastAsia="SimSun"/>
          <w:szCs w:val="22"/>
          <w:lang w:val="it-IT" w:eastAsia="en-GB"/>
        </w:rPr>
      </w:pPr>
      <w:r w:rsidRPr="00135C0E">
        <w:rPr>
          <w:b/>
          <w:bCs/>
          <w:i/>
          <w:iCs/>
          <w:noProof/>
          <w:lang w:val="it-IT"/>
        </w:rPr>
        <w:t>Rari</w:t>
      </w:r>
      <w:r w:rsidRPr="00135C0E">
        <w:rPr>
          <w:noProof/>
          <w:lang w:val="it-IT"/>
        </w:rPr>
        <w:t xml:space="preserve"> (</w:t>
      </w:r>
      <w:r w:rsidRPr="00135C0E">
        <w:rPr>
          <w:szCs w:val="22"/>
          <w:lang w:val="it-IT"/>
        </w:rPr>
        <w:t>possono interessare fino a 1 persona su 1 000</w:t>
      </w:r>
      <w:r w:rsidRPr="00135C0E">
        <w:rPr>
          <w:lang w:val="it-IT"/>
        </w:rPr>
        <w:t>)</w:t>
      </w:r>
    </w:p>
    <w:p w14:paraId="64B4BDF7" w14:textId="77777777" w:rsidR="00C44E3D" w:rsidRDefault="00C44E3D" w:rsidP="00135C0E">
      <w:pPr>
        <w:keepNext/>
        <w:numPr>
          <w:ilvl w:val="12"/>
          <w:numId w:val="0"/>
        </w:numPr>
        <w:spacing w:line="240" w:lineRule="auto"/>
        <w:ind w:left="567" w:right="-29" w:hanging="567"/>
        <w:rPr>
          <w:noProof/>
          <w:lang w:val="it-IT"/>
        </w:rPr>
      </w:pPr>
      <w:r w:rsidRPr="00135C0E">
        <w:rPr>
          <w:noProof/>
          <w:lang w:val="it-IT"/>
        </w:rPr>
        <w:t>-</w:t>
      </w:r>
      <w:r w:rsidRPr="00135C0E">
        <w:rPr>
          <w:noProof/>
          <w:lang w:val="it-IT"/>
        </w:rPr>
        <w:tab/>
        <w:t>Gravi reazioni allergiche (ad es. reazione anafilattica, angioedema). Deve immediatamente cercare assistenza medica e informare il medico se si verificano sintomi come problemi respiratori, rapido gonfiore delle labbra, della lingua e/o della gola con difficoltà a deglutire e battito cardiaco accelerato.</w:t>
      </w:r>
    </w:p>
    <w:p w14:paraId="68738910" w14:textId="77777777" w:rsidR="00C44E3D" w:rsidRDefault="00C44E3D" w:rsidP="00133671">
      <w:pPr>
        <w:keepNext/>
        <w:numPr>
          <w:ilvl w:val="12"/>
          <w:numId w:val="0"/>
        </w:numPr>
        <w:tabs>
          <w:tab w:val="clear" w:pos="567"/>
        </w:tabs>
        <w:spacing w:line="240" w:lineRule="auto"/>
        <w:ind w:right="-29"/>
        <w:rPr>
          <w:noProof/>
          <w:lang w:val="it-IT"/>
        </w:rPr>
      </w:pPr>
    </w:p>
    <w:p w14:paraId="5A9A4DFB" w14:textId="77777777" w:rsidR="00133671" w:rsidRPr="000752CB" w:rsidRDefault="00133671" w:rsidP="00133671">
      <w:pPr>
        <w:keepNext/>
        <w:numPr>
          <w:ilvl w:val="12"/>
          <w:numId w:val="0"/>
        </w:numPr>
        <w:tabs>
          <w:tab w:val="clear" w:pos="567"/>
        </w:tabs>
        <w:spacing w:line="240" w:lineRule="auto"/>
        <w:ind w:right="-29"/>
        <w:rPr>
          <w:b/>
          <w:bCs/>
          <w:lang w:val="it-IT"/>
        </w:rPr>
      </w:pPr>
      <w:r w:rsidRPr="000752CB">
        <w:rPr>
          <w:b/>
          <w:bCs/>
          <w:lang w:val="it-IT"/>
        </w:rPr>
        <w:t>Altri effetti indesiderati</w:t>
      </w:r>
    </w:p>
    <w:p w14:paraId="6CAE8CDE" w14:textId="77777777" w:rsidR="00133671" w:rsidRPr="000752CB" w:rsidRDefault="00133671" w:rsidP="00133671">
      <w:pPr>
        <w:keepNext/>
        <w:numPr>
          <w:ilvl w:val="12"/>
          <w:numId w:val="0"/>
        </w:numPr>
        <w:tabs>
          <w:tab w:val="clear" w:pos="567"/>
        </w:tabs>
        <w:spacing w:line="240" w:lineRule="auto"/>
        <w:ind w:right="-29"/>
        <w:rPr>
          <w:rFonts w:eastAsia="SimSun"/>
          <w:szCs w:val="22"/>
          <w:lang w:val="it-IT" w:eastAsia="en-GB"/>
        </w:rPr>
      </w:pPr>
    </w:p>
    <w:p w14:paraId="7F5F160F" w14:textId="77777777" w:rsidR="00133671" w:rsidRPr="000007BE" w:rsidRDefault="00133671" w:rsidP="00133671">
      <w:pPr>
        <w:tabs>
          <w:tab w:val="clear" w:pos="567"/>
        </w:tabs>
        <w:autoSpaceDE w:val="0"/>
        <w:autoSpaceDN w:val="0"/>
        <w:adjustRightInd w:val="0"/>
        <w:spacing w:line="240" w:lineRule="auto"/>
        <w:rPr>
          <w:rFonts w:eastAsia="SimSun"/>
          <w:szCs w:val="22"/>
          <w:lang w:val="it-IT" w:eastAsia="en-GB"/>
        </w:rPr>
      </w:pPr>
      <w:r w:rsidRPr="003E4561">
        <w:rPr>
          <w:rFonts w:eastAsia="SimSun"/>
          <w:b/>
          <w:bCs/>
          <w:i/>
          <w:iCs/>
          <w:szCs w:val="22"/>
          <w:lang w:val="it-IT" w:eastAsia="en-GB"/>
        </w:rPr>
        <w:t xml:space="preserve">Molto comuni </w:t>
      </w:r>
      <w:r w:rsidRPr="000007BE">
        <w:rPr>
          <w:rFonts w:eastAsia="SimSun"/>
          <w:szCs w:val="22"/>
          <w:lang w:val="it-IT" w:eastAsia="en-GB"/>
        </w:rPr>
        <w:t>(</w:t>
      </w:r>
      <w:r w:rsidRPr="009D1857">
        <w:rPr>
          <w:szCs w:val="22"/>
          <w:lang w:val="it-IT"/>
        </w:rPr>
        <w:t>possono interessare più di 1</w:t>
      </w:r>
      <w:r>
        <w:rPr>
          <w:szCs w:val="22"/>
          <w:lang w:val="it-IT"/>
        </w:rPr>
        <w:t> persona</w:t>
      </w:r>
      <w:r w:rsidRPr="009D1857">
        <w:rPr>
          <w:szCs w:val="22"/>
          <w:lang w:val="it-IT"/>
        </w:rPr>
        <w:t xml:space="preserve"> su</w:t>
      </w:r>
      <w:r>
        <w:rPr>
          <w:szCs w:val="22"/>
          <w:lang w:val="it-IT"/>
        </w:rPr>
        <w:t> </w:t>
      </w:r>
      <w:r w:rsidRPr="009D1857">
        <w:rPr>
          <w:szCs w:val="22"/>
          <w:lang w:val="it-IT"/>
        </w:rPr>
        <w:t>10</w:t>
      </w:r>
      <w:r w:rsidRPr="000007BE">
        <w:rPr>
          <w:rFonts w:eastAsia="SimSun"/>
          <w:szCs w:val="22"/>
          <w:lang w:val="it-IT" w:eastAsia="en-GB"/>
        </w:rPr>
        <w:t>)</w:t>
      </w:r>
    </w:p>
    <w:p w14:paraId="7DDE2F90" w14:textId="77777777" w:rsidR="00133671" w:rsidRPr="000A2F24" w:rsidRDefault="00133671" w:rsidP="00133671">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rPr>
        <w:t>N</w:t>
      </w:r>
      <w:r w:rsidRPr="000A2F24">
        <w:rPr>
          <w:rFonts w:eastAsia="Verdana"/>
          <w:szCs w:val="22"/>
        </w:rPr>
        <w:t>ausea</w:t>
      </w:r>
    </w:p>
    <w:p w14:paraId="4FD399BA" w14:textId="77777777" w:rsidR="00133671" w:rsidRDefault="00133671" w:rsidP="00133671">
      <w:pPr>
        <w:numPr>
          <w:ilvl w:val="0"/>
          <w:numId w:val="3"/>
        </w:numPr>
        <w:tabs>
          <w:tab w:val="clear" w:pos="567"/>
        </w:tabs>
        <w:autoSpaceDE w:val="0"/>
        <w:autoSpaceDN w:val="0"/>
        <w:adjustRightInd w:val="0"/>
        <w:spacing w:line="240" w:lineRule="auto"/>
        <w:ind w:left="567" w:hanging="567"/>
        <w:rPr>
          <w:rFonts w:eastAsia="Verdana"/>
          <w:szCs w:val="22"/>
        </w:rPr>
      </w:pPr>
      <w:r w:rsidRPr="000A2F24">
        <w:rPr>
          <w:rFonts w:eastAsia="Verdana"/>
          <w:szCs w:val="22"/>
        </w:rPr>
        <w:t>Diarrea</w:t>
      </w:r>
    </w:p>
    <w:p w14:paraId="5677C8B6" w14:textId="643F49C7" w:rsidR="00C72DD5" w:rsidRPr="00B029BE" w:rsidRDefault="00C72DD5" w:rsidP="00C72DD5">
      <w:pPr>
        <w:numPr>
          <w:ilvl w:val="0"/>
          <w:numId w:val="3"/>
        </w:numPr>
        <w:tabs>
          <w:tab w:val="clear" w:pos="567"/>
        </w:tabs>
        <w:autoSpaceDE w:val="0"/>
        <w:autoSpaceDN w:val="0"/>
        <w:adjustRightInd w:val="0"/>
        <w:spacing w:line="240" w:lineRule="auto"/>
        <w:ind w:left="567" w:hanging="567"/>
        <w:rPr>
          <w:rFonts w:eastAsia="Verdana"/>
          <w:szCs w:val="22"/>
          <w:lang w:val="it-IT"/>
        </w:rPr>
      </w:pPr>
      <w:r w:rsidRPr="00B029BE">
        <w:rPr>
          <w:rFonts w:eastAsia="Verdana"/>
          <w:szCs w:val="22"/>
          <w:lang w:val="it-IT"/>
        </w:rPr>
        <w:t xml:space="preserve">Dolore </w:t>
      </w:r>
      <w:r>
        <w:rPr>
          <w:rFonts w:eastAsia="Verdana"/>
          <w:szCs w:val="22"/>
          <w:lang w:val="it-IT"/>
        </w:rPr>
        <w:t>di</w:t>
      </w:r>
      <w:r w:rsidRPr="00B029BE">
        <w:rPr>
          <w:rFonts w:eastAsia="Verdana"/>
          <w:szCs w:val="22"/>
          <w:lang w:val="it-IT"/>
        </w:rPr>
        <w:t xml:space="preserve"> stomaco riportato in pazienti </w:t>
      </w:r>
      <w:r>
        <w:rPr>
          <w:rFonts w:eastAsia="Verdana"/>
          <w:szCs w:val="22"/>
          <w:lang w:val="it-IT"/>
        </w:rPr>
        <w:t xml:space="preserve">trattati </w:t>
      </w:r>
      <w:r w:rsidRPr="00B029BE">
        <w:rPr>
          <w:rFonts w:eastAsia="Verdana"/>
          <w:szCs w:val="22"/>
          <w:lang w:val="it-IT"/>
        </w:rPr>
        <w:t>per la gestione del peso</w:t>
      </w:r>
      <w:r w:rsidR="00351731">
        <w:rPr>
          <w:rFonts w:eastAsia="Verdana"/>
          <w:szCs w:val="22"/>
          <w:lang w:val="it-IT"/>
        </w:rPr>
        <w:t xml:space="preserve"> e in adolescenti e bambini trattati per il diabete di tipo 2</w:t>
      </w:r>
    </w:p>
    <w:p w14:paraId="4C5BD01F" w14:textId="7B47A13F" w:rsidR="00C72DD5" w:rsidRPr="00351731" w:rsidRDefault="00C72DD5" w:rsidP="00351731">
      <w:pPr>
        <w:numPr>
          <w:ilvl w:val="0"/>
          <w:numId w:val="3"/>
        </w:numPr>
        <w:tabs>
          <w:tab w:val="clear" w:pos="567"/>
        </w:tabs>
        <w:autoSpaceDE w:val="0"/>
        <w:autoSpaceDN w:val="0"/>
        <w:adjustRightInd w:val="0"/>
        <w:spacing w:line="240" w:lineRule="auto"/>
        <w:ind w:left="567" w:hanging="567"/>
        <w:rPr>
          <w:rFonts w:eastAsia="Verdana"/>
          <w:szCs w:val="22"/>
          <w:lang w:val="it-IT"/>
        </w:rPr>
      </w:pPr>
      <w:r w:rsidRPr="00351731">
        <w:rPr>
          <w:rFonts w:eastAsia="Verdana"/>
          <w:szCs w:val="22"/>
          <w:lang w:val="it-IT"/>
        </w:rPr>
        <w:t xml:space="preserve">Vomito riportato in pazienti trattati per la gestione del peso </w:t>
      </w:r>
      <w:r w:rsidR="00351731" w:rsidRPr="00351731">
        <w:rPr>
          <w:rFonts w:eastAsia="Verdana"/>
          <w:szCs w:val="22"/>
          <w:lang w:val="it-IT"/>
        </w:rPr>
        <w:t>e in adolescenti e bambini trattati per il diabete di tipo 2</w:t>
      </w:r>
    </w:p>
    <w:p w14:paraId="2C947E59" w14:textId="4924E237" w:rsidR="00C72DD5" w:rsidRPr="000A56D9" w:rsidRDefault="00C72DD5" w:rsidP="00C72DD5">
      <w:pPr>
        <w:numPr>
          <w:ilvl w:val="0"/>
          <w:numId w:val="3"/>
        </w:numPr>
        <w:tabs>
          <w:tab w:val="clear" w:pos="567"/>
        </w:tabs>
        <w:autoSpaceDE w:val="0"/>
        <w:autoSpaceDN w:val="0"/>
        <w:adjustRightInd w:val="0"/>
        <w:spacing w:line="240" w:lineRule="auto"/>
        <w:ind w:left="567" w:hanging="567"/>
        <w:rPr>
          <w:rFonts w:eastAsia="Verdana"/>
          <w:szCs w:val="22"/>
          <w:lang w:val="it-IT"/>
        </w:rPr>
      </w:pPr>
      <w:r w:rsidRPr="00C72DD5">
        <w:rPr>
          <w:rFonts w:eastAsia="SimSun"/>
          <w:szCs w:val="22"/>
          <w:lang w:val="it-IT" w:eastAsia="en-GB"/>
        </w:rPr>
        <w:t xml:space="preserve">Stitichezza </w:t>
      </w:r>
      <w:r w:rsidRPr="00C72DD5">
        <w:rPr>
          <w:rFonts w:eastAsia="Verdana"/>
          <w:szCs w:val="22"/>
          <w:lang w:val="it-IT"/>
        </w:rPr>
        <w:t>riportata in pazienti trattati per la gestione del peso</w:t>
      </w:r>
    </w:p>
    <w:p w14:paraId="03BD5C80" w14:textId="435A281B" w:rsidR="00133671" w:rsidRDefault="00133671" w:rsidP="00133671">
      <w:pPr>
        <w:tabs>
          <w:tab w:val="clear" w:pos="567"/>
        </w:tabs>
        <w:autoSpaceDE w:val="0"/>
        <w:autoSpaceDN w:val="0"/>
        <w:adjustRightInd w:val="0"/>
        <w:spacing w:line="240" w:lineRule="auto"/>
        <w:rPr>
          <w:rFonts w:eastAsia="SimSun"/>
          <w:szCs w:val="22"/>
          <w:lang w:val="it-IT" w:eastAsia="en-GB"/>
        </w:rPr>
      </w:pPr>
      <w:r w:rsidRPr="00250375">
        <w:rPr>
          <w:rFonts w:eastAsia="SimSun"/>
          <w:szCs w:val="22"/>
          <w:lang w:val="it-IT" w:eastAsia="en-GB"/>
        </w:rPr>
        <w:t xml:space="preserve">Questi effetti indesiderati di solito non </w:t>
      </w:r>
      <w:r w:rsidRPr="00141B4B">
        <w:rPr>
          <w:rFonts w:eastAsia="SimSun"/>
          <w:szCs w:val="22"/>
          <w:lang w:val="it-IT" w:eastAsia="en-GB"/>
        </w:rPr>
        <w:t xml:space="preserve">sono gravi. </w:t>
      </w:r>
      <w:r w:rsidR="00054199" w:rsidRPr="00141B4B">
        <w:rPr>
          <w:rFonts w:eastAsia="SimSun"/>
          <w:szCs w:val="22"/>
          <w:lang w:val="it-IT" w:eastAsia="en-GB"/>
        </w:rPr>
        <w:t xml:space="preserve">Nausea, diarrea </w:t>
      </w:r>
      <w:r w:rsidR="00BA1665" w:rsidRPr="00141B4B">
        <w:rPr>
          <w:rFonts w:eastAsia="SimSun"/>
          <w:szCs w:val="22"/>
          <w:lang w:val="it-IT" w:eastAsia="en-GB"/>
        </w:rPr>
        <w:t xml:space="preserve">e vomito </w:t>
      </w:r>
      <w:r w:rsidRPr="00141B4B">
        <w:rPr>
          <w:rFonts w:eastAsia="SimSun"/>
          <w:szCs w:val="22"/>
          <w:lang w:val="it-IT" w:eastAsia="en-GB"/>
        </w:rPr>
        <w:t>sono</w:t>
      </w:r>
      <w:r w:rsidRPr="00250375">
        <w:rPr>
          <w:rFonts w:eastAsia="SimSun"/>
          <w:szCs w:val="22"/>
          <w:lang w:val="it-IT" w:eastAsia="en-GB"/>
        </w:rPr>
        <w:t xml:space="preserve"> più comuni all’inizio della terapia con </w:t>
      </w:r>
      <w:r>
        <w:rPr>
          <w:rFonts w:eastAsia="SimSun"/>
          <w:szCs w:val="22"/>
          <w:lang w:val="it-IT" w:eastAsia="en-GB"/>
        </w:rPr>
        <w:t>tirzepa</w:t>
      </w:r>
      <w:r w:rsidRPr="00250375">
        <w:rPr>
          <w:rFonts w:eastAsia="SimSun"/>
          <w:szCs w:val="22"/>
          <w:lang w:val="it-IT" w:eastAsia="en-GB"/>
        </w:rPr>
        <w:t>tide, ma diminuiscono nel tempo nella maggior parte dei pazienti.</w:t>
      </w:r>
    </w:p>
    <w:p w14:paraId="12924B82" w14:textId="77777777" w:rsidR="00133671" w:rsidRPr="00250375" w:rsidRDefault="00133671" w:rsidP="00133671">
      <w:pPr>
        <w:tabs>
          <w:tab w:val="clear" w:pos="567"/>
        </w:tabs>
        <w:autoSpaceDE w:val="0"/>
        <w:autoSpaceDN w:val="0"/>
        <w:adjustRightInd w:val="0"/>
        <w:spacing w:line="240" w:lineRule="auto"/>
        <w:rPr>
          <w:rFonts w:eastAsia="SimSun"/>
          <w:szCs w:val="22"/>
          <w:lang w:val="it-IT" w:eastAsia="en-GB"/>
        </w:rPr>
      </w:pPr>
    </w:p>
    <w:p w14:paraId="116765C3" w14:textId="6E2F065C" w:rsidR="00133671" w:rsidRPr="00AC279F" w:rsidRDefault="00133671" w:rsidP="00133671">
      <w:pPr>
        <w:pStyle w:val="ListParagraph"/>
        <w:numPr>
          <w:ilvl w:val="0"/>
          <w:numId w:val="3"/>
        </w:numPr>
        <w:autoSpaceDE w:val="0"/>
        <w:autoSpaceDN w:val="0"/>
        <w:adjustRightInd w:val="0"/>
        <w:spacing w:after="0" w:line="240" w:lineRule="auto"/>
        <w:ind w:left="567" w:hanging="720"/>
        <w:rPr>
          <w:rFonts w:ascii="Times New Roman" w:hAnsi="Times New Roman"/>
          <w:lang w:val="it-IT"/>
        </w:rPr>
      </w:pPr>
      <w:r w:rsidRPr="00AC279F">
        <w:rPr>
          <w:rFonts w:ascii="Times New Roman" w:hAnsi="Times New Roman"/>
          <w:noProof/>
          <w:lang w:val="it-IT" w:eastAsia="en-US"/>
        </w:rPr>
        <w:t>Un basso livello di zucchero nel sangue (ipoglicemia) è molto comune quando tirzepatide viene utilizzato con medicinali che contengono una sulfonilurea e/o insulina</w:t>
      </w:r>
      <w:r w:rsidR="008C4865">
        <w:rPr>
          <w:rFonts w:ascii="Times New Roman" w:hAnsi="Times New Roman"/>
          <w:noProof/>
          <w:lang w:val="it-IT" w:eastAsia="en-US"/>
        </w:rPr>
        <w:t xml:space="preserve"> per il diabete di tipo 2</w:t>
      </w:r>
      <w:r w:rsidRPr="00AC279F">
        <w:rPr>
          <w:rFonts w:ascii="Times New Roman" w:hAnsi="Times New Roman"/>
          <w:noProof/>
          <w:lang w:val="it-IT" w:eastAsia="en-US"/>
        </w:rPr>
        <w:t xml:space="preserve">. Se sta usando una sulfonilurea o insulina, può essere necessario abbassare la dose di tali medicinali mentre utilizza tirzepatide (vedere paragrafo 2 “Avvertenze e precauzioni”). </w:t>
      </w:r>
      <w:r w:rsidRPr="00AC279F">
        <w:rPr>
          <w:rFonts w:ascii="Times New Roman" w:eastAsia="SimSun" w:hAnsi="Times New Roman"/>
          <w:szCs w:val="20"/>
          <w:lang w:val="it-IT"/>
        </w:rPr>
        <w:t xml:space="preserve">Sintomi di basso livello di zucchero nel sangue </w:t>
      </w:r>
      <w:r w:rsidRPr="00AC279F">
        <w:rPr>
          <w:rFonts w:ascii="Times New Roman" w:hAnsi="Times New Roman"/>
          <w:lang w:val="it-IT"/>
        </w:rPr>
        <w:t>possono includere mal di testa, sonnolenza, debolezza, capogir</w:t>
      </w:r>
      <w:r w:rsidR="00824E19">
        <w:rPr>
          <w:rFonts w:ascii="Times New Roman" w:hAnsi="Times New Roman"/>
          <w:lang w:val="it-IT"/>
        </w:rPr>
        <w:t>o</w:t>
      </w:r>
      <w:r w:rsidRPr="00AC279F">
        <w:rPr>
          <w:rFonts w:ascii="Times New Roman" w:hAnsi="Times New Roman"/>
          <w:lang w:val="it-IT"/>
        </w:rPr>
        <w:t xml:space="preserve">, sensazione di fame, confusione, irritabilità, </w:t>
      </w:r>
      <w:r>
        <w:rPr>
          <w:rFonts w:ascii="Times New Roman" w:hAnsi="Times New Roman"/>
          <w:lang w:val="it-IT"/>
        </w:rPr>
        <w:t xml:space="preserve">battito cardiaco accelerato </w:t>
      </w:r>
      <w:r w:rsidRPr="00AC279F">
        <w:rPr>
          <w:rFonts w:ascii="Times New Roman" w:hAnsi="Times New Roman"/>
          <w:lang w:val="it-IT"/>
        </w:rPr>
        <w:t>e sudorazione. Il medico deve dirle come comportarsi in caso di ipoglicemia.</w:t>
      </w:r>
    </w:p>
    <w:p w14:paraId="46B7B1C5" w14:textId="77777777" w:rsidR="00133671" w:rsidRPr="00250208" w:rsidRDefault="00133671" w:rsidP="00133671">
      <w:pPr>
        <w:tabs>
          <w:tab w:val="clear" w:pos="567"/>
        </w:tabs>
        <w:autoSpaceDE w:val="0"/>
        <w:autoSpaceDN w:val="0"/>
        <w:adjustRightInd w:val="0"/>
        <w:spacing w:line="240" w:lineRule="auto"/>
        <w:rPr>
          <w:noProof/>
          <w:szCs w:val="22"/>
          <w:lang w:val="it-IT"/>
        </w:rPr>
      </w:pPr>
    </w:p>
    <w:p w14:paraId="102BBACB" w14:textId="77777777" w:rsidR="00133671" w:rsidRPr="000007BE" w:rsidRDefault="00133671" w:rsidP="00133671">
      <w:pPr>
        <w:tabs>
          <w:tab w:val="clear" w:pos="567"/>
        </w:tabs>
        <w:autoSpaceDE w:val="0"/>
        <w:autoSpaceDN w:val="0"/>
        <w:adjustRightInd w:val="0"/>
        <w:spacing w:line="240" w:lineRule="auto"/>
        <w:rPr>
          <w:noProof/>
          <w:szCs w:val="22"/>
          <w:lang w:val="it-IT"/>
        </w:rPr>
      </w:pPr>
      <w:r w:rsidRPr="003E4561">
        <w:rPr>
          <w:b/>
          <w:bCs/>
          <w:i/>
          <w:iCs/>
          <w:noProof/>
          <w:szCs w:val="22"/>
          <w:lang w:val="it-IT"/>
        </w:rPr>
        <w:t xml:space="preserve">Comuni </w:t>
      </w:r>
      <w:r w:rsidRPr="000007BE">
        <w:rPr>
          <w:noProof/>
          <w:szCs w:val="22"/>
          <w:lang w:val="it-IT"/>
        </w:rPr>
        <w:t>(</w:t>
      </w:r>
      <w:r w:rsidRPr="009D1857">
        <w:rPr>
          <w:szCs w:val="22"/>
          <w:lang w:val="it-IT"/>
        </w:rPr>
        <w:t>p</w:t>
      </w:r>
      <w:r>
        <w:rPr>
          <w:szCs w:val="22"/>
          <w:lang w:val="it-IT"/>
        </w:rPr>
        <w:t xml:space="preserve">ossono </w:t>
      </w:r>
      <w:r w:rsidRPr="009D1857">
        <w:rPr>
          <w:szCs w:val="22"/>
          <w:lang w:val="it-IT"/>
        </w:rPr>
        <w:t>interessare fino a 1</w:t>
      </w:r>
      <w:r>
        <w:rPr>
          <w:szCs w:val="22"/>
          <w:lang w:val="it-IT"/>
        </w:rPr>
        <w:t> persona</w:t>
      </w:r>
      <w:r w:rsidRPr="009D1857">
        <w:rPr>
          <w:szCs w:val="22"/>
          <w:lang w:val="it-IT"/>
        </w:rPr>
        <w:t xml:space="preserve"> su</w:t>
      </w:r>
      <w:r>
        <w:rPr>
          <w:szCs w:val="22"/>
          <w:lang w:val="it-IT"/>
        </w:rPr>
        <w:t> </w:t>
      </w:r>
      <w:r w:rsidRPr="009D1857">
        <w:rPr>
          <w:szCs w:val="22"/>
          <w:lang w:val="it-IT"/>
        </w:rPr>
        <w:t>10</w:t>
      </w:r>
      <w:r w:rsidRPr="000007BE">
        <w:rPr>
          <w:noProof/>
          <w:szCs w:val="22"/>
          <w:lang w:val="it-IT"/>
        </w:rPr>
        <w:t>)</w:t>
      </w:r>
    </w:p>
    <w:p w14:paraId="78A9CA9F" w14:textId="06CF5025" w:rsidR="00133671" w:rsidRPr="006A2F1B" w:rsidRDefault="00133671" w:rsidP="00133671">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D973EC">
        <w:rPr>
          <w:rFonts w:eastAsia="SimSun"/>
          <w:szCs w:val="22"/>
          <w:lang w:val="it-IT" w:eastAsia="en-GB"/>
        </w:rPr>
        <w:t xml:space="preserve">Un basso livello di zucchero nel sangue (ipoglicemia) quando </w:t>
      </w:r>
      <w:r>
        <w:rPr>
          <w:rFonts w:eastAsia="SimSun"/>
          <w:szCs w:val="22"/>
          <w:lang w:val="it-IT" w:eastAsia="en-GB"/>
        </w:rPr>
        <w:t xml:space="preserve">tirzepatide </w:t>
      </w:r>
      <w:r w:rsidRPr="00D973EC">
        <w:rPr>
          <w:rFonts w:eastAsia="SimSun"/>
          <w:szCs w:val="22"/>
          <w:lang w:val="it-IT" w:eastAsia="en-GB"/>
        </w:rPr>
        <w:t xml:space="preserve">viene usato </w:t>
      </w:r>
      <w:r w:rsidR="008C4865">
        <w:rPr>
          <w:rFonts w:eastAsia="SimSun"/>
          <w:szCs w:val="22"/>
          <w:lang w:val="it-IT" w:eastAsia="en-GB"/>
        </w:rPr>
        <w:t xml:space="preserve">per il diabete di tipo 2 </w:t>
      </w:r>
      <w:r w:rsidRPr="00D973EC">
        <w:rPr>
          <w:rFonts w:eastAsia="SimSun"/>
          <w:szCs w:val="22"/>
          <w:lang w:val="it-IT" w:eastAsia="en-GB"/>
        </w:rPr>
        <w:t>con metformin</w:t>
      </w:r>
      <w:r>
        <w:rPr>
          <w:rFonts w:eastAsia="SimSun"/>
          <w:szCs w:val="22"/>
          <w:lang w:val="it-IT" w:eastAsia="en-GB"/>
        </w:rPr>
        <w:t>a e un inibitore</w:t>
      </w:r>
      <w:r w:rsidRPr="00752F96">
        <w:rPr>
          <w:rStyle w:val="st1"/>
          <w:szCs w:val="22"/>
          <w:lang w:val="it-IT"/>
        </w:rPr>
        <w:t xml:space="preserve"> del cotrasportatore sodio-glucosio</w:t>
      </w:r>
      <w:r>
        <w:rPr>
          <w:rStyle w:val="st1"/>
          <w:szCs w:val="22"/>
          <w:lang w:val="it-IT"/>
        </w:rPr>
        <w:t> </w:t>
      </w:r>
      <w:r w:rsidRPr="00752F96">
        <w:rPr>
          <w:rStyle w:val="st1"/>
          <w:szCs w:val="22"/>
          <w:lang w:val="it-IT"/>
        </w:rPr>
        <w:t>2 (</w:t>
      </w:r>
      <w:r>
        <w:rPr>
          <w:rStyle w:val="st1"/>
          <w:szCs w:val="22"/>
          <w:lang w:val="it-IT"/>
        </w:rPr>
        <w:t>un altro medicinale per il diabete</w:t>
      </w:r>
      <w:r w:rsidRPr="00752F96">
        <w:rPr>
          <w:rStyle w:val="st1"/>
          <w:szCs w:val="22"/>
          <w:lang w:val="it-IT"/>
        </w:rPr>
        <w:t>)</w:t>
      </w:r>
      <w:r w:rsidR="008C4865">
        <w:rPr>
          <w:rStyle w:val="st1"/>
          <w:szCs w:val="22"/>
          <w:lang w:val="it-IT"/>
        </w:rPr>
        <w:t>.</w:t>
      </w:r>
    </w:p>
    <w:p w14:paraId="2B61FAC4" w14:textId="5E17E234" w:rsidR="00351731" w:rsidRPr="00AC279F" w:rsidRDefault="00351731" w:rsidP="00133671">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D973EC">
        <w:rPr>
          <w:rFonts w:eastAsia="SimSun"/>
          <w:szCs w:val="22"/>
          <w:lang w:val="it-IT" w:eastAsia="en-GB"/>
        </w:rPr>
        <w:t xml:space="preserve">Un basso livello di zucchero nel sangue (ipoglicemia) quando </w:t>
      </w:r>
      <w:r>
        <w:rPr>
          <w:rFonts w:eastAsia="SimSun"/>
          <w:szCs w:val="22"/>
          <w:lang w:val="it-IT" w:eastAsia="en-GB"/>
        </w:rPr>
        <w:t xml:space="preserve">tirzepatide </w:t>
      </w:r>
      <w:r w:rsidRPr="00D973EC">
        <w:rPr>
          <w:rFonts w:eastAsia="SimSun"/>
          <w:szCs w:val="22"/>
          <w:lang w:val="it-IT" w:eastAsia="en-GB"/>
        </w:rPr>
        <w:t>viene usato</w:t>
      </w:r>
      <w:r>
        <w:rPr>
          <w:rFonts w:eastAsia="SimSun"/>
          <w:szCs w:val="22"/>
          <w:lang w:val="it-IT" w:eastAsia="en-GB"/>
        </w:rPr>
        <w:t xml:space="preserve"> con metformina </w:t>
      </w:r>
      <w:r w:rsidR="000E68FE">
        <w:rPr>
          <w:rFonts w:eastAsia="SimSun"/>
          <w:szCs w:val="22"/>
          <w:lang w:val="it-IT" w:eastAsia="en-GB"/>
        </w:rPr>
        <w:t xml:space="preserve">da sola </w:t>
      </w:r>
      <w:r>
        <w:rPr>
          <w:rFonts w:eastAsia="SimSun"/>
          <w:szCs w:val="22"/>
          <w:lang w:val="it-IT" w:eastAsia="en-GB"/>
        </w:rPr>
        <w:t xml:space="preserve">in adolescenti e bambini per il diabete di tipo 2 </w:t>
      </w:r>
    </w:p>
    <w:p w14:paraId="24CF1D8A" w14:textId="77777777" w:rsidR="00133671" w:rsidRPr="0024305C" w:rsidRDefault="00133671" w:rsidP="00133671">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Pr>
          <w:rStyle w:val="st1"/>
          <w:szCs w:val="22"/>
          <w:lang w:val="it-IT"/>
        </w:rPr>
        <w:t xml:space="preserve">Reazione allergica (ipersensibilità) </w:t>
      </w:r>
      <w:r w:rsidRPr="00AC279F">
        <w:rPr>
          <w:rStyle w:val="st1"/>
          <w:szCs w:val="22"/>
          <w:lang w:val="it-IT"/>
        </w:rPr>
        <w:t>(ad es</w:t>
      </w:r>
      <w:r>
        <w:rPr>
          <w:rStyle w:val="st1"/>
          <w:szCs w:val="22"/>
          <w:lang w:val="it-IT"/>
        </w:rPr>
        <w:t>empio</w:t>
      </w:r>
      <w:r w:rsidRPr="00AC279F">
        <w:rPr>
          <w:rStyle w:val="st1"/>
          <w:szCs w:val="22"/>
          <w:lang w:val="it-IT"/>
        </w:rPr>
        <w:t xml:space="preserve"> eruzion</w:t>
      </w:r>
      <w:r>
        <w:rPr>
          <w:rStyle w:val="st1"/>
          <w:szCs w:val="22"/>
          <w:lang w:val="it-IT"/>
        </w:rPr>
        <w:t>e</w:t>
      </w:r>
      <w:r w:rsidRPr="00AC279F">
        <w:rPr>
          <w:rStyle w:val="st1"/>
          <w:szCs w:val="22"/>
          <w:lang w:val="it-IT"/>
        </w:rPr>
        <w:t xml:space="preserve"> cutane</w:t>
      </w:r>
      <w:r>
        <w:rPr>
          <w:rStyle w:val="st1"/>
          <w:szCs w:val="22"/>
          <w:lang w:val="it-IT"/>
        </w:rPr>
        <w:t>a</w:t>
      </w:r>
      <w:r w:rsidRPr="00AC279F">
        <w:rPr>
          <w:rStyle w:val="st1"/>
          <w:szCs w:val="22"/>
          <w:lang w:val="it-IT"/>
        </w:rPr>
        <w:t>, prurito ed eczema)</w:t>
      </w:r>
    </w:p>
    <w:p w14:paraId="259FAE21" w14:textId="28961DFC" w:rsidR="008C4865" w:rsidRPr="00F91AA0" w:rsidRDefault="008C4865" w:rsidP="008C4865">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Capogiro ripo</w:t>
      </w:r>
      <w:r w:rsidRPr="00F91AA0">
        <w:rPr>
          <w:rFonts w:eastAsia="SimSun"/>
          <w:szCs w:val="22"/>
          <w:lang w:val="it-IT" w:eastAsia="en-GB"/>
        </w:rPr>
        <w:t xml:space="preserve">rtato nei pazienti </w:t>
      </w:r>
      <w:r w:rsidR="00C72DD5" w:rsidRPr="00F91AA0">
        <w:rPr>
          <w:rFonts w:eastAsia="SimSun"/>
          <w:szCs w:val="22"/>
          <w:lang w:val="it-IT" w:eastAsia="en-GB"/>
        </w:rPr>
        <w:t>trattati</w:t>
      </w:r>
      <w:r w:rsidRPr="00F91AA0">
        <w:rPr>
          <w:rFonts w:eastAsia="SimSun"/>
          <w:szCs w:val="22"/>
          <w:lang w:val="it-IT" w:eastAsia="en-GB"/>
        </w:rPr>
        <w:t xml:space="preserve"> per la gestione del peso</w:t>
      </w:r>
    </w:p>
    <w:p w14:paraId="3CC13623" w14:textId="1DD53D64" w:rsidR="008C4865" w:rsidRPr="00F91AA0" w:rsidRDefault="008C4865" w:rsidP="008C4865">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F91AA0">
        <w:rPr>
          <w:rFonts w:eastAsia="SimSun"/>
          <w:szCs w:val="22"/>
          <w:lang w:val="it-IT" w:eastAsia="en-GB"/>
        </w:rPr>
        <w:t xml:space="preserve">Pressione arteriosa bassa riportata nei pazienti </w:t>
      </w:r>
      <w:r w:rsidR="00C72DD5" w:rsidRPr="00F91AA0">
        <w:rPr>
          <w:rFonts w:eastAsia="SimSun"/>
          <w:szCs w:val="22"/>
          <w:lang w:val="it-IT" w:eastAsia="en-GB"/>
        </w:rPr>
        <w:t>trattati</w:t>
      </w:r>
      <w:r w:rsidRPr="00F91AA0">
        <w:rPr>
          <w:rFonts w:eastAsia="SimSun"/>
          <w:szCs w:val="22"/>
          <w:lang w:val="it-IT" w:eastAsia="en-GB"/>
        </w:rPr>
        <w:t xml:space="preserve"> per la gestione del peso</w:t>
      </w:r>
    </w:p>
    <w:p w14:paraId="38AD00A3" w14:textId="17073E73" w:rsidR="00133671" w:rsidRPr="00F91AA0"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F91AA0">
        <w:rPr>
          <w:rFonts w:eastAsia="SimSun"/>
          <w:szCs w:val="22"/>
          <w:lang w:val="it-IT" w:eastAsia="en-GB"/>
        </w:rPr>
        <w:t>Appetito ridotto</w:t>
      </w:r>
      <w:r w:rsidR="008C4865" w:rsidRPr="00F91AA0">
        <w:rPr>
          <w:rFonts w:eastAsia="SimSun"/>
          <w:szCs w:val="22"/>
          <w:lang w:val="it-IT" w:eastAsia="en-GB"/>
        </w:rPr>
        <w:t xml:space="preserve"> riportato nei pazienti </w:t>
      </w:r>
      <w:r w:rsidR="00C72DD5" w:rsidRPr="00F91AA0">
        <w:rPr>
          <w:rFonts w:eastAsia="SimSun"/>
          <w:szCs w:val="22"/>
          <w:lang w:val="it-IT" w:eastAsia="en-GB"/>
        </w:rPr>
        <w:t>trattati</w:t>
      </w:r>
      <w:r w:rsidR="008C4865" w:rsidRPr="00F91AA0">
        <w:rPr>
          <w:rFonts w:eastAsia="SimSun"/>
          <w:szCs w:val="22"/>
          <w:lang w:val="it-IT" w:eastAsia="en-GB"/>
        </w:rPr>
        <w:t xml:space="preserve"> per il diabete di tipo 2</w:t>
      </w:r>
    </w:p>
    <w:p w14:paraId="5FFE4E52" w14:textId="18AA65CB" w:rsidR="00133671" w:rsidRPr="00F91AA0" w:rsidRDefault="00133671" w:rsidP="00133671">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sidRPr="00F91AA0">
        <w:rPr>
          <w:rFonts w:ascii="Times New Roman" w:eastAsia="Verdana" w:hAnsi="Times New Roman"/>
          <w:lang w:val="it-IT" w:eastAsia="en-US"/>
        </w:rPr>
        <w:t xml:space="preserve">Dolore </w:t>
      </w:r>
      <w:r w:rsidR="00824E19" w:rsidRPr="00F91AA0">
        <w:rPr>
          <w:rFonts w:ascii="Times New Roman" w:eastAsia="Verdana" w:hAnsi="Times New Roman"/>
          <w:lang w:val="it-IT" w:eastAsia="en-US"/>
        </w:rPr>
        <w:t>di</w:t>
      </w:r>
      <w:r w:rsidRPr="00F91AA0">
        <w:rPr>
          <w:rFonts w:ascii="Times New Roman" w:eastAsia="Verdana" w:hAnsi="Times New Roman"/>
          <w:lang w:val="it-IT" w:eastAsia="en-US"/>
        </w:rPr>
        <w:t xml:space="preserve"> stomaco</w:t>
      </w:r>
      <w:r w:rsidR="000944C4" w:rsidRPr="00F91AA0">
        <w:rPr>
          <w:rFonts w:ascii="Times New Roman" w:eastAsia="Verdana" w:hAnsi="Times New Roman"/>
          <w:lang w:val="it-IT" w:eastAsia="en-US"/>
        </w:rPr>
        <w:t xml:space="preserve"> </w:t>
      </w:r>
      <w:r w:rsidR="00F91AA0" w:rsidRPr="00F91AA0">
        <w:rPr>
          <w:rFonts w:ascii="Times New Roman" w:eastAsia="Verdana" w:hAnsi="Times New Roman"/>
          <w:lang w:val="it-IT" w:eastAsia="en-US"/>
        </w:rPr>
        <w:t>r</w:t>
      </w:r>
      <w:r w:rsidR="000944C4" w:rsidRPr="000A56D9">
        <w:rPr>
          <w:rFonts w:ascii="Times New Roman" w:eastAsia="SimSun" w:hAnsi="Times New Roman"/>
          <w:lang w:val="it-IT"/>
        </w:rPr>
        <w:t>iportato nei pazienti</w:t>
      </w:r>
      <w:r w:rsidR="00351731">
        <w:rPr>
          <w:rFonts w:ascii="Times New Roman" w:eastAsia="SimSun" w:hAnsi="Times New Roman"/>
          <w:lang w:val="it-IT"/>
        </w:rPr>
        <w:t xml:space="preserve"> adulti</w:t>
      </w:r>
      <w:r w:rsidR="000944C4" w:rsidRPr="000A56D9">
        <w:rPr>
          <w:rFonts w:ascii="Times New Roman" w:eastAsia="SimSun" w:hAnsi="Times New Roman"/>
          <w:lang w:val="it-IT"/>
        </w:rPr>
        <w:t xml:space="preserve"> trattati per il diabete di tipo 2</w:t>
      </w:r>
    </w:p>
    <w:p w14:paraId="3A0F8937" w14:textId="7B81199F" w:rsidR="00133671" w:rsidRPr="00F91AA0" w:rsidRDefault="00133671" w:rsidP="00133671">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sidRPr="00F91AA0">
        <w:rPr>
          <w:rFonts w:ascii="Times New Roman" w:hAnsi="Times New Roman"/>
          <w:lang w:val="it-IT"/>
        </w:rPr>
        <w:t xml:space="preserve">Vomito </w:t>
      </w:r>
      <w:r w:rsidR="00F91AA0" w:rsidRPr="00F91AA0">
        <w:rPr>
          <w:rFonts w:ascii="Times New Roman" w:hAnsi="Times New Roman"/>
          <w:lang w:val="it-IT"/>
        </w:rPr>
        <w:t>r</w:t>
      </w:r>
      <w:r w:rsidR="000944C4" w:rsidRPr="000A56D9">
        <w:rPr>
          <w:rFonts w:ascii="Times New Roman" w:eastAsia="SimSun" w:hAnsi="Times New Roman"/>
          <w:lang w:val="it-IT"/>
        </w:rPr>
        <w:t xml:space="preserve">iportato nei pazienti </w:t>
      </w:r>
      <w:r w:rsidR="00351731">
        <w:rPr>
          <w:rFonts w:ascii="Times New Roman" w:eastAsia="SimSun" w:hAnsi="Times New Roman"/>
          <w:lang w:val="it-IT"/>
        </w:rPr>
        <w:t xml:space="preserve">adulti </w:t>
      </w:r>
      <w:r w:rsidR="000944C4" w:rsidRPr="000A56D9">
        <w:rPr>
          <w:rFonts w:ascii="Times New Roman" w:eastAsia="SimSun" w:hAnsi="Times New Roman"/>
          <w:lang w:val="it-IT"/>
        </w:rPr>
        <w:t xml:space="preserve">trattati per il diabete di tipo 2 - </w:t>
      </w:r>
      <w:r w:rsidR="007963EB">
        <w:rPr>
          <w:rFonts w:ascii="Times New Roman" w:hAnsi="Times New Roman"/>
          <w:lang w:val="it-IT"/>
        </w:rPr>
        <w:t xml:space="preserve">questo effetto indesiderato </w:t>
      </w:r>
      <w:r w:rsidRPr="00F91AA0">
        <w:rPr>
          <w:rFonts w:ascii="Times New Roman" w:hAnsi="Times New Roman"/>
          <w:lang w:val="it-IT"/>
        </w:rPr>
        <w:t xml:space="preserve">di solito </w:t>
      </w:r>
      <w:r w:rsidR="000944C4" w:rsidRPr="00F91AA0">
        <w:rPr>
          <w:rFonts w:ascii="Times New Roman" w:hAnsi="Times New Roman"/>
          <w:lang w:val="it-IT"/>
        </w:rPr>
        <w:t xml:space="preserve">diminuisce </w:t>
      </w:r>
      <w:r w:rsidRPr="00F91AA0">
        <w:rPr>
          <w:rFonts w:ascii="Times New Roman" w:hAnsi="Times New Roman"/>
          <w:lang w:val="it-IT"/>
        </w:rPr>
        <w:t>nel tempo</w:t>
      </w:r>
    </w:p>
    <w:p w14:paraId="010FCC44" w14:textId="532795B5" w:rsidR="00133671" w:rsidRPr="00F91AA0" w:rsidRDefault="00824E19"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F91AA0">
        <w:rPr>
          <w:szCs w:val="22"/>
          <w:lang w:val="it-IT"/>
        </w:rPr>
        <w:t>D</w:t>
      </w:r>
      <w:r w:rsidR="00133671" w:rsidRPr="00F91AA0">
        <w:rPr>
          <w:szCs w:val="22"/>
          <w:lang w:val="it-IT"/>
        </w:rPr>
        <w:t>igestione</w:t>
      </w:r>
      <w:r w:rsidRPr="00F91AA0">
        <w:rPr>
          <w:szCs w:val="22"/>
          <w:lang w:val="it-IT"/>
        </w:rPr>
        <w:t xml:space="preserve"> difficile</w:t>
      </w:r>
      <w:r w:rsidR="00133671" w:rsidRPr="00F91AA0">
        <w:rPr>
          <w:rFonts w:eastAsia="SimSun"/>
          <w:szCs w:val="22"/>
          <w:lang w:eastAsia="en-GB"/>
        </w:rPr>
        <w:t xml:space="preserve"> (</w:t>
      </w:r>
      <w:r w:rsidR="00133671" w:rsidRPr="00F91AA0">
        <w:rPr>
          <w:szCs w:val="22"/>
        </w:rPr>
        <w:t>dispepsia)</w:t>
      </w:r>
    </w:p>
    <w:p w14:paraId="561BF28A" w14:textId="6CDC29B8" w:rsidR="00133671" w:rsidRPr="000A56D9"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0A56D9">
        <w:rPr>
          <w:rFonts w:eastAsia="SimSun"/>
          <w:szCs w:val="22"/>
          <w:lang w:val="it-IT" w:eastAsia="en-GB"/>
        </w:rPr>
        <w:t>Stitichezza</w:t>
      </w:r>
      <w:r w:rsidR="00F91AA0" w:rsidRPr="000A56D9">
        <w:rPr>
          <w:rFonts w:eastAsia="SimSun"/>
          <w:szCs w:val="22"/>
          <w:lang w:val="it-IT" w:eastAsia="en-GB"/>
        </w:rPr>
        <w:t xml:space="preserve"> </w:t>
      </w:r>
      <w:r w:rsidR="00F91AA0" w:rsidRPr="00F91AA0">
        <w:rPr>
          <w:rFonts w:eastAsia="SimSun"/>
          <w:szCs w:val="22"/>
          <w:lang w:val="it-IT" w:eastAsia="en-GB"/>
        </w:rPr>
        <w:t>riportat</w:t>
      </w:r>
      <w:r w:rsidR="005106BA">
        <w:rPr>
          <w:rFonts w:eastAsia="SimSun"/>
          <w:szCs w:val="22"/>
          <w:lang w:val="it-IT" w:eastAsia="en-GB"/>
        </w:rPr>
        <w:t>a</w:t>
      </w:r>
      <w:r w:rsidR="00F91AA0" w:rsidRPr="00F91AA0">
        <w:rPr>
          <w:rFonts w:eastAsia="SimSun"/>
          <w:szCs w:val="22"/>
          <w:lang w:val="it-IT" w:eastAsia="en-GB"/>
        </w:rPr>
        <w:t xml:space="preserve"> nei pazienti trattati per il diabete di tipo 2</w:t>
      </w:r>
    </w:p>
    <w:p w14:paraId="09348DED" w14:textId="02668A48" w:rsidR="00133671" w:rsidRPr="00D333E6" w:rsidRDefault="00824E19"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Pr>
          <w:szCs w:val="22"/>
          <w:lang w:val="it-IT"/>
        </w:rPr>
        <w:t>Stomaco gonfio</w:t>
      </w:r>
    </w:p>
    <w:p w14:paraId="40356A5B" w14:textId="77777777" w:rsidR="00133671" w:rsidRPr="00D333E6"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Eruttazione</w:t>
      </w:r>
    </w:p>
    <w:p w14:paraId="5C3DF3CF" w14:textId="77777777" w:rsidR="00133671" w:rsidRPr="00D333E6"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 xml:space="preserve">Flatulenza </w:t>
      </w:r>
      <w:r>
        <w:rPr>
          <w:rFonts w:eastAsia="SimSun"/>
          <w:szCs w:val="22"/>
          <w:lang w:eastAsia="en-GB"/>
        </w:rPr>
        <w:t>(gas intestinale)</w:t>
      </w:r>
    </w:p>
    <w:p w14:paraId="4FBF225E" w14:textId="261341B2" w:rsidR="00133671" w:rsidRPr="0024305C"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Reflusso o bruciore di stomaco </w:t>
      </w:r>
      <w:r w:rsidR="00520C39">
        <w:rPr>
          <w:szCs w:val="22"/>
          <w:lang w:val="it-IT"/>
        </w:rPr>
        <w:t xml:space="preserve">(anche chiamato Malattia da reflusso gastroesofageo) </w:t>
      </w:r>
      <w:r w:rsidRPr="009D1857">
        <w:rPr>
          <w:szCs w:val="22"/>
          <w:lang w:val="it-IT"/>
        </w:rPr>
        <w:t>causat</w:t>
      </w:r>
      <w:r>
        <w:rPr>
          <w:szCs w:val="22"/>
          <w:lang w:val="it-IT"/>
        </w:rPr>
        <w:t>o</w:t>
      </w:r>
      <w:r w:rsidRPr="009D1857">
        <w:rPr>
          <w:szCs w:val="22"/>
          <w:lang w:val="it-IT"/>
        </w:rPr>
        <w:t xml:space="preserve"> dal passaggio di acido dallo stomaco alla bocca</w:t>
      </w:r>
    </w:p>
    <w:p w14:paraId="5A82DEFE" w14:textId="56070EBB" w:rsidR="008C4865" w:rsidRPr="008C4865" w:rsidRDefault="008C4865" w:rsidP="008C4865">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8C4865">
        <w:rPr>
          <w:noProof/>
          <w:szCs w:val="22"/>
          <w:lang w:val="it-IT"/>
        </w:rPr>
        <w:t>Perdita di capelli riportata nei pazienti</w:t>
      </w:r>
      <w:r w:rsidRPr="008C4865">
        <w:rPr>
          <w:rFonts w:eastAsia="SimSun"/>
          <w:szCs w:val="22"/>
          <w:lang w:val="it-IT" w:eastAsia="en-GB"/>
        </w:rPr>
        <w:t xml:space="preserve"> </w:t>
      </w:r>
      <w:r w:rsidR="00D65339">
        <w:rPr>
          <w:rFonts w:eastAsia="SimSun"/>
          <w:szCs w:val="22"/>
          <w:lang w:val="it-IT" w:eastAsia="en-GB"/>
        </w:rPr>
        <w:t>trattati</w:t>
      </w:r>
      <w:r w:rsidRPr="008C4865">
        <w:rPr>
          <w:rFonts w:eastAsia="SimSun"/>
          <w:szCs w:val="22"/>
          <w:lang w:val="it-IT" w:eastAsia="en-GB"/>
        </w:rPr>
        <w:t xml:space="preserve"> per la gestione del peso</w:t>
      </w:r>
    </w:p>
    <w:p w14:paraId="285B4ADB" w14:textId="77777777" w:rsidR="006E2225" w:rsidRDefault="00133671" w:rsidP="0024305C">
      <w:pPr>
        <w:numPr>
          <w:ilvl w:val="0"/>
          <w:numId w:val="4"/>
        </w:numPr>
        <w:tabs>
          <w:tab w:val="clear" w:pos="567"/>
        </w:tabs>
        <w:autoSpaceDE w:val="0"/>
        <w:autoSpaceDN w:val="0"/>
        <w:adjustRightInd w:val="0"/>
        <w:spacing w:line="240" w:lineRule="auto"/>
        <w:ind w:left="567" w:hanging="567"/>
        <w:rPr>
          <w:noProof/>
          <w:szCs w:val="22"/>
          <w:lang w:val="it-IT"/>
        </w:rPr>
      </w:pPr>
      <w:r w:rsidRPr="009D1857">
        <w:rPr>
          <w:szCs w:val="22"/>
          <w:lang w:val="it-IT"/>
        </w:rPr>
        <w:t>Sensazione di stanchezza</w:t>
      </w:r>
    </w:p>
    <w:p w14:paraId="09FA8816" w14:textId="2ED123E8" w:rsidR="00133671" w:rsidRDefault="00133671" w:rsidP="0024305C">
      <w:pPr>
        <w:numPr>
          <w:ilvl w:val="0"/>
          <w:numId w:val="4"/>
        </w:numPr>
        <w:tabs>
          <w:tab w:val="clear" w:pos="567"/>
        </w:tabs>
        <w:autoSpaceDE w:val="0"/>
        <w:autoSpaceDN w:val="0"/>
        <w:adjustRightInd w:val="0"/>
        <w:spacing w:line="240" w:lineRule="auto"/>
        <w:ind w:left="567" w:hanging="567"/>
        <w:rPr>
          <w:noProof/>
          <w:szCs w:val="22"/>
          <w:lang w:val="it-IT"/>
        </w:rPr>
      </w:pPr>
      <w:r w:rsidRPr="009D1857">
        <w:rPr>
          <w:szCs w:val="22"/>
          <w:lang w:val="it-IT"/>
        </w:rPr>
        <w:t xml:space="preserve">Reazioni al sito di </w:t>
      </w:r>
      <w:r w:rsidRPr="004E193F">
        <w:rPr>
          <w:szCs w:val="22"/>
          <w:lang w:val="it-IT"/>
        </w:rPr>
        <w:t xml:space="preserve">iniezione (ad esempio </w:t>
      </w:r>
      <w:r>
        <w:rPr>
          <w:szCs w:val="22"/>
          <w:lang w:val="it-IT"/>
        </w:rPr>
        <w:t>prurito</w:t>
      </w:r>
      <w:r w:rsidRPr="004E193F">
        <w:rPr>
          <w:szCs w:val="22"/>
          <w:lang w:val="it-IT"/>
        </w:rPr>
        <w:t xml:space="preserve"> o arrossamento)</w:t>
      </w:r>
    </w:p>
    <w:p w14:paraId="6B436FDC" w14:textId="1949B808" w:rsidR="00133671" w:rsidRPr="008C1704" w:rsidRDefault="00133671" w:rsidP="00133671">
      <w:pPr>
        <w:numPr>
          <w:ilvl w:val="0"/>
          <w:numId w:val="5"/>
        </w:numPr>
        <w:spacing w:line="240" w:lineRule="auto"/>
        <w:ind w:left="567" w:hanging="567"/>
        <w:outlineLvl w:val="0"/>
        <w:rPr>
          <w:noProof/>
          <w:szCs w:val="22"/>
          <w:lang w:val="it-IT"/>
        </w:rPr>
      </w:pPr>
      <w:r w:rsidRPr="008C1704">
        <w:rPr>
          <w:rFonts w:eastAsia="SimSun"/>
          <w:szCs w:val="22"/>
          <w:lang w:val="it-IT" w:eastAsia="en-GB"/>
        </w:rPr>
        <w:t>Polso accelerato</w:t>
      </w:r>
      <w:r w:rsidR="009556CF">
        <w:rPr>
          <w:rFonts w:eastAsia="SimSun"/>
          <w:szCs w:val="22"/>
          <w:lang w:val="it-IT" w:eastAsia="en-GB"/>
        </w:rPr>
        <w:fldChar w:fldCharType="begin"/>
      </w:r>
      <w:r w:rsidR="009556CF">
        <w:rPr>
          <w:rFonts w:eastAsia="SimSun"/>
          <w:szCs w:val="22"/>
          <w:lang w:val="it-IT" w:eastAsia="en-GB"/>
        </w:rPr>
        <w:instrText xml:space="preserve"> DOCVARIABLE vault_nd_a98efb2b-5cd5-413b-8ffd-cc3b3397a710 \* MERGEFORMAT </w:instrText>
      </w:r>
      <w:r w:rsidR="009556CF">
        <w:rPr>
          <w:rFonts w:eastAsia="SimSun"/>
          <w:szCs w:val="22"/>
          <w:lang w:val="it-IT" w:eastAsia="en-GB"/>
        </w:rPr>
        <w:fldChar w:fldCharType="separate"/>
      </w:r>
      <w:r w:rsidR="009556CF">
        <w:rPr>
          <w:rFonts w:eastAsia="SimSun"/>
          <w:szCs w:val="22"/>
          <w:lang w:val="it-IT" w:eastAsia="en-GB"/>
        </w:rPr>
        <w:t xml:space="preserve"> </w:t>
      </w:r>
      <w:r w:rsidR="009556CF">
        <w:rPr>
          <w:rFonts w:eastAsia="SimSun"/>
          <w:szCs w:val="22"/>
          <w:lang w:val="it-IT" w:eastAsia="en-GB"/>
        </w:rPr>
        <w:fldChar w:fldCharType="end"/>
      </w:r>
    </w:p>
    <w:p w14:paraId="152729C9" w14:textId="433F5C65" w:rsidR="00133671" w:rsidRDefault="00133671" w:rsidP="00133671">
      <w:pPr>
        <w:numPr>
          <w:ilvl w:val="0"/>
          <w:numId w:val="5"/>
        </w:numPr>
        <w:spacing w:line="240" w:lineRule="auto"/>
        <w:ind w:left="567" w:hanging="567"/>
        <w:outlineLvl w:val="0"/>
        <w:rPr>
          <w:noProof/>
          <w:szCs w:val="22"/>
          <w:lang w:val="it-IT"/>
        </w:rPr>
      </w:pPr>
      <w:r w:rsidRPr="008C1704">
        <w:rPr>
          <w:noProof/>
          <w:szCs w:val="22"/>
          <w:lang w:val="it-IT"/>
        </w:rPr>
        <w:t>Aumento dei livelli degli enzimi pancreatici (come lipasi e amilasi) nel sangue</w:t>
      </w:r>
      <w:r w:rsidR="009556CF">
        <w:rPr>
          <w:noProof/>
          <w:szCs w:val="22"/>
          <w:lang w:val="it-IT"/>
        </w:rPr>
        <w:fldChar w:fldCharType="begin"/>
      </w:r>
      <w:r w:rsidR="009556CF">
        <w:rPr>
          <w:noProof/>
          <w:szCs w:val="22"/>
          <w:lang w:val="it-IT"/>
        </w:rPr>
        <w:instrText xml:space="preserve"> DOCVARIABLE vault_nd_f4d2fe5e-a998-40a6-81e4-ac276159d227 \* MERGEFORMAT </w:instrText>
      </w:r>
      <w:r w:rsidR="009556CF">
        <w:rPr>
          <w:noProof/>
          <w:szCs w:val="22"/>
          <w:lang w:val="it-IT"/>
        </w:rPr>
        <w:fldChar w:fldCharType="separate"/>
      </w:r>
      <w:r w:rsidR="009556CF">
        <w:rPr>
          <w:noProof/>
          <w:szCs w:val="22"/>
          <w:lang w:val="it-IT"/>
        </w:rPr>
        <w:t xml:space="preserve"> </w:t>
      </w:r>
      <w:r w:rsidR="009556CF">
        <w:rPr>
          <w:noProof/>
          <w:szCs w:val="22"/>
          <w:lang w:val="it-IT"/>
        </w:rPr>
        <w:fldChar w:fldCharType="end"/>
      </w:r>
    </w:p>
    <w:p w14:paraId="6B63D69D" w14:textId="77777777" w:rsidR="003D36B4" w:rsidRPr="008C4865" w:rsidRDefault="003D36B4" w:rsidP="003D36B4">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C279F">
        <w:rPr>
          <w:rFonts w:eastAsia="SimSun"/>
          <w:szCs w:val="22"/>
          <w:lang w:val="it-IT" w:eastAsia="en-GB"/>
        </w:rPr>
        <w:t>Aumento dei livelli di calcitonina nel sangue</w:t>
      </w:r>
      <w:r>
        <w:rPr>
          <w:rFonts w:eastAsia="SimSun"/>
          <w:szCs w:val="22"/>
          <w:lang w:val="it-IT" w:eastAsia="en-GB"/>
        </w:rPr>
        <w:t xml:space="preserve"> </w:t>
      </w:r>
      <w:r w:rsidRPr="008C4865">
        <w:rPr>
          <w:noProof/>
          <w:szCs w:val="22"/>
          <w:lang w:val="it-IT"/>
        </w:rPr>
        <w:t>nei pazienti</w:t>
      </w:r>
      <w:r w:rsidRPr="008C4865">
        <w:rPr>
          <w:rFonts w:eastAsia="SimSun"/>
          <w:szCs w:val="22"/>
          <w:lang w:val="it-IT" w:eastAsia="en-GB"/>
        </w:rPr>
        <w:t xml:space="preserve"> </w:t>
      </w:r>
      <w:r>
        <w:rPr>
          <w:rFonts w:eastAsia="SimSun"/>
          <w:szCs w:val="22"/>
          <w:lang w:val="it-IT" w:eastAsia="en-GB"/>
        </w:rPr>
        <w:t>trattati</w:t>
      </w:r>
      <w:r w:rsidRPr="008C4865">
        <w:rPr>
          <w:rFonts w:eastAsia="SimSun"/>
          <w:szCs w:val="22"/>
          <w:lang w:val="it-IT" w:eastAsia="en-GB"/>
        </w:rPr>
        <w:t xml:space="preserve"> per la gestione del peso</w:t>
      </w:r>
    </w:p>
    <w:p w14:paraId="1A7AB600" w14:textId="77777777" w:rsidR="00133671" w:rsidRPr="00EC22EB" w:rsidRDefault="00133671" w:rsidP="00133671">
      <w:pPr>
        <w:numPr>
          <w:ilvl w:val="12"/>
          <w:numId w:val="0"/>
        </w:numPr>
        <w:spacing w:line="240" w:lineRule="auto"/>
        <w:outlineLvl w:val="0"/>
        <w:rPr>
          <w:noProof/>
          <w:szCs w:val="22"/>
          <w:lang w:val="it-IT"/>
        </w:rPr>
      </w:pPr>
    </w:p>
    <w:p w14:paraId="70A4D764" w14:textId="260A5BA1" w:rsidR="00133671" w:rsidRPr="000007BE" w:rsidRDefault="00133671" w:rsidP="00133671">
      <w:pPr>
        <w:keepNext/>
        <w:numPr>
          <w:ilvl w:val="12"/>
          <w:numId w:val="0"/>
        </w:numPr>
        <w:spacing w:line="240" w:lineRule="auto"/>
        <w:outlineLvl w:val="0"/>
        <w:rPr>
          <w:rFonts w:eastAsia="SimSun"/>
          <w:szCs w:val="22"/>
          <w:lang w:val="it-IT" w:eastAsia="en-GB"/>
        </w:rPr>
      </w:pPr>
      <w:r w:rsidRPr="003E4561">
        <w:rPr>
          <w:b/>
          <w:bCs/>
          <w:i/>
          <w:iCs/>
          <w:noProof/>
          <w:szCs w:val="22"/>
          <w:lang w:val="it-IT"/>
        </w:rPr>
        <w:t>Non comuni</w:t>
      </w:r>
      <w:r w:rsidRPr="000007BE">
        <w:rPr>
          <w:b/>
          <w:bCs/>
          <w:noProof/>
          <w:szCs w:val="22"/>
          <w:lang w:val="it-IT"/>
        </w:rPr>
        <w:t xml:space="preserve"> </w:t>
      </w:r>
      <w:r w:rsidRPr="000007BE">
        <w:rPr>
          <w:lang w:val="it-IT"/>
        </w:rPr>
        <w:t>(</w:t>
      </w:r>
      <w:r w:rsidRPr="009D1857">
        <w:rPr>
          <w:szCs w:val="22"/>
          <w:lang w:val="it-IT"/>
        </w:rPr>
        <w:t>possono interessare fino a 1</w:t>
      </w:r>
      <w:r>
        <w:rPr>
          <w:szCs w:val="22"/>
          <w:lang w:val="it-IT"/>
        </w:rPr>
        <w:t xml:space="preserve"> persona </w:t>
      </w:r>
      <w:r w:rsidRPr="009D1857">
        <w:rPr>
          <w:szCs w:val="22"/>
          <w:lang w:val="it-IT"/>
        </w:rPr>
        <w:t>su</w:t>
      </w:r>
      <w:r>
        <w:rPr>
          <w:szCs w:val="22"/>
          <w:lang w:val="it-IT"/>
        </w:rPr>
        <w:t> </w:t>
      </w:r>
      <w:r w:rsidRPr="009D1857">
        <w:rPr>
          <w:szCs w:val="22"/>
          <w:lang w:val="it-IT"/>
        </w:rPr>
        <w:t>100</w:t>
      </w:r>
      <w:r w:rsidRPr="000007BE">
        <w:rPr>
          <w:lang w:val="it-IT"/>
        </w:rPr>
        <w:t>)</w:t>
      </w:r>
      <w:r w:rsidR="009556CF">
        <w:rPr>
          <w:lang w:val="it-IT"/>
        </w:rPr>
        <w:fldChar w:fldCharType="begin"/>
      </w:r>
      <w:r w:rsidR="009556CF">
        <w:rPr>
          <w:lang w:val="it-IT"/>
        </w:rPr>
        <w:instrText xml:space="preserve"> DOCVARIABLE vault_nd_3fbab01f-96cd-4118-a73e-042060840342 \* MERGEFORMAT </w:instrText>
      </w:r>
      <w:r w:rsidR="009556CF">
        <w:rPr>
          <w:lang w:val="it-IT"/>
        </w:rPr>
        <w:fldChar w:fldCharType="separate"/>
      </w:r>
      <w:r w:rsidR="009556CF">
        <w:rPr>
          <w:lang w:val="it-IT"/>
        </w:rPr>
        <w:t xml:space="preserve"> </w:t>
      </w:r>
      <w:r w:rsidR="009556CF">
        <w:rPr>
          <w:lang w:val="it-IT"/>
        </w:rPr>
        <w:fldChar w:fldCharType="end"/>
      </w:r>
    </w:p>
    <w:p w14:paraId="7EE81CC6" w14:textId="4AB2C8F5" w:rsidR="00133671" w:rsidRPr="00EC22EB" w:rsidRDefault="00133671" w:rsidP="00133671">
      <w:pPr>
        <w:keepNext/>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Un </w:t>
      </w:r>
      <w:r w:rsidRPr="009D1857">
        <w:rPr>
          <w:szCs w:val="22"/>
          <w:lang w:val="it-IT"/>
        </w:rPr>
        <w:t>basso livello di zucchero nel sangue</w:t>
      </w:r>
      <w:r>
        <w:rPr>
          <w:szCs w:val="22"/>
          <w:lang w:val="it-IT"/>
        </w:rPr>
        <w:t xml:space="preserve"> (ipoglicemia</w:t>
      </w:r>
      <w:r w:rsidRPr="009D1857">
        <w:rPr>
          <w:szCs w:val="22"/>
          <w:lang w:val="it-IT"/>
        </w:rPr>
        <w:t xml:space="preserve">) quando </w:t>
      </w:r>
      <w:r>
        <w:rPr>
          <w:szCs w:val="22"/>
          <w:lang w:val="it-IT"/>
        </w:rPr>
        <w:t>tirzepatide</w:t>
      </w:r>
      <w:r w:rsidRPr="009D1857">
        <w:rPr>
          <w:szCs w:val="22"/>
          <w:lang w:val="it-IT"/>
        </w:rPr>
        <w:t xml:space="preserve"> viene utilizzato con</w:t>
      </w:r>
      <w:r>
        <w:rPr>
          <w:szCs w:val="22"/>
          <w:lang w:val="it-IT"/>
        </w:rPr>
        <w:t xml:space="preserve"> metformina</w:t>
      </w:r>
      <w:r w:rsidR="008C4865">
        <w:rPr>
          <w:szCs w:val="22"/>
          <w:lang w:val="it-IT"/>
        </w:rPr>
        <w:t xml:space="preserve"> </w:t>
      </w:r>
      <w:r w:rsidR="00201AD2">
        <w:rPr>
          <w:szCs w:val="22"/>
          <w:lang w:val="it-IT"/>
        </w:rPr>
        <w:t xml:space="preserve">in adulti </w:t>
      </w:r>
      <w:r w:rsidR="008C4865">
        <w:rPr>
          <w:szCs w:val="22"/>
          <w:lang w:val="it-IT"/>
        </w:rPr>
        <w:t>per il diabete di tipo 2</w:t>
      </w:r>
      <w:r>
        <w:rPr>
          <w:szCs w:val="22"/>
          <w:lang w:val="it-IT"/>
        </w:rPr>
        <w:t>.</w:t>
      </w:r>
    </w:p>
    <w:p w14:paraId="29A4C51A" w14:textId="77777777" w:rsidR="00133671"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EC22EB">
        <w:rPr>
          <w:rFonts w:eastAsia="SimSun"/>
          <w:szCs w:val="22"/>
          <w:lang w:eastAsia="en-GB"/>
        </w:rPr>
        <w:t>Calcoli biliar</w:t>
      </w:r>
      <w:r>
        <w:rPr>
          <w:rFonts w:eastAsia="SimSun"/>
          <w:szCs w:val="22"/>
          <w:lang w:eastAsia="en-GB"/>
        </w:rPr>
        <w:t>i</w:t>
      </w:r>
    </w:p>
    <w:p w14:paraId="657E36FC" w14:textId="021ADE55" w:rsidR="00565522" w:rsidRDefault="00565522" w:rsidP="00133671">
      <w:pPr>
        <w:numPr>
          <w:ilvl w:val="0"/>
          <w:numId w:val="3"/>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Infiammazione della colecisti</w:t>
      </w:r>
    </w:p>
    <w:p w14:paraId="312A42F3" w14:textId="4C1A8827" w:rsidR="00133671"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C279F">
        <w:rPr>
          <w:rFonts w:eastAsia="SimSun"/>
          <w:szCs w:val="22"/>
          <w:lang w:val="it-IT" w:eastAsia="en-GB"/>
        </w:rPr>
        <w:t>Perdita di peso</w:t>
      </w:r>
      <w:r w:rsidR="00565522">
        <w:rPr>
          <w:rFonts w:eastAsia="SimSun"/>
          <w:szCs w:val="22"/>
          <w:lang w:val="it-IT" w:eastAsia="en-GB"/>
        </w:rPr>
        <w:t xml:space="preserve"> riportata nei pazienti </w:t>
      </w:r>
      <w:r w:rsidR="00D65339">
        <w:rPr>
          <w:rFonts w:eastAsia="SimSun"/>
          <w:szCs w:val="22"/>
          <w:lang w:val="it-IT" w:eastAsia="en-GB"/>
        </w:rPr>
        <w:t>trattati</w:t>
      </w:r>
      <w:r w:rsidR="00565522">
        <w:rPr>
          <w:rFonts w:eastAsia="SimSun"/>
          <w:szCs w:val="22"/>
          <w:lang w:val="it-IT" w:eastAsia="en-GB"/>
        </w:rPr>
        <w:t xml:space="preserve"> per il diabete di tipo 2</w:t>
      </w:r>
    </w:p>
    <w:p w14:paraId="3D572936" w14:textId="77777777" w:rsidR="00133671" w:rsidRPr="00AC279F" w:rsidRDefault="00133671" w:rsidP="00133671">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Dolore in sede di iniezione</w:t>
      </w:r>
    </w:p>
    <w:p w14:paraId="53D4DAA7" w14:textId="23744AE6" w:rsidR="00133671" w:rsidRDefault="00133671" w:rsidP="000A56D9">
      <w:pPr>
        <w:numPr>
          <w:ilvl w:val="0"/>
          <w:numId w:val="3"/>
        </w:numPr>
        <w:tabs>
          <w:tab w:val="clear" w:pos="567"/>
        </w:tabs>
        <w:autoSpaceDE w:val="0"/>
        <w:autoSpaceDN w:val="0"/>
        <w:adjustRightInd w:val="0"/>
        <w:spacing w:line="240" w:lineRule="auto"/>
        <w:ind w:left="567" w:hanging="567"/>
        <w:outlineLvl w:val="0"/>
        <w:rPr>
          <w:rFonts w:eastAsia="SimSun"/>
          <w:szCs w:val="22"/>
          <w:lang w:val="it-IT" w:eastAsia="en-GB"/>
        </w:rPr>
      </w:pPr>
      <w:r w:rsidRPr="003D36B4">
        <w:rPr>
          <w:rFonts w:eastAsia="SimSun"/>
          <w:szCs w:val="22"/>
          <w:lang w:val="it-IT" w:eastAsia="en-GB"/>
        </w:rPr>
        <w:t>Aumento dei livelli di calcitonina nel sangue</w:t>
      </w:r>
      <w:r w:rsidR="003D36B4" w:rsidRPr="003D36B4">
        <w:rPr>
          <w:rFonts w:eastAsia="SimSun"/>
          <w:szCs w:val="22"/>
          <w:lang w:val="it-IT" w:eastAsia="en-GB"/>
        </w:rPr>
        <w:t xml:space="preserve"> nei pazienti </w:t>
      </w:r>
      <w:r w:rsidR="00201AD2">
        <w:rPr>
          <w:rFonts w:eastAsia="SimSun"/>
          <w:szCs w:val="22"/>
          <w:lang w:val="it-IT" w:eastAsia="en-GB"/>
        </w:rPr>
        <w:t xml:space="preserve">adulti </w:t>
      </w:r>
      <w:r w:rsidR="003D36B4" w:rsidRPr="003D36B4">
        <w:rPr>
          <w:rFonts w:eastAsia="SimSun"/>
          <w:szCs w:val="22"/>
          <w:lang w:val="it-IT" w:eastAsia="en-GB"/>
        </w:rPr>
        <w:t>trattati per il diabete di tipo 2</w:t>
      </w:r>
      <w:r w:rsidR="0024094B">
        <w:rPr>
          <w:rFonts w:eastAsia="SimSun"/>
          <w:szCs w:val="22"/>
          <w:lang w:val="it-IT" w:eastAsia="en-GB"/>
        </w:rPr>
        <w:t xml:space="preserve"> o per </w:t>
      </w:r>
      <w:r w:rsidR="00EA0EF0">
        <w:rPr>
          <w:rFonts w:eastAsia="SimSun"/>
          <w:szCs w:val="22"/>
          <w:lang w:val="it-IT" w:eastAsia="en-GB"/>
        </w:rPr>
        <w:t>apnea ostruttiva del sonno</w:t>
      </w:r>
      <w:r w:rsidR="0024094B">
        <w:rPr>
          <w:rFonts w:eastAsia="SimSun"/>
          <w:szCs w:val="22"/>
          <w:lang w:val="it-IT" w:eastAsia="en-GB"/>
        </w:rPr>
        <w:t xml:space="preserve"> con obesità</w:t>
      </w:r>
      <w:r w:rsidR="009556CF">
        <w:rPr>
          <w:rFonts w:eastAsia="SimSun"/>
          <w:szCs w:val="22"/>
          <w:lang w:val="it-IT" w:eastAsia="en-GB"/>
        </w:rPr>
        <w:fldChar w:fldCharType="begin"/>
      </w:r>
      <w:r w:rsidR="009556CF">
        <w:rPr>
          <w:rFonts w:eastAsia="SimSun"/>
          <w:szCs w:val="22"/>
          <w:lang w:val="it-IT" w:eastAsia="en-GB"/>
        </w:rPr>
        <w:instrText xml:space="preserve"> DOCVARIABLE vault_nd_a1caba6c-b492-41c5-ac7d-5ae49034aa41 \* MERGEFORMAT </w:instrText>
      </w:r>
      <w:r w:rsidR="009556CF">
        <w:rPr>
          <w:rFonts w:eastAsia="SimSun"/>
          <w:szCs w:val="22"/>
          <w:lang w:val="it-IT" w:eastAsia="en-GB"/>
        </w:rPr>
        <w:fldChar w:fldCharType="separate"/>
      </w:r>
      <w:r w:rsidR="009556CF">
        <w:rPr>
          <w:rFonts w:eastAsia="SimSun"/>
          <w:szCs w:val="22"/>
          <w:lang w:val="it-IT" w:eastAsia="en-GB"/>
        </w:rPr>
        <w:t xml:space="preserve"> </w:t>
      </w:r>
      <w:r w:rsidR="009556CF">
        <w:rPr>
          <w:rFonts w:eastAsia="SimSun"/>
          <w:szCs w:val="22"/>
          <w:lang w:val="it-IT" w:eastAsia="en-GB"/>
        </w:rPr>
        <w:fldChar w:fldCharType="end"/>
      </w:r>
    </w:p>
    <w:p w14:paraId="27D510EF" w14:textId="3C0069F0" w:rsidR="00133671" w:rsidRDefault="009B1658" w:rsidP="008F1607">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8F1607">
        <w:rPr>
          <w:rFonts w:ascii="Times New Roman" w:eastAsia="SimSun" w:hAnsi="Times New Roman"/>
          <w:lang w:val="it-IT"/>
        </w:rPr>
        <w:t>Alterazione del senso del gusto</w:t>
      </w:r>
    </w:p>
    <w:p w14:paraId="016663A9" w14:textId="77777777" w:rsidR="00BC0779" w:rsidRPr="00BC0779" w:rsidRDefault="00BC0779" w:rsidP="00BC0779">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BC0779">
        <w:rPr>
          <w:rFonts w:ascii="Times New Roman" w:eastAsia="SimSun" w:hAnsi="Times New Roman"/>
          <w:lang w:val="it-IT"/>
        </w:rPr>
        <w:t>Alterazione della sensibilità cutanea</w:t>
      </w:r>
    </w:p>
    <w:p w14:paraId="500A08E2" w14:textId="77777777" w:rsidR="00BC0779" w:rsidRPr="00BC0779" w:rsidRDefault="00BC0779" w:rsidP="00BC0779">
      <w:pPr>
        <w:pStyle w:val="ListParagraph"/>
        <w:numPr>
          <w:ilvl w:val="0"/>
          <w:numId w:val="3"/>
        </w:numPr>
        <w:autoSpaceDE w:val="0"/>
        <w:autoSpaceDN w:val="0"/>
        <w:adjustRightInd w:val="0"/>
        <w:spacing w:line="240" w:lineRule="auto"/>
        <w:ind w:left="567" w:hanging="567"/>
        <w:rPr>
          <w:rFonts w:ascii="Times New Roman" w:eastAsia="SimSun" w:hAnsi="Times New Roman"/>
          <w:lang w:val="it-IT"/>
        </w:rPr>
      </w:pPr>
      <w:r w:rsidRPr="00BC0779">
        <w:rPr>
          <w:rFonts w:ascii="Times New Roman" w:eastAsia="SimSun" w:hAnsi="Times New Roman"/>
          <w:lang w:val="it-IT"/>
        </w:rPr>
        <w:t>Un ritardo nello svuotamento dello stomaco</w:t>
      </w:r>
    </w:p>
    <w:p w14:paraId="5DBA3B61" w14:textId="77777777" w:rsidR="00BC0779" w:rsidRPr="008F1607" w:rsidRDefault="00BC0779" w:rsidP="003229EB">
      <w:pPr>
        <w:pStyle w:val="ListParagraph"/>
        <w:autoSpaceDE w:val="0"/>
        <w:autoSpaceDN w:val="0"/>
        <w:adjustRightInd w:val="0"/>
        <w:spacing w:after="0" w:line="240" w:lineRule="auto"/>
        <w:ind w:left="567"/>
        <w:rPr>
          <w:rFonts w:ascii="Times New Roman" w:eastAsia="SimSun" w:hAnsi="Times New Roman"/>
          <w:lang w:val="it-IT"/>
        </w:rPr>
      </w:pPr>
    </w:p>
    <w:p w14:paraId="33F7799E" w14:textId="62E6D461" w:rsidR="00133671" w:rsidRPr="00A3033B" w:rsidRDefault="00133671" w:rsidP="00133671">
      <w:pPr>
        <w:keepNext/>
        <w:numPr>
          <w:ilvl w:val="12"/>
          <w:numId w:val="0"/>
        </w:numPr>
        <w:spacing w:line="240" w:lineRule="auto"/>
        <w:outlineLvl w:val="0"/>
        <w:rPr>
          <w:b/>
          <w:szCs w:val="22"/>
          <w:lang w:val="it-IT"/>
        </w:rPr>
      </w:pPr>
      <w:r w:rsidRPr="00A3033B">
        <w:rPr>
          <w:b/>
          <w:szCs w:val="22"/>
          <w:lang w:val="it-IT"/>
        </w:rPr>
        <w:t>Segnalazione degli effetti indesiderati</w:t>
      </w:r>
      <w:r w:rsidR="009556CF">
        <w:rPr>
          <w:b/>
          <w:szCs w:val="22"/>
          <w:lang w:val="it-IT"/>
        </w:rPr>
        <w:fldChar w:fldCharType="begin"/>
      </w:r>
      <w:r w:rsidR="009556CF">
        <w:rPr>
          <w:b/>
          <w:szCs w:val="22"/>
          <w:lang w:val="it-IT"/>
        </w:rPr>
        <w:instrText xml:space="preserve"> DOCVARIABLE vault_nd_4227a6cc-9ef9-437c-82e5-beeb19978a64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38015F3E" w14:textId="77777777" w:rsidR="00133671" w:rsidRPr="00A3033B" w:rsidRDefault="00133671" w:rsidP="00133671">
      <w:pPr>
        <w:pStyle w:val="BodytextAgency"/>
        <w:spacing w:after="0" w:line="240" w:lineRule="auto"/>
        <w:rPr>
          <w:rFonts w:ascii="Times New Roman" w:hAnsi="Times New Roman" w:cs="Times New Roman"/>
          <w:sz w:val="22"/>
          <w:szCs w:val="22"/>
          <w:lang w:val="it-IT"/>
        </w:rPr>
      </w:pPr>
      <w:r w:rsidRPr="00A3033B">
        <w:rPr>
          <w:rFonts w:ascii="Times New Roman" w:hAnsi="Times New Roman" w:cs="Times New Roman"/>
          <w:sz w:val="22"/>
          <w:szCs w:val="22"/>
          <w:lang w:val="it-IT"/>
        </w:rPr>
        <w:t>Se manifesta un qualsiasi effetto indesiderato,</w:t>
      </w:r>
      <w:r w:rsidRPr="00A3033B">
        <w:rPr>
          <w:rFonts w:ascii="Times New Roman" w:hAnsi="Times New Roman" w:cs="Times New Roman"/>
          <w:color w:val="FF0000"/>
          <w:sz w:val="22"/>
          <w:szCs w:val="22"/>
          <w:lang w:val="it-IT"/>
        </w:rPr>
        <w:t xml:space="preserve"> </w:t>
      </w:r>
      <w:r w:rsidRPr="00A3033B">
        <w:rPr>
          <w:rFonts w:ascii="Times New Roman" w:hAnsi="Times New Roman" w:cs="Times New Roman"/>
          <w:sz w:val="22"/>
          <w:szCs w:val="22"/>
          <w:lang w:val="it-IT"/>
        </w:rPr>
        <w:t>compresi quelli non elencati in questo foglio, si rivolga al medico</w:t>
      </w:r>
      <w:r w:rsidRPr="00A3033B">
        <w:rPr>
          <w:rFonts w:ascii="Times New Roman" w:hAnsi="Times New Roman" w:cs="Times New Roman"/>
          <w:noProof/>
          <w:sz w:val="22"/>
          <w:szCs w:val="22"/>
          <w:lang w:val="it-IT"/>
        </w:rPr>
        <w:t>,</w:t>
      </w:r>
      <w:r w:rsidRPr="00A3033B">
        <w:rPr>
          <w:rFonts w:ascii="Times New Roman" w:hAnsi="Times New Roman" w:cs="Times New Roman"/>
          <w:sz w:val="22"/>
          <w:szCs w:val="22"/>
          <w:lang w:val="it-IT"/>
        </w:rPr>
        <w:t xml:space="preserve"> all’infermiere </w:t>
      </w:r>
      <w:r>
        <w:rPr>
          <w:rFonts w:ascii="Times New Roman" w:hAnsi="Times New Roman" w:cs="Times New Roman"/>
          <w:sz w:val="22"/>
          <w:szCs w:val="22"/>
          <w:lang w:val="it-IT"/>
        </w:rPr>
        <w:t xml:space="preserve">o </w:t>
      </w:r>
      <w:r w:rsidRPr="00A3033B">
        <w:rPr>
          <w:rFonts w:ascii="Times New Roman" w:hAnsi="Times New Roman" w:cs="Times New Roman"/>
          <w:sz w:val="22"/>
          <w:szCs w:val="22"/>
          <w:lang w:val="it-IT"/>
        </w:rPr>
        <w:t xml:space="preserve">al farmacista. Può inoltre segnalare gli effetti indesiderati direttamente tramite </w:t>
      </w:r>
      <w:r w:rsidRPr="00A3033B">
        <w:rPr>
          <w:rFonts w:ascii="Times New Roman" w:hAnsi="Times New Roman" w:cs="Times New Roman"/>
          <w:sz w:val="22"/>
          <w:szCs w:val="22"/>
          <w:highlight w:val="lightGray"/>
          <w:lang w:val="it-IT"/>
        </w:rPr>
        <w:t>il sistema nazionale di segnalazione riportato nell’</w:t>
      </w:r>
      <w:r w:rsidRPr="00A3033B">
        <w:rPr>
          <w:rStyle w:val="Collegamentoipertestuale1"/>
          <w:rFonts w:ascii="Times New Roman" w:hAnsi="Times New Roman" w:cs="Times New Roman"/>
          <w:sz w:val="22"/>
          <w:szCs w:val="22"/>
          <w:highlight w:val="lightGray"/>
          <w:lang w:val="it-IT"/>
        </w:rPr>
        <w:t>allegato V</w:t>
      </w:r>
      <w:r w:rsidRPr="00A3033B">
        <w:rPr>
          <w:rStyle w:val="Collegamentoipertestuale1"/>
          <w:rFonts w:ascii="Times New Roman" w:hAnsi="Times New Roman" w:cs="Times New Roman"/>
          <w:sz w:val="22"/>
          <w:szCs w:val="22"/>
          <w:lang w:val="it-IT"/>
        </w:rPr>
        <w:t>.</w:t>
      </w:r>
      <w:r w:rsidRPr="00A3033B">
        <w:rPr>
          <w:rFonts w:ascii="Times New Roman" w:hAnsi="Times New Roman" w:cs="Times New Roman"/>
          <w:sz w:val="22"/>
          <w:szCs w:val="22"/>
          <w:lang w:val="it-IT"/>
        </w:rPr>
        <w:t xml:space="preserve"> Segnalando gli effetti indesiderati può contribuire a fornire maggiori informazioni sulla sicurezza di questo medicinale.</w:t>
      </w:r>
    </w:p>
    <w:p w14:paraId="27AF93E2" w14:textId="77777777" w:rsidR="00133671" w:rsidRDefault="00133671" w:rsidP="00133671">
      <w:pPr>
        <w:numPr>
          <w:ilvl w:val="12"/>
          <w:numId w:val="0"/>
        </w:numPr>
        <w:tabs>
          <w:tab w:val="clear" w:pos="567"/>
        </w:tabs>
        <w:spacing w:line="240" w:lineRule="auto"/>
        <w:ind w:right="-29"/>
        <w:rPr>
          <w:noProof/>
          <w:szCs w:val="22"/>
          <w:lang w:val="it-IT"/>
        </w:rPr>
      </w:pPr>
    </w:p>
    <w:p w14:paraId="15C90E16" w14:textId="77777777" w:rsidR="00133671" w:rsidRPr="00A3033B" w:rsidRDefault="00133671" w:rsidP="00133671">
      <w:pPr>
        <w:numPr>
          <w:ilvl w:val="12"/>
          <w:numId w:val="0"/>
        </w:numPr>
        <w:tabs>
          <w:tab w:val="clear" w:pos="567"/>
        </w:tabs>
        <w:spacing w:line="240" w:lineRule="auto"/>
        <w:ind w:right="-29"/>
        <w:rPr>
          <w:noProof/>
          <w:szCs w:val="22"/>
          <w:lang w:val="it-IT"/>
        </w:rPr>
      </w:pPr>
    </w:p>
    <w:p w14:paraId="5D2E1252" w14:textId="77777777" w:rsidR="00133671" w:rsidRPr="00125CC3" w:rsidRDefault="00133671" w:rsidP="00133671">
      <w:pPr>
        <w:keepNext/>
        <w:numPr>
          <w:ilvl w:val="12"/>
          <w:numId w:val="0"/>
        </w:numPr>
        <w:tabs>
          <w:tab w:val="clear" w:pos="567"/>
        </w:tabs>
        <w:spacing w:line="240" w:lineRule="auto"/>
        <w:ind w:left="567" w:hanging="567"/>
        <w:rPr>
          <w:b/>
          <w:noProof/>
          <w:szCs w:val="22"/>
          <w:lang w:val="it-IT"/>
        </w:rPr>
      </w:pPr>
      <w:r w:rsidRPr="00125CC3">
        <w:rPr>
          <w:b/>
          <w:noProof/>
          <w:szCs w:val="22"/>
          <w:lang w:val="it-IT"/>
        </w:rPr>
        <w:t>5.</w:t>
      </w:r>
      <w:r w:rsidRPr="00125CC3">
        <w:rPr>
          <w:b/>
          <w:noProof/>
          <w:szCs w:val="22"/>
          <w:lang w:val="it-IT"/>
        </w:rPr>
        <w:tab/>
        <w:t>Come conservare Mounjaro</w:t>
      </w:r>
    </w:p>
    <w:p w14:paraId="4B81B3B2" w14:textId="77777777" w:rsidR="00133671" w:rsidRPr="00125CC3" w:rsidRDefault="00133671" w:rsidP="00133671">
      <w:pPr>
        <w:keepNext/>
        <w:numPr>
          <w:ilvl w:val="12"/>
          <w:numId w:val="0"/>
        </w:numPr>
        <w:tabs>
          <w:tab w:val="clear" w:pos="567"/>
        </w:tabs>
        <w:spacing w:line="240" w:lineRule="auto"/>
        <w:rPr>
          <w:noProof/>
          <w:szCs w:val="22"/>
          <w:lang w:val="it-IT"/>
        </w:rPr>
      </w:pPr>
    </w:p>
    <w:p w14:paraId="49D7A0AF" w14:textId="77777777" w:rsidR="00133671" w:rsidRPr="00125CC3" w:rsidRDefault="00133671" w:rsidP="00133671">
      <w:pPr>
        <w:numPr>
          <w:ilvl w:val="12"/>
          <w:numId w:val="0"/>
        </w:numPr>
        <w:tabs>
          <w:tab w:val="clear" w:pos="567"/>
        </w:tabs>
        <w:spacing w:line="240" w:lineRule="auto"/>
        <w:ind w:right="-2"/>
        <w:rPr>
          <w:lang w:val="it-IT"/>
        </w:rPr>
      </w:pPr>
      <w:r w:rsidRPr="00125CC3">
        <w:rPr>
          <w:lang w:val="it-IT"/>
        </w:rPr>
        <w:t>Conservi questo medicinale fuori dalla vista e dalla portata dei bambini.</w:t>
      </w:r>
    </w:p>
    <w:p w14:paraId="703C3E6D" w14:textId="77777777" w:rsidR="00133671" w:rsidRPr="00125CC3" w:rsidRDefault="00133671" w:rsidP="00133671">
      <w:pPr>
        <w:keepNext/>
        <w:numPr>
          <w:ilvl w:val="12"/>
          <w:numId w:val="0"/>
        </w:numPr>
        <w:tabs>
          <w:tab w:val="clear" w:pos="567"/>
        </w:tabs>
        <w:spacing w:line="240" w:lineRule="auto"/>
        <w:rPr>
          <w:noProof/>
          <w:szCs w:val="22"/>
          <w:lang w:val="it-IT"/>
        </w:rPr>
      </w:pPr>
    </w:p>
    <w:p w14:paraId="5233C82B" w14:textId="76229FD7" w:rsidR="00133671" w:rsidRPr="00125CC3" w:rsidRDefault="00133671" w:rsidP="00133671">
      <w:pPr>
        <w:autoSpaceDE w:val="0"/>
        <w:autoSpaceDN w:val="0"/>
        <w:adjustRightInd w:val="0"/>
        <w:rPr>
          <w:szCs w:val="22"/>
          <w:lang w:val="it-IT" w:eastAsia="it-IT"/>
        </w:rPr>
      </w:pPr>
      <w:r w:rsidRPr="00125CC3">
        <w:rPr>
          <w:szCs w:val="22"/>
          <w:lang w:val="it-IT" w:eastAsia="it-IT"/>
        </w:rPr>
        <w:t>Non usi questo medicinale dopo la data di scadenza che è riportata sulla confezione e sull</w:t>
      </w:r>
      <w:r w:rsidR="00B84EF0">
        <w:rPr>
          <w:szCs w:val="22"/>
          <w:lang w:val="it-IT" w:eastAsia="it-IT"/>
        </w:rPr>
        <w:t>’</w:t>
      </w:r>
      <w:r w:rsidRPr="00125CC3">
        <w:rPr>
          <w:szCs w:val="22"/>
          <w:lang w:val="it-IT" w:eastAsia="it-IT"/>
        </w:rPr>
        <w:t>etichetta del flaconcino dopo “Scad.”. La data di scadenza si riferisce all’ultimo giorno di quel mese.</w:t>
      </w:r>
    </w:p>
    <w:p w14:paraId="2792FB1B" w14:textId="77777777" w:rsidR="00133671" w:rsidRPr="00125CC3" w:rsidRDefault="00133671" w:rsidP="00133671">
      <w:pPr>
        <w:autoSpaceDE w:val="0"/>
        <w:autoSpaceDN w:val="0"/>
        <w:adjustRightInd w:val="0"/>
        <w:rPr>
          <w:szCs w:val="22"/>
          <w:lang w:val="it-IT" w:eastAsia="it-IT"/>
        </w:rPr>
      </w:pPr>
    </w:p>
    <w:p w14:paraId="4CB7FA59" w14:textId="2C969F81" w:rsidR="00133671" w:rsidRPr="00125CC3" w:rsidRDefault="00133671" w:rsidP="00133671">
      <w:pPr>
        <w:numPr>
          <w:ilvl w:val="12"/>
          <w:numId w:val="0"/>
        </w:numPr>
        <w:ind w:right="-2"/>
        <w:rPr>
          <w:noProof/>
          <w:szCs w:val="22"/>
          <w:lang w:val="it-IT"/>
        </w:rPr>
      </w:pPr>
      <w:r w:rsidRPr="00125CC3">
        <w:rPr>
          <w:szCs w:val="22"/>
          <w:lang w:val="it-IT" w:eastAsia="it-IT"/>
        </w:rPr>
        <w:t xml:space="preserve">Conservare in frigorifero (2 °C – 8 °C). </w:t>
      </w:r>
      <w:r w:rsidRPr="00125CC3">
        <w:rPr>
          <w:noProof/>
          <w:szCs w:val="22"/>
          <w:lang w:val="it-IT"/>
        </w:rPr>
        <w:t>Non congelare. Se il flaconcino è stato congelato, NON USARLO.</w:t>
      </w:r>
    </w:p>
    <w:p w14:paraId="490C035F" w14:textId="77777777" w:rsidR="00133671" w:rsidRPr="00125CC3" w:rsidRDefault="00133671" w:rsidP="00133671">
      <w:pPr>
        <w:numPr>
          <w:ilvl w:val="12"/>
          <w:numId w:val="0"/>
        </w:numPr>
        <w:ind w:right="-2"/>
        <w:rPr>
          <w:noProof/>
          <w:szCs w:val="22"/>
          <w:lang w:val="it-IT"/>
        </w:rPr>
      </w:pPr>
    </w:p>
    <w:p w14:paraId="6CEA2196" w14:textId="77777777" w:rsidR="00133671" w:rsidRPr="00125CC3" w:rsidRDefault="00133671" w:rsidP="00133671">
      <w:pPr>
        <w:keepNext/>
        <w:keepLines/>
        <w:autoSpaceDE w:val="0"/>
        <w:autoSpaceDN w:val="0"/>
        <w:adjustRightInd w:val="0"/>
        <w:rPr>
          <w:noProof/>
          <w:szCs w:val="22"/>
          <w:lang w:val="it-IT"/>
        </w:rPr>
      </w:pPr>
      <w:r w:rsidRPr="00125CC3">
        <w:rPr>
          <w:noProof/>
          <w:szCs w:val="22"/>
          <w:lang w:val="it-IT"/>
        </w:rPr>
        <w:t xml:space="preserve">Conservare nella confezione originale per proteggere il medicinale dalla luce. </w:t>
      </w:r>
    </w:p>
    <w:p w14:paraId="6D175BAB" w14:textId="77777777" w:rsidR="00133671" w:rsidRPr="00125CC3" w:rsidRDefault="00133671" w:rsidP="00133671">
      <w:pPr>
        <w:autoSpaceDE w:val="0"/>
        <w:autoSpaceDN w:val="0"/>
        <w:adjustRightInd w:val="0"/>
        <w:rPr>
          <w:szCs w:val="22"/>
          <w:lang w:val="it-IT" w:eastAsia="it-IT"/>
        </w:rPr>
      </w:pPr>
    </w:p>
    <w:p w14:paraId="3424A9C8" w14:textId="371A5F77" w:rsidR="00133671" w:rsidRPr="00125CC3" w:rsidRDefault="00133671" w:rsidP="00133671">
      <w:pPr>
        <w:keepNext/>
        <w:numPr>
          <w:ilvl w:val="12"/>
          <w:numId w:val="0"/>
        </w:numPr>
        <w:tabs>
          <w:tab w:val="clear" w:pos="567"/>
        </w:tabs>
        <w:spacing w:line="240" w:lineRule="auto"/>
        <w:rPr>
          <w:noProof/>
          <w:szCs w:val="22"/>
          <w:lang w:val="it-IT"/>
        </w:rPr>
      </w:pPr>
      <w:r w:rsidRPr="00125CC3">
        <w:rPr>
          <w:noProof/>
          <w:szCs w:val="22"/>
          <w:lang w:val="it-IT"/>
        </w:rPr>
        <w:t xml:space="preserve">Mounjaro può essere tenuto fuori dal frigorifero ad una temperatura </w:t>
      </w:r>
      <w:r w:rsidR="002C519E">
        <w:rPr>
          <w:noProof/>
          <w:szCs w:val="22"/>
          <w:lang w:val="it-IT"/>
        </w:rPr>
        <w:t>inferiore a</w:t>
      </w:r>
      <w:r w:rsidR="00ED6B09">
        <w:rPr>
          <w:noProof/>
          <w:szCs w:val="22"/>
          <w:lang w:val="it-IT"/>
        </w:rPr>
        <w:t xml:space="preserve"> </w:t>
      </w:r>
      <w:r w:rsidRPr="00125CC3">
        <w:rPr>
          <w:noProof/>
          <w:szCs w:val="22"/>
          <w:lang w:val="it-IT"/>
        </w:rPr>
        <w:t>30 °C fino a un massimo di 21 giorni cumulativi e poi il flaconcino deve essere eliminato.</w:t>
      </w:r>
    </w:p>
    <w:p w14:paraId="7D921E77" w14:textId="77777777" w:rsidR="00133671" w:rsidRPr="00125CC3" w:rsidRDefault="00133671" w:rsidP="00133671">
      <w:pPr>
        <w:keepNext/>
        <w:numPr>
          <w:ilvl w:val="12"/>
          <w:numId w:val="0"/>
        </w:numPr>
        <w:tabs>
          <w:tab w:val="clear" w:pos="567"/>
        </w:tabs>
        <w:spacing w:line="240" w:lineRule="auto"/>
        <w:rPr>
          <w:noProof/>
          <w:szCs w:val="22"/>
          <w:lang w:val="it-IT"/>
        </w:rPr>
      </w:pPr>
    </w:p>
    <w:p w14:paraId="69A7C000" w14:textId="271EADEC" w:rsidR="00133671" w:rsidRPr="00125CC3" w:rsidRDefault="00133671" w:rsidP="00133671">
      <w:pPr>
        <w:keepNext/>
        <w:numPr>
          <w:ilvl w:val="12"/>
          <w:numId w:val="0"/>
        </w:numPr>
        <w:tabs>
          <w:tab w:val="clear" w:pos="567"/>
        </w:tabs>
        <w:spacing w:line="240" w:lineRule="auto"/>
        <w:rPr>
          <w:noProof/>
          <w:szCs w:val="22"/>
          <w:lang w:val="it-IT"/>
        </w:rPr>
      </w:pPr>
      <w:r w:rsidRPr="00125CC3">
        <w:rPr>
          <w:noProof/>
          <w:szCs w:val="22"/>
          <w:lang w:val="it-IT"/>
        </w:rPr>
        <w:t xml:space="preserve">Non usi questo medicinale se nota che il flaconcino, </w:t>
      </w:r>
      <w:r w:rsidR="0017164B" w:rsidRPr="00204D76">
        <w:rPr>
          <w:szCs w:val="22"/>
          <w:lang w:val="it-IT"/>
        </w:rPr>
        <w:t xml:space="preserve">il sigillo </w:t>
      </w:r>
      <w:r w:rsidR="002B13A3" w:rsidRPr="00204D76">
        <w:rPr>
          <w:szCs w:val="22"/>
          <w:lang w:val="it-IT"/>
        </w:rPr>
        <w:t>o il tappo</w:t>
      </w:r>
      <w:r w:rsidRPr="00125CC3">
        <w:rPr>
          <w:noProof/>
          <w:szCs w:val="22"/>
          <w:lang w:val="it-IT"/>
        </w:rPr>
        <w:t xml:space="preserve"> è danneggiato, o il medicinale appare torbido, ha cambiato colore o contiene particelle all’interno.</w:t>
      </w:r>
    </w:p>
    <w:p w14:paraId="637DBB1B" w14:textId="77777777" w:rsidR="00133671" w:rsidRPr="00125CC3" w:rsidRDefault="00133671" w:rsidP="00133671">
      <w:pPr>
        <w:keepNext/>
        <w:numPr>
          <w:ilvl w:val="12"/>
          <w:numId w:val="0"/>
        </w:numPr>
        <w:tabs>
          <w:tab w:val="clear" w:pos="567"/>
        </w:tabs>
        <w:spacing w:line="240" w:lineRule="auto"/>
        <w:rPr>
          <w:noProof/>
          <w:szCs w:val="22"/>
          <w:lang w:val="it-IT"/>
        </w:rPr>
      </w:pPr>
    </w:p>
    <w:p w14:paraId="697FE55B" w14:textId="062E3EF6" w:rsidR="00133671" w:rsidRPr="00125CC3" w:rsidRDefault="00133671" w:rsidP="00133671">
      <w:pPr>
        <w:keepNext/>
        <w:numPr>
          <w:ilvl w:val="12"/>
          <w:numId w:val="0"/>
        </w:numPr>
        <w:tabs>
          <w:tab w:val="clear" w:pos="567"/>
        </w:tabs>
        <w:spacing w:line="240" w:lineRule="auto"/>
        <w:rPr>
          <w:noProof/>
          <w:szCs w:val="22"/>
          <w:lang w:val="it-IT"/>
        </w:rPr>
      </w:pPr>
      <w:r w:rsidRPr="00125CC3">
        <w:rPr>
          <w:noProof/>
          <w:szCs w:val="22"/>
          <w:lang w:val="it-IT"/>
        </w:rPr>
        <w:t>Non getti alcun medicinale nell</w:t>
      </w:r>
      <w:r w:rsidR="00EC6944">
        <w:rPr>
          <w:noProof/>
          <w:szCs w:val="22"/>
          <w:lang w:val="it-IT"/>
        </w:rPr>
        <w:t>’</w:t>
      </w:r>
      <w:r w:rsidRPr="00125CC3">
        <w:rPr>
          <w:noProof/>
          <w:szCs w:val="22"/>
          <w:lang w:val="it-IT"/>
        </w:rPr>
        <w:t>acqua di scarico o nei rifiuti domestici. Chieda al farmacista come eliminare i medicinali che non utilizza più. Questo aiuterà a proteggere l</w:t>
      </w:r>
      <w:r w:rsidR="00EC6944">
        <w:rPr>
          <w:noProof/>
          <w:szCs w:val="22"/>
          <w:lang w:val="it-IT"/>
        </w:rPr>
        <w:t>’</w:t>
      </w:r>
      <w:r w:rsidRPr="00125CC3">
        <w:rPr>
          <w:noProof/>
          <w:szCs w:val="22"/>
          <w:lang w:val="it-IT"/>
        </w:rPr>
        <w:t>ambiente.</w:t>
      </w:r>
    </w:p>
    <w:p w14:paraId="6A8EB922" w14:textId="77777777" w:rsidR="00133671" w:rsidRPr="00125CC3" w:rsidRDefault="00133671" w:rsidP="00133671">
      <w:pPr>
        <w:numPr>
          <w:ilvl w:val="12"/>
          <w:numId w:val="0"/>
        </w:numPr>
        <w:tabs>
          <w:tab w:val="clear" w:pos="567"/>
        </w:tabs>
        <w:spacing w:line="240" w:lineRule="auto"/>
        <w:ind w:right="-2"/>
        <w:rPr>
          <w:szCs w:val="22"/>
          <w:lang w:val="it-IT" w:eastAsia="en-GB"/>
        </w:rPr>
      </w:pPr>
    </w:p>
    <w:p w14:paraId="00614ED5" w14:textId="77777777" w:rsidR="00133671" w:rsidRPr="00125CC3" w:rsidRDefault="00133671" w:rsidP="00133671">
      <w:pPr>
        <w:numPr>
          <w:ilvl w:val="12"/>
          <w:numId w:val="0"/>
        </w:numPr>
        <w:tabs>
          <w:tab w:val="clear" w:pos="567"/>
        </w:tabs>
        <w:spacing w:line="240" w:lineRule="auto"/>
        <w:ind w:right="-2"/>
        <w:rPr>
          <w:lang w:val="it-IT"/>
        </w:rPr>
      </w:pPr>
    </w:p>
    <w:p w14:paraId="3019F00F" w14:textId="77777777" w:rsidR="00133671" w:rsidRPr="00125CC3" w:rsidRDefault="00133671" w:rsidP="00133671">
      <w:pPr>
        <w:keepNext/>
        <w:spacing w:line="240" w:lineRule="auto"/>
        <w:ind w:right="-2"/>
        <w:rPr>
          <w:b/>
          <w:lang w:val="it-IT"/>
        </w:rPr>
      </w:pPr>
      <w:r w:rsidRPr="00125CC3">
        <w:rPr>
          <w:b/>
          <w:lang w:val="it-IT"/>
        </w:rPr>
        <w:t>6.</w:t>
      </w:r>
      <w:r w:rsidRPr="00125CC3">
        <w:rPr>
          <w:b/>
          <w:lang w:val="it-IT"/>
        </w:rPr>
        <w:tab/>
        <w:t>Contenuto della confezione e altre informazioni</w:t>
      </w:r>
    </w:p>
    <w:p w14:paraId="6E1B4F82" w14:textId="77777777" w:rsidR="00133671" w:rsidRPr="00125CC3" w:rsidRDefault="00133671" w:rsidP="00133671">
      <w:pPr>
        <w:keepNext/>
        <w:numPr>
          <w:ilvl w:val="12"/>
          <w:numId w:val="0"/>
        </w:numPr>
        <w:tabs>
          <w:tab w:val="clear" w:pos="567"/>
        </w:tabs>
        <w:spacing w:line="240" w:lineRule="auto"/>
        <w:rPr>
          <w:lang w:val="it-IT"/>
        </w:rPr>
      </w:pPr>
    </w:p>
    <w:p w14:paraId="28C61135" w14:textId="77777777" w:rsidR="00133671" w:rsidRPr="00125CC3" w:rsidRDefault="00133671" w:rsidP="00133671">
      <w:pPr>
        <w:numPr>
          <w:ilvl w:val="12"/>
          <w:numId w:val="0"/>
        </w:numPr>
        <w:tabs>
          <w:tab w:val="clear" w:pos="567"/>
        </w:tabs>
        <w:spacing w:line="240" w:lineRule="auto"/>
        <w:ind w:right="-2"/>
        <w:rPr>
          <w:b/>
          <w:bCs/>
          <w:noProof/>
          <w:szCs w:val="22"/>
          <w:lang w:val="it-IT"/>
        </w:rPr>
      </w:pPr>
      <w:r w:rsidRPr="00125CC3">
        <w:rPr>
          <w:b/>
          <w:lang w:val="it-IT"/>
        </w:rPr>
        <w:t>Cosa contiene</w:t>
      </w:r>
      <w:r w:rsidRPr="00125CC3">
        <w:rPr>
          <w:b/>
          <w:bCs/>
          <w:noProof/>
          <w:szCs w:val="22"/>
          <w:lang w:val="it-IT"/>
        </w:rPr>
        <w:t xml:space="preserve"> Mounjaro</w:t>
      </w:r>
    </w:p>
    <w:p w14:paraId="518EF625" w14:textId="77777777" w:rsidR="00133671" w:rsidRPr="00125CC3" w:rsidRDefault="00133671" w:rsidP="00133671">
      <w:pPr>
        <w:numPr>
          <w:ilvl w:val="12"/>
          <w:numId w:val="0"/>
        </w:numPr>
        <w:tabs>
          <w:tab w:val="clear" w:pos="567"/>
        </w:tabs>
        <w:spacing w:line="240" w:lineRule="auto"/>
        <w:rPr>
          <w:bCs/>
          <w:noProof/>
          <w:szCs w:val="22"/>
          <w:lang w:val="it-IT"/>
        </w:rPr>
      </w:pPr>
      <w:r w:rsidRPr="00125CC3">
        <w:rPr>
          <w:bCs/>
          <w:noProof/>
          <w:szCs w:val="22"/>
          <w:lang w:val="it-IT"/>
        </w:rPr>
        <w:t>Il principio attivo è tirzepatide.</w:t>
      </w:r>
    </w:p>
    <w:p w14:paraId="7485C5C0" w14:textId="49CD8CB4"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2,5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2,5 mg di tirzepatide in 0,5 mL di soluzione</w:t>
      </w:r>
      <w:r w:rsidR="00031BA0">
        <w:rPr>
          <w:bCs/>
          <w:noProof/>
          <w:szCs w:val="22"/>
          <w:lang w:val="it-IT"/>
        </w:rPr>
        <w:t xml:space="preserve"> </w:t>
      </w:r>
      <w:r w:rsidR="00031BA0" w:rsidRPr="00D85CC6">
        <w:rPr>
          <w:iCs/>
          <w:lang w:val="it-IT"/>
        </w:rPr>
        <w:t>(5 mg/m</w:t>
      </w:r>
      <w:r w:rsidR="00031BA0">
        <w:rPr>
          <w:iCs/>
          <w:lang w:val="it-IT"/>
        </w:rPr>
        <w:t>L</w:t>
      </w:r>
      <w:r w:rsidR="00031BA0" w:rsidRPr="00D85CC6">
        <w:rPr>
          <w:iCs/>
          <w:lang w:val="it-IT"/>
        </w:rPr>
        <w:t>)</w:t>
      </w:r>
      <w:r w:rsidRPr="00125CC3">
        <w:rPr>
          <w:bCs/>
          <w:noProof/>
          <w:szCs w:val="22"/>
          <w:lang w:val="it-IT"/>
        </w:rPr>
        <w:t>.</w:t>
      </w:r>
    </w:p>
    <w:p w14:paraId="4B004E8F" w14:textId="024DE5CE"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5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5 mg di tirzepatide in 0,5 mL di soluzione</w:t>
      </w:r>
      <w:r w:rsidR="00031BA0">
        <w:rPr>
          <w:bCs/>
          <w:noProof/>
          <w:szCs w:val="22"/>
          <w:lang w:val="it-IT"/>
        </w:rPr>
        <w:t xml:space="preserve"> </w:t>
      </w:r>
      <w:r w:rsidR="00031BA0" w:rsidRPr="008C5604">
        <w:rPr>
          <w:iCs/>
          <w:lang w:val="it-IT"/>
        </w:rPr>
        <w:t>(</w:t>
      </w:r>
      <w:r w:rsidR="00031BA0">
        <w:rPr>
          <w:iCs/>
          <w:lang w:val="it-IT"/>
        </w:rPr>
        <w:t>10</w:t>
      </w:r>
      <w:r w:rsidR="00031BA0" w:rsidRPr="008C5604">
        <w:rPr>
          <w:iCs/>
          <w:lang w:val="it-IT"/>
        </w:rPr>
        <w:t> mg/m</w:t>
      </w:r>
      <w:r w:rsidR="00031BA0">
        <w:rPr>
          <w:iCs/>
          <w:lang w:val="it-IT"/>
        </w:rPr>
        <w:t>L</w:t>
      </w:r>
      <w:r w:rsidR="00031BA0" w:rsidRPr="008C5604">
        <w:rPr>
          <w:iCs/>
          <w:lang w:val="it-IT"/>
        </w:rPr>
        <w:t>)</w:t>
      </w:r>
      <w:r w:rsidRPr="00125CC3">
        <w:rPr>
          <w:bCs/>
          <w:noProof/>
          <w:szCs w:val="22"/>
          <w:lang w:val="it-IT"/>
        </w:rPr>
        <w:t>.</w:t>
      </w:r>
    </w:p>
    <w:p w14:paraId="65D2AEDF" w14:textId="7D61F739"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7,5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7,5 mg di tirzepatide in 0,5 mL di soluzione</w:t>
      </w:r>
      <w:r w:rsidR="00031BA0">
        <w:rPr>
          <w:bCs/>
          <w:noProof/>
          <w:szCs w:val="22"/>
          <w:lang w:val="it-IT"/>
        </w:rPr>
        <w:t xml:space="preserve"> </w:t>
      </w:r>
      <w:r w:rsidR="00031BA0" w:rsidRPr="008C5604">
        <w:rPr>
          <w:iCs/>
          <w:lang w:val="it-IT"/>
        </w:rPr>
        <w:t>(</w:t>
      </w:r>
      <w:r w:rsidR="00031BA0">
        <w:rPr>
          <w:iCs/>
          <w:lang w:val="it-IT"/>
        </w:rPr>
        <w:t>1</w:t>
      </w:r>
      <w:r w:rsidR="00031BA0" w:rsidRPr="008C5604">
        <w:rPr>
          <w:iCs/>
          <w:lang w:val="it-IT"/>
        </w:rPr>
        <w:t>5 mg/m</w:t>
      </w:r>
      <w:r w:rsidR="00031BA0">
        <w:rPr>
          <w:iCs/>
          <w:lang w:val="it-IT"/>
        </w:rPr>
        <w:t>L</w:t>
      </w:r>
      <w:r w:rsidR="00031BA0" w:rsidRPr="008C5604">
        <w:rPr>
          <w:iCs/>
          <w:lang w:val="it-IT"/>
        </w:rPr>
        <w:t>)</w:t>
      </w:r>
      <w:r w:rsidRPr="00125CC3">
        <w:rPr>
          <w:bCs/>
          <w:noProof/>
          <w:szCs w:val="22"/>
          <w:lang w:val="it-IT"/>
        </w:rPr>
        <w:t>.</w:t>
      </w:r>
    </w:p>
    <w:p w14:paraId="5E8B8291" w14:textId="237D63F1"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10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10 mg di tirzepatide in 0,5 mL di soluzione</w:t>
      </w:r>
      <w:r w:rsidR="00031BA0">
        <w:rPr>
          <w:bCs/>
          <w:noProof/>
          <w:szCs w:val="22"/>
          <w:lang w:val="it-IT"/>
        </w:rPr>
        <w:t xml:space="preserve"> </w:t>
      </w:r>
      <w:r w:rsidR="00031BA0" w:rsidRPr="008C5604">
        <w:rPr>
          <w:iCs/>
          <w:lang w:val="it-IT"/>
        </w:rPr>
        <w:t>(</w:t>
      </w:r>
      <w:r w:rsidR="00031BA0">
        <w:rPr>
          <w:iCs/>
          <w:lang w:val="it-IT"/>
        </w:rPr>
        <w:t>20</w:t>
      </w:r>
      <w:r w:rsidR="00031BA0" w:rsidRPr="008C5604">
        <w:rPr>
          <w:iCs/>
          <w:lang w:val="it-IT"/>
        </w:rPr>
        <w:t> mg/m</w:t>
      </w:r>
      <w:r w:rsidR="00031BA0">
        <w:rPr>
          <w:iCs/>
          <w:lang w:val="it-IT"/>
        </w:rPr>
        <w:t>L</w:t>
      </w:r>
      <w:r w:rsidR="00031BA0" w:rsidRPr="008C5604">
        <w:rPr>
          <w:iCs/>
          <w:lang w:val="it-IT"/>
        </w:rPr>
        <w:t>)</w:t>
      </w:r>
      <w:r w:rsidRPr="00125CC3">
        <w:rPr>
          <w:bCs/>
          <w:noProof/>
          <w:szCs w:val="22"/>
          <w:lang w:val="it-IT"/>
        </w:rPr>
        <w:t>.</w:t>
      </w:r>
    </w:p>
    <w:p w14:paraId="291CE18C" w14:textId="2DBC2D42"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12,5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12,5 mg di tirzepatide in 0,5 mL di soluzione</w:t>
      </w:r>
      <w:r w:rsidR="00031BA0">
        <w:rPr>
          <w:bCs/>
          <w:noProof/>
          <w:szCs w:val="22"/>
          <w:lang w:val="it-IT"/>
        </w:rPr>
        <w:t xml:space="preserve"> </w:t>
      </w:r>
      <w:r w:rsidR="00031BA0" w:rsidRPr="008C5604">
        <w:rPr>
          <w:iCs/>
          <w:lang w:val="it-IT"/>
        </w:rPr>
        <w:t>(</w:t>
      </w:r>
      <w:r w:rsidR="00031BA0">
        <w:rPr>
          <w:iCs/>
          <w:lang w:val="it-IT"/>
        </w:rPr>
        <w:t>2</w:t>
      </w:r>
      <w:r w:rsidR="00031BA0" w:rsidRPr="008C5604">
        <w:rPr>
          <w:iCs/>
          <w:lang w:val="it-IT"/>
        </w:rPr>
        <w:t>5 mg/m</w:t>
      </w:r>
      <w:r w:rsidR="00031BA0">
        <w:rPr>
          <w:iCs/>
          <w:lang w:val="it-IT"/>
        </w:rPr>
        <w:t>L</w:t>
      </w:r>
      <w:r w:rsidR="00031BA0" w:rsidRPr="008C5604">
        <w:rPr>
          <w:iCs/>
          <w:lang w:val="it-IT"/>
        </w:rPr>
        <w:t>)</w:t>
      </w:r>
      <w:r w:rsidRPr="00125CC3">
        <w:rPr>
          <w:bCs/>
          <w:noProof/>
          <w:szCs w:val="22"/>
          <w:lang w:val="it-IT"/>
        </w:rPr>
        <w:t>.</w:t>
      </w:r>
    </w:p>
    <w:p w14:paraId="54058EC6" w14:textId="1670D72E" w:rsidR="00133671" w:rsidRPr="00125CC3" w:rsidRDefault="00133671" w:rsidP="00133671">
      <w:pPr>
        <w:numPr>
          <w:ilvl w:val="0"/>
          <w:numId w:val="6"/>
        </w:numPr>
        <w:tabs>
          <w:tab w:val="clear" w:pos="567"/>
        </w:tabs>
        <w:spacing w:line="240" w:lineRule="auto"/>
        <w:ind w:left="567" w:hanging="454"/>
        <w:rPr>
          <w:bCs/>
          <w:i/>
          <w:noProof/>
          <w:szCs w:val="22"/>
          <w:lang w:val="it-IT"/>
        </w:rPr>
      </w:pPr>
      <w:r w:rsidRPr="00125CC3">
        <w:rPr>
          <w:bCs/>
          <w:i/>
          <w:noProof/>
          <w:szCs w:val="22"/>
          <w:lang w:val="it-IT"/>
        </w:rPr>
        <w:t>Mounjaro 15 mg:</w:t>
      </w:r>
      <w:r w:rsidRPr="00125CC3">
        <w:rPr>
          <w:bCs/>
          <w:noProof/>
          <w:szCs w:val="22"/>
          <w:lang w:val="it-IT"/>
        </w:rPr>
        <w:t xml:space="preserve"> </w:t>
      </w:r>
      <w:r w:rsidR="00E663F7" w:rsidRPr="00204D76">
        <w:rPr>
          <w:bCs/>
          <w:noProof/>
          <w:szCs w:val="22"/>
          <w:lang w:val="it-IT"/>
        </w:rPr>
        <w:t>o</w:t>
      </w:r>
      <w:r w:rsidRPr="00125CC3">
        <w:rPr>
          <w:bCs/>
          <w:noProof/>
          <w:szCs w:val="22"/>
          <w:lang w:val="it-IT"/>
        </w:rPr>
        <w:t>gni flaconcino contiene 15 mg di tirzepatide in 0,5 mL di soluzione</w:t>
      </w:r>
      <w:r w:rsidR="00031BA0">
        <w:rPr>
          <w:bCs/>
          <w:noProof/>
          <w:szCs w:val="22"/>
          <w:lang w:val="it-IT"/>
        </w:rPr>
        <w:t xml:space="preserve"> </w:t>
      </w:r>
      <w:r w:rsidR="00031BA0" w:rsidRPr="008C5604">
        <w:rPr>
          <w:iCs/>
          <w:lang w:val="it-IT"/>
        </w:rPr>
        <w:t>(</w:t>
      </w:r>
      <w:r w:rsidR="00031BA0">
        <w:rPr>
          <w:iCs/>
          <w:lang w:val="it-IT"/>
        </w:rPr>
        <w:t>30</w:t>
      </w:r>
      <w:r w:rsidR="00031BA0" w:rsidRPr="008C5604">
        <w:rPr>
          <w:iCs/>
          <w:lang w:val="it-IT"/>
        </w:rPr>
        <w:t> mg/m</w:t>
      </w:r>
      <w:r w:rsidR="00031BA0">
        <w:rPr>
          <w:iCs/>
          <w:lang w:val="it-IT"/>
        </w:rPr>
        <w:t>L</w:t>
      </w:r>
      <w:r w:rsidR="00031BA0" w:rsidRPr="008C5604">
        <w:rPr>
          <w:iCs/>
          <w:lang w:val="it-IT"/>
        </w:rPr>
        <w:t>)</w:t>
      </w:r>
      <w:r w:rsidRPr="00125CC3">
        <w:rPr>
          <w:bCs/>
          <w:noProof/>
          <w:szCs w:val="22"/>
          <w:lang w:val="it-IT"/>
        </w:rPr>
        <w:t>.</w:t>
      </w:r>
    </w:p>
    <w:p w14:paraId="744336BD" w14:textId="77777777" w:rsidR="00133671" w:rsidRPr="00125CC3" w:rsidRDefault="00133671" w:rsidP="00133671">
      <w:pPr>
        <w:spacing w:line="240" w:lineRule="auto"/>
        <w:ind w:left="929"/>
        <w:rPr>
          <w:bCs/>
          <w:noProof/>
          <w:szCs w:val="22"/>
          <w:lang w:val="it-IT"/>
        </w:rPr>
      </w:pPr>
    </w:p>
    <w:p w14:paraId="5197F7AE" w14:textId="12B13973" w:rsidR="00133671" w:rsidRPr="00125CC3" w:rsidRDefault="00133671" w:rsidP="00133671">
      <w:pPr>
        <w:numPr>
          <w:ilvl w:val="12"/>
          <w:numId w:val="0"/>
        </w:numPr>
        <w:tabs>
          <w:tab w:val="clear" w:pos="567"/>
        </w:tabs>
        <w:spacing w:line="240" w:lineRule="auto"/>
        <w:ind w:right="-2"/>
        <w:rPr>
          <w:b/>
          <w:bCs/>
          <w:noProof/>
          <w:szCs w:val="22"/>
          <w:lang w:val="it-IT"/>
        </w:rPr>
      </w:pPr>
      <w:r w:rsidRPr="00125CC3">
        <w:rPr>
          <w:bCs/>
          <w:noProof/>
          <w:szCs w:val="22"/>
          <w:lang w:val="it-IT"/>
        </w:rPr>
        <w:t xml:space="preserve">Gli altri componenti sono </w:t>
      </w:r>
      <w:r w:rsidR="00CF730B">
        <w:rPr>
          <w:szCs w:val="22"/>
          <w:lang w:val="it-IT"/>
        </w:rPr>
        <w:t>idrogenof</w:t>
      </w:r>
      <w:r w:rsidR="00CF730B" w:rsidRPr="00927B66">
        <w:rPr>
          <w:szCs w:val="22"/>
          <w:lang w:val="it-IT"/>
        </w:rPr>
        <w:t xml:space="preserve">osfato </w:t>
      </w:r>
      <w:r w:rsidR="00CF730B">
        <w:rPr>
          <w:szCs w:val="22"/>
          <w:lang w:val="it-IT"/>
        </w:rPr>
        <w:t>d</w:t>
      </w:r>
      <w:r w:rsidR="00CF730B" w:rsidRPr="00927B66">
        <w:rPr>
          <w:szCs w:val="22"/>
          <w:lang w:val="it-IT"/>
        </w:rPr>
        <w:t>i</w:t>
      </w:r>
      <w:r w:rsidR="00CF730B">
        <w:rPr>
          <w:szCs w:val="22"/>
          <w:lang w:val="it-IT"/>
        </w:rPr>
        <w:t>sodico</w:t>
      </w:r>
      <w:r w:rsidRPr="00CF730B">
        <w:rPr>
          <w:bCs/>
          <w:noProof/>
          <w:szCs w:val="22"/>
          <w:lang w:val="it-IT"/>
        </w:rPr>
        <w:t xml:space="preserve"> </w:t>
      </w:r>
      <w:r w:rsidRPr="00125CC3">
        <w:rPr>
          <w:bCs/>
          <w:noProof/>
          <w:szCs w:val="22"/>
          <w:lang w:val="it-IT"/>
        </w:rPr>
        <w:t>eptaidrato</w:t>
      </w:r>
      <w:r w:rsidR="001B630A">
        <w:rPr>
          <w:bCs/>
          <w:noProof/>
          <w:szCs w:val="22"/>
          <w:lang w:val="it-IT"/>
        </w:rPr>
        <w:t xml:space="preserve"> (E339)</w:t>
      </w:r>
      <w:r w:rsidRPr="00125CC3">
        <w:rPr>
          <w:bCs/>
          <w:noProof/>
          <w:szCs w:val="22"/>
          <w:lang w:val="it-IT"/>
        </w:rPr>
        <w:t>, sodio cloruro, sodio idrossido (</w:t>
      </w:r>
      <w:r w:rsidRPr="00125CC3">
        <w:rPr>
          <w:color w:val="222222"/>
          <w:szCs w:val="22"/>
          <w:lang w:val="it-IT"/>
        </w:rPr>
        <w:t>per ulteriori informazioni vedere “</w:t>
      </w:r>
      <w:r w:rsidRPr="00125CC3">
        <w:rPr>
          <w:bCs/>
          <w:noProof/>
          <w:szCs w:val="22"/>
          <w:lang w:val="it-IT"/>
        </w:rPr>
        <w:t>Mounjaro contiene sodio”</w:t>
      </w:r>
      <w:r w:rsidRPr="00125CC3">
        <w:rPr>
          <w:color w:val="222222"/>
          <w:szCs w:val="22"/>
          <w:lang w:val="it-IT"/>
        </w:rPr>
        <w:t xml:space="preserve"> nel paragrafo 2</w:t>
      </w:r>
      <w:r w:rsidRPr="00125CC3">
        <w:rPr>
          <w:bCs/>
          <w:noProof/>
          <w:szCs w:val="22"/>
          <w:lang w:val="it-IT"/>
        </w:rPr>
        <w:t>); acido cloridrico concentrato e acqua per preparazioni iniettabili.</w:t>
      </w:r>
    </w:p>
    <w:p w14:paraId="4E05B456" w14:textId="77777777" w:rsidR="00133671" w:rsidRPr="00125CC3" w:rsidRDefault="00133671" w:rsidP="00133671">
      <w:pPr>
        <w:numPr>
          <w:ilvl w:val="12"/>
          <w:numId w:val="0"/>
        </w:numPr>
        <w:tabs>
          <w:tab w:val="clear" w:pos="567"/>
        </w:tabs>
        <w:spacing w:line="240" w:lineRule="auto"/>
        <w:ind w:right="-2"/>
        <w:rPr>
          <w:b/>
          <w:bCs/>
          <w:noProof/>
          <w:szCs w:val="22"/>
          <w:lang w:val="it-IT"/>
        </w:rPr>
      </w:pPr>
    </w:p>
    <w:p w14:paraId="4BE4372F" w14:textId="77777777" w:rsidR="00133671" w:rsidRPr="00125CC3" w:rsidRDefault="00133671" w:rsidP="00133671">
      <w:pPr>
        <w:numPr>
          <w:ilvl w:val="12"/>
          <w:numId w:val="0"/>
        </w:numPr>
        <w:tabs>
          <w:tab w:val="clear" w:pos="567"/>
        </w:tabs>
        <w:spacing w:line="240" w:lineRule="auto"/>
        <w:ind w:right="-2"/>
        <w:rPr>
          <w:b/>
          <w:lang w:val="it-IT"/>
        </w:rPr>
      </w:pPr>
      <w:r w:rsidRPr="00125CC3">
        <w:rPr>
          <w:b/>
          <w:lang w:val="it-IT"/>
        </w:rPr>
        <w:t xml:space="preserve">Descrizione dell’aspetto di </w:t>
      </w:r>
      <w:r w:rsidRPr="00125CC3">
        <w:rPr>
          <w:b/>
          <w:bCs/>
          <w:noProof/>
          <w:szCs w:val="22"/>
          <w:lang w:val="it-IT"/>
        </w:rPr>
        <w:t>Mounjaro</w:t>
      </w:r>
      <w:r w:rsidRPr="00125CC3">
        <w:rPr>
          <w:b/>
          <w:lang w:val="it-IT"/>
        </w:rPr>
        <w:t xml:space="preserve"> e contenuto della confezione</w:t>
      </w:r>
    </w:p>
    <w:p w14:paraId="0D25EE27" w14:textId="78827851" w:rsidR="00133671" w:rsidRPr="00125CC3" w:rsidRDefault="00133671" w:rsidP="00133671">
      <w:pPr>
        <w:numPr>
          <w:ilvl w:val="12"/>
          <w:numId w:val="0"/>
        </w:numPr>
        <w:tabs>
          <w:tab w:val="clear" w:pos="567"/>
        </w:tabs>
        <w:spacing w:line="240" w:lineRule="auto"/>
        <w:ind w:right="-2"/>
        <w:rPr>
          <w:noProof/>
          <w:szCs w:val="22"/>
          <w:lang w:val="it-IT"/>
        </w:rPr>
      </w:pPr>
      <w:r w:rsidRPr="00125CC3">
        <w:rPr>
          <w:noProof/>
          <w:szCs w:val="22"/>
          <w:lang w:val="it-IT"/>
        </w:rPr>
        <w:t xml:space="preserve">Mounjaro è una soluzione iniettabile limpida, da incolore a leggermente gialla in </w:t>
      </w:r>
      <w:r w:rsidR="007D4E62" w:rsidRPr="00125CC3">
        <w:rPr>
          <w:noProof/>
          <w:szCs w:val="22"/>
          <w:lang w:val="it-IT"/>
        </w:rPr>
        <w:t>un flaconcino</w:t>
      </w:r>
      <w:r w:rsidRPr="00125CC3">
        <w:rPr>
          <w:noProof/>
          <w:szCs w:val="22"/>
          <w:lang w:val="it-IT"/>
        </w:rPr>
        <w:t>.</w:t>
      </w:r>
    </w:p>
    <w:p w14:paraId="18B9B4D4" w14:textId="62FEC634" w:rsidR="00133671" w:rsidRPr="00125CC3" w:rsidRDefault="00133671" w:rsidP="00133671">
      <w:pPr>
        <w:numPr>
          <w:ilvl w:val="12"/>
          <w:numId w:val="0"/>
        </w:numPr>
        <w:tabs>
          <w:tab w:val="clear" w:pos="567"/>
        </w:tabs>
        <w:spacing w:line="240" w:lineRule="auto"/>
        <w:ind w:right="-2"/>
        <w:rPr>
          <w:noProof/>
          <w:szCs w:val="22"/>
          <w:lang w:val="it-IT"/>
        </w:rPr>
      </w:pPr>
      <w:r w:rsidRPr="00125CC3">
        <w:rPr>
          <w:noProof/>
          <w:szCs w:val="22"/>
          <w:lang w:val="it-IT"/>
        </w:rPr>
        <w:t xml:space="preserve">Ogni </w:t>
      </w:r>
      <w:r w:rsidR="007D4E62" w:rsidRPr="00125CC3">
        <w:rPr>
          <w:noProof/>
          <w:szCs w:val="22"/>
          <w:lang w:val="it-IT"/>
        </w:rPr>
        <w:t>flaconcino</w:t>
      </w:r>
      <w:r w:rsidRPr="00125CC3">
        <w:rPr>
          <w:noProof/>
          <w:szCs w:val="22"/>
          <w:lang w:val="it-IT"/>
        </w:rPr>
        <w:t xml:space="preserve"> contiene 0,5</w:t>
      </w:r>
      <w:r w:rsidR="00E663F7" w:rsidRPr="00204D76">
        <w:rPr>
          <w:noProof/>
          <w:szCs w:val="22"/>
          <w:lang w:val="it-IT"/>
        </w:rPr>
        <w:t> </w:t>
      </w:r>
      <w:r w:rsidRPr="00125CC3">
        <w:rPr>
          <w:noProof/>
          <w:szCs w:val="22"/>
          <w:lang w:val="it-IT"/>
        </w:rPr>
        <w:t>mL di soluzione.</w:t>
      </w:r>
    </w:p>
    <w:p w14:paraId="275AF1B3" w14:textId="36E85D6C" w:rsidR="00133671" w:rsidRPr="00125CC3" w:rsidRDefault="007D4E62" w:rsidP="00133671">
      <w:pPr>
        <w:numPr>
          <w:ilvl w:val="12"/>
          <w:numId w:val="0"/>
        </w:numPr>
        <w:tabs>
          <w:tab w:val="clear" w:pos="567"/>
        </w:tabs>
        <w:spacing w:line="240" w:lineRule="auto"/>
        <w:ind w:right="-2"/>
        <w:rPr>
          <w:szCs w:val="22"/>
          <w:lang w:val="it-IT"/>
        </w:rPr>
      </w:pPr>
      <w:r w:rsidRPr="00125CC3">
        <w:rPr>
          <w:szCs w:val="22"/>
          <w:lang w:val="it-IT"/>
        </w:rPr>
        <w:t xml:space="preserve">Il flaconcino </w:t>
      </w:r>
      <w:r w:rsidR="00133671" w:rsidRPr="00125CC3">
        <w:rPr>
          <w:szCs w:val="22"/>
          <w:lang w:val="it-IT"/>
        </w:rPr>
        <w:t>è solo monouso.</w:t>
      </w:r>
    </w:p>
    <w:p w14:paraId="3B2BD396" w14:textId="42FDA3E0" w:rsidR="008E4390" w:rsidRDefault="008E4390" w:rsidP="008E4390">
      <w:pPr>
        <w:spacing w:line="240" w:lineRule="auto"/>
        <w:rPr>
          <w:lang w:val="it-IT"/>
        </w:rPr>
      </w:pPr>
      <w:r w:rsidRPr="0052476A">
        <w:rPr>
          <w:lang w:val="it-IT"/>
        </w:rPr>
        <w:t>Confezion</w:t>
      </w:r>
      <w:r>
        <w:rPr>
          <w:lang w:val="it-IT"/>
        </w:rPr>
        <w:t>i</w:t>
      </w:r>
      <w:r w:rsidRPr="0052476A">
        <w:rPr>
          <w:lang w:val="it-IT"/>
        </w:rPr>
        <w:t xml:space="preserve"> da</w:t>
      </w:r>
      <w:r>
        <w:rPr>
          <w:lang w:val="it-IT"/>
        </w:rPr>
        <w:t xml:space="preserve"> 1 flaconcino, 4 flaconcini, 12 flaconcini, confezione </w:t>
      </w:r>
      <w:r w:rsidRPr="00A24047">
        <w:rPr>
          <w:lang w:val="it-IT"/>
        </w:rPr>
        <w:t>multipla da 4 (4 confezioni da 1) flaconcini o confezione multipla da 12 (12 confezioni da 1) flaconcini.</w:t>
      </w:r>
      <w:r w:rsidR="00B45EA3" w:rsidRPr="00A24047">
        <w:rPr>
          <w:lang w:val="it-IT"/>
        </w:rPr>
        <w:t xml:space="preserve"> </w:t>
      </w:r>
      <w:r w:rsidR="00A26701" w:rsidRPr="00A24047">
        <w:rPr>
          <w:szCs w:val="22"/>
          <w:lang w:val="it-IT" w:eastAsia="it-IT"/>
        </w:rPr>
        <w:t>È possibile che non tutte le confezioni siano commercializzate</w:t>
      </w:r>
      <w:r w:rsidR="00E82D1D">
        <w:rPr>
          <w:szCs w:val="22"/>
          <w:lang w:val="it-IT" w:eastAsia="it-IT"/>
        </w:rPr>
        <w:t xml:space="preserve"> nel suo paese</w:t>
      </w:r>
      <w:r w:rsidR="007711EB" w:rsidRPr="00A24047">
        <w:rPr>
          <w:szCs w:val="22"/>
          <w:lang w:val="it-IT" w:eastAsia="it-IT"/>
        </w:rPr>
        <w:t>.</w:t>
      </w:r>
    </w:p>
    <w:p w14:paraId="412C8141" w14:textId="62C1D28A" w:rsidR="007D4E62" w:rsidRPr="00125CC3" w:rsidRDefault="007D4E62" w:rsidP="00133671">
      <w:pPr>
        <w:numPr>
          <w:ilvl w:val="12"/>
          <w:numId w:val="0"/>
        </w:numPr>
        <w:tabs>
          <w:tab w:val="clear" w:pos="567"/>
        </w:tabs>
        <w:spacing w:line="240" w:lineRule="auto"/>
        <w:ind w:right="-2"/>
        <w:rPr>
          <w:szCs w:val="22"/>
          <w:lang w:val="it-IT"/>
        </w:rPr>
      </w:pPr>
      <w:r w:rsidRPr="00125CC3">
        <w:rPr>
          <w:szCs w:val="22"/>
          <w:lang w:val="it-IT"/>
        </w:rPr>
        <w:t>Aghi e siringhe non sono forniti in questa confezione.</w:t>
      </w:r>
    </w:p>
    <w:p w14:paraId="34403929" w14:textId="77777777" w:rsidR="00133671" w:rsidRPr="00125CC3" w:rsidRDefault="00133671" w:rsidP="00133671">
      <w:pPr>
        <w:numPr>
          <w:ilvl w:val="12"/>
          <w:numId w:val="0"/>
        </w:numPr>
        <w:tabs>
          <w:tab w:val="clear" w:pos="567"/>
        </w:tabs>
        <w:spacing w:line="240" w:lineRule="auto"/>
        <w:ind w:right="-2"/>
        <w:rPr>
          <w:b/>
          <w:bCs/>
          <w:noProof/>
          <w:szCs w:val="22"/>
          <w:lang w:val="it-IT"/>
        </w:rPr>
      </w:pPr>
    </w:p>
    <w:p w14:paraId="1EDD9FE1" w14:textId="77777777" w:rsidR="00133671" w:rsidRPr="00125CC3" w:rsidRDefault="00133671" w:rsidP="00133671">
      <w:pPr>
        <w:keepNext/>
        <w:tabs>
          <w:tab w:val="clear" w:pos="567"/>
        </w:tabs>
        <w:spacing w:line="240" w:lineRule="auto"/>
        <w:rPr>
          <w:szCs w:val="22"/>
          <w:lang w:val="it-IT"/>
        </w:rPr>
      </w:pPr>
      <w:r w:rsidRPr="00125CC3">
        <w:rPr>
          <w:b/>
          <w:lang w:val="it-IT"/>
        </w:rPr>
        <w:t>Titolare dell’autorizzazione all’immissione in commercio</w:t>
      </w:r>
      <w:r w:rsidRPr="00125CC3">
        <w:rPr>
          <w:szCs w:val="22"/>
          <w:lang w:val="it-IT"/>
        </w:rPr>
        <w:t xml:space="preserve"> </w:t>
      </w:r>
    </w:p>
    <w:p w14:paraId="374B473E" w14:textId="6BFEAA03" w:rsidR="00133671" w:rsidRPr="00125CC3" w:rsidRDefault="00133671" w:rsidP="00133671">
      <w:pPr>
        <w:keepNext/>
        <w:tabs>
          <w:tab w:val="clear" w:pos="567"/>
        </w:tabs>
        <w:spacing w:line="240" w:lineRule="auto"/>
        <w:rPr>
          <w:szCs w:val="22"/>
          <w:lang w:val="it-IT" w:eastAsia="en-GB"/>
        </w:rPr>
      </w:pPr>
      <w:r w:rsidRPr="00125CC3">
        <w:rPr>
          <w:szCs w:val="22"/>
          <w:lang w:val="it-IT"/>
        </w:rPr>
        <w:t xml:space="preserve">Eli Lilly Nederland B.V., </w:t>
      </w:r>
      <w:r w:rsidR="00D97A35">
        <w:rPr>
          <w:szCs w:val="22"/>
          <w:lang w:val="it-IT" w:eastAsia="en-GB"/>
        </w:rPr>
        <w:t>Orteliuslaan 1000, 3528 BD Utrecht</w:t>
      </w:r>
      <w:r w:rsidRPr="00125CC3">
        <w:rPr>
          <w:szCs w:val="22"/>
          <w:lang w:val="it-IT"/>
        </w:rPr>
        <w:t>, Paesi Bassi.</w:t>
      </w:r>
    </w:p>
    <w:p w14:paraId="5DF8DA75" w14:textId="77777777" w:rsidR="00133671" w:rsidRPr="00125CC3" w:rsidRDefault="00133671" w:rsidP="00133671">
      <w:pPr>
        <w:numPr>
          <w:ilvl w:val="12"/>
          <w:numId w:val="0"/>
        </w:numPr>
        <w:tabs>
          <w:tab w:val="clear" w:pos="567"/>
        </w:tabs>
        <w:spacing w:line="240" w:lineRule="auto"/>
        <w:ind w:right="-2"/>
        <w:rPr>
          <w:b/>
          <w:bCs/>
          <w:noProof/>
          <w:szCs w:val="22"/>
          <w:lang w:val="it-IT"/>
        </w:rPr>
      </w:pPr>
    </w:p>
    <w:p w14:paraId="2EE1988A" w14:textId="77777777" w:rsidR="00133671" w:rsidRPr="00125CC3" w:rsidRDefault="00133671" w:rsidP="00133671">
      <w:pPr>
        <w:numPr>
          <w:ilvl w:val="12"/>
          <w:numId w:val="0"/>
        </w:numPr>
        <w:tabs>
          <w:tab w:val="clear" w:pos="567"/>
        </w:tabs>
        <w:spacing w:line="240" w:lineRule="auto"/>
        <w:ind w:right="-2"/>
        <w:rPr>
          <w:noProof/>
          <w:szCs w:val="22"/>
          <w:lang w:val="pt-PT"/>
        </w:rPr>
      </w:pPr>
      <w:r w:rsidRPr="00125CC3">
        <w:rPr>
          <w:b/>
          <w:bCs/>
          <w:noProof/>
          <w:szCs w:val="22"/>
          <w:lang w:val="pt-PT"/>
        </w:rPr>
        <w:t>Produttore</w:t>
      </w:r>
    </w:p>
    <w:p w14:paraId="1FA5BE67" w14:textId="77777777" w:rsidR="00133671" w:rsidRPr="00125CC3" w:rsidRDefault="00133671" w:rsidP="00133671">
      <w:pPr>
        <w:numPr>
          <w:ilvl w:val="12"/>
          <w:numId w:val="0"/>
        </w:numPr>
        <w:tabs>
          <w:tab w:val="clear" w:pos="567"/>
        </w:tabs>
        <w:spacing w:line="240" w:lineRule="auto"/>
        <w:ind w:right="-2"/>
        <w:rPr>
          <w:noProof/>
          <w:szCs w:val="22"/>
          <w:lang w:val="pt-PT"/>
        </w:rPr>
      </w:pPr>
      <w:r w:rsidRPr="00125CC3">
        <w:rPr>
          <w:noProof/>
          <w:szCs w:val="22"/>
          <w:lang w:val="pt-PT"/>
        </w:rPr>
        <w:t>Eli Lilly Italia S.p.A.,Via Gramsci 731/733, 50019, Sesto Fiorentino, Firenze (FI), Italia</w:t>
      </w:r>
    </w:p>
    <w:p w14:paraId="19B36CAD" w14:textId="2BED8098" w:rsidR="00133671" w:rsidRDefault="00534BFC" w:rsidP="00133671">
      <w:pPr>
        <w:numPr>
          <w:ilvl w:val="12"/>
          <w:numId w:val="0"/>
        </w:numPr>
        <w:tabs>
          <w:tab w:val="clear" w:pos="567"/>
        </w:tabs>
        <w:spacing w:line="240" w:lineRule="auto"/>
        <w:ind w:right="-2"/>
        <w:rPr>
          <w:szCs w:val="22"/>
          <w:lang w:val="pt-PT"/>
        </w:rPr>
      </w:pPr>
      <w:r w:rsidRPr="002C10E6">
        <w:rPr>
          <w:szCs w:val="22"/>
          <w:highlight w:val="lightGray"/>
          <w:lang w:val="pt-PT"/>
        </w:rPr>
        <w:t>Lilly S.A., Avda. de la Industria, 30, 28108 Alcobendas, Madrid, Spagna</w:t>
      </w:r>
    </w:p>
    <w:p w14:paraId="092F5D5D" w14:textId="77777777" w:rsidR="00534BFC" w:rsidRPr="00125CC3" w:rsidRDefault="00534BFC" w:rsidP="00133671">
      <w:pPr>
        <w:numPr>
          <w:ilvl w:val="12"/>
          <w:numId w:val="0"/>
        </w:numPr>
        <w:tabs>
          <w:tab w:val="clear" w:pos="567"/>
        </w:tabs>
        <w:spacing w:line="240" w:lineRule="auto"/>
        <w:ind w:right="-2"/>
        <w:rPr>
          <w:noProof/>
          <w:szCs w:val="22"/>
          <w:lang w:val="pt-PT"/>
        </w:rPr>
      </w:pPr>
    </w:p>
    <w:p w14:paraId="135CEF35" w14:textId="77777777" w:rsidR="00133671" w:rsidRPr="00125CC3" w:rsidRDefault="00133671" w:rsidP="00133671">
      <w:pPr>
        <w:numPr>
          <w:ilvl w:val="12"/>
          <w:numId w:val="0"/>
        </w:numPr>
        <w:tabs>
          <w:tab w:val="clear" w:pos="567"/>
        </w:tabs>
        <w:spacing w:line="240" w:lineRule="auto"/>
        <w:ind w:right="-2"/>
        <w:rPr>
          <w:lang w:val="it-IT"/>
        </w:rPr>
      </w:pPr>
      <w:r w:rsidRPr="00125CC3">
        <w:rPr>
          <w:lang w:val="it-IT"/>
        </w:rPr>
        <w:t>Per ulteriori informazioni su questo medicinale, contatti il rappresentante locale del titolare dell’autorizzazione all’immissione in commercio:</w:t>
      </w:r>
    </w:p>
    <w:p w14:paraId="6F518D3B" w14:textId="77777777" w:rsidR="00133671" w:rsidRPr="00125CC3" w:rsidRDefault="00133671" w:rsidP="00133671">
      <w:pPr>
        <w:spacing w:line="240" w:lineRule="auto"/>
        <w:rPr>
          <w:noProof/>
          <w:szCs w:val="22"/>
          <w:lang w:val="it-IT"/>
        </w:rPr>
      </w:pPr>
    </w:p>
    <w:tbl>
      <w:tblPr>
        <w:tblW w:w="9326" w:type="dxa"/>
        <w:tblInd w:w="-4" w:type="dxa"/>
        <w:tblLayout w:type="fixed"/>
        <w:tblLook w:val="0000" w:firstRow="0" w:lastRow="0" w:firstColumn="0" w:lastColumn="0" w:noHBand="0" w:noVBand="0"/>
      </w:tblPr>
      <w:tblGrid>
        <w:gridCol w:w="4648"/>
        <w:gridCol w:w="4678"/>
      </w:tblGrid>
      <w:tr w:rsidR="00133671" w:rsidRPr="002F7D77" w14:paraId="393398A8" w14:textId="77777777" w:rsidTr="1D06E07D">
        <w:tc>
          <w:tcPr>
            <w:tcW w:w="4648" w:type="dxa"/>
          </w:tcPr>
          <w:p w14:paraId="26A40D7E" w14:textId="77777777" w:rsidR="00133671" w:rsidRPr="00125CC3" w:rsidRDefault="00133671" w:rsidP="00CE6FD6">
            <w:pPr>
              <w:spacing w:line="240" w:lineRule="auto"/>
              <w:rPr>
                <w:szCs w:val="22"/>
              </w:rPr>
            </w:pPr>
            <w:r w:rsidRPr="00125CC3">
              <w:rPr>
                <w:b/>
                <w:szCs w:val="22"/>
              </w:rPr>
              <w:t>Belgique/België/Belgien</w:t>
            </w:r>
          </w:p>
          <w:p w14:paraId="7EA65464" w14:textId="77777777" w:rsidR="00133671" w:rsidRPr="00125CC3" w:rsidRDefault="00133671" w:rsidP="00CE6FD6">
            <w:pPr>
              <w:spacing w:line="240" w:lineRule="auto"/>
              <w:rPr>
                <w:szCs w:val="22"/>
              </w:rPr>
            </w:pPr>
            <w:r w:rsidRPr="00125CC3">
              <w:rPr>
                <w:szCs w:val="22"/>
              </w:rPr>
              <w:t>Eli Lilly Benelux S.A./N.V.</w:t>
            </w:r>
          </w:p>
          <w:p w14:paraId="4E007451" w14:textId="77777777" w:rsidR="00133671" w:rsidRPr="00125CC3" w:rsidRDefault="00133671" w:rsidP="00CE6FD6">
            <w:pPr>
              <w:spacing w:line="240" w:lineRule="auto"/>
              <w:rPr>
                <w:szCs w:val="22"/>
              </w:rPr>
            </w:pPr>
            <w:r w:rsidRPr="00125CC3">
              <w:rPr>
                <w:szCs w:val="22"/>
              </w:rPr>
              <w:t>Tél/Tel: + 32-(0)2 548 84 84</w:t>
            </w:r>
          </w:p>
          <w:p w14:paraId="027B282A" w14:textId="77777777" w:rsidR="00133671" w:rsidRPr="00125CC3" w:rsidRDefault="00133671" w:rsidP="00CE6FD6">
            <w:pPr>
              <w:spacing w:line="240" w:lineRule="auto"/>
              <w:rPr>
                <w:szCs w:val="22"/>
              </w:rPr>
            </w:pPr>
          </w:p>
        </w:tc>
        <w:tc>
          <w:tcPr>
            <w:tcW w:w="4678" w:type="dxa"/>
          </w:tcPr>
          <w:p w14:paraId="49C0737A" w14:textId="77777777" w:rsidR="00133671" w:rsidRPr="00125CC3" w:rsidRDefault="00133671" w:rsidP="00CE6FD6">
            <w:pPr>
              <w:spacing w:line="240" w:lineRule="auto"/>
              <w:rPr>
                <w:szCs w:val="22"/>
                <w:lang w:val="it-IT"/>
              </w:rPr>
            </w:pPr>
            <w:r w:rsidRPr="00125CC3">
              <w:rPr>
                <w:b/>
                <w:szCs w:val="22"/>
                <w:lang w:val="it-IT"/>
              </w:rPr>
              <w:t>Lietuva</w:t>
            </w:r>
          </w:p>
          <w:p w14:paraId="771AED34" w14:textId="77777777" w:rsidR="00133671" w:rsidRPr="00125CC3" w:rsidRDefault="00133671" w:rsidP="00CE6FD6">
            <w:pPr>
              <w:spacing w:line="240" w:lineRule="auto"/>
              <w:ind w:right="-449"/>
              <w:rPr>
                <w:szCs w:val="22"/>
                <w:lang w:val="it-IT"/>
              </w:rPr>
            </w:pPr>
            <w:r w:rsidRPr="00125CC3">
              <w:rPr>
                <w:szCs w:val="22"/>
                <w:lang w:val="it-IT"/>
              </w:rPr>
              <w:t xml:space="preserve">Eli Lilly </w:t>
            </w:r>
            <w:r w:rsidRPr="00125CC3">
              <w:rPr>
                <w:szCs w:val="22"/>
                <w:lang w:val="bg-BG"/>
              </w:rPr>
              <w:t>Lietuva</w:t>
            </w:r>
          </w:p>
          <w:p w14:paraId="5F0AEB96" w14:textId="77777777" w:rsidR="00133671" w:rsidRPr="00125CC3" w:rsidRDefault="00133671" w:rsidP="00CE6FD6">
            <w:pPr>
              <w:spacing w:line="240" w:lineRule="auto"/>
              <w:ind w:right="-449"/>
              <w:rPr>
                <w:szCs w:val="22"/>
                <w:lang w:val="it-IT"/>
              </w:rPr>
            </w:pPr>
            <w:r w:rsidRPr="00125CC3">
              <w:rPr>
                <w:szCs w:val="22"/>
                <w:lang w:val="it-IT"/>
              </w:rPr>
              <w:t>Tel. +370 (5) 2649600</w:t>
            </w:r>
          </w:p>
          <w:p w14:paraId="40FCB188" w14:textId="77777777" w:rsidR="00133671" w:rsidRPr="00125CC3" w:rsidRDefault="00133671" w:rsidP="00CE6FD6">
            <w:pPr>
              <w:spacing w:line="240" w:lineRule="auto"/>
              <w:rPr>
                <w:szCs w:val="22"/>
                <w:lang w:val="it-IT"/>
              </w:rPr>
            </w:pPr>
          </w:p>
        </w:tc>
      </w:tr>
      <w:tr w:rsidR="00133671" w:rsidRPr="00125CC3" w14:paraId="2D4C602C" w14:textId="77777777" w:rsidTr="1D06E07D">
        <w:tc>
          <w:tcPr>
            <w:tcW w:w="4648" w:type="dxa"/>
          </w:tcPr>
          <w:p w14:paraId="0B742E3D" w14:textId="77777777" w:rsidR="00133671" w:rsidRPr="00125CC3" w:rsidRDefault="00133671" w:rsidP="00CE6FD6">
            <w:pPr>
              <w:autoSpaceDE w:val="0"/>
              <w:autoSpaceDN w:val="0"/>
              <w:adjustRightInd w:val="0"/>
              <w:spacing w:line="240" w:lineRule="auto"/>
              <w:rPr>
                <w:b/>
                <w:szCs w:val="22"/>
                <w:lang w:val="it-IT"/>
              </w:rPr>
            </w:pPr>
            <w:r w:rsidRPr="00125CC3">
              <w:rPr>
                <w:b/>
                <w:szCs w:val="22"/>
              </w:rPr>
              <w:lastRenderedPageBreak/>
              <w:t>България</w:t>
            </w:r>
          </w:p>
          <w:p w14:paraId="031E9F66" w14:textId="77777777" w:rsidR="00133671" w:rsidRPr="00125CC3" w:rsidRDefault="00133671" w:rsidP="00CE6FD6">
            <w:pPr>
              <w:autoSpaceDE w:val="0"/>
              <w:autoSpaceDN w:val="0"/>
              <w:adjustRightInd w:val="0"/>
              <w:spacing w:line="240" w:lineRule="auto"/>
              <w:rPr>
                <w:szCs w:val="22"/>
                <w:lang w:val="it-IT"/>
              </w:rPr>
            </w:pPr>
            <w:r w:rsidRPr="00125CC3">
              <w:rPr>
                <w:szCs w:val="22"/>
              </w:rPr>
              <w:t>ТП</w:t>
            </w:r>
            <w:r w:rsidRPr="00125CC3">
              <w:rPr>
                <w:szCs w:val="22"/>
                <w:lang w:val="it-IT"/>
              </w:rPr>
              <w:t xml:space="preserve"> "</w:t>
            </w:r>
            <w:r w:rsidRPr="00125CC3">
              <w:rPr>
                <w:szCs w:val="22"/>
              </w:rPr>
              <w:t>Ели</w:t>
            </w:r>
            <w:r w:rsidRPr="00125CC3">
              <w:rPr>
                <w:szCs w:val="22"/>
                <w:lang w:val="it-IT"/>
              </w:rPr>
              <w:t xml:space="preserve"> </w:t>
            </w:r>
            <w:r w:rsidRPr="00125CC3">
              <w:rPr>
                <w:szCs w:val="22"/>
              </w:rPr>
              <w:t>Лили</w:t>
            </w:r>
            <w:r w:rsidRPr="00125CC3">
              <w:rPr>
                <w:szCs w:val="22"/>
                <w:lang w:val="it-IT"/>
              </w:rPr>
              <w:t xml:space="preserve"> </w:t>
            </w:r>
            <w:r w:rsidRPr="00125CC3">
              <w:rPr>
                <w:szCs w:val="22"/>
              </w:rPr>
              <w:t>Недерланд</w:t>
            </w:r>
            <w:r w:rsidRPr="00125CC3">
              <w:rPr>
                <w:szCs w:val="22"/>
                <w:lang w:val="it-IT"/>
              </w:rPr>
              <w:t xml:space="preserve">" </w:t>
            </w:r>
            <w:r w:rsidRPr="00125CC3">
              <w:rPr>
                <w:szCs w:val="22"/>
              </w:rPr>
              <w:t>Б</w:t>
            </w:r>
            <w:r w:rsidRPr="00125CC3">
              <w:rPr>
                <w:szCs w:val="22"/>
                <w:lang w:val="it-IT"/>
              </w:rPr>
              <w:t>.</w:t>
            </w:r>
            <w:r w:rsidRPr="00125CC3">
              <w:rPr>
                <w:szCs w:val="22"/>
              </w:rPr>
              <w:t>В</w:t>
            </w:r>
            <w:r w:rsidRPr="00125CC3">
              <w:rPr>
                <w:szCs w:val="22"/>
                <w:lang w:val="it-IT"/>
              </w:rPr>
              <w:t xml:space="preserve">. - </w:t>
            </w:r>
            <w:r w:rsidRPr="00125CC3">
              <w:rPr>
                <w:szCs w:val="22"/>
              </w:rPr>
              <w:t>България</w:t>
            </w:r>
          </w:p>
          <w:p w14:paraId="48D5B93C" w14:textId="77777777" w:rsidR="00133671" w:rsidRPr="00125CC3" w:rsidRDefault="00133671" w:rsidP="00CE6FD6">
            <w:pPr>
              <w:spacing w:line="240" w:lineRule="auto"/>
              <w:rPr>
                <w:szCs w:val="22"/>
              </w:rPr>
            </w:pPr>
            <w:r w:rsidRPr="00125CC3">
              <w:rPr>
                <w:szCs w:val="22"/>
              </w:rPr>
              <w:t>тел. + 359 2 491 41 40</w:t>
            </w:r>
          </w:p>
          <w:p w14:paraId="4A3020F2" w14:textId="77777777" w:rsidR="00133671" w:rsidRPr="00125CC3" w:rsidRDefault="00133671" w:rsidP="00CE6FD6">
            <w:pPr>
              <w:spacing w:line="240" w:lineRule="auto"/>
              <w:rPr>
                <w:szCs w:val="22"/>
              </w:rPr>
            </w:pPr>
          </w:p>
        </w:tc>
        <w:tc>
          <w:tcPr>
            <w:tcW w:w="4678" w:type="dxa"/>
          </w:tcPr>
          <w:p w14:paraId="336CAED8" w14:textId="77777777" w:rsidR="00133671" w:rsidRPr="00125CC3" w:rsidRDefault="00133671" w:rsidP="00CE6FD6">
            <w:pPr>
              <w:spacing w:line="240" w:lineRule="auto"/>
              <w:rPr>
                <w:szCs w:val="22"/>
                <w:lang w:val="de-DE"/>
              </w:rPr>
            </w:pPr>
            <w:r w:rsidRPr="00125CC3">
              <w:rPr>
                <w:b/>
                <w:szCs w:val="22"/>
                <w:lang w:val="de-DE"/>
              </w:rPr>
              <w:t>Luxembourg/Luxemburg</w:t>
            </w:r>
          </w:p>
          <w:p w14:paraId="6B7C6085" w14:textId="77777777" w:rsidR="00133671" w:rsidRPr="00125CC3" w:rsidRDefault="00133671" w:rsidP="00CE6FD6">
            <w:pPr>
              <w:spacing w:line="240" w:lineRule="auto"/>
              <w:rPr>
                <w:szCs w:val="22"/>
                <w:lang w:val="de-DE"/>
              </w:rPr>
            </w:pPr>
            <w:r w:rsidRPr="00125CC3">
              <w:rPr>
                <w:szCs w:val="22"/>
                <w:lang w:val="de-DE"/>
              </w:rPr>
              <w:t>Eli Lilly Benelux S.A./N.V.</w:t>
            </w:r>
          </w:p>
          <w:p w14:paraId="1D8FB62B" w14:textId="77777777" w:rsidR="00133671" w:rsidRPr="00125CC3" w:rsidRDefault="00133671" w:rsidP="00CE6FD6">
            <w:pPr>
              <w:tabs>
                <w:tab w:val="left" w:pos="-720"/>
              </w:tabs>
              <w:suppressAutoHyphens/>
              <w:spacing w:line="240" w:lineRule="auto"/>
              <w:rPr>
                <w:szCs w:val="22"/>
              </w:rPr>
            </w:pPr>
            <w:r w:rsidRPr="00125CC3">
              <w:rPr>
                <w:szCs w:val="22"/>
              </w:rPr>
              <w:t>Tél/Tel: + 32-(0)2 548 84 84</w:t>
            </w:r>
          </w:p>
        </w:tc>
      </w:tr>
      <w:tr w:rsidR="00133671" w:rsidRPr="000A2F24" w14:paraId="0B1E3894" w14:textId="77777777" w:rsidTr="1D06E07D">
        <w:tc>
          <w:tcPr>
            <w:tcW w:w="4648" w:type="dxa"/>
          </w:tcPr>
          <w:p w14:paraId="66123593" w14:textId="77777777" w:rsidR="00133671" w:rsidRPr="00125CC3" w:rsidRDefault="00133671" w:rsidP="00CE6FD6">
            <w:pPr>
              <w:keepNext/>
              <w:tabs>
                <w:tab w:val="left" w:pos="-720"/>
              </w:tabs>
              <w:suppressAutoHyphens/>
              <w:spacing w:line="240" w:lineRule="auto"/>
              <w:rPr>
                <w:szCs w:val="22"/>
              </w:rPr>
            </w:pPr>
            <w:r w:rsidRPr="00125CC3">
              <w:rPr>
                <w:b/>
                <w:szCs w:val="22"/>
              </w:rPr>
              <w:t>Česká republika</w:t>
            </w:r>
          </w:p>
          <w:p w14:paraId="639E2E14" w14:textId="77777777" w:rsidR="00133671" w:rsidRPr="00125CC3" w:rsidRDefault="00133671" w:rsidP="00CE6FD6">
            <w:pPr>
              <w:keepNext/>
              <w:tabs>
                <w:tab w:val="left" w:pos="-720"/>
              </w:tabs>
              <w:suppressAutoHyphens/>
              <w:spacing w:line="240" w:lineRule="auto"/>
              <w:rPr>
                <w:szCs w:val="22"/>
              </w:rPr>
            </w:pPr>
            <w:r w:rsidRPr="00125CC3">
              <w:rPr>
                <w:szCs w:val="22"/>
              </w:rPr>
              <w:t>ELI LILLY ČR, s.r.o.</w:t>
            </w:r>
          </w:p>
          <w:p w14:paraId="465AA1C3" w14:textId="77777777" w:rsidR="00133671" w:rsidRPr="00125CC3" w:rsidRDefault="00133671" w:rsidP="00CE6FD6">
            <w:pPr>
              <w:keepNext/>
              <w:spacing w:line="240" w:lineRule="auto"/>
              <w:rPr>
                <w:szCs w:val="22"/>
              </w:rPr>
            </w:pPr>
            <w:r w:rsidRPr="00125CC3">
              <w:rPr>
                <w:szCs w:val="22"/>
              </w:rPr>
              <w:t>Tel: + 420 234 664 111</w:t>
            </w:r>
          </w:p>
          <w:p w14:paraId="1DFC9048" w14:textId="77777777" w:rsidR="00133671" w:rsidRPr="00125CC3" w:rsidRDefault="00133671" w:rsidP="00CE6FD6">
            <w:pPr>
              <w:keepNext/>
              <w:spacing w:line="240" w:lineRule="auto"/>
              <w:rPr>
                <w:szCs w:val="22"/>
              </w:rPr>
            </w:pPr>
          </w:p>
        </w:tc>
        <w:tc>
          <w:tcPr>
            <w:tcW w:w="4678" w:type="dxa"/>
          </w:tcPr>
          <w:p w14:paraId="7D37D6D8" w14:textId="77777777" w:rsidR="00133671" w:rsidRPr="00125CC3" w:rsidRDefault="00133671" w:rsidP="00CE6FD6">
            <w:pPr>
              <w:keepNext/>
              <w:spacing w:line="240" w:lineRule="auto"/>
              <w:rPr>
                <w:b/>
                <w:szCs w:val="22"/>
              </w:rPr>
            </w:pPr>
            <w:r w:rsidRPr="00125CC3">
              <w:rPr>
                <w:b/>
                <w:szCs w:val="22"/>
              </w:rPr>
              <w:t>Magyarország</w:t>
            </w:r>
          </w:p>
          <w:p w14:paraId="623A219D" w14:textId="77777777" w:rsidR="00133671" w:rsidRPr="00125CC3" w:rsidRDefault="00133671" w:rsidP="00CE6FD6">
            <w:pPr>
              <w:keepNext/>
              <w:autoSpaceDE w:val="0"/>
              <w:autoSpaceDN w:val="0"/>
              <w:adjustRightInd w:val="0"/>
              <w:spacing w:line="240" w:lineRule="auto"/>
              <w:rPr>
                <w:szCs w:val="22"/>
              </w:rPr>
            </w:pPr>
            <w:r w:rsidRPr="00125CC3">
              <w:rPr>
                <w:szCs w:val="22"/>
              </w:rPr>
              <w:t>Lilly Hungária Kft.</w:t>
            </w:r>
          </w:p>
          <w:p w14:paraId="6B287BB1" w14:textId="77777777" w:rsidR="00133671" w:rsidRPr="000A2F24" w:rsidRDefault="00133671" w:rsidP="00CE6FD6">
            <w:pPr>
              <w:keepNext/>
              <w:spacing w:line="240" w:lineRule="auto"/>
              <w:rPr>
                <w:szCs w:val="22"/>
              </w:rPr>
            </w:pPr>
            <w:r w:rsidRPr="00125CC3">
              <w:rPr>
                <w:szCs w:val="22"/>
              </w:rPr>
              <w:t>Tel: + 36 1 328 5100</w:t>
            </w:r>
          </w:p>
        </w:tc>
      </w:tr>
      <w:tr w:rsidR="00133671" w:rsidRPr="000A2F24" w14:paraId="0F89E7A3" w14:textId="77777777" w:rsidTr="1D06E07D">
        <w:tc>
          <w:tcPr>
            <w:tcW w:w="4648" w:type="dxa"/>
          </w:tcPr>
          <w:p w14:paraId="216D423C" w14:textId="77777777" w:rsidR="00133671" w:rsidRPr="000A2F24" w:rsidRDefault="00133671" w:rsidP="00CE6FD6">
            <w:pPr>
              <w:spacing w:line="240" w:lineRule="auto"/>
              <w:rPr>
                <w:szCs w:val="22"/>
              </w:rPr>
            </w:pPr>
            <w:r w:rsidRPr="000A2F24">
              <w:rPr>
                <w:b/>
                <w:szCs w:val="22"/>
              </w:rPr>
              <w:t>Danmark</w:t>
            </w:r>
          </w:p>
          <w:p w14:paraId="7792C1AC" w14:textId="77777777" w:rsidR="00133671" w:rsidRPr="000A2F24" w:rsidRDefault="00133671" w:rsidP="00CE6FD6">
            <w:pPr>
              <w:tabs>
                <w:tab w:val="left" w:pos="-720"/>
              </w:tabs>
              <w:suppressAutoHyphens/>
              <w:spacing w:line="240" w:lineRule="auto"/>
              <w:rPr>
                <w:szCs w:val="22"/>
              </w:rPr>
            </w:pPr>
            <w:r w:rsidRPr="000A2F24">
              <w:rPr>
                <w:szCs w:val="22"/>
              </w:rPr>
              <w:t xml:space="preserve">Eli Lilly Danmark A/S </w:t>
            </w:r>
          </w:p>
          <w:p w14:paraId="541CE76F" w14:textId="77777777" w:rsidR="00133671" w:rsidRPr="000A2F24" w:rsidRDefault="00133671" w:rsidP="00CE6FD6">
            <w:pPr>
              <w:tabs>
                <w:tab w:val="left" w:pos="-720"/>
              </w:tabs>
              <w:suppressAutoHyphens/>
              <w:spacing w:line="240" w:lineRule="auto"/>
              <w:rPr>
                <w:szCs w:val="22"/>
              </w:rPr>
            </w:pPr>
            <w:r w:rsidRPr="000A2F24">
              <w:rPr>
                <w:szCs w:val="22"/>
              </w:rPr>
              <w:t>Tlf: +45 45 26 60 00</w:t>
            </w:r>
          </w:p>
          <w:p w14:paraId="73E76237" w14:textId="77777777" w:rsidR="00133671" w:rsidRPr="000A2F24" w:rsidRDefault="00133671" w:rsidP="00CE6FD6">
            <w:pPr>
              <w:tabs>
                <w:tab w:val="left" w:pos="-720"/>
              </w:tabs>
              <w:suppressAutoHyphens/>
              <w:spacing w:line="240" w:lineRule="auto"/>
              <w:rPr>
                <w:szCs w:val="22"/>
              </w:rPr>
            </w:pPr>
          </w:p>
        </w:tc>
        <w:tc>
          <w:tcPr>
            <w:tcW w:w="4678" w:type="dxa"/>
          </w:tcPr>
          <w:p w14:paraId="0EAFD078" w14:textId="77777777" w:rsidR="00133671" w:rsidRPr="000A2F24" w:rsidRDefault="00133671" w:rsidP="00CE6FD6">
            <w:pPr>
              <w:tabs>
                <w:tab w:val="left" w:pos="-720"/>
                <w:tab w:val="left" w:pos="4536"/>
              </w:tabs>
              <w:suppressAutoHyphens/>
              <w:spacing w:line="240" w:lineRule="auto"/>
              <w:rPr>
                <w:b/>
                <w:szCs w:val="22"/>
                <w:lang w:val="es-ES_tradnl"/>
              </w:rPr>
            </w:pPr>
            <w:r w:rsidRPr="000A2F24">
              <w:rPr>
                <w:b/>
                <w:szCs w:val="22"/>
                <w:lang w:val="es-ES_tradnl"/>
              </w:rPr>
              <w:t>Malta</w:t>
            </w:r>
          </w:p>
          <w:p w14:paraId="09DD4212" w14:textId="77777777" w:rsidR="00133671" w:rsidRPr="000A2F24" w:rsidRDefault="00133671" w:rsidP="00CE6FD6">
            <w:pPr>
              <w:spacing w:line="240" w:lineRule="auto"/>
              <w:rPr>
                <w:szCs w:val="22"/>
                <w:lang w:val="es-ES_tradnl"/>
              </w:rPr>
            </w:pPr>
            <w:r w:rsidRPr="000A2F24">
              <w:rPr>
                <w:szCs w:val="22"/>
                <w:lang w:val="es-ES_tradnl"/>
              </w:rPr>
              <w:t>Charles de Giorgio Ltd.</w:t>
            </w:r>
          </w:p>
          <w:p w14:paraId="083C620B" w14:textId="77777777" w:rsidR="00133671" w:rsidRPr="000A2F24" w:rsidRDefault="00133671" w:rsidP="00CE6FD6">
            <w:pPr>
              <w:spacing w:line="240" w:lineRule="auto"/>
              <w:rPr>
                <w:szCs w:val="22"/>
              </w:rPr>
            </w:pPr>
            <w:r w:rsidRPr="000A2F24">
              <w:rPr>
                <w:szCs w:val="22"/>
              </w:rPr>
              <w:t>Tel: + 356 25600 500</w:t>
            </w:r>
          </w:p>
        </w:tc>
      </w:tr>
      <w:tr w:rsidR="00133671" w:rsidRPr="000A2F24" w14:paraId="5BF62777" w14:textId="77777777" w:rsidTr="1D06E07D">
        <w:tc>
          <w:tcPr>
            <w:tcW w:w="4648" w:type="dxa"/>
          </w:tcPr>
          <w:p w14:paraId="38880F10" w14:textId="77777777" w:rsidR="00133671" w:rsidRPr="000A2F24" w:rsidRDefault="00133671" w:rsidP="00CE6FD6">
            <w:pPr>
              <w:spacing w:line="240" w:lineRule="auto"/>
              <w:rPr>
                <w:szCs w:val="22"/>
                <w:lang w:val="de-AT"/>
              </w:rPr>
            </w:pPr>
            <w:r w:rsidRPr="000A2F24">
              <w:rPr>
                <w:b/>
                <w:szCs w:val="22"/>
                <w:lang w:val="de-AT"/>
              </w:rPr>
              <w:t>Deutschland</w:t>
            </w:r>
          </w:p>
          <w:p w14:paraId="56B6B127" w14:textId="77777777" w:rsidR="00133671" w:rsidRPr="000A2F24" w:rsidRDefault="00133671" w:rsidP="00CE6FD6">
            <w:pPr>
              <w:tabs>
                <w:tab w:val="left" w:pos="-720"/>
              </w:tabs>
              <w:suppressAutoHyphens/>
              <w:spacing w:line="240" w:lineRule="auto"/>
              <w:rPr>
                <w:szCs w:val="22"/>
                <w:lang w:val="de-AT"/>
              </w:rPr>
            </w:pPr>
            <w:r w:rsidRPr="000A2F24">
              <w:rPr>
                <w:szCs w:val="22"/>
                <w:lang w:val="de-AT"/>
              </w:rPr>
              <w:t>Lilly Deutschland GmbH</w:t>
            </w:r>
          </w:p>
          <w:p w14:paraId="39B704ED" w14:textId="77777777" w:rsidR="00133671" w:rsidRPr="000A2F24" w:rsidRDefault="00133671" w:rsidP="00CE6FD6">
            <w:pPr>
              <w:tabs>
                <w:tab w:val="left" w:pos="-720"/>
              </w:tabs>
              <w:suppressAutoHyphens/>
              <w:spacing w:line="240" w:lineRule="auto"/>
              <w:rPr>
                <w:szCs w:val="22"/>
                <w:lang w:val="de-AT"/>
              </w:rPr>
            </w:pPr>
            <w:r w:rsidRPr="000A2F24">
              <w:rPr>
                <w:szCs w:val="22"/>
                <w:lang w:val="de-AT"/>
              </w:rPr>
              <w:t>Tel. + 49-(0) 6172 273 2222</w:t>
            </w:r>
          </w:p>
          <w:p w14:paraId="3D44D72F" w14:textId="77777777" w:rsidR="00133671" w:rsidRPr="000A2F24" w:rsidRDefault="00133671" w:rsidP="00CE6FD6">
            <w:pPr>
              <w:tabs>
                <w:tab w:val="left" w:pos="-720"/>
              </w:tabs>
              <w:suppressAutoHyphens/>
              <w:spacing w:line="240" w:lineRule="auto"/>
              <w:rPr>
                <w:szCs w:val="22"/>
                <w:lang w:val="de-AT"/>
              </w:rPr>
            </w:pPr>
          </w:p>
        </w:tc>
        <w:tc>
          <w:tcPr>
            <w:tcW w:w="4678" w:type="dxa"/>
          </w:tcPr>
          <w:p w14:paraId="14FFECCF" w14:textId="77777777" w:rsidR="00133671" w:rsidRPr="000A2F24" w:rsidRDefault="00133671" w:rsidP="00CE6FD6">
            <w:pPr>
              <w:suppressAutoHyphens/>
              <w:spacing w:line="240" w:lineRule="auto"/>
              <w:rPr>
                <w:szCs w:val="22"/>
                <w:lang w:val="de-AT"/>
              </w:rPr>
            </w:pPr>
            <w:r w:rsidRPr="000A2F24">
              <w:rPr>
                <w:b/>
                <w:szCs w:val="22"/>
                <w:lang w:val="de-AT"/>
              </w:rPr>
              <w:t>Nederland</w:t>
            </w:r>
          </w:p>
          <w:p w14:paraId="392C86A9" w14:textId="77777777" w:rsidR="00133671" w:rsidRPr="000A2F24" w:rsidRDefault="00133671" w:rsidP="00CE6FD6">
            <w:pPr>
              <w:spacing w:line="240" w:lineRule="auto"/>
              <w:rPr>
                <w:szCs w:val="22"/>
                <w:lang w:val="de-AT"/>
              </w:rPr>
            </w:pPr>
            <w:r w:rsidRPr="000A2F24">
              <w:rPr>
                <w:szCs w:val="22"/>
                <w:lang w:val="de-AT"/>
              </w:rPr>
              <w:t xml:space="preserve">Eli Lilly Nederland B.V. </w:t>
            </w:r>
          </w:p>
          <w:p w14:paraId="7C36C37A" w14:textId="77777777" w:rsidR="00133671" w:rsidRPr="000A2F24" w:rsidRDefault="00133671" w:rsidP="00CE6FD6">
            <w:pPr>
              <w:tabs>
                <w:tab w:val="left" w:pos="-720"/>
              </w:tabs>
              <w:suppressAutoHyphens/>
              <w:spacing w:line="240" w:lineRule="auto"/>
              <w:rPr>
                <w:szCs w:val="22"/>
              </w:rPr>
            </w:pPr>
            <w:r w:rsidRPr="000A2F24">
              <w:rPr>
                <w:szCs w:val="22"/>
              </w:rPr>
              <w:t>Tel: + 31-(0) 30 60 25 800</w:t>
            </w:r>
          </w:p>
        </w:tc>
      </w:tr>
      <w:tr w:rsidR="00133671" w:rsidRPr="000A2F24" w14:paraId="06231B9A" w14:textId="77777777" w:rsidTr="1D06E07D">
        <w:tc>
          <w:tcPr>
            <w:tcW w:w="4648" w:type="dxa"/>
          </w:tcPr>
          <w:p w14:paraId="0D54DBB9" w14:textId="77777777" w:rsidR="00133671" w:rsidRPr="000428D5" w:rsidRDefault="00133671" w:rsidP="00CE6FD6">
            <w:pPr>
              <w:tabs>
                <w:tab w:val="left" w:pos="-720"/>
              </w:tabs>
              <w:suppressAutoHyphens/>
              <w:spacing w:line="240" w:lineRule="auto"/>
              <w:rPr>
                <w:b/>
                <w:bCs/>
                <w:szCs w:val="22"/>
                <w:lang w:val="it-IT"/>
              </w:rPr>
            </w:pPr>
            <w:r w:rsidRPr="000428D5">
              <w:rPr>
                <w:b/>
                <w:bCs/>
                <w:szCs w:val="22"/>
                <w:lang w:val="it-IT"/>
              </w:rPr>
              <w:t>Eesti</w:t>
            </w:r>
          </w:p>
          <w:p w14:paraId="0B7DF35F" w14:textId="77777777" w:rsidR="00133671" w:rsidRPr="000428D5" w:rsidRDefault="00133671" w:rsidP="00CE6FD6">
            <w:pPr>
              <w:tabs>
                <w:tab w:val="left" w:pos="-720"/>
              </w:tabs>
              <w:suppressAutoHyphens/>
              <w:spacing w:line="240" w:lineRule="auto"/>
              <w:rPr>
                <w:szCs w:val="22"/>
                <w:lang w:val="it-IT"/>
              </w:rPr>
            </w:pPr>
            <w:r w:rsidRPr="000428D5">
              <w:rPr>
                <w:szCs w:val="22"/>
                <w:lang w:val="it-IT"/>
              </w:rPr>
              <w:t>Eli Lilly Nederland B.V.</w:t>
            </w:r>
          </w:p>
          <w:p w14:paraId="79EE2899" w14:textId="77777777" w:rsidR="00133671" w:rsidRPr="000A2F24" w:rsidRDefault="00133671" w:rsidP="00CE6FD6">
            <w:pPr>
              <w:tabs>
                <w:tab w:val="left" w:pos="-720"/>
              </w:tabs>
              <w:suppressAutoHyphens/>
              <w:spacing w:line="240" w:lineRule="auto"/>
              <w:rPr>
                <w:szCs w:val="22"/>
                <w:lang w:eastAsia="en-GB"/>
              </w:rPr>
            </w:pPr>
            <w:r w:rsidRPr="000A2F24">
              <w:rPr>
                <w:szCs w:val="22"/>
              </w:rPr>
              <w:t xml:space="preserve">Tel: </w:t>
            </w:r>
            <w:r w:rsidRPr="000A2F24">
              <w:rPr>
                <w:szCs w:val="22"/>
                <w:lang w:eastAsia="en-GB"/>
              </w:rPr>
              <w:t>+372 6 817 280</w:t>
            </w:r>
          </w:p>
          <w:p w14:paraId="4098726A" w14:textId="77777777" w:rsidR="00133671" w:rsidRPr="000A2F24" w:rsidRDefault="00133671" w:rsidP="00CE6FD6">
            <w:pPr>
              <w:tabs>
                <w:tab w:val="left" w:pos="-720"/>
              </w:tabs>
              <w:suppressAutoHyphens/>
              <w:spacing w:line="240" w:lineRule="auto"/>
              <w:rPr>
                <w:szCs w:val="22"/>
              </w:rPr>
            </w:pPr>
          </w:p>
        </w:tc>
        <w:tc>
          <w:tcPr>
            <w:tcW w:w="4678" w:type="dxa"/>
          </w:tcPr>
          <w:p w14:paraId="336A17A9" w14:textId="77777777" w:rsidR="00133671" w:rsidRPr="000A2F24" w:rsidRDefault="00133671" w:rsidP="00CE6FD6">
            <w:pPr>
              <w:spacing w:line="240" w:lineRule="auto"/>
              <w:rPr>
                <w:szCs w:val="22"/>
              </w:rPr>
            </w:pPr>
            <w:r w:rsidRPr="000A2F24">
              <w:rPr>
                <w:b/>
                <w:szCs w:val="22"/>
              </w:rPr>
              <w:t>Norge</w:t>
            </w:r>
          </w:p>
          <w:p w14:paraId="081A8F5B" w14:textId="77777777" w:rsidR="00133671" w:rsidRPr="000A2F24" w:rsidRDefault="00133671" w:rsidP="00CE6FD6">
            <w:pPr>
              <w:tabs>
                <w:tab w:val="left" w:pos="-720"/>
              </w:tabs>
              <w:suppressAutoHyphens/>
              <w:spacing w:line="240" w:lineRule="auto"/>
              <w:rPr>
                <w:szCs w:val="22"/>
              </w:rPr>
            </w:pPr>
            <w:r w:rsidRPr="000A2F24">
              <w:rPr>
                <w:szCs w:val="22"/>
              </w:rPr>
              <w:t xml:space="preserve">Eli Lilly Norge A.S. </w:t>
            </w:r>
          </w:p>
          <w:p w14:paraId="7DFA4B2E" w14:textId="77777777" w:rsidR="00133671" w:rsidRPr="000A2F24" w:rsidRDefault="00133671" w:rsidP="00CE6FD6">
            <w:pPr>
              <w:spacing w:line="240" w:lineRule="auto"/>
              <w:rPr>
                <w:szCs w:val="22"/>
              </w:rPr>
            </w:pPr>
            <w:r w:rsidRPr="000A2F24">
              <w:rPr>
                <w:szCs w:val="22"/>
              </w:rPr>
              <w:t>Tlf: + 47 22 88 18 00</w:t>
            </w:r>
          </w:p>
        </w:tc>
      </w:tr>
      <w:tr w:rsidR="00133671" w:rsidRPr="000A2F24" w14:paraId="32842708" w14:textId="77777777" w:rsidTr="1D06E07D">
        <w:tc>
          <w:tcPr>
            <w:tcW w:w="4648" w:type="dxa"/>
          </w:tcPr>
          <w:p w14:paraId="0BE6880A" w14:textId="77777777" w:rsidR="00133671" w:rsidRPr="000A2F24" w:rsidRDefault="00133671" w:rsidP="00CE6FD6">
            <w:pPr>
              <w:spacing w:line="240" w:lineRule="auto"/>
              <w:rPr>
                <w:szCs w:val="22"/>
              </w:rPr>
            </w:pPr>
            <w:r w:rsidRPr="000A2F24">
              <w:rPr>
                <w:b/>
                <w:szCs w:val="22"/>
              </w:rPr>
              <w:t>Ελλάδα</w:t>
            </w:r>
          </w:p>
          <w:p w14:paraId="25FD97BD" w14:textId="77777777" w:rsidR="00133671" w:rsidRPr="000A2F24" w:rsidRDefault="00133671" w:rsidP="00CE6FD6">
            <w:pPr>
              <w:tabs>
                <w:tab w:val="left" w:pos="-720"/>
              </w:tabs>
              <w:suppressAutoHyphens/>
              <w:spacing w:line="240" w:lineRule="auto"/>
              <w:rPr>
                <w:snapToGrid w:val="0"/>
                <w:szCs w:val="22"/>
              </w:rPr>
            </w:pPr>
            <w:r w:rsidRPr="000A2F24">
              <w:rPr>
                <w:snapToGrid w:val="0"/>
                <w:szCs w:val="22"/>
              </w:rPr>
              <w:t xml:space="preserve">ΦΑΡΜΑΣΕΡΒ-ΛΙΛΛΥ Α.Ε.Β.Ε. </w:t>
            </w:r>
          </w:p>
          <w:p w14:paraId="0CB2F8AB" w14:textId="77777777" w:rsidR="00133671" w:rsidRPr="000A2F24" w:rsidRDefault="00133671" w:rsidP="00CE6FD6">
            <w:pPr>
              <w:tabs>
                <w:tab w:val="left" w:pos="-720"/>
              </w:tabs>
              <w:suppressAutoHyphens/>
              <w:spacing w:line="240" w:lineRule="auto"/>
              <w:rPr>
                <w:snapToGrid w:val="0"/>
                <w:szCs w:val="22"/>
              </w:rPr>
            </w:pPr>
            <w:r w:rsidRPr="000A2F24">
              <w:rPr>
                <w:snapToGrid w:val="0"/>
                <w:szCs w:val="22"/>
              </w:rPr>
              <w:t>Τηλ: +30 210 629 4600</w:t>
            </w:r>
          </w:p>
          <w:p w14:paraId="48FA64C7" w14:textId="77777777" w:rsidR="00133671" w:rsidRPr="000A2F24" w:rsidRDefault="00133671" w:rsidP="00CE6FD6">
            <w:pPr>
              <w:tabs>
                <w:tab w:val="left" w:pos="-720"/>
              </w:tabs>
              <w:suppressAutoHyphens/>
              <w:spacing w:line="240" w:lineRule="auto"/>
              <w:rPr>
                <w:szCs w:val="22"/>
              </w:rPr>
            </w:pPr>
          </w:p>
        </w:tc>
        <w:tc>
          <w:tcPr>
            <w:tcW w:w="4678" w:type="dxa"/>
          </w:tcPr>
          <w:p w14:paraId="48F90A06" w14:textId="77777777" w:rsidR="00133671" w:rsidRPr="000A2F24" w:rsidRDefault="00133671" w:rsidP="00CE6FD6">
            <w:pPr>
              <w:spacing w:line="240" w:lineRule="auto"/>
              <w:rPr>
                <w:szCs w:val="22"/>
                <w:lang w:val="de-AT"/>
              </w:rPr>
            </w:pPr>
            <w:r w:rsidRPr="000A2F24">
              <w:rPr>
                <w:b/>
                <w:szCs w:val="22"/>
                <w:lang w:val="de-AT"/>
              </w:rPr>
              <w:t>Österreich</w:t>
            </w:r>
          </w:p>
          <w:p w14:paraId="150258F5" w14:textId="77777777" w:rsidR="00133671" w:rsidRPr="000A2F24" w:rsidRDefault="00133671" w:rsidP="00CE6FD6">
            <w:pPr>
              <w:spacing w:line="240" w:lineRule="auto"/>
              <w:rPr>
                <w:szCs w:val="22"/>
                <w:lang w:val="de-AT"/>
              </w:rPr>
            </w:pPr>
            <w:r w:rsidRPr="000A2F24">
              <w:rPr>
                <w:szCs w:val="22"/>
                <w:lang w:val="de-AT"/>
              </w:rPr>
              <w:t xml:space="preserve">Eli Lilly Ges.m.b.H. </w:t>
            </w:r>
          </w:p>
          <w:p w14:paraId="161B5B24" w14:textId="5AD36DF6" w:rsidR="00133671" w:rsidRPr="000A2F24" w:rsidRDefault="00133671" w:rsidP="00CE6FD6">
            <w:pPr>
              <w:spacing w:line="240" w:lineRule="auto"/>
              <w:rPr>
                <w:szCs w:val="22"/>
              </w:rPr>
            </w:pPr>
            <w:r w:rsidRPr="000A2F24">
              <w:rPr>
                <w:szCs w:val="22"/>
              </w:rPr>
              <w:t xml:space="preserve">Tel: + 43-(0) 1 </w:t>
            </w:r>
            <w:r w:rsidR="005C5BA0">
              <w:rPr>
                <w:szCs w:val="22"/>
              </w:rPr>
              <w:t>20609 1270</w:t>
            </w:r>
          </w:p>
        </w:tc>
      </w:tr>
      <w:tr w:rsidR="00133671" w:rsidRPr="000A2F24" w14:paraId="7C5B2C24" w14:textId="77777777" w:rsidTr="1D06E07D">
        <w:tc>
          <w:tcPr>
            <w:tcW w:w="4648" w:type="dxa"/>
          </w:tcPr>
          <w:p w14:paraId="12DA252B" w14:textId="77777777" w:rsidR="00133671" w:rsidRPr="000A2F24" w:rsidRDefault="00133671" w:rsidP="00CE6FD6">
            <w:pPr>
              <w:tabs>
                <w:tab w:val="left" w:pos="-720"/>
                <w:tab w:val="left" w:pos="4536"/>
              </w:tabs>
              <w:suppressAutoHyphens/>
              <w:spacing w:line="240" w:lineRule="auto"/>
              <w:rPr>
                <w:b/>
                <w:szCs w:val="22"/>
                <w:lang w:val="es-ES_tradnl"/>
              </w:rPr>
            </w:pPr>
            <w:r w:rsidRPr="000A2F24">
              <w:rPr>
                <w:b/>
                <w:szCs w:val="22"/>
                <w:lang w:val="es-ES_tradnl"/>
              </w:rPr>
              <w:t>España</w:t>
            </w:r>
          </w:p>
          <w:p w14:paraId="55D08C21" w14:textId="77777777" w:rsidR="00133671" w:rsidRPr="000A2F24" w:rsidRDefault="00133671" w:rsidP="00CE6FD6">
            <w:pPr>
              <w:tabs>
                <w:tab w:val="left" w:pos="-720"/>
              </w:tabs>
              <w:suppressAutoHyphens/>
              <w:spacing w:line="240" w:lineRule="auto"/>
              <w:rPr>
                <w:szCs w:val="22"/>
                <w:lang w:val="es-ES_tradnl"/>
              </w:rPr>
            </w:pPr>
            <w:r w:rsidRPr="000A2F24">
              <w:rPr>
                <w:szCs w:val="22"/>
                <w:lang w:val="es-ES_tradnl"/>
              </w:rPr>
              <w:t>Lilly S.A.</w:t>
            </w:r>
          </w:p>
          <w:p w14:paraId="3C9CBFF4" w14:textId="77777777" w:rsidR="00133671" w:rsidRPr="000A2F24" w:rsidRDefault="00133671" w:rsidP="00CE6FD6">
            <w:pPr>
              <w:tabs>
                <w:tab w:val="left" w:pos="-720"/>
              </w:tabs>
              <w:suppressAutoHyphens/>
              <w:spacing w:line="240" w:lineRule="auto"/>
              <w:rPr>
                <w:szCs w:val="22"/>
                <w:lang w:val="es-ES_tradnl"/>
              </w:rPr>
            </w:pPr>
            <w:r w:rsidRPr="000A2F24">
              <w:rPr>
                <w:szCs w:val="22"/>
                <w:lang w:val="es-ES_tradnl"/>
              </w:rPr>
              <w:t>Tel: + 34-91 663 50 00</w:t>
            </w:r>
          </w:p>
          <w:p w14:paraId="647CD80B" w14:textId="77777777" w:rsidR="00133671" w:rsidRPr="000A2F24" w:rsidRDefault="00133671" w:rsidP="00CE6FD6">
            <w:pPr>
              <w:tabs>
                <w:tab w:val="left" w:pos="-720"/>
              </w:tabs>
              <w:suppressAutoHyphens/>
              <w:spacing w:line="240" w:lineRule="auto"/>
              <w:rPr>
                <w:szCs w:val="22"/>
                <w:lang w:val="es-ES_tradnl"/>
              </w:rPr>
            </w:pPr>
          </w:p>
        </w:tc>
        <w:tc>
          <w:tcPr>
            <w:tcW w:w="4678" w:type="dxa"/>
          </w:tcPr>
          <w:p w14:paraId="2479071F" w14:textId="31B7FD4F" w:rsidR="00133671" w:rsidRPr="000A2F24" w:rsidRDefault="00133671" w:rsidP="00CE6FD6">
            <w:pPr>
              <w:keepNext/>
              <w:tabs>
                <w:tab w:val="left" w:pos="-720"/>
                <w:tab w:val="left" w:pos="4536"/>
              </w:tabs>
              <w:suppressAutoHyphens/>
              <w:spacing w:line="240" w:lineRule="auto"/>
              <w:outlineLvl w:val="6"/>
              <w:rPr>
                <w:b/>
                <w:bCs/>
                <w:iCs/>
                <w:szCs w:val="22"/>
              </w:rPr>
            </w:pPr>
            <w:r w:rsidRPr="000A2F24">
              <w:rPr>
                <w:b/>
                <w:bCs/>
                <w:iCs/>
                <w:szCs w:val="22"/>
              </w:rPr>
              <w:t>Polska</w:t>
            </w:r>
            <w:r w:rsidR="009556CF">
              <w:rPr>
                <w:b/>
                <w:bCs/>
                <w:iCs/>
                <w:szCs w:val="22"/>
              </w:rPr>
              <w:fldChar w:fldCharType="begin"/>
            </w:r>
            <w:r w:rsidR="009556CF">
              <w:rPr>
                <w:b/>
                <w:bCs/>
                <w:iCs/>
                <w:szCs w:val="22"/>
              </w:rPr>
              <w:instrText xml:space="preserve"> DOCVARIABLE vault_nd_a7bf97c9-80f3-47ef-af6a-1b464ca3e879 \* MERGEFORMAT </w:instrText>
            </w:r>
            <w:r w:rsidR="009556CF">
              <w:rPr>
                <w:b/>
                <w:bCs/>
                <w:iCs/>
                <w:szCs w:val="22"/>
              </w:rPr>
              <w:fldChar w:fldCharType="separate"/>
            </w:r>
            <w:r w:rsidR="009556CF">
              <w:rPr>
                <w:b/>
                <w:bCs/>
                <w:iCs/>
                <w:szCs w:val="22"/>
              </w:rPr>
              <w:t xml:space="preserve"> </w:t>
            </w:r>
            <w:r w:rsidR="009556CF">
              <w:rPr>
                <w:b/>
                <w:bCs/>
                <w:iCs/>
                <w:szCs w:val="22"/>
              </w:rPr>
              <w:fldChar w:fldCharType="end"/>
            </w:r>
          </w:p>
          <w:p w14:paraId="52130408" w14:textId="77777777" w:rsidR="00133671" w:rsidRPr="000A2F24" w:rsidRDefault="00133671" w:rsidP="00CE6FD6">
            <w:pPr>
              <w:spacing w:line="240" w:lineRule="auto"/>
              <w:rPr>
                <w:szCs w:val="22"/>
              </w:rPr>
            </w:pPr>
            <w:r w:rsidRPr="000A2F24">
              <w:rPr>
                <w:szCs w:val="22"/>
              </w:rPr>
              <w:t>Eli Lilly Polska Sp. z o.o.</w:t>
            </w:r>
          </w:p>
          <w:p w14:paraId="3E8E8398" w14:textId="77777777" w:rsidR="00133671" w:rsidRPr="000A2F24" w:rsidRDefault="00133671" w:rsidP="00CE6FD6">
            <w:pPr>
              <w:tabs>
                <w:tab w:val="left" w:pos="-720"/>
              </w:tabs>
              <w:suppressAutoHyphens/>
              <w:spacing w:line="240" w:lineRule="auto"/>
              <w:rPr>
                <w:szCs w:val="22"/>
              </w:rPr>
            </w:pPr>
            <w:r w:rsidRPr="000A2F24">
              <w:rPr>
                <w:szCs w:val="22"/>
              </w:rPr>
              <w:t>Tel: +48 22 440 33 00</w:t>
            </w:r>
          </w:p>
        </w:tc>
      </w:tr>
      <w:tr w:rsidR="00133671" w:rsidRPr="000A2F24" w14:paraId="4F9342D7" w14:textId="77777777" w:rsidTr="1D06E07D">
        <w:tc>
          <w:tcPr>
            <w:tcW w:w="4648" w:type="dxa"/>
          </w:tcPr>
          <w:p w14:paraId="50B95DAF" w14:textId="77777777" w:rsidR="00133671" w:rsidRPr="000A2F24" w:rsidRDefault="00133671" w:rsidP="00C05A86">
            <w:pPr>
              <w:keepNext/>
              <w:keepLines/>
              <w:tabs>
                <w:tab w:val="left" w:pos="-720"/>
                <w:tab w:val="left" w:pos="4536"/>
              </w:tabs>
              <w:suppressAutoHyphens/>
              <w:spacing w:line="240" w:lineRule="auto"/>
              <w:rPr>
                <w:b/>
                <w:szCs w:val="22"/>
              </w:rPr>
            </w:pPr>
            <w:r w:rsidRPr="000A2F24">
              <w:rPr>
                <w:b/>
                <w:szCs w:val="22"/>
              </w:rPr>
              <w:t>France</w:t>
            </w:r>
          </w:p>
          <w:p w14:paraId="724BDF1C" w14:textId="77777777" w:rsidR="00133671" w:rsidRPr="000A2F24" w:rsidRDefault="00133671" w:rsidP="00C05A86">
            <w:pPr>
              <w:keepNext/>
              <w:keepLines/>
              <w:spacing w:line="240" w:lineRule="auto"/>
              <w:rPr>
                <w:szCs w:val="22"/>
              </w:rPr>
            </w:pPr>
            <w:r w:rsidRPr="000A2F24">
              <w:rPr>
                <w:szCs w:val="22"/>
              </w:rPr>
              <w:t>Lilly France</w:t>
            </w:r>
          </w:p>
          <w:p w14:paraId="63BB1B86" w14:textId="77777777" w:rsidR="00133671" w:rsidRPr="000A2F24" w:rsidRDefault="00133671" w:rsidP="00C05A86">
            <w:pPr>
              <w:keepNext/>
              <w:keepLines/>
              <w:spacing w:line="240" w:lineRule="auto"/>
              <w:rPr>
                <w:szCs w:val="22"/>
              </w:rPr>
            </w:pPr>
            <w:r w:rsidRPr="000A2F24">
              <w:rPr>
                <w:szCs w:val="22"/>
              </w:rPr>
              <w:t>Tél: +33-(0) 1 55 49 34 34</w:t>
            </w:r>
          </w:p>
          <w:p w14:paraId="1C1BC251" w14:textId="77777777" w:rsidR="00133671" w:rsidRPr="000A2F24" w:rsidRDefault="00133671" w:rsidP="00C05A86">
            <w:pPr>
              <w:keepNext/>
              <w:keepLines/>
              <w:spacing w:line="240" w:lineRule="auto"/>
              <w:rPr>
                <w:b/>
                <w:szCs w:val="22"/>
              </w:rPr>
            </w:pPr>
          </w:p>
        </w:tc>
        <w:tc>
          <w:tcPr>
            <w:tcW w:w="4678" w:type="dxa"/>
          </w:tcPr>
          <w:p w14:paraId="6FFA60B5" w14:textId="77777777" w:rsidR="00133671" w:rsidRPr="000A2F24" w:rsidRDefault="00133671" w:rsidP="00C05A86">
            <w:pPr>
              <w:keepNext/>
              <w:keepLines/>
              <w:spacing w:line="240" w:lineRule="auto"/>
              <w:rPr>
                <w:szCs w:val="22"/>
                <w:lang w:val="pt-PT"/>
              </w:rPr>
            </w:pPr>
            <w:r w:rsidRPr="000A2F24">
              <w:rPr>
                <w:b/>
                <w:szCs w:val="22"/>
                <w:lang w:val="pt-PT"/>
              </w:rPr>
              <w:t>Portugal</w:t>
            </w:r>
          </w:p>
          <w:p w14:paraId="735D044D" w14:textId="77777777" w:rsidR="00133671" w:rsidRPr="000A2F24" w:rsidRDefault="00133671" w:rsidP="00C05A86">
            <w:pPr>
              <w:keepNext/>
              <w:keepLines/>
              <w:tabs>
                <w:tab w:val="left" w:pos="-720"/>
              </w:tabs>
              <w:suppressAutoHyphens/>
              <w:spacing w:line="240" w:lineRule="auto"/>
              <w:rPr>
                <w:szCs w:val="22"/>
                <w:lang w:val="pt-PT"/>
              </w:rPr>
            </w:pPr>
            <w:r w:rsidRPr="000A2F24">
              <w:rPr>
                <w:szCs w:val="22"/>
                <w:lang w:val="pt-PT"/>
              </w:rPr>
              <w:t>Lilly Portugal Produtos Farmacêuticos, Lda</w:t>
            </w:r>
          </w:p>
          <w:p w14:paraId="527AE440" w14:textId="77777777" w:rsidR="00133671" w:rsidRPr="000A2F24" w:rsidRDefault="00133671" w:rsidP="00C05A86">
            <w:pPr>
              <w:keepNext/>
              <w:keepLines/>
              <w:tabs>
                <w:tab w:val="left" w:pos="-720"/>
              </w:tabs>
              <w:suppressAutoHyphens/>
              <w:spacing w:line="240" w:lineRule="auto"/>
              <w:rPr>
                <w:szCs w:val="22"/>
              </w:rPr>
            </w:pPr>
            <w:r w:rsidRPr="000A2F24">
              <w:rPr>
                <w:szCs w:val="22"/>
              </w:rPr>
              <w:t>Tel: + 351-21-4126600</w:t>
            </w:r>
          </w:p>
        </w:tc>
      </w:tr>
      <w:tr w:rsidR="00133671" w:rsidRPr="000A2F24" w14:paraId="2F10BF98" w14:textId="77777777" w:rsidTr="1D06E07D">
        <w:tc>
          <w:tcPr>
            <w:tcW w:w="4648" w:type="dxa"/>
          </w:tcPr>
          <w:p w14:paraId="5F7818E8" w14:textId="77777777" w:rsidR="00133671" w:rsidRPr="000A2F24" w:rsidRDefault="00133671" w:rsidP="00CE6FD6">
            <w:pPr>
              <w:spacing w:line="240" w:lineRule="auto"/>
              <w:rPr>
                <w:b/>
                <w:bCs/>
                <w:szCs w:val="22"/>
                <w:lang w:eastAsia="de-DE"/>
              </w:rPr>
            </w:pPr>
            <w:r w:rsidRPr="000A2F24">
              <w:rPr>
                <w:b/>
                <w:bCs/>
                <w:szCs w:val="22"/>
                <w:lang w:eastAsia="de-DE"/>
              </w:rPr>
              <w:t>Hrvatska</w:t>
            </w:r>
          </w:p>
          <w:p w14:paraId="1D605E37" w14:textId="77777777" w:rsidR="00133671" w:rsidRPr="000A2F24" w:rsidRDefault="00133671" w:rsidP="00CE6FD6">
            <w:pPr>
              <w:autoSpaceDE w:val="0"/>
              <w:autoSpaceDN w:val="0"/>
              <w:spacing w:line="240" w:lineRule="auto"/>
              <w:rPr>
                <w:szCs w:val="22"/>
                <w:lang w:eastAsia="de-DE"/>
              </w:rPr>
            </w:pPr>
            <w:r w:rsidRPr="000A2F24">
              <w:rPr>
                <w:szCs w:val="22"/>
                <w:lang w:eastAsia="de-DE"/>
              </w:rPr>
              <w:t>Eli Lilly Hrvatska d.o.o.</w:t>
            </w:r>
          </w:p>
          <w:p w14:paraId="150B26F8" w14:textId="77777777" w:rsidR="00133671" w:rsidRPr="000A2F24" w:rsidRDefault="00133671" w:rsidP="00CE6FD6">
            <w:pPr>
              <w:autoSpaceDE w:val="0"/>
              <w:autoSpaceDN w:val="0"/>
              <w:spacing w:line="240" w:lineRule="auto"/>
              <w:rPr>
                <w:szCs w:val="22"/>
                <w:lang w:eastAsia="de-DE"/>
              </w:rPr>
            </w:pPr>
            <w:r w:rsidRPr="000A2F24">
              <w:rPr>
                <w:szCs w:val="22"/>
                <w:lang w:eastAsia="de-DE"/>
              </w:rPr>
              <w:t>Tel: +385 1 2350 999</w:t>
            </w:r>
          </w:p>
          <w:p w14:paraId="67E2BA67" w14:textId="77777777" w:rsidR="00133671" w:rsidRPr="000A2F24" w:rsidRDefault="00133671" w:rsidP="00CE6FD6">
            <w:pPr>
              <w:tabs>
                <w:tab w:val="left" w:pos="-720"/>
              </w:tabs>
              <w:suppressAutoHyphens/>
              <w:spacing w:line="240" w:lineRule="auto"/>
              <w:rPr>
                <w:szCs w:val="22"/>
              </w:rPr>
            </w:pPr>
          </w:p>
        </w:tc>
        <w:tc>
          <w:tcPr>
            <w:tcW w:w="4678" w:type="dxa"/>
          </w:tcPr>
          <w:p w14:paraId="0015F81C" w14:textId="77777777" w:rsidR="00133671" w:rsidRPr="000A2F24" w:rsidRDefault="00133671" w:rsidP="00CE6FD6">
            <w:pPr>
              <w:tabs>
                <w:tab w:val="left" w:pos="-720"/>
                <w:tab w:val="left" w:pos="4536"/>
              </w:tabs>
              <w:suppressAutoHyphens/>
              <w:spacing w:line="240" w:lineRule="auto"/>
              <w:rPr>
                <w:b/>
                <w:noProof/>
                <w:szCs w:val="22"/>
                <w:lang w:val="pt-PT"/>
              </w:rPr>
            </w:pPr>
            <w:r w:rsidRPr="000A2F24">
              <w:rPr>
                <w:b/>
                <w:noProof/>
                <w:szCs w:val="22"/>
                <w:lang w:val="pt-PT"/>
              </w:rPr>
              <w:t>România</w:t>
            </w:r>
          </w:p>
          <w:p w14:paraId="65DBF2DB" w14:textId="77777777" w:rsidR="00133671" w:rsidRPr="000A2F24" w:rsidRDefault="00133671" w:rsidP="00CE6FD6">
            <w:pPr>
              <w:tabs>
                <w:tab w:val="left" w:pos="-720"/>
                <w:tab w:val="left" w:pos="4536"/>
              </w:tabs>
              <w:suppressAutoHyphens/>
              <w:spacing w:line="240" w:lineRule="auto"/>
              <w:rPr>
                <w:noProof/>
                <w:szCs w:val="22"/>
                <w:lang w:val="pt-PT"/>
              </w:rPr>
            </w:pPr>
            <w:r w:rsidRPr="000A2F24">
              <w:rPr>
                <w:noProof/>
                <w:szCs w:val="22"/>
                <w:lang w:val="pt-PT"/>
              </w:rPr>
              <w:t>Eli Lilly România S.R.L.</w:t>
            </w:r>
          </w:p>
          <w:p w14:paraId="4200AD9A" w14:textId="77777777" w:rsidR="00133671" w:rsidRPr="000A2F24" w:rsidRDefault="00133671" w:rsidP="00CE6FD6">
            <w:pPr>
              <w:tabs>
                <w:tab w:val="left" w:pos="-720"/>
              </w:tabs>
              <w:suppressAutoHyphens/>
              <w:spacing w:line="240" w:lineRule="auto"/>
              <w:rPr>
                <w:szCs w:val="22"/>
              </w:rPr>
            </w:pPr>
            <w:r w:rsidRPr="000A2F24">
              <w:rPr>
                <w:noProof/>
                <w:szCs w:val="22"/>
              </w:rPr>
              <w:t>Tel: + 40 21 4023000</w:t>
            </w:r>
          </w:p>
        </w:tc>
      </w:tr>
      <w:tr w:rsidR="00133671" w:rsidRPr="000A2F24" w14:paraId="7F5C343D" w14:textId="77777777" w:rsidTr="1D06E07D">
        <w:tc>
          <w:tcPr>
            <w:tcW w:w="4648" w:type="dxa"/>
          </w:tcPr>
          <w:p w14:paraId="3092EB1C" w14:textId="77777777" w:rsidR="00133671" w:rsidRPr="000A2F24" w:rsidRDefault="00133671" w:rsidP="00CE6FD6">
            <w:pPr>
              <w:keepNext/>
              <w:spacing w:line="240" w:lineRule="auto"/>
              <w:rPr>
                <w:szCs w:val="22"/>
              </w:rPr>
            </w:pPr>
            <w:r w:rsidRPr="000A2F24">
              <w:rPr>
                <w:b/>
                <w:szCs w:val="22"/>
              </w:rPr>
              <w:t>Ireland</w:t>
            </w:r>
          </w:p>
          <w:p w14:paraId="0F525031" w14:textId="77777777" w:rsidR="00133671" w:rsidRPr="000A2F24" w:rsidRDefault="00133671" w:rsidP="00CE6FD6">
            <w:pPr>
              <w:keepNext/>
              <w:tabs>
                <w:tab w:val="left" w:pos="-720"/>
              </w:tabs>
              <w:suppressAutoHyphens/>
              <w:spacing w:line="240" w:lineRule="auto"/>
              <w:rPr>
                <w:szCs w:val="22"/>
              </w:rPr>
            </w:pPr>
            <w:r w:rsidRPr="000A2F24">
              <w:rPr>
                <w:szCs w:val="22"/>
              </w:rPr>
              <w:t>Eli Lilly and Company (Ireland) Limited</w:t>
            </w:r>
          </w:p>
          <w:p w14:paraId="63DB120F" w14:textId="77777777" w:rsidR="00133671" w:rsidRPr="000A2F24" w:rsidRDefault="00133671" w:rsidP="00CE6FD6">
            <w:pPr>
              <w:keepNext/>
              <w:tabs>
                <w:tab w:val="left" w:pos="-720"/>
              </w:tabs>
              <w:suppressAutoHyphens/>
              <w:spacing w:line="240" w:lineRule="auto"/>
              <w:rPr>
                <w:szCs w:val="22"/>
              </w:rPr>
            </w:pPr>
            <w:r w:rsidRPr="000A2F24">
              <w:rPr>
                <w:szCs w:val="22"/>
              </w:rPr>
              <w:t>Tel: + 353-(0) 1 661 4377</w:t>
            </w:r>
          </w:p>
          <w:p w14:paraId="6650B45F" w14:textId="77777777" w:rsidR="00133671" w:rsidRPr="000A2F24" w:rsidRDefault="00133671" w:rsidP="00CE6FD6">
            <w:pPr>
              <w:keepNext/>
              <w:tabs>
                <w:tab w:val="left" w:pos="-720"/>
              </w:tabs>
              <w:suppressAutoHyphens/>
              <w:spacing w:line="240" w:lineRule="auto"/>
              <w:rPr>
                <w:b/>
                <w:szCs w:val="22"/>
              </w:rPr>
            </w:pPr>
          </w:p>
        </w:tc>
        <w:tc>
          <w:tcPr>
            <w:tcW w:w="4678" w:type="dxa"/>
          </w:tcPr>
          <w:p w14:paraId="41248212" w14:textId="2301D1B2" w:rsidR="00133671" w:rsidRPr="000A2F24" w:rsidRDefault="00133671" w:rsidP="00CE6FD6">
            <w:pPr>
              <w:keepNext/>
              <w:spacing w:line="240" w:lineRule="auto"/>
              <w:ind w:left="357" w:hanging="357"/>
              <w:outlineLvl w:val="0"/>
              <w:rPr>
                <w:b/>
                <w:caps/>
                <w:szCs w:val="22"/>
              </w:rPr>
            </w:pPr>
            <w:r w:rsidRPr="000A2F24">
              <w:rPr>
                <w:b/>
                <w:szCs w:val="22"/>
              </w:rPr>
              <w:t>Slovenija</w:t>
            </w:r>
            <w:r w:rsidR="009556CF">
              <w:rPr>
                <w:b/>
                <w:szCs w:val="22"/>
              </w:rPr>
              <w:fldChar w:fldCharType="begin"/>
            </w:r>
            <w:r w:rsidR="009556CF">
              <w:rPr>
                <w:b/>
                <w:szCs w:val="22"/>
              </w:rPr>
              <w:instrText xml:space="preserve"> DOCVARIABLE vault_nd_1d542f00-ed8b-4484-931c-0f23d89d6337 \* MERGEFORMAT </w:instrText>
            </w:r>
            <w:r w:rsidR="009556CF">
              <w:rPr>
                <w:b/>
                <w:szCs w:val="22"/>
              </w:rPr>
              <w:fldChar w:fldCharType="separate"/>
            </w:r>
            <w:r w:rsidR="009556CF">
              <w:rPr>
                <w:b/>
                <w:szCs w:val="22"/>
              </w:rPr>
              <w:t xml:space="preserve"> </w:t>
            </w:r>
            <w:r w:rsidR="009556CF">
              <w:rPr>
                <w:b/>
                <w:szCs w:val="22"/>
              </w:rPr>
              <w:fldChar w:fldCharType="end"/>
            </w:r>
          </w:p>
          <w:p w14:paraId="309EB30C" w14:textId="77777777" w:rsidR="00133671" w:rsidRPr="000A2F24" w:rsidRDefault="00133671" w:rsidP="00CE6FD6">
            <w:pPr>
              <w:keepNext/>
              <w:tabs>
                <w:tab w:val="left" w:pos="-720"/>
              </w:tabs>
              <w:suppressAutoHyphens/>
              <w:spacing w:line="240" w:lineRule="auto"/>
              <w:rPr>
                <w:szCs w:val="22"/>
                <w:lang w:eastAsia="en-GB"/>
              </w:rPr>
            </w:pPr>
            <w:r w:rsidRPr="000A2F24">
              <w:rPr>
                <w:szCs w:val="22"/>
                <w:lang w:eastAsia="en-GB"/>
              </w:rPr>
              <w:t>Eli Lilly farmacevtska družba, d.o.o.</w:t>
            </w:r>
          </w:p>
          <w:p w14:paraId="5347AA46" w14:textId="77777777" w:rsidR="00133671" w:rsidRPr="000A2F24" w:rsidRDefault="00133671" w:rsidP="00CE6FD6">
            <w:pPr>
              <w:keepNext/>
              <w:tabs>
                <w:tab w:val="left" w:pos="-720"/>
              </w:tabs>
              <w:suppressAutoHyphens/>
              <w:spacing w:line="240" w:lineRule="auto"/>
              <w:rPr>
                <w:b/>
                <w:szCs w:val="22"/>
              </w:rPr>
            </w:pPr>
            <w:r w:rsidRPr="000A2F24">
              <w:rPr>
                <w:szCs w:val="22"/>
              </w:rPr>
              <w:t>Tel: +386 (0)1 580 00 10</w:t>
            </w:r>
          </w:p>
        </w:tc>
      </w:tr>
      <w:tr w:rsidR="00133671" w:rsidRPr="000A2F24" w14:paraId="1C5ED88D" w14:textId="77777777" w:rsidTr="1D06E07D">
        <w:tc>
          <w:tcPr>
            <w:tcW w:w="4648" w:type="dxa"/>
          </w:tcPr>
          <w:p w14:paraId="0F4D0F2F" w14:textId="77777777" w:rsidR="00133671" w:rsidRPr="000A2F24" w:rsidRDefault="00133671" w:rsidP="00CE6FD6">
            <w:pPr>
              <w:autoSpaceDE w:val="0"/>
              <w:autoSpaceDN w:val="0"/>
              <w:adjustRightInd w:val="0"/>
              <w:spacing w:line="240" w:lineRule="auto"/>
              <w:rPr>
                <w:b/>
                <w:bCs/>
                <w:szCs w:val="22"/>
              </w:rPr>
            </w:pPr>
            <w:r w:rsidRPr="000A2F24">
              <w:rPr>
                <w:b/>
                <w:bCs/>
                <w:szCs w:val="22"/>
              </w:rPr>
              <w:t>Ísland</w:t>
            </w:r>
          </w:p>
          <w:p w14:paraId="1A4C3DD7" w14:textId="77777777" w:rsidR="00133671" w:rsidRPr="000A2F24" w:rsidRDefault="00133671" w:rsidP="00CE6FD6">
            <w:pPr>
              <w:autoSpaceDE w:val="0"/>
              <w:autoSpaceDN w:val="0"/>
              <w:adjustRightInd w:val="0"/>
              <w:spacing w:line="240" w:lineRule="auto"/>
              <w:rPr>
                <w:szCs w:val="22"/>
              </w:rPr>
            </w:pPr>
            <w:r w:rsidRPr="000A2F24">
              <w:rPr>
                <w:szCs w:val="22"/>
              </w:rPr>
              <w:t>Icepharma hf.</w:t>
            </w:r>
          </w:p>
          <w:p w14:paraId="79ED2AAF" w14:textId="77777777" w:rsidR="00133671" w:rsidRPr="000A2F24" w:rsidRDefault="00133671" w:rsidP="00CE6FD6">
            <w:pPr>
              <w:tabs>
                <w:tab w:val="left" w:pos="-720"/>
              </w:tabs>
              <w:suppressAutoHyphens/>
              <w:spacing w:line="240" w:lineRule="auto"/>
              <w:rPr>
                <w:szCs w:val="22"/>
              </w:rPr>
            </w:pPr>
            <w:r w:rsidRPr="000A2F24">
              <w:rPr>
                <w:szCs w:val="22"/>
              </w:rPr>
              <w:t>Sími + 354 540 8000</w:t>
            </w:r>
          </w:p>
          <w:p w14:paraId="1A8B63A7" w14:textId="77777777" w:rsidR="00133671" w:rsidRPr="000A2F24" w:rsidRDefault="00133671" w:rsidP="00CE6FD6">
            <w:pPr>
              <w:spacing w:line="240" w:lineRule="auto"/>
              <w:rPr>
                <w:b/>
                <w:szCs w:val="22"/>
              </w:rPr>
            </w:pPr>
          </w:p>
        </w:tc>
        <w:tc>
          <w:tcPr>
            <w:tcW w:w="4678" w:type="dxa"/>
          </w:tcPr>
          <w:p w14:paraId="707ABCAE" w14:textId="77777777" w:rsidR="00133671" w:rsidRPr="000428D5" w:rsidRDefault="00133671" w:rsidP="00CE6FD6">
            <w:pPr>
              <w:tabs>
                <w:tab w:val="left" w:pos="-720"/>
              </w:tabs>
              <w:suppressAutoHyphens/>
              <w:spacing w:line="240" w:lineRule="auto"/>
              <w:rPr>
                <w:b/>
                <w:szCs w:val="22"/>
                <w:lang w:val="it-IT"/>
              </w:rPr>
            </w:pPr>
            <w:r w:rsidRPr="000428D5">
              <w:rPr>
                <w:b/>
                <w:szCs w:val="22"/>
                <w:lang w:val="it-IT"/>
              </w:rPr>
              <w:t>Slovenská republika</w:t>
            </w:r>
          </w:p>
          <w:p w14:paraId="2FA55633" w14:textId="77777777" w:rsidR="00133671" w:rsidRPr="000428D5" w:rsidRDefault="00133671" w:rsidP="00CE6FD6">
            <w:pPr>
              <w:spacing w:line="240" w:lineRule="auto"/>
              <w:rPr>
                <w:szCs w:val="22"/>
                <w:lang w:val="it-IT"/>
              </w:rPr>
            </w:pPr>
            <w:r w:rsidRPr="000428D5">
              <w:rPr>
                <w:szCs w:val="22"/>
                <w:lang w:val="it-IT"/>
              </w:rPr>
              <w:t>Eli Lilly Slovakia s.r.o.</w:t>
            </w:r>
          </w:p>
          <w:p w14:paraId="74E8A715" w14:textId="77777777" w:rsidR="00133671" w:rsidRPr="000A2F24" w:rsidRDefault="00133671" w:rsidP="00CE6FD6">
            <w:pPr>
              <w:tabs>
                <w:tab w:val="left" w:pos="-720"/>
              </w:tabs>
              <w:suppressAutoHyphens/>
              <w:spacing w:line="240" w:lineRule="auto"/>
              <w:rPr>
                <w:b/>
                <w:szCs w:val="22"/>
              </w:rPr>
            </w:pPr>
            <w:r w:rsidRPr="000A2F24">
              <w:rPr>
                <w:szCs w:val="22"/>
              </w:rPr>
              <w:t>Tel: + 421 220 663 111</w:t>
            </w:r>
          </w:p>
        </w:tc>
      </w:tr>
      <w:tr w:rsidR="00133671" w:rsidRPr="000A2F24" w14:paraId="25D9FE96" w14:textId="77777777" w:rsidTr="1D06E07D">
        <w:tc>
          <w:tcPr>
            <w:tcW w:w="4648" w:type="dxa"/>
          </w:tcPr>
          <w:p w14:paraId="7DA65FE0" w14:textId="77777777" w:rsidR="00133671" w:rsidRPr="000A2F24" w:rsidRDefault="00133671" w:rsidP="00CE6FD6">
            <w:pPr>
              <w:spacing w:line="240" w:lineRule="auto"/>
              <w:rPr>
                <w:szCs w:val="22"/>
                <w:lang w:val="es-ES_tradnl"/>
              </w:rPr>
            </w:pPr>
            <w:r w:rsidRPr="000A2F24">
              <w:rPr>
                <w:b/>
                <w:szCs w:val="22"/>
                <w:lang w:val="es-ES_tradnl"/>
              </w:rPr>
              <w:t>Italia</w:t>
            </w:r>
          </w:p>
          <w:p w14:paraId="72B91F97" w14:textId="77777777" w:rsidR="00133671" w:rsidRPr="000A2F24" w:rsidRDefault="00133671" w:rsidP="1D06E07D">
            <w:pPr>
              <w:spacing w:line="240" w:lineRule="auto"/>
              <w:rPr>
                <w:lang w:val="es-ES"/>
              </w:rPr>
            </w:pPr>
            <w:r w:rsidRPr="1D06E07D">
              <w:rPr>
                <w:lang w:val="es-ES"/>
              </w:rPr>
              <w:t>Eli Lilly Italia S.p.A.</w:t>
            </w:r>
          </w:p>
          <w:p w14:paraId="42FDD094" w14:textId="77777777" w:rsidR="00133671" w:rsidRPr="000A2F24" w:rsidRDefault="00133671" w:rsidP="00CE6FD6">
            <w:pPr>
              <w:spacing w:line="240" w:lineRule="auto"/>
              <w:rPr>
                <w:szCs w:val="22"/>
              </w:rPr>
            </w:pPr>
            <w:r w:rsidRPr="000A2F24">
              <w:rPr>
                <w:szCs w:val="22"/>
              </w:rPr>
              <w:t>Tel: + 39- 055 42571</w:t>
            </w:r>
          </w:p>
          <w:p w14:paraId="1E3786D3" w14:textId="77777777" w:rsidR="00133671" w:rsidRPr="000A2F24" w:rsidRDefault="00133671" w:rsidP="00CE6FD6">
            <w:pPr>
              <w:spacing w:line="240" w:lineRule="auto"/>
              <w:rPr>
                <w:b/>
                <w:szCs w:val="22"/>
              </w:rPr>
            </w:pPr>
          </w:p>
        </w:tc>
        <w:tc>
          <w:tcPr>
            <w:tcW w:w="4678" w:type="dxa"/>
          </w:tcPr>
          <w:p w14:paraId="533C03F3" w14:textId="77777777" w:rsidR="00133671" w:rsidRPr="000A2F24" w:rsidRDefault="00133671" w:rsidP="00CE6FD6">
            <w:pPr>
              <w:tabs>
                <w:tab w:val="left" w:pos="-720"/>
                <w:tab w:val="left" w:pos="4536"/>
              </w:tabs>
              <w:suppressAutoHyphens/>
              <w:spacing w:line="240" w:lineRule="auto"/>
              <w:rPr>
                <w:szCs w:val="22"/>
                <w:lang w:val="de-AT"/>
              </w:rPr>
            </w:pPr>
            <w:r w:rsidRPr="000A2F24">
              <w:rPr>
                <w:b/>
                <w:szCs w:val="22"/>
                <w:lang w:val="de-AT"/>
              </w:rPr>
              <w:t>Suomi/Finland</w:t>
            </w:r>
          </w:p>
          <w:p w14:paraId="40705D11" w14:textId="77777777" w:rsidR="00133671" w:rsidRPr="000A2F24" w:rsidRDefault="00133671" w:rsidP="00CE6FD6">
            <w:pPr>
              <w:spacing w:line="240" w:lineRule="auto"/>
              <w:rPr>
                <w:szCs w:val="22"/>
                <w:lang w:val="de-AT"/>
              </w:rPr>
            </w:pPr>
            <w:r w:rsidRPr="000A2F24">
              <w:rPr>
                <w:szCs w:val="22"/>
                <w:lang w:val="de-AT"/>
              </w:rPr>
              <w:t xml:space="preserve">Oy Eli Lilly Finland Ab </w:t>
            </w:r>
          </w:p>
          <w:p w14:paraId="31AF1C36" w14:textId="77777777" w:rsidR="00133671" w:rsidRPr="000A2F24" w:rsidRDefault="00133671" w:rsidP="00CE6FD6">
            <w:pPr>
              <w:spacing w:line="240" w:lineRule="auto"/>
              <w:rPr>
                <w:b/>
                <w:szCs w:val="22"/>
              </w:rPr>
            </w:pPr>
            <w:r w:rsidRPr="000A2F24">
              <w:rPr>
                <w:szCs w:val="22"/>
              </w:rPr>
              <w:t>Puh/Tel: + 358-(0) 9 85 45 250</w:t>
            </w:r>
          </w:p>
        </w:tc>
      </w:tr>
      <w:tr w:rsidR="00133671" w:rsidRPr="000A2F24" w14:paraId="69CFE864" w14:textId="77777777" w:rsidTr="1D06E07D">
        <w:tc>
          <w:tcPr>
            <w:tcW w:w="4648" w:type="dxa"/>
          </w:tcPr>
          <w:p w14:paraId="37089875" w14:textId="77777777" w:rsidR="00133671" w:rsidRPr="000A2F24" w:rsidRDefault="00133671" w:rsidP="00CE6FD6">
            <w:pPr>
              <w:keepNext/>
              <w:spacing w:line="240" w:lineRule="auto"/>
              <w:rPr>
                <w:b/>
                <w:szCs w:val="22"/>
              </w:rPr>
            </w:pPr>
            <w:r w:rsidRPr="000A2F24">
              <w:rPr>
                <w:b/>
                <w:szCs w:val="22"/>
              </w:rPr>
              <w:t>Κύπρος</w:t>
            </w:r>
          </w:p>
          <w:p w14:paraId="5FCDA3C8" w14:textId="77777777" w:rsidR="00133671" w:rsidRPr="000A2F24" w:rsidRDefault="00133671" w:rsidP="00CE6FD6">
            <w:pPr>
              <w:keepNext/>
              <w:spacing w:line="240" w:lineRule="auto"/>
              <w:rPr>
                <w:szCs w:val="22"/>
              </w:rPr>
            </w:pPr>
            <w:r w:rsidRPr="000A2F24">
              <w:rPr>
                <w:szCs w:val="22"/>
              </w:rPr>
              <w:t xml:space="preserve">Phadisco Ltd </w:t>
            </w:r>
          </w:p>
          <w:p w14:paraId="6F112358" w14:textId="77777777" w:rsidR="00133671" w:rsidRPr="000A2F24" w:rsidRDefault="00133671" w:rsidP="00CE6FD6">
            <w:pPr>
              <w:keepNext/>
              <w:spacing w:line="240" w:lineRule="auto"/>
              <w:rPr>
                <w:szCs w:val="22"/>
              </w:rPr>
            </w:pPr>
            <w:r w:rsidRPr="000A2F24">
              <w:rPr>
                <w:szCs w:val="22"/>
              </w:rPr>
              <w:t>Τηλ: +357 22 715000</w:t>
            </w:r>
          </w:p>
          <w:p w14:paraId="7F85D230" w14:textId="77777777" w:rsidR="00133671" w:rsidRPr="000A2F24" w:rsidRDefault="00133671" w:rsidP="00CE6FD6">
            <w:pPr>
              <w:keepNext/>
              <w:tabs>
                <w:tab w:val="left" w:pos="-720"/>
              </w:tabs>
              <w:suppressAutoHyphens/>
              <w:spacing w:line="240" w:lineRule="auto"/>
              <w:rPr>
                <w:szCs w:val="22"/>
              </w:rPr>
            </w:pPr>
          </w:p>
        </w:tc>
        <w:tc>
          <w:tcPr>
            <w:tcW w:w="4678" w:type="dxa"/>
          </w:tcPr>
          <w:p w14:paraId="4BDD78F1" w14:textId="77777777" w:rsidR="00133671" w:rsidRPr="000A2F24" w:rsidRDefault="00133671" w:rsidP="00CE6FD6">
            <w:pPr>
              <w:keepNext/>
              <w:tabs>
                <w:tab w:val="left" w:pos="-720"/>
                <w:tab w:val="left" w:pos="4536"/>
              </w:tabs>
              <w:suppressAutoHyphens/>
              <w:spacing w:line="240" w:lineRule="auto"/>
              <w:rPr>
                <w:b/>
                <w:szCs w:val="22"/>
                <w:lang w:val="de-AT"/>
              </w:rPr>
            </w:pPr>
            <w:r w:rsidRPr="000A2F24">
              <w:rPr>
                <w:b/>
                <w:szCs w:val="22"/>
                <w:lang w:val="de-AT"/>
              </w:rPr>
              <w:t>Sverige</w:t>
            </w:r>
          </w:p>
          <w:p w14:paraId="0A7598FC" w14:textId="77777777" w:rsidR="00133671" w:rsidRPr="000A2F24" w:rsidRDefault="00133671" w:rsidP="00CE6FD6">
            <w:pPr>
              <w:keepNext/>
              <w:spacing w:line="240" w:lineRule="auto"/>
              <w:rPr>
                <w:szCs w:val="22"/>
                <w:lang w:val="de-AT"/>
              </w:rPr>
            </w:pPr>
            <w:r w:rsidRPr="000A2F24">
              <w:rPr>
                <w:szCs w:val="22"/>
                <w:lang w:val="de-AT"/>
              </w:rPr>
              <w:t>Eli Lilly Sweden AB</w:t>
            </w:r>
          </w:p>
          <w:p w14:paraId="5C7AB072" w14:textId="77777777" w:rsidR="00133671" w:rsidRPr="000A2F24" w:rsidRDefault="00133671" w:rsidP="00CE6FD6">
            <w:pPr>
              <w:keepNext/>
              <w:tabs>
                <w:tab w:val="left" w:pos="-720"/>
              </w:tabs>
              <w:suppressAutoHyphens/>
              <w:spacing w:line="240" w:lineRule="auto"/>
              <w:rPr>
                <w:szCs w:val="22"/>
                <w:lang w:val="de-AT"/>
              </w:rPr>
            </w:pPr>
            <w:r w:rsidRPr="000A2F24">
              <w:rPr>
                <w:szCs w:val="22"/>
                <w:lang w:val="de-AT"/>
              </w:rPr>
              <w:t>Tel: + 46-(0) 8 7378800</w:t>
            </w:r>
          </w:p>
        </w:tc>
      </w:tr>
      <w:tr w:rsidR="00133671" w:rsidRPr="000A2F24" w14:paraId="6764890F" w14:textId="77777777" w:rsidTr="1D06E07D">
        <w:tc>
          <w:tcPr>
            <w:tcW w:w="4648" w:type="dxa"/>
          </w:tcPr>
          <w:p w14:paraId="68134281" w14:textId="77777777" w:rsidR="00133671" w:rsidRPr="000A2F24" w:rsidRDefault="00133671" w:rsidP="00CE6FD6">
            <w:pPr>
              <w:keepNext/>
              <w:spacing w:line="240" w:lineRule="auto"/>
              <w:rPr>
                <w:b/>
                <w:szCs w:val="22"/>
                <w:lang w:val="de-DE"/>
              </w:rPr>
            </w:pPr>
            <w:r w:rsidRPr="000A2F24">
              <w:rPr>
                <w:b/>
                <w:szCs w:val="22"/>
                <w:lang w:val="de-DE"/>
              </w:rPr>
              <w:t>Latvija</w:t>
            </w:r>
          </w:p>
          <w:p w14:paraId="45EB4A92" w14:textId="77777777" w:rsidR="00133671" w:rsidRPr="000A2F24" w:rsidRDefault="00133671" w:rsidP="00CE6FD6">
            <w:pPr>
              <w:keepNext/>
              <w:spacing w:line="240" w:lineRule="auto"/>
              <w:rPr>
                <w:szCs w:val="22"/>
                <w:lang w:val="de-DE"/>
              </w:rPr>
            </w:pPr>
            <w:r w:rsidRPr="000A2F24">
              <w:rPr>
                <w:szCs w:val="22"/>
                <w:lang w:val="de-DE"/>
              </w:rPr>
              <w:t xml:space="preserve">Eli Lilly </w:t>
            </w:r>
            <w:r w:rsidRPr="000A2F24">
              <w:rPr>
                <w:szCs w:val="22"/>
                <w:lang w:val="lv-LV"/>
              </w:rPr>
              <w:t>(Suisse) S.A</w:t>
            </w:r>
            <w:r w:rsidRPr="000A2F24">
              <w:rPr>
                <w:szCs w:val="22"/>
                <w:lang w:val="de-DE"/>
              </w:rPr>
              <w:t xml:space="preserve"> Pārstāvniecība Latvijā</w:t>
            </w:r>
          </w:p>
          <w:p w14:paraId="6E98989B" w14:textId="77777777" w:rsidR="00133671" w:rsidRPr="000A2F24" w:rsidRDefault="00133671" w:rsidP="00CE6FD6">
            <w:pPr>
              <w:keepNext/>
              <w:tabs>
                <w:tab w:val="left" w:pos="-720"/>
              </w:tabs>
              <w:suppressAutoHyphens/>
              <w:spacing w:line="240" w:lineRule="auto"/>
              <w:rPr>
                <w:szCs w:val="22"/>
              </w:rPr>
            </w:pPr>
            <w:r w:rsidRPr="000A2F24">
              <w:rPr>
                <w:szCs w:val="22"/>
              </w:rPr>
              <w:t xml:space="preserve">Tel: </w:t>
            </w:r>
            <w:r w:rsidRPr="000A2F24">
              <w:rPr>
                <w:b/>
                <w:bCs/>
                <w:szCs w:val="22"/>
              </w:rPr>
              <w:t>+</w:t>
            </w:r>
            <w:r w:rsidRPr="000A2F24">
              <w:rPr>
                <w:szCs w:val="22"/>
              </w:rPr>
              <w:t>371 67364000</w:t>
            </w:r>
          </w:p>
          <w:p w14:paraId="6F235CC7" w14:textId="77777777" w:rsidR="00133671" w:rsidRPr="000A2F24" w:rsidRDefault="00133671" w:rsidP="00CE6FD6">
            <w:pPr>
              <w:spacing w:line="240" w:lineRule="auto"/>
              <w:ind w:right="-449"/>
              <w:rPr>
                <w:szCs w:val="22"/>
              </w:rPr>
            </w:pPr>
          </w:p>
        </w:tc>
        <w:tc>
          <w:tcPr>
            <w:tcW w:w="4678" w:type="dxa"/>
          </w:tcPr>
          <w:p w14:paraId="689641BB" w14:textId="77777777" w:rsidR="00133671" w:rsidRPr="000A2F24" w:rsidRDefault="00133671" w:rsidP="00BC0779">
            <w:pPr>
              <w:tabs>
                <w:tab w:val="left" w:pos="-720"/>
              </w:tabs>
              <w:suppressAutoHyphens/>
              <w:spacing w:line="240" w:lineRule="auto"/>
              <w:rPr>
                <w:szCs w:val="22"/>
              </w:rPr>
            </w:pPr>
          </w:p>
        </w:tc>
      </w:tr>
    </w:tbl>
    <w:p w14:paraId="16EAF465" w14:textId="77777777" w:rsidR="00133671" w:rsidRPr="000A2F24" w:rsidRDefault="00133671" w:rsidP="00133671">
      <w:pPr>
        <w:numPr>
          <w:ilvl w:val="12"/>
          <w:numId w:val="0"/>
        </w:numPr>
        <w:tabs>
          <w:tab w:val="clear" w:pos="567"/>
        </w:tabs>
        <w:spacing w:line="240" w:lineRule="auto"/>
        <w:ind w:right="-2"/>
        <w:rPr>
          <w:noProof/>
          <w:szCs w:val="22"/>
        </w:rPr>
      </w:pPr>
    </w:p>
    <w:p w14:paraId="4EAE8867" w14:textId="11A5BDB7" w:rsidR="00133671" w:rsidRDefault="00133671" w:rsidP="00133671">
      <w:pPr>
        <w:tabs>
          <w:tab w:val="clear" w:pos="567"/>
        </w:tabs>
        <w:spacing w:line="240" w:lineRule="auto"/>
        <w:outlineLvl w:val="0"/>
        <w:rPr>
          <w:b/>
          <w:lang w:val="it-IT"/>
        </w:rPr>
      </w:pPr>
      <w:r w:rsidRPr="009057F1">
        <w:rPr>
          <w:b/>
          <w:lang w:val="it-IT"/>
        </w:rPr>
        <w:lastRenderedPageBreak/>
        <w:t>Questo foglio illustrativo è stato aggiornato</w:t>
      </w:r>
      <w:r w:rsidR="009556CF">
        <w:rPr>
          <w:b/>
          <w:lang w:val="it-IT"/>
        </w:rPr>
        <w:fldChar w:fldCharType="begin"/>
      </w:r>
      <w:r w:rsidR="009556CF">
        <w:rPr>
          <w:b/>
          <w:lang w:val="it-IT"/>
        </w:rPr>
        <w:instrText xml:space="preserve"> DOCVARIABLE vault_nd_8c60f99d-1425-4aa8-b6f6-daa67be75818 \* MERGEFORMAT </w:instrText>
      </w:r>
      <w:r w:rsidR="009556CF">
        <w:rPr>
          <w:b/>
          <w:lang w:val="it-IT"/>
        </w:rPr>
        <w:fldChar w:fldCharType="separate"/>
      </w:r>
      <w:r w:rsidR="009556CF">
        <w:rPr>
          <w:b/>
          <w:lang w:val="it-IT"/>
        </w:rPr>
        <w:t xml:space="preserve"> </w:t>
      </w:r>
      <w:r w:rsidR="009556CF">
        <w:rPr>
          <w:b/>
          <w:lang w:val="it-IT"/>
        </w:rPr>
        <w:fldChar w:fldCharType="end"/>
      </w:r>
    </w:p>
    <w:p w14:paraId="18B3BCB9" w14:textId="77777777" w:rsidR="00133671" w:rsidRDefault="00133671" w:rsidP="00133671">
      <w:pPr>
        <w:tabs>
          <w:tab w:val="clear" w:pos="567"/>
        </w:tabs>
        <w:spacing w:line="240" w:lineRule="auto"/>
        <w:outlineLvl w:val="0"/>
        <w:rPr>
          <w:noProof/>
          <w:szCs w:val="22"/>
          <w:lang w:val="it-IT"/>
        </w:rPr>
      </w:pPr>
    </w:p>
    <w:p w14:paraId="14C68F85" w14:textId="77777777" w:rsidR="00654F4E" w:rsidRPr="009057F1" w:rsidRDefault="00654F4E" w:rsidP="00133671">
      <w:pPr>
        <w:tabs>
          <w:tab w:val="clear" w:pos="567"/>
        </w:tabs>
        <w:spacing w:line="240" w:lineRule="auto"/>
        <w:outlineLvl w:val="0"/>
        <w:rPr>
          <w:noProof/>
          <w:szCs w:val="22"/>
          <w:lang w:val="it-IT"/>
        </w:rPr>
      </w:pPr>
    </w:p>
    <w:p w14:paraId="425BCEDD" w14:textId="77777777" w:rsidR="00133671" w:rsidRPr="009057F1" w:rsidRDefault="00133671" w:rsidP="00133671">
      <w:pPr>
        <w:numPr>
          <w:ilvl w:val="12"/>
          <w:numId w:val="0"/>
        </w:numPr>
        <w:tabs>
          <w:tab w:val="clear" w:pos="567"/>
        </w:tabs>
        <w:spacing w:line="240" w:lineRule="auto"/>
        <w:ind w:right="-2"/>
        <w:rPr>
          <w:b/>
          <w:lang w:val="it-IT"/>
        </w:rPr>
      </w:pPr>
      <w:r w:rsidRPr="009057F1">
        <w:rPr>
          <w:b/>
          <w:lang w:val="it-IT"/>
        </w:rPr>
        <w:t>Altre fonti d’informazioni</w:t>
      </w:r>
    </w:p>
    <w:p w14:paraId="571BBCF7" w14:textId="77777777" w:rsidR="00133671" w:rsidRPr="009057F1" w:rsidRDefault="00133671" w:rsidP="00133671">
      <w:pPr>
        <w:numPr>
          <w:ilvl w:val="12"/>
          <w:numId w:val="0"/>
        </w:numPr>
        <w:spacing w:line="240" w:lineRule="auto"/>
        <w:ind w:right="-2"/>
        <w:rPr>
          <w:lang w:val="it-IT"/>
        </w:rPr>
      </w:pPr>
    </w:p>
    <w:p w14:paraId="5E2D30E9" w14:textId="5F459ECA" w:rsidR="00133671" w:rsidRPr="009057F1" w:rsidRDefault="00133671" w:rsidP="00133671">
      <w:pPr>
        <w:numPr>
          <w:ilvl w:val="12"/>
          <w:numId w:val="0"/>
        </w:numPr>
        <w:spacing w:line="240" w:lineRule="auto"/>
        <w:ind w:right="-2"/>
        <w:rPr>
          <w:noProof/>
          <w:szCs w:val="22"/>
          <w:lang w:val="it-IT"/>
        </w:rPr>
      </w:pPr>
      <w:r w:rsidRPr="009057F1">
        <w:rPr>
          <w:lang w:val="it-IT"/>
        </w:rPr>
        <w:t xml:space="preserve">Informazioni più dettagliate su questo medicinale sono disponibili sul sito web dell’Agenzia europea </w:t>
      </w:r>
      <w:r>
        <w:rPr>
          <w:lang w:val="it-IT"/>
        </w:rPr>
        <w:t xml:space="preserve">per </w:t>
      </w:r>
      <w:r w:rsidRPr="009057F1">
        <w:rPr>
          <w:lang w:val="it-IT"/>
        </w:rPr>
        <w:t xml:space="preserve">i medicinali, </w:t>
      </w:r>
      <w:r w:rsidRPr="009057F1">
        <w:rPr>
          <w:rStyle w:val="Collegamentoipertestuale1"/>
          <w:noProof/>
          <w:szCs w:val="22"/>
          <w:lang w:val="it-IT"/>
        </w:rPr>
        <w:t>http</w:t>
      </w:r>
      <w:r w:rsidR="00B240A7">
        <w:rPr>
          <w:rStyle w:val="Collegamentoipertestuale1"/>
          <w:noProof/>
          <w:szCs w:val="22"/>
          <w:lang w:val="it-IT"/>
        </w:rPr>
        <w:t>s</w:t>
      </w:r>
      <w:r w:rsidRPr="009057F1">
        <w:rPr>
          <w:rStyle w:val="Collegamentoipertestuale1"/>
          <w:noProof/>
          <w:szCs w:val="22"/>
          <w:lang w:val="it-IT"/>
        </w:rPr>
        <w:t>://www.ema.europa.eu</w:t>
      </w:r>
      <w:r w:rsidR="00654F4E">
        <w:rPr>
          <w:rStyle w:val="Collegamentoipertestuale1"/>
          <w:noProof/>
          <w:szCs w:val="22"/>
          <w:lang w:val="it-IT"/>
        </w:rPr>
        <w:t>.</w:t>
      </w:r>
    </w:p>
    <w:p w14:paraId="4BFF776A" w14:textId="77777777" w:rsidR="00133671" w:rsidRPr="009057F1" w:rsidRDefault="00133671" w:rsidP="009057F1">
      <w:pPr>
        <w:numPr>
          <w:ilvl w:val="12"/>
          <w:numId w:val="0"/>
        </w:numPr>
        <w:spacing w:line="240" w:lineRule="auto"/>
        <w:ind w:right="-2"/>
        <w:rPr>
          <w:noProof/>
          <w:szCs w:val="22"/>
          <w:lang w:val="it-IT"/>
        </w:rPr>
      </w:pPr>
    </w:p>
    <w:p w14:paraId="1FB9BF17" w14:textId="44760E9F" w:rsidR="0049721B" w:rsidRDefault="0049721B">
      <w:pPr>
        <w:tabs>
          <w:tab w:val="clear" w:pos="567"/>
        </w:tabs>
        <w:spacing w:line="240" w:lineRule="auto"/>
        <w:rPr>
          <w:noProof/>
          <w:szCs w:val="22"/>
          <w:lang w:val="it-IT"/>
        </w:rPr>
      </w:pPr>
      <w:r>
        <w:rPr>
          <w:noProof/>
          <w:szCs w:val="22"/>
          <w:lang w:val="it-IT"/>
        </w:rPr>
        <w:br w:type="page"/>
      </w:r>
    </w:p>
    <w:p w14:paraId="0ECDC4DF" w14:textId="35A63C49" w:rsidR="00371BA2" w:rsidRPr="004F2DB8" w:rsidRDefault="00371BA2" w:rsidP="00371BA2">
      <w:pPr>
        <w:tabs>
          <w:tab w:val="clear" w:pos="567"/>
        </w:tabs>
        <w:spacing w:line="240" w:lineRule="auto"/>
        <w:jc w:val="center"/>
        <w:outlineLvl w:val="0"/>
        <w:rPr>
          <w:noProof/>
          <w:szCs w:val="22"/>
          <w:lang w:val="it-IT"/>
        </w:rPr>
      </w:pPr>
      <w:r w:rsidRPr="004F2DB8">
        <w:rPr>
          <w:b/>
          <w:lang w:val="it-IT"/>
        </w:rPr>
        <w:lastRenderedPageBreak/>
        <w:t>Foglio illustrativo: informazioni per il paziente</w:t>
      </w:r>
      <w:r w:rsidR="009556CF">
        <w:rPr>
          <w:b/>
          <w:lang w:val="it-IT"/>
        </w:rPr>
        <w:fldChar w:fldCharType="begin"/>
      </w:r>
      <w:r w:rsidR="009556CF">
        <w:rPr>
          <w:b/>
          <w:lang w:val="it-IT"/>
        </w:rPr>
        <w:instrText xml:space="preserve"> DOCVARIABLE vault_nd_74366162-4e1e-471a-bd3e-68aba8e5dd10 \* MERGEFORMAT </w:instrText>
      </w:r>
      <w:r w:rsidR="009556CF">
        <w:rPr>
          <w:b/>
          <w:lang w:val="it-IT"/>
        </w:rPr>
        <w:fldChar w:fldCharType="separate"/>
      </w:r>
      <w:r w:rsidR="009556CF">
        <w:rPr>
          <w:b/>
          <w:lang w:val="it-IT"/>
        </w:rPr>
        <w:t xml:space="preserve"> </w:t>
      </w:r>
      <w:r w:rsidR="009556CF">
        <w:rPr>
          <w:b/>
          <w:lang w:val="it-IT"/>
        </w:rPr>
        <w:fldChar w:fldCharType="end"/>
      </w:r>
    </w:p>
    <w:p w14:paraId="07064C0C" w14:textId="77777777" w:rsidR="00371BA2" w:rsidRPr="004F2DB8" w:rsidRDefault="00371BA2" w:rsidP="00371BA2">
      <w:pPr>
        <w:numPr>
          <w:ilvl w:val="12"/>
          <w:numId w:val="0"/>
        </w:numPr>
        <w:tabs>
          <w:tab w:val="clear" w:pos="567"/>
        </w:tabs>
        <w:spacing w:line="240" w:lineRule="auto"/>
        <w:jc w:val="center"/>
        <w:rPr>
          <w:noProof/>
          <w:szCs w:val="22"/>
          <w:lang w:val="it-IT"/>
        </w:rPr>
      </w:pPr>
    </w:p>
    <w:p w14:paraId="17A02235" w14:textId="43546F7F"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2,5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754D076B" w14:textId="0AD4EE84"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5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27228E9B" w14:textId="65565BC0"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7,5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73C59829" w14:textId="5B4D0016"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10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7E6B6483" w14:textId="46E68B38"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12,5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78FBED19" w14:textId="43515D9E" w:rsidR="00371BA2" w:rsidRPr="00D16C2C" w:rsidRDefault="00371BA2" w:rsidP="00371BA2">
      <w:pPr>
        <w:pStyle w:val="Default"/>
        <w:tabs>
          <w:tab w:val="left" w:pos="2268"/>
        </w:tabs>
        <w:jc w:val="center"/>
        <w:rPr>
          <w:b/>
          <w:bCs/>
          <w:color w:val="auto"/>
          <w:sz w:val="22"/>
          <w:szCs w:val="22"/>
          <w:lang w:val="it-IT"/>
        </w:rPr>
      </w:pPr>
      <w:r w:rsidRPr="00D16C2C">
        <w:rPr>
          <w:b/>
          <w:bCs/>
          <w:color w:val="auto"/>
          <w:sz w:val="22"/>
          <w:szCs w:val="22"/>
          <w:lang w:val="it-IT"/>
        </w:rPr>
        <w:t>Mounjaro 15 mg</w:t>
      </w:r>
      <w:r w:rsidR="00CE77BB">
        <w:rPr>
          <w:b/>
          <w:bCs/>
          <w:color w:val="auto"/>
          <w:sz w:val="22"/>
          <w:szCs w:val="22"/>
          <w:lang w:val="it-IT"/>
        </w:rPr>
        <w:t>/dose</w:t>
      </w:r>
      <w:r w:rsidRPr="00D16C2C">
        <w:rPr>
          <w:b/>
          <w:bCs/>
          <w:color w:val="auto"/>
          <w:sz w:val="22"/>
          <w:szCs w:val="22"/>
          <w:lang w:val="it-IT"/>
        </w:rPr>
        <w:t xml:space="preserve"> </w:t>
      </w:r>
      <w:r w:rsidR="00CE77BB">
        <w:rPr>
          <w:b/>
          <w:bCs/>
          <w:color w:val="auto"/>
          <w:sz w:val="22"/>
          <w:szCs w:val="22"/>
          <w:lang w:val="it-IT"/>
        </w:rPr>
        <w:t xml:space="preserve">KwikPen </w:t>
      </w:r>
      <w:r w:rsidRPr="00D16C2C">
        <w:rPr>
          <w:b/>
          <w:bCs/>
          <w:color w:val="auto"/>
          <w:sz w:val="22"/>
          <w:szCs w:val="22"/>
          <w:lang w:val="it-IT"/>
        </w:rPr>
        <w:t>soluzione iniettabile i</w:t>
      </w:r>
      <w:r>
        <w:rPr>
          <w:b/>
          <w:bCs/>
          <w:color w:val="auto"/>
          <w:sz w:val="22"/>
          <w:szCs w:val="22"/>
          <w:lang w:val="it-IT"/>
        </w:rPr>
        <w:t>n penna preriempita</w:t>
      </w:r>
    </w:p>
    <w:p w14:paraId="73C3CD7E" w14:textId="77777777" w:rsidR="00371BA2" w:rsidRPr="00B338E2" w:rsidRDefault="00371BA2" w:rsidP="00371BA2">
      <w:pPr>
        <w:numPr>
          <w:ilvl w:val="12"/>
          <w:numId w:val="0"/>
        </w:numPr>
        <w:tabs>
          <w:tab w:val="clear" w:pos="567"/>
        </w:tabs>
        <w:spacing w:line="240" w:lineRule="auto"/>
        <w:jc w:val="center"/>
        <w:rPr>
          <w:noProof/>
          <w:szCs w:val="22"/>
          <w:lang w:val="it-IT"/>
        </w:rPr>
      </w:pPr>
      <w:r w:rsidRPr="00B338E2">
        <w:rPr>
          <w:noProof/>
          <w:szCs w:val="22"/>
          <w:lang w:val="it-IT"/>
        </w:rPr>
        <w:t>tirzepatide</w:t>
      </w:r>
    </w:p>
    <w:p w14:paraId="39AF4CE4" w14:textId="77777777" w:rsidR="00371BA2" w:rsidRPr="00B338E2" w:rsidRDefault="00371BA2" w:rsidP="00371BA2">
      <w:pPr>
        <w:tabs>
          <w:tab w:val="clear" w:pos="567"/>
        </w:tabs>
        <w:spacing w:line="240" w:lineRule="auto"/>
        <w:rPr>
          <w:lang w:val="it-IT"/>
        </w:rPr>
      </w:pPr>
    </w:p>
    <w:p w14:paraId="152592E2" w14:textId="77777777" w:rsidR="00371BA2" w:rsidRPr="00B338E2" w:rsidRDefault="00371BA2" w:rsidP="00371BA2">
      <w:pPr>
        <w:spacing w:line="240" w:lineRule="auto"/>
        <w:rPr>
          <w:lang w:val="it-IT"/>
        </w:rPr>
      </w:pPr>
      <w:r>
        <w:rPr>
          <w:noProof/>
          <w:lang w:eastAsia="en-GB"/>
        </w:rPr>
        <w:drawing>
          <wp:inline distT="0" distB="0" distL="0" distR="0" wp14:anchorId="4862F3D1" wp14:editId="17306535">
            <wp:extent cx="200025" cy="171450"/>
            <wp:effectExtent l="0" t="0" r="0" b="0"/>
            <wp:docPr id="751340549" name="Immagine 7513405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97309" name="Picture 2" descr="BT_1000x858px"/>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16C2C">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w:t>
      </w:r>
      <w:r>
        <w:rPr>
          <w:lang w:val="it-IT"/>
        </w:rPr>
        <w:t> </w:t>
      </w:r>
      <w:r w:rsidRPr="00D16C2C">
        <w:rPr>
          <w:lang w:val="it-IT"/>
        </w:rPr>
        <w:t>4 per le informazioni su come segnalare gli effetti indesiderati.</w:t>
      </w:r>
    </w:p>
    <w:p w14:paraId="5D80A996" w14:textId="77777777" w:rsidR="00371BA2" w:rsidRPr="00B338E2" w:rsidRDefault="00371BA2" w:rsidP="00371BA2">
      <w:pPr>
        <w:tabs>
          <w:tab w:val="clear" w:pos="567"/>
        </w:tabs>
        <w:suppressAutoHyphens/>
        <w:spacing w:line="240" w:lineRule="auto"/>
        <w:ind w:left="142" w:hanging="142"/>
        <w:rPr>
          <w:b/>
          <w:noProof/>
          <w:szCs w:val="22"/>
          <w:lang w:val="it-IT"/>
        </w:rPr>
      </w:pPr>
    </w:p>
    <w:p w14:paraId="2BF6D641" w14:textId="77777777" w:rsidR="00371BA2" w:rsidRPr="00D16C2C" w:rsidRDefault="00371BA2" w:rsidP="00371BA2">
      <w:pPr>
        <w:tabs>
          <w:tab w:val="clear" w:pos="567"/>
        </w:tabs>
        <w:suppressAutoHyphens/>
        <w:spacing w:line="240" w:lineRule="auto"/>
        <w:ind w:left="142" w:hanging="142"/>
        <w:rPr>
          <w:lang w:val="it-IT"/>
        </w:rPr>
      </w:pPr>
      <w:r w:rsidRPr="00D16C2C">
        <w:rPr>
          <w:b/>
          <w:lang w:val="it-IT"/>
        </w:rPr>
        <w:t>Legga attentamente questo foglio prima di usare questo medicinale perché contiene importanti informazioni per lei.</w:t>
      </w:r>
    </w:p>
    <w:p w14:paraId="378651A2" w14:textId="77777777" w:rsidR="00371BA2" w:rsidRPr="00D16C2C" w:rsidRDefault="00371BA2" w:rsidP="00371BA2">
      <w:pPr>
        <w:numPr>
          <w:ilvl w:val="0"/>
          <w:numId w:val="25"/>
        </w:numPr>
        <w:tabs>
          <w:tab w:val="clear" w:pos="567"/>
        </w:tabs>
        <w:spacing w:line="240" w:lineRule="auto"/>
        <w:ind w:left="567" w:right="-2" w:hanging="567"/>
        <w:rPr>
          <w:lang w:val="it-IT"/>
        </w:rPr>
      </w:pPr>
      <w:r w:rsidRPr="00D16C2C">
        <w:rPr>
          <w:lang w:val="it-IT"/>
        </w:rPr>
        <w:t xml:space="preserve">Conservi questo foglio. Potrebbe aver bisogno di leggerlo di nuovo. </w:t>
      </w:r>
    </w:p>
    <w:p w14:paraId="36F67B69" w14:textId="77777777" w:rsidR="00371BA2" w:rsidRPr="00D16C2C" w:rsidRDefault="00371BA2" w:rsidP="00371BA2">
      <w:pPr>
        <w:numPr>
          <w:ilvl w:val="0"/>
          <w:numId w:val="25"/>
        </w:numPr>
        <w:tabs>
          <w:tab w:val="clear" w:pos="567"/>
        </w:tabs>
        <w:spacing w:line="240" w:lineRule="auto"/>
        <w:ind w:left="567" w:right="-2" w:hanging="567"/>
        <w:rPr>
          <w:lang w:val="it-IT"/>
        </w:rPr>
      </w:pPr>
      <w:r w:rsidRPr="00D16C2C">
        <w:rPr>
          <w:lang w:val="it-IT"/>
        </w:rPr>
        <w:t>Se ha qualsiasi dubbio, si rivolga al medico</w:t>
      </w:r>
      <w:r>
        <w:rPr>
          <w:lang w:val="it-IT"/>
        </w:rPr>
        <w:t xml:space="preserve">, </w:t>
      </w:r>
      <w:r w:rsidRPr="00D16C2C">
        <w:rPr>
          <w:lang w:val="it-IT"/>
        </w:rPr>
        <w:t xml:space="preserve">all’infermiere </w:t>
      </w:r>
      <w:r>
        <w:rPr>
          <w:lang w:val="it-IT"/>
        </w:rPr>
        <w:t xml:space="preserve">o </w:t>
      </w:r>
      <w:r w:rsidRPr="00D16C2C">
        <w:rPr>
          <w:lang w:val="it-IT"/>
        </w:rPr>
        <w:t>al farmacista.</w:t>
      </w:r>
    </w:p>
    <w:p w14:paraId="28E93088" w14:textId="77777777" w:rsidR="00371BA2" w:rsidRPr="00D16C2C" w:rsidRDefault="00371BA2" w:rsidP="00371BA2">
      <w:pPr>
        <w:spacing w:line="240" w:lineRule="auto"/>
        <w:ind w:left="567" w:right="-2" w:hanging="567"/>
        <w:rPr>
          <w:lang w:val="it-IT"/>
        </w:rPr>
      </w:pPr>
      <w:r w:rsidRPr="00D16C2C">
        <w:rPr>
          <w:lang w:val="it-IT"/>
        </w:rPr>
        <w:t>-</w:t>
      </w:r>
      <w:r w:rsidRPr="00D16C2C">
        <w:rPr>
          <w:lang w:val="it-IT"/>
        </w:rPr>
        <w:tab/>
        <w:t>Questo medicinale è stato prescritto soltanto per lei. Non lo dia ad altre persone, anche se i sintomi della malattia sono uguali ai suoi, perché potrebbe essere pericoloso.</w:t>
      </w:r>
      <w:r w:rsidRPr="00D16C2C">
        <w:rPr>
          <w:noProof/>
          <w:color w:val="008000"/>
          <w:lang w:val="it-IT"/>
        </w:rPr>
        <w:t xml:space="preserve"> </w:t>
      </w:r>
    </w:p>
    <w:p w14:paraId="14F78C87" w14:textId="77777777" w:rsidR="00371BA2" w:rsidRPr="00D16C2C" w:rsidRDefault="00371BA2" w:rsidP="00371BA2">
      <w:pPr>
        <w:numPr>
          <w:ilvl w:val="0"/>
          <w:numId w:val="25"/>
        </w:numPr>
        <w:spacing w:line="240" w:lineRule="auto"/>
        <w:ind w:left="567" w:hanging="567"/>
        <w:rPr>
          <w:lang w:val="it-IT"/>
        </w:rPr>
      </w:pPr>
      <w:r w:rsidRPr="00D16C2C">
        <w:rPr>
          <w:lang w:val="it-IT"/>
        </w:rPr>
        <w:t>Se si manifesta un qualsiasi effetto indesiderato, compresi quelli non elencati in questo foglio, si rivolga al medico, all’infermier</w:t>
      </w:r>
      <w:r>
        <w:rPr>
          <w:lang w:val="it-IT"/>
        </w:rPr>
        <w:t xml:space="preserve">e o </w:t>
      </w:r>
      <w:r w:rsidRPr="00D16C2C">
        <w:rPr>
          <w:lang w:val="it-IT"/>
        </w:rPr>
        <w:t>al farmacista. Vedere paragrafo</w:t>
      </w:r>
      <w:r>
        <w:rPr>
          <w:lang w:val="it-IT"/>
        </w:rPr>
        <w:t> </w:t>
      </w:r>
      <w:r w:rsidRPr="00D16C2C">
        <w:rPr>
          <w:lang w:val="it-IT"/>
        </w:rPr>
        <w:t>4.</w:t>
      </w:r>
    </w:p>
    <w:p w14:paraId="77D6D694" w14:textId="77777777" w:rsidR="00371BA2" w:rsidRPr="00204D76" w:rsidRDefault="00371BA2" w:rsidP="00371BA2">
      <w:pPr>
        <w:tabs>
          <w:tab w:val="clear" w:pos="567"/>
        </w:tabs>
        <w:spacing w:line="240" w:lineRule="auto"/>
        <w:ind w:right="-2"/>
        <w:rPr>
          <w:lang w:val="it-IT"/>
        </w:rPr>
      </w:pPr>
    </w:p>
    <w:p w14:paraId="07F2ED2C" w14:textId="7346F6C3" w:rsidR="00371BA2" w:rsidRPr="006B4557" w:rsidRDefault="00371BA2" w:rsidP="00371BA2">
      <w:pPr>
        <w:keepNext/>
        <w:numPr>
          <w:ilvl w:val="12"/>
          <w:numId w:val="0"/>
        </w:numPr>
        <w:tabs>
          <w:tab w:val="clear" w:pos="567"/>
        </w:tabs>
        <w:spacing w:line="240" w:lineRule="auto"/>
        <w:ind w:right="-2"/>
        <w:outlineLvl w:val="0"/>
      </w:pPr>
      <w:r>
        <w:rPr>
          <w:b/>
        </w:rPr>
        <w:t>Contenuto di questo foglio</w:t>
      </w:r>
      <w:r w:rsidR="009556CF">
        <w:rPr>
          <w:b/>
        </w:rPr>
        <w:fldChar w:fldCharType="begin"/>
      </w:r>
      <w:r w:rsidR="009556CF">
        <w:rPr>
          <w:b/>
        </w:rPr>
        <w:instrText xml:space="preserve"> DOCVARIABLE vault_nd_9b24d5bd-e06f-4613-a9c2-de9e1cee1ffd \* MERGEFORMAT </w:instrText>
      </w:r>
      <w:r w:rsidR="009556CF">
        <w:rPr>
          <w:b/>
        </w:rPr>
        <w:fldChar w:fldCharType="separate"/>
      </w:r>
      <w:r w:rsidR="009556CF">
        <w:rPr>
          <w:b/>
        </w:rPr>
        <w:t xml:space="preserve"> </w:t>
      </w:r>
      <w:r w:rsidR="009556CF">
        <w:rPr>
          <w:b/>
        </w:rPr>
        <w:fldChar w:fldCharType="end"/>
      </w:r>
    </w:p>
    <w:p w14:paraId="0D8158C6" w14:textId="77777777" w:rsidR="00371BA2" w:rsidRPr="006B4557" w:rsidRDefault="00371BA2" w:rsidP="00371BA2">
      <w:pPr>
        <w:keepNext/>
        <w:numPr>
          <w:ilvl w:val="12"/>
          <w:numId w:val="0"/>
        </w:numPr>
        <w:tabs>
          <w:tab w:val="clear" w:pos="567"/>
        </w:tabs>
        <w:spacing w:line="240" w:lineRule="auto"/>
        <w:ind w:right="-2"/>
        <w:outlineLvl w:val="0"/>
        <w:rPr>
          <w:noProof/>
        </w:rPr>
      </w:pPr>
    </w:p>
    <w:p w14:paraId="363768B7" w14:textId="6A404BD2" w:rsidR="00371BA2" w:rsidRPr="006B4557" w:rsidRDefault="00371BA2" w:rsidP="000115A2">
      <w:pPr>
        <w:pStyle w:val="ListParagraph1"/>
        <w:numPr>
          <w:ilvl w:val="0"/>
          <w:numId w:val="57"/>
        </w:numPr>
        <w:tabs>
          <w:tab w:val="clear" w:pos="567"/>
        </w:tabs>
        <w:spacing w:line="240" w:lineRule="auto"/>
        <w:ind w:left="567" w:right="-29" w:hanging="567"/>
      </w:pPr>
      <w:r>
        <w:t xml:space="preserve">Cos’è </w:t>
      </w:r>
      <w:r w:rsidRPr="000A2F24">
        <w:rPr>
          <w:noProof/>
          <w:szCs w:val="22"/>
        </w:rPr>
        <w:t>Mounjaro</w:t>
      </w:r>
      <w:r>
        <w:t xml:space="preserve"> </w:t>
      </w:r>
      <w:r w:rsidR="00400BF3">
        <w:t xml:space="preserve">KwikPen </w:t>
      </w:r>
      <w:r>
        <w:t xml:space="preserve">e a cosa serve </w:t>
      </w:r>
    </w:p>
    <w:p w14:paraId="06B90495" w14:textId="3920692A" w:rsidR="00371BA2" w:rsidRPr="006B4557" w:rsidRDefault="00371BA2" w:rsidP="000115A2">
      <w:pPr>
        <w:pStyle w:val="ListParagraph1"/>
        <w:numPr>
          <w:ilvl w:val="0"/>
          <w:numId w:val="57"/>
        </w:numPr>
        <w:tabs>
          <w:tab w:val="clear" w:pos="567"/>
        </w:tabs>
        <w:spacing w:line="240" w:lineRule="auto"/>
        <w:ind w:left="567" w:right="-29" w:hanging="567"/>
      </w:pPr>
      <w:r>
        <w:t xml:space="preserve">Cosa deve sapere prima di usare </w:t>
      </w:r>
      <w:r w:rsidRPr="000A2F24">
        <w:rPr>
          <w:noProof/>
          <w:szCs w:val="22"/>
        </w:rPr>
        <w:t>Mounjaro</w:t>
      </w:r>
      <w:r w:rsidR="00400BF3">
        <w:rPr>
          <w:noProof/>
          <w:szCs w:val="22"/>
        </w:rPr>
        <w:t xml:space="preserve"> KwikPen</w:t>
      </w:r>
    </w:p>
    <w:p w14:paraId="02F18247" w14:textId="522E7752" w:rsidR="00371BA2" w:rsidRPr="006B4557" w:rsidRDefault="00371BA2" w:rsidP="000115A2">
      <w:pPr>
        <w:pStyle w:val="ListParagraph1"/>
        <w:numPr>
          <w:ilvl w:val="0"/>
          <w:numId w:val="57"/>
        </w:numPr>
        <w:tabs>
          <w:tab w:val="clear" w:pos="567"/>
        </w:tabs>
        <w:spacing w:line="240" w:lineRule="auto"/>
        <w:ind w:left="567" w:right="-29" w:hanging="567"/>
      </w:pPr>
      <w:r>
        <w:t xml:space="preserve">Come usare </w:t>
      </w:r>
      <w:r w:rsidRPr="000A2F24">
        <w:rPr>
          <w:noProof/>
          <w:szCs w:val="22"/>
        </w:rPr>
        <w:t>Mounjaro</w:t>
      </w:r>
      <w:r>
        <w:t xml:space="preserve"> </w:t>
      </w:r>
      <w:r w:rsidR="00400BF3">
        <w:t>KwikPen</w:t>
      </w:r>
    </w:p>
    <w:p w14:paraId="061F8F79" w14:textId="77777777" w:rsidR="00371BA2" w:rsidRPr="006B4557" w:rsidRDefault="00371BA2" w:rsidP="000115A2">
      <w:pPr>
        <w:pStyle w:val="ListParagraph1"/>
        <w:numPr>
          <w:ilvl w:val="0"/>
          <w:numId w:val="57"/>
        </w:numPr>
        <w:tabs>
          <w:tab w:val="clear" w:pos="567"/>
        </w:tabs>
        <w:spacing w:line="240" w:lineRule="auto"/>
        <w:ind w:left="567" w:right="-29" w:hanging="567"/>
      </w:pPr>
      <w:r>
        <w:t xml:space="preserve">Possibili effetti indesiderati </w:t>
      </w:r>
    </w:p>
    <w:p w14:paraId="03CFD8D9" w14:textId="7207CCAD" w:rsidR="00371BA2" w:rsidRPr="006B4557" w:rsidRDefault="00371BA2" w:rsidP="000115A2">
      <w:pPr>
        <w:pStyle w:val="ListParagraph1"/>
        <w:numPr>
          <w:ilvl w:val="0"/>
          <w:numId w:val="57"/>
        </w:numPr>
        <w:tabs>
          <w:tab w:val="clear" w:pos="567"/>
        </w:tabs>
        <w:spacing w:line="240" w:lineRule="auto"/>
        <w:ind w:left="567" w:right="-29" w:hanging="567"/>
      </w:pPr>
      <w:r>
        <w:t xml:space="preserve">Come conservare </w:t>
      </w:r>
      <w:r w:rsidRPr="000A2F24">
        <w:rPr>
          <w:noProof/>
          <w:szCs w:val="22"/>
        </w:rPr>
        <w:t>Mounjaro</w:t>
      </w:r>
      <w:r>
        <w:t xml:space="preserve"> </w:t>
      </w:r>
      <w:r w:rsidR="00400BF3">
        <w:t>KwikPen</w:t>
      </w:r>
    </w:p>
    <w:p w14:paraId="57BEB6AB" w14:textId="77777777" w:rsidR="00371BA2" w:rsidRPr="006B4557" w:rsidRDefault="00371BA2" w:rsidP="000115A2">
      <w:pPr>
        <w:pStyle w:val="ListParagraph1"/>
        <w:numPr>
          <w:ilvl w:val="0"/>
          <w:numId w:val="57"/>
        </w:numPr>
        <w:tabs>
          <w:tab w:val="clear" w:pos="567"/>
        </w:tabs>
        <w:spacing w:line="240" w:lineRule="auto"/>
        <w:ind w:left="567" w:right="-29" w:hanging="567"/>
      </w:pPr>
      <w:r>
        <w:t>Contenuto della confezione e altre informazioni</w:t>
      </w:r>
    </w:p>
    <w:p w14:paraId="4A729165" w14:textId="77777777" w:rsidR="00371BA2" w:rsidRPr="00822CE2" w:rsidRDefault="00371BA2" w:rsidP="00ED7B49">
      <w:pPr>
        <w:numPr>
          <w:ilvl w:val="12"/>
          <w:numId w:val="0"/>
        </w:numPr>
        <w:tabs>
          <w:tab w:val="clear" w:pos="567"/>
        </w:tabs>
        <w:spacing w:line="240" w:lineRule="auto"/>
        <w:ind w:right="-2"/>
        <w:rPr>
          <w:noProof/>
          <w:szCs w:val="22"/>
          <w:lang w:val="it-IT"/>
        </w:rPr>
      </w:pPr>
    </w:p>
    <w:p w14:paraId="2840A962" w14:textId="77777777" w:rsidR="00371BA2" w:rsidRPr="000115A2" w:rsidRDefault="00371BA2" w:rsidP="00ED7B49">
      <w:pPr>
        <w:numPr>
          <w:ilvl w:val="12"/>
          <w:numId w:val="0"/>
        </w:numPr>
        <w:tabs>
          <w:tab w:val="clear" w:pos="567"/>
        </w:tabs>
        <w:spacing w:line="240" w:lineRule="auto"/>
        <w:ind w:right="-2"/>
        <w:rPr>
          <w:noProof/>
          <w:szCs w:val="22"/>
          <w:lang w:val="it-IT"/>
        </w:rPr>
      </w:pPr>
    </w:p>
    <w:p w14:paraId="53AED856" w14:textId="41A947F7" w:rsidR="00371BA2" w:rsidRPr="000115A2" w:rsidRDefault="00371BA2" w:rsidP="007F5538">
      <w:pPr>
        <w:pStyle w:val="ListParagraph"/>
        <w:keepNext/>
        <w:keepLines/>
        <w:numPr>
          <w:ilvl w:val="1"/>
          <w:numId w:val="23"/>
        </w:numPr>
        <w:spacing w:after="0" w:line="240" w:lineRule="auto"/>
        <w:ind w:left="567" w:right="-2" w:hanging="567"/>
        <w:rPr>
          <w:rFonts w:ascii="Times New Roman" w:hAnsi="Times New Roman"/>
          <w:b/>
          <w:lang w:val="it-IT"/>
        </w:rPr>
      </w:pPr>
      <w:r w:rsidRPr="000115A2">
        <w:rPr>
          <w:rFonts w:ascii="Times New Roman" w:hAnsi="Times New Roman"/>
          <w:b/>
          <w:noProof/>
          <w:lang w:val="it-IT"/>
        </w:rPr>
        <w:t>Cos’è</w:t>
      </w:r>
      <w:r w:rsidRPr="000115A2">
        <w:rPr>
          <w:rFonts w:ascii="Times New Roman" w:hAnsi="Times New Roman"/>
          <w:b/>
          <w:lang w:val="it-IT"/>
        </w:rPr>
        <w:t xml:space="preserve"> </w:t>
      </w:r>
      <w:r w:rsidRPr="000115A2">
        <w:rPr>
          <w:rFonts w:ascii="Times New Roman" w:hAnsi="Times New Roman"/>
          <w:b/>
          <w:noProof/>
          <w:lang w:val="it-IT"/>
        </w:rPr>
        <w:t>Mounjaro</w:t>
      </w:r>
      <w:r w:rsidRPr="000115A2">
        <w:rPr>
          <w:rFonts w:ascii="Times New Roman" w:hAnsi="Times New Roman"/>
          <w:b/>
          <w:lang w:val="it-IT"/>
        </w:rPr>
        <w:t xml:space="preserve"> </w:t>
      </w:r>
      <w:r w:rsidR="00400BF3" w:rsidRPr="000115A2">
        <w:rPr>
          <w:rFonts w:ascii="Times New Roman" w:hAnsi="Times New Roman"/>
          <w:b/>
          <w:lang w:val="it-IT"/>
        </w:rPr>
        <w:t xml:space="preserve">KwikPen </w:t>
      </w:r>
      <w:r w:rsidRPr="000115A2">
        <w:rPr>
          <w:rFonts w:ascii="Times New Roman" w:hAnsi="Times New Roman"/>
          <w:b/>
          <w:lang w:val="it-IT"/>
        </w:rPr>
        <w:t>e a cosa serve</w:t>
      </w:r>
    </w:p>
    <w:p w14:paraId="75AE3CDF" w14:textId="77777777" w:rsidR="00371BA2" w:rsidRPr="000115A2" w:rsidRDefault="00371BA2" w:rsidP="007F5538">
      <w:pPr>
        <w:keepNext/>
        <w:keepLines/>
        <w:numPr>
          <w:ilvl w:val="12"/>
          <w:numId w:val="0"/>
        </w:numPr>
        <w:tabs>
          <w:tab w:val="clear" w:pos="567"/>
        </w:tabs>
        <w:spacing w:line="240" w:lineRule="auto"/>
        <w:rPr>
          <w:noProof/>
          <w:szCs w:val="22"/>
          <w:lang w:val="it-IT"/>
        </w:rPr>
      </w:pPr>
    </w:p>
    <w:p w14:paraId="38622ADA" w14:textId="6A6F1CA6" w:rsidR="00371BA2" w:rsidRPr="00B6179C" w:rsidRDefault="00371BA2" w:rsidP="007F5538">
      <w:pPr>
        <w:keepNext/>
        <w:keepLines/>
        <w:numPr>
          <w:ilvl w:val="12"/>
          <w:numId w:val="0"/>
        </w:numPr>
        <w:tabs>
          <w:tab w:val="clear" w:pos="567"/>
        </w:tabs>
        <w:spacing w:line="240" w:lineRule="auto"/>
        <w:rPr>
          <w:szCs w:val="22"/>
          <w:lang w:val="it-IT"/>
        </w:rPr>
      </w:pPr>
      <w:r w:rsidRPr="009102F9">
        <w:rPr>
          <w:szCs w:val="22"/>
          <w:lang w:val="it-IT"/>
        </w:rPr>
        <w:t>Moun</w:t>
      </w:r>
      <w:r w:rsidRPr="00B6179C">
        <w:rPr>
          <w:szCs w:val="22"/>
          <w:lang w:val="it-IT"/>
        </w:rPr>
        <w:t xml:space="preserve">jaro contiene </w:t>
      </w:r>
      <w:r>
        <w:rPr>
          <w:szCs w:val="22"/>
          <w:lang w:val="it-IT"/>
        </w:rPr>
        <w:t>il</w:t>
      </w:r>
      <w:r w:rsidRPr="00B6179C">
        <w:rPr>
          <w:szCs w:val="22"/>
          <w:lang w:val="it-IT"/>
        </w:rPr>
        <w:t xml:space="preserve"> principio a</w:t>
      </w:r>
      <w:r>
        <w:rPr>
          <w:szCs w:val="22"/>
          <w:lang w:val="it-IT"/>
        </w:rPr>
        <w:t>ttivo chiamato tirzepatide ed è usato per trattare gli adulti</w:t>
      </w:r>
      <w:r w:rsidR="007260F1">
        <w:rPr>
          <w:szCs w:val="22"/>
          <w:lang w:val="it-IT"/>
        </w:rPr>
        <w:t xml:space="preserve">, </w:t>
      </w:r>
      <w:r w:rsidR="008F3629">
        <w:rPr>
          <w:szCs w:val="22"/>
          <w:lang w:val="it-IT"/>
        </w:rPr>
        <w:t xml:space="preserve">gli </w:t>
      </w:r>
      <w:r w:rsidR="007260F1">
        <w:rPr>
          <w:szCs w:val="22"/>
          <w:lang w:val="it-IT"/>
        </w:rPr>
        <w:t xml:space="preserve">adolescenti e </w:t>
      </w:r>
      <w:r w:rsidR="008F3629">
        <w:rPr>
          <w:szCs w:val="22"/>
          <w:lang w:val="it-IT"/>
        </w:rPr>
        <w:t xml:space="preserve">i </w:t>
      </w:r>
      <w:r w:rsidR="007260F1">
        <w:rPr>
          <w:szCs w:val="22"/>
          <w:lang w:val="it-IT"/>
        </w:rPr>
        <w:t xml:space="preserve">bambini </w:t>
      </w:r>
      <w:r w:rsidR="007260F1" w:rsidRPr="002F7C2A">
        <w:rPr>
          <w:szCs w:val="22"/>
          <w:lang w:val="it-IT"/>
        </w:rPr>
        <w:t>di e</w:t>
      </w:r>
      <w:r w:rsidR="007260F1">
        <w:rPr>
          <w:szCs w:val="22"/>
          <w:lang w:val="it-IT"/>
        </w:rPr>
        <w:t>tà pari o superiore a 10 anni</w:t>
      </w:r>
      <w:r>
        <w:rPr>
          <w:szCs w:val="22"/>
          <w:lang w:val="it-IT"/>
        </w:rPr>
        <w:t xml:space="preserve"> con diabete mellito di tipo 2. </w:t>
      </w:r>
      <w:r w:rsidRPr="00B6179C">
        <w:rPr>
          <w:szCs w:val="22"/>
          <w:lang w:val="it-IT"/>
        </w:rPr>
        <w:t>Mounjaro riduce il livello di zucchero nel</w:t>
      </w:r>
      <w:r>
        <w:rPr>
          <w:szCs w:val="22"/>
          <w:lang w:val="it-IT"/>
        </w:rPr>
        <w:t>l’organismo</w:t>
      </w:r>
      <w:r w:rsidRPr="00B6179C">
        <w:rPr>
          <w:szCs w:val="22"/>
          <w:lang w:val="it-IT"/>
        </w:rPr>
        <w:t xml:space="preserve"> solo quando i livelli di zucchero sono alti.</w:t>
      </w:r>
    </w:p>
    <w:p w14:paraId="2912C025" w14:textId="77777777" w:rsidR="00371BA2" w:rsidRDefault="00371BA2" w:rsidP="00371BA2">
      <w:pPr>
        <w:numPr>
          <w:ilvl w:val="12"/>
          <w:numId w:val="0"/>
        </w:numPr>
        <w:tabs>
          <w:tab w:val="clear" w:pos="567"/>
        </w:tabs>
        <w:spacing w:line="240" w:lineRule="auto"/>
        <w:rPr>
          <w:szCs w:val="22"/>
          <w:lang w:val="it-IT"/>
        </w:rPr>
      </w:pPr>
    </w:p>
    <w:p w14:paraId="4F6201D7" w14:textId="47B49088" w:rsidR="00371BA2" w:rsidRDefault="00371BA2" w:rsidP="00371BA2">
      <w:pPr>
        <w:numPr>
          <w:ilvl w:val="12"/>
          <w:numId w:val="0"/>
        </w:numPr>
        <w:tabs>
          <w:tab w:val="clear" w:pos="567"/>
        </w:tabs>
        <w:spacing w:line="240" w:lineRule="auto"/>
        <w:rPr>
          <w:szCs w:val="22"/>
          <w:lang w:val="it-IT"/>
        </w:rPr>
      </w:pPr>
      <w:r w:rsidRPr="00231C40">
        <w:rPr>
          <w:szCs w:val="22"/>
          <w:lang w:val="it-IT"/>
        </w:rPr>
        <w:t xml:space="preserve">Mounjaro è anche usato per il trattamento di adulti con obesità o sovrappeso (con </w:t>
      </w:r>
      <w:r>
        <w:rPr>
          <w:szCs w:val="22"/>
          <w:lang w:val="it-IT"/>
        </w:rPr>
        <w:t>IMC</w:t>
      </w:r>
      <w:r w:rsidRPr="00231C40">
        <w:rPr>
          <w:szCs w:val="22"/>
          <w:lang w:val="it-IT"/>
        </w:rPr>
        <w:t xml:space="preserve"> di almeno 27</w:t>
      </w:r>
      <w:r>
        <w:rPr>
          <w:szCs w:val="22"/>
          <w:lang w:val="it-IT"/>
        </w:rPr>
        <w:t> </w:t>
      </w:r>
      <w:r w:rsidRPr="00231C40">
        <w:rPr>
          <w:szCs w:val="22"/>
          <w:lang w:val="it-IT"/>
        </w:rPr>
        <w:t>kg/m</w:t>
      </w:r>
      <w:r w:rsidRPr="00267A29">
        <w:rPr>
          <w:vertAlign w:val="superscript"/>
          <w:lang w:val="it-IT"/>
        </w:rPr>
        <w:t>2</w:t>
      </w:r>
      <w:r w:rsidRPr="00231C40">
        <w:rPr>
          <w:szCs w:val="22"/>
          <w:lang w:val="it-IT"/>
        </w:rPr>
        <w:t>). Mounjaro influenza la regolazione dell</w:t>
      </w:r>
      <w:r w:rsidR="00146E5D">
        <w:rPr>
          <w:iCs/>
          <w:szCs w:val="22"/>
          <w:lang w:val="it-IT"/>
        </w:rPr>
        <w:t>’</w:t>
      </w:r>
      <w:r w:rsidRPr="00231C40">
        <w:rPr>
          <w:szCs w:val="22"/>
          <w:lang w:val="it-IT"/>
        </w:rPr>
        <w:t>appetito</w:t>
      </w:r>
      <w:r>
        <w:rPr>
          <w:szCs w:val="22"/>
          <w:lang w:val="it-IT"/>
        </w:rPr>
        <w:t>, ciò</w:t>
      </w:r>
      <w:r w:rsidRPr="00231C40">
        <w:rPr>
          <w:szCs w:val="22"/>
          <w:lang w:val="it-IT"/>
        </w:rPr>
        <w:t xml:space="preserve"> può aiutar</w:t>
      </w:r>
      <w:r>
        <w:rPr>
          <w:szCs w:val="22"/>
          <w:lang w:val="it-IT"/>
        </w:rPr>
        <w:t>la</w:t>
      </w:r>
      <w:r w:rsidRPr="00231C40">
        <w:rPr>
          <w:szCs w:val="22"/>
          <w:lang w:val="it-IT"/>
        </w:rPr>
        <w:t xml:space="preserve"> </w:t>
      </w:r>
      <w:r>
        <w:rPr>
          <w:szCs w:val="22"/>
          <w:lang w:val="it-IT"/>
        </w:rPr>
        <w:t xml:space="preserve">a mangiare </w:t>
      </w:r>
      <w:r w:rsidRPr="00231C40">
        <w:rPr>
          <w:szCs w:val="22"/>
          <w:lang w:val="it-IT"/>
        </w:rPr>
        <w:t xml:space="preserve">meno cibo e </w:t>
      </w:r>
      <w:r>
        <w:rPr>
          <w:szCs w:val="22"/>
          <w:lang w:val="it-IT"/>
        </w:rPr>
        <w:t xml:space="preserve">a </w:t>
      </w:r>
      <w:r w:rsidRPr="00231C40">
        <w:rPr>
          <w:szCs w:val="22"/>
          <w:lang w:val="it-IT"/>
        </w:rPr>
        <w:t>ridurre il peso corporeo.</w:t>
      </w:r>
    </w:p>
    <w:p w14:paraId="7DED69FF" w14:textId="77777777" w:rsidR="00371BA2" w:rsidRDefault="00371BA2" w:rsidP="00371BA2">
      <w:pPr>
        <w:numPr>
          <w:ilvl w:val="12"/>
          <w:numId w:val="0"/>
        </w:numPr>
        <w:tabs>
          <w:tab w:val="clear" w:pos="567"/>
        </w:tabs>
        <w:spacing w:line="240" w:lineRule="auto"/>
        <w:rPr>
          <w:szCs w:val="22"/>
          <w:lang w:val="it-IT"/>
        </w:rPr>
      </w:pPr>
    </w:p>
    <w:p w14:paraId="18085420" w14:textId="77777777" w:rsidR="00371BA2" w:rsidRPr="00CB49E3" w:rsidRDefault="00371BA2" w:rsidP="00371BA2">
      <w:pPr>
        <w:numPr>
          <w:ilvl w:val="12"/>
          <w:numId w:val="0"/>
        </w:numPr>
        <w:tabs>
          <w:tab w:val="clear" w:pos="567"/>
        </w:tabs>
        <w:spacing w:line="240" w:lineRule="auto"/>
        <w:rPr>
          <w:szCs w:val="22"/>
          <w:lang w:val="it-IT"/>
        </w:rPr>
      </w:pPr>
      <w:r>
        <w:rPr>
          <w:szCs w:val="22"/>
          <w:lang w:val="it-IT"/>
        </w:rPr>
        <w:t xml:space="preserve">Nel diabete di tipo 2, </w:t>
      </w:r>
      <w:r w:rsidRPr="00CB49E3">
        <w:rPr>
          <w:szCs w:val="22"/>
          <w:lang w:val="it-IT"/>
        </w:rPr>
        <w:t>Mounjaro è usato:</w:t>
      </w:r>
    </w:p>
    <w:p w14:paraId="1290061A" w14:textId="77777777" w:rsidR="00371BA2" w:rsidRPr="00CB49E3" w:rsidRDefault="00371BA2" w:rsidP="00371BA2">
      <w:pPr>
        <w:numPr>
          <w:ilvl w:val="12"/>
          <w:numId w:val="0"/>
        </w:numPr>
        <w:tabs>
          <w:tab w:val="clear" w:pos="567"/>
        </w:tabs>
        <w:spacing w:line="240" w:lineRule="auto"/>
        <w:rPr>
          <w:szCs w:val="22"/>
          <w:lang w:val="it-IT"/>
        </w:rPr>
      </w:pPr>
      <w:r w:rsidRPr="00CB49E3">
        <w:rPr>
          <w:szCs w:val="22"/>
          <w:lang w:val="it-IT"/>
        </w:rPr>
        <w:t xml:space="preserve">- da solo quando non può </w:t>
      </w:r>
      <w:r>
        <w:rPr>
          <w:szCs w:val="22"/>
          <w:lang w:val="it-IT"/>
        </w:rPr>
        <w:t>essere assunta</w:t>
      </w:r>
      <w:r w:rsidRPr="00CB49E3">
        <w:rPr>
          <w:szCs w:val="22"/>
          <w:lang w:val="it-IT"/>
        </w:rPr>
        <w:t xml:space="preserve"> metformina (un altro medicinale per il diabete).</w:t>
      </w:r>
    </w:p>
    <w:p w14:paraId="3A46C8F2" w14:textId="77777777" w:rsidR="00371BA2" w:rsidRDefault="00371BA2" w:rsidP="00371BA2">
      <w:pPr>
        <w:numPr>
          <w:ilvl w:val="12"/>
          <w:numId w:val="0"/>
        </w:numPr>
        <w:tabs>
          <w:tab w:val="clear" w:pos="567"/>
        </w:tabs>
        <w:spacing w:line="240" w:lineRule="auto"/>
        <w:rPr>
          <w:szCs w:val="22"/>
          <w:lang w:val="it-IT"/>
        </w:rPr>
      </w:pPr>
      <w:r w:rsidRPr="00CB49E3">
        <w:rPr>
          <w:szCs w:val="22"/>
          <w:lang w:val="it-IT"/>
        </w:rPr>
        <w:t xml:space="preserve">- con altri medicinali per il diabete quando </w:t>
      </w:r>
      <w:r>
        <w:rPr>
          <w:szCs w:val="22"/>
          <w:lang w:val="it-IT"/>
        </w:rPr>
        <w:t xml:space="preserve">questi </w:t>
      </w:r>
      <w:r w:rsidRPr="00CB49E3">
        <w:rPr>
          <w:szCs w:val="22"/>
          <w:lang w:val="it-IT"/>
        </w:rPr>
        <w:t>non sono sufficienti per controllare i livelli di zucchero nel sangue. Questi altri medicinali possono essere medicinali assunti per via orale e/o insulina somministrata per iniezione.</w:t>
      </w:r>
    </w:p>
    <w:p w14:paraId="4897B9EA" w14:textId="77777777" w:rsidR="00371BA2" w:rsidRDefault="00371BA2" w:rsidP="00371BA2">
      <w:pPr>
        <w:numPr>
          <w:ilvl w:val="12"/>
          <w:numId w:val="0"/>
        </w:numPr>
        <w:tabs>
          <w:tab w:val="clear" w:pos="567"/>
        </w:tabs>
        <w:spacing w:line="240" w:lineRule="auto"/>
        <w:rPr>
          <w:szCs w:val="22"/>
          <w:lang w:val="it-IT"/>
        </w:rPr>
      </w:pPr>
    </w:p>
    <w:p w14:paraId="7FC42337" w14:textId="77777777" w:rsidR="00371BA2" w:rsidRPr="009F2B15" w:rsidRDefault="00371BA2" w:rsidP="00371BA2">
      <w:pPr>
        <w:numPr>
          <w:ilvl w:val="12"/>
          <w:numId w:val="0"/>
        </w:numPr>
        <w:tabs>
          <w:tab w:val="clear" w:pos="567"/>
        </w:tabs>
        <w:spacing w:line="240" w:lineRule="auto"/>
        <w:rPr>
          <w:szCs w:val="22"/>
          <w:lang w:val="it-IT"/>
        </w:rPr>
      </w:pPr>
      <w:r>
        <w:rPr>
          <w:szCs w:val="22"/>
          <w:lang w:val="it-IT"/>
        </w:rPr>
        <w:t xml:space="preserve">Mounjaro è usato </w:t>
      </w:r>
      <w:r w:rsidRPr="009F2B15">
        <w:rPr>
          <w:szCs w:val="22"/>
          <w:lang w:val="it-IT"/>
        </w:rPr>
        <w:t>insieme alla dieta e all’esercizio fisico anche per perdere peso e aiutare a tenere il peso sotto controllo in adulti con:</w:t>
      </w:r>
    </w:p>
    <w:p w14:paraId="2287F3B0" w14:textId="77777777" w:rsidR="00371BA2" w:rsidRPr="008F4D31" w:rsidRDefault="00371BA2" w:rsidP="00371BA2">
      <w:pPr>
        <w:pStyle w:val="ListParagraph"/>
        <w:numPr>
          <w:ilvl w:val="0"/>
          <w:numId w:val="35"/>
        </w:numPr>
        <w:spacing w:line="240" w:lineRule="auto"/>
        <w:rPr>
          <w:rFonts w:ascii="Times New Roman" w:hAnsi="Times New Roman"/>
          <w:lang w:val="it-IT"/>
        </w:rPr>
      </w:pPr>
      <w:r w:rsidRPr="009F2B15">
        <w:rPr>
          <w:rFonts w:ascii="Times New Roman" w:hAnsi="Times New Roman"/>
          <w:lang w:val="it-IT"/>
        </w:rPr>
        <w:t xml:space="preserve">un IMC pari o superiore a 30 kg/m² (obesità) oppure </w:t>
      </w:r>
    </w:p>
    <w:p w14:paraId="549C6068" w14:textId="24D97315" w:rsidR="00371BA2" w:rsidRPr="00B452B4" w:rsidRDefault="00371BA2" w:rsidP="00371BA2">
      <w:pPr>
        <w:pStyle w:val="ListParagraph"/>
        <w:numPr>
          <w:ilvl w:val="0"/>
          <w:numId w:val="35"/>
        </w:numPr>
        <w:spacing w:line="240" w:lineRule="auto"/>
        <w:rPr>
          <w:rFonts w:ascii="Times New Roman" w:hAnsi="Times New Roman"/>
          <w:lang w:val="it-IT"/>
        </w:rPr>
      </w:pPr>
      <w:r w:rsidRPr="009F2B15">
        <w:rPr>
          <w:rFonts w:ascii="Times New Roman" w:hAnsi="Times New Roman"/>
          <w:lang w:val="it-IT"/>
        </w:rPr>
        <w:t xml:space="preserve">un IMC </w:t>
      </w:r>
      <w:r w:rsidR="00E2651E">
        <w:rPr>
          <w:rFonts w:ascii="Times New Roman" w:hAnsi="Times New Roman"/>
          <w:lang w:val="it-IT"/>
        </w:rPr>
        <w:t>pari ad</w:t>
      </w:r>
      <w:r w:rsidRPr="00D85CC6">
        <w:rPr>
          <w:rFonts w:ascii="Times New Roman" w:hAnsi="Times New Roman"/>
          <w:lang w:val="it-IT"/>
        </w:rPr>
        <w:t xml:space="preserve"> almeno</w:t>
      </w:r>
      <w:r w:rsidRPr="00CE77BB">
        <w:rPr>
          <w:rFonts w:ascii="Times New Roman" w:hAnsi="Times New Roman"/>
          <w:lang w:val="it-IT"/>
        </w:rPr>
        <w:t xml:space="preserve"> 27 k</w:t>
      </w:r>
      <w:r w:rsidRPr="009F2B15">
        <w:rPr>
          <w:rFonts w:ascii="Times New Roman" w:hAnsi="Times New Roman"/>
          <w:lang w:val="it-IT"/>
        </w:rPr>
        <w:t>g/m²</w:t>
      </w:r>
      <w:r w:rsidRPr="00B452B4">
        <w:rPr>
          <w:rFonts w:ascii="Times New Roman" w:hAnsi="Times New Roman"/>
          <w:lang w:val="it-IT"/>
        </w:rPr>
        <w:t xml:space="preserve"> e inferiore a 30</w:t>
      </w:r>
      <w:r>
        <w:rPr>
          <w:rFonts w:ascii="Times New Roman" w:hAnsi="Times New Roman"/>
          <w:lang w:val="it-IT"/>
        </w:rPr>
        <w:t> kg</w:t>
      </w:r>
      <w:r w:rsidRPr="00B452B4">
        <w:rPr>
          <w:rFonts w:ascii="Times New Roman" w:hAnsi="Times New Roman"/>
          <w:lang w:val="it-IT"/>
        </w:rPr>
        <w:t>/m² (sovrappeso) e problemi di salute correlati al peso (</w:t>
      </w:r>
      <w:r w:rsidRPr="00231C40">
        <w:rPr>
          <w:rFonts w:ascii="Times New Roman" w:hAnsi="Times New Roman"/>
          <w:lang w:val="it-IT"/>
        </w:rPr>
        <w:t>come prediabete, diabete di tipo</w:t>
      </w:r>
      <w:r>
        <w:rPr>
          <w:rFonts w:ascii="Times New Roman" w:hAnsi="Times New Roman"/>
          <w:lang w:val="it-IT"/>
        </w:rPr>
        <w:t> </w:t>
      </w:r>
      <w:r w:rsidRPr="00231C40">
        <w:rPr>
          <w:rFonts w:ascii="Times New Roman" w:hAnsi="Times New Roman"/>
          <w:lang w:val="it-IT"/>
        </w:rPr>
        <w:t>2, ipertensione, livelli anormali di grassi nel sangue, problemi respiratori durante il sonno chiamati "apnea ostruttiva del sonno"</w:t>
      </w:r>
      <w:ins w:id="529" w:author="Author">
        <w:r w:rsidR="00FC6BB7">
          <w:rPr>
            <w:rFonts w:ascii="Times New Roman" w:hAnsi="Times New Roman"/>
            <w:lang w:val="it-IT"/>
          </w:rPr>
          <w:t>, funzionalità cardiaca compromessa</w:t>
        </w:r>
      </w:ins>
      <w:r w:rsidRPr="00231C40">
        <w:rPr>
          <w:rFonts w:ascii="Times New Roman" w:hAnsi="Times New Roman"/>
          <w:lang w:val="it-IT"/>
        </w:rPr>
        <w:t xml:space="preserve"> o una storia di infarto, ictus o problemi ai vasi sanguigni</w:t>
      </w:r>
      <w:r w:rsidRPr="00B452B4">
        <w:rPr>
          <w:rFonts w:ascii="Times New Roman" w:hAnsi="Times New Roman"/>
          <w:lang w:val="it-IT"/>
        </w:rPr>
        <w:t>).</w:t>
      </w:r>
    </w:p>
    <w:p w14:paraId="0E2B5BD6" w14:textId="77777777" w:rsidR="00371BA2" w:rsidRDefault="00371BA2" w:rsidP="00371BA2">
      <w:pPr>
        <w:numPr>
          <w:ilvl w:val="12"/>
          <w:numId w:val="0"/>
        </w:numPr>
        <w:tabs>
          <w:tab w:val="clear" w:pos="567"/>
        </w:tabs>
        <w:spacing w:line="240" w:lineRule="auto"/>
        <w:rPr>
          <w:szCs w:val="22"/>
          <w:lang w:val="it-IT"/>
        </w:rPr>
      </w:pPr>
      <w:r>
        <w:rPr>
          <w:szCs w:val="22"/>
          <w:lang w:val="it-IT"/>
        </w:rPr>
        <w:lastRenderedPageBreak/>
        <w:t>IMC</w:t>
      </w:r>
      <w:r w:rsidRPr="00231C40">
        <w:rPr>
          <w:szCs w:val="22"/>
          <w:lang w:val="it-IT"/>
        </w:rPr>
        <w:t xml:space="preserve"> </w:t>
      </w:r>
      <w:r>
        <w:rPr>
          <w:szCs w:val="22"/>
          <w:lang w:val="it-IT"/>
        </w:rPr>
        <w:t xml:space="preserve">(Indice di massa corporea) </w:t>
      </w:r>
      <w:r w:rsidRPr="00231C40">
        <w:rPr>
          <w:szCs w:val="22"/>
          <w:lang w:val="it-IT"/>
        </w:rPr>
        <w:t>è una misura del peso in relazione all’altezza.</w:t>
      </w:r>
    </w:p>
    <w:p w14:paraId="306EE35B" w14:textId="77777777" w:rsidR="00371BA2" w:rsidRDefault="00371BA2" w:rsidP="00371BA2">
      <w:pPr>
        <w:numPr>
          <w:ilvl w:val="12"/>
          <w:numId w:val="0"/>
        </w:numPr>
        <w:tabs>
          <w:tab w:val="clear" w:pos="567"/>
        </w:tabs>
        <w:spacing w:line="240" w:lineRule="auto"/>
        <w:rPr>
          <w:szCs w:val="22"/>
          <w:lang w:val="it-IT"/>
        </w:rPr>
      </w:pPr>
    </w:p>
    <w:p w14:paraId="1E0C702C" w14:textId="387849AD" w:rsidR="00553274" w:rsidRDefault="00553274" w:rsidP="00371BA2">
      <w:pPr>
        <w:numPr>
          <w:ilvl w:val="12"/>
          <w:numId w:val="0"/>
        </w:numPr>
        <w:tabs>
          <w:tab w:val="clear" w:pos="567"/>
        </w:tabs>
        <w:spacing w:line="240" w:lineRule="auto"/>
        <w:rPr>
          <w:szCs w:val="22"/>
          <w:lang w:val="it-IT"/>
        </w:rPr>
      </w:pPr>
      <w:r w:rsidRPr="00553274">
        <w:rPr>
          <w:szCs w:val="22"/>
          <w:lang w:val="it-IT"/>
        </w:rPr>
        <w:t xml:space="preserve">Nei pazienti con apnea ostruttiva del sonno (OSA) e obesità, Mounjaro può essere utilizzato con o senza terapia </w:t>
      </w:r>
      <w:r w:rsidR="006535F1">
        <w:rPr>
          <w:szCs w:val="22"/>
          <w:lang w:val="it-IT"/>
        </w:rPr>
        <w:t>con</w:t>
      </w:r>
      <w:r w:rsidR="00BE5A12" w:rsidRPr="000C7EC2">
        <w:rPr>
          <w:szCs w:val="22"/>
          <w:lang w:val="it-IT"/>
        </w:rPr>
        <w:t xml:space="preserve"> </w:t>
      </w:r>
      <w:r w:rsidRPr="000C7EC2">
        <w:rPr>
          <w:szCs w:val="22"/>
          <w:lang w:val="it-IT"/>
        </w:rPr>
        <w:t>pressione</w:t>
      </w:r>
      <w:r w:rsidRPr="00553274">
        <w:rPr>
          <w:szCs w:val="22"/>
          <w:lang w:val="it-IT"/>
        </w:rPr>
        <w:t xml:space="preserve"> positiva delle vie aeree (PAP).</w:t>
      </w:r>
    </w:p>
    <w:p w14:paraId="440924B6" w14:textId="77777777" w:rsidR="00553274" w:rsidRPr="00CB49E3" w:rsidRDefault="00553274" w:rsidP="00371BA2">
      <w:pPr>
        <w:numPr>
          <w:ilvl w:val="12"/>
          <w:numId w:val="0"/>
        </w:numPr>
        <w:tabs>
          <w:tab w:val="clear" w:pos="567"/>
        </w:tabs>
        <w:spacing w:line="240" w:lineRule="auto"/>
        <w:rPr>
          <w:szCs w:val="22"/>
          <w:lang w:val="it-IT"/>
        </w:rPr>
      </w:pPr>
    </w:p>
    <w:p w14:paraId="2914DFE5" w14:textId="77777777" w:rsidR="00371BA2" w:rsidRPr="00CB49E3" w:rsidRDefault="00371BA2" w:rsidP="00371BA2">
      <w:pPr>
        <w:tabs>
          <w:tab w:val="clear" w:pos="567"/>
        </w:tabs>
        <w:spacing w:line="240" w:lineRule="auto"/>
        <w:ind w:right="-2"/>
        <w:rPr>
          <w:szCs w:val="22"/>
          <w:lang w:val="it-IT"/>
        </w:rPr>
      </w:pPr>
      <w:r w:rsidRPr="00CB49E3">
        <w:rPr>
          <w:szCs w:val="22"/>
          <w:lang w:val="it-IT"/>
        </w:rPr>
        <w:t>È importante continuare a seguire i consigli su dieta ed esercizio fisico che le sono stati dati dal medico, dal</w:t>
      </w:r>
      <w:r>
        <w:rPr>
          <w:szCs w:val="22"/>
          <w:lang w:val="it-IT"/>
        </w:rPr>
        <w:t>l</w:t>
      </w:r>
      <w:r w:rsidRPr="00CB49E3">
        <w:rPr>
          <w:szCs w:val="22"/>
          <w:lang w:val="it-IT"/>
        </w:rPr>
        <w:t xml:space="preserve">’infermiere </w:t>
      </w:r>
      <w:r>
        <w:rPr>
          <w:szCs w:val="22"/>
          <w:lang w:val="it-IT"/>
        </w:rPr>
        <w:t xml:space="preserve">o </w:t>
      </w:r>
      <w:r w:rsidRPr="00CB49E3">
        <w:rPr>
          <w:szCs w:val="22"/>
          <w:lang w:val="it-IT"/>
        </w:rPr>
        <w:t>dal farmacista.</w:t>
      </w:r>
    </w:p>
    <w:p w14:paraId="20DE12C2" w14:textId="77777777" w:rsidR="00371BA2" w:rsidRPr="00DB6CB9" w:rsidRDefault="00371BA2" w:rsidP="000115A2">
      <w:pPr>
        <w:tabs>
          <w:tab w:val="clear" w:pos="567"/>
        </w:tabs>
        <w:spacing w:line="240" w:lineRule="auto"/>
        <w:rPr>
          <w:noProof/>
          <w:szCs w:val="22"/>
          <w:lang w:val="it-IT"/>
        </w:rPr>
      </w:pPr>
    </w:p>
    <w:p w14:paraId="028269A8" w14:textId="77777777" w:rsidR="00371BA2" w:rsidRPr="00DB6CB9" w:rsidRDefault="00371BA2" w:rsidP="000115A2">
      <w:pPr>
        <w:tabs>
          <w:tab w:val="clear" w:pos="567"/>
        </w:tabs>
        <w:spacing w:line="240" w:lineRule="auto"/>
        <w:rPr>
          <w:noProof/>
          <w:szCs w:val="22"/>
          <w:lang w:val="it-IT"/>
        </w:rPr>
      </w:pPr>
    </w:p>
    <w:p w14:paraId="601C08F4" w14:textId="42BADE82" w:rsidR="00371BA2" w:rsidRPr="00DB6CB9" w:rsidRDefault="00371BA2" w:rsidP="000115A2">
      <w:pPr>
        <w:pStyle w:val="ListParagraph"/>
        <w:keepNext/>
        <w:numPr>
          <w:ilvl w:val="1"/>
          <w:numId w:val="23"/>
        </w:numPr>
        <w:spacing w:after="0" w:line="240" w:lineRule="auto"/>
        <w:ind w:left="567" w:hanging="567"/>
        <w:rPr>
          <w:rFonts w:ascii="Times New Roman" w:hAnsi="Times New Roman"/>
          <w:b/>
          <w:noProof/>
          <w:lang w:val="it-IT"/>
        </w:rPr>
      </w:pPr>
      <w:r w:rsidRPr="00DB6CB9">
        <w:rPr>
          <w:rFonts w:ascii="Times New Roman" w:hAnsi="Times New Roman"/>
          <w:b/>
          <w:lang w:val="it-IT"/>
        </w:rPr>
        <w:t xml:space="preserve">Cosa deve sapere prima di usare </w:t>
      </w:r>
      <w:r w:rsidRPr="00DB6CB9">
        <w:rPr>
          <w:rFonts w:ascii="Times New Roman" w:hAnsi="Times New Roman"/>
          <w:b/>
          <w:noProof/>
          <w:lang w:val="it-IT"/>
        </w:rPr>
        <w:t>Mounjaro</w:t>
      </w:r>
      <w:r w:rsidR="00460081" w:rsidRPr="00DB6CB9">
        <w:rPr>
          <w:rFonts w:ascii="Times New Roman" w:hAnsi="Times New Roman"/>
          <w:b/>
          <w:noProof/>
          <w:lang w:val="it-IT"/>
        </w:rPr>
        <w:t xml:space="preserve"> KwikPen</w:t>
      </w:r>
    </w:p>
    <w:p w14:paraId="2E9057F4" w14:textId="77777777" w:rsidR="00371BA2" w:rsidRPr="00DB6CB9" w:rsidRDefault="00371BA2" w:rsidP="000115A2">
      <w:pPr>
        <w:keepNext/>
        <w:tabs>
          <w:tab w:val="clear" w:pos="567"/>
        </w:tabs>
        <w:spacing w:line="240" w:lineRule="auto"/>
        <w:rPr>
          <w:noProof/>
          <w:szCs w:val="22"/>
          <w:lang w:val="it-IT"/>
        </w:rPr>
      </w:pPr>
    </w:p>
    <w:p w14:paraId="728AF7EA" w14:textId="0FE2C759" w:rsidR="00371BA2" w:rsidRPr="000A2F24" w:rsidRDefault="00371BA2" w:rsidP="00A67441">
      <w:pPr>
        <w:keepNext/>
        <w:numPr>
          <w:ilvl w:val="12"/>
          <w:numId w:val="0"/>
        </w:numPr>
        <w:tabs>
          <w:tab w:val="clear" w:pos="567"/>
        </w:tabs>
        <w:spacing w:line="240" w:lineRule="auto"/>
        <w:outlineLvl w:val="0"/>
        <w:rPr>
          <w:b/>
          <w:noProof/>
          <w:szCs w:val="22"/>
        </w:rPr>
      </w:pPr>
      <w:r w:rsidRPr="00352053">
        <w:rPr>
          <w:b/>
          <w:noProof/>
          <w:szCs w:val="22"/>
        </w:rPr>
        <w:t xml:space="preserve">Non usi </w:t>
      </w:r>
      <w:r w:rsidRPr="000A2F24">
        <w:rPr>
          <w:b/>
          <w:noProof/>
          <w:szCs w:val="22"/>
        </w:rPr>
        <w:t>Mounjaro</w:t>
      </w:r>
      <w:r w:rsidR="009305C1">
        <w:rPr>
          <w:b/>
          <w:noProof/>
          <w:szCs w:val="22"/>
        </w:rPr>
        <w:t xml:space="preserve"> KwikPen</w:t>
      </w:r>
      <w:r w:rsidR="009556CF">
        <w:rPr>
          <w:b/>
          <w:noProof/>
          <w:szCs w:val="22"/>
        </w:rPr>
        <w:fldChar w:fldCharType="begin"/>
      </w:r>
      <w:r w:rsidR="009556CF">
        <w:rPr>
          <w:b/>
          <w:noProof/>
          <w:szCs w:val="22"/>
        </w:rPr>
        <w:instrText xml:space="preserve"> DOCVARIABLE vault_nd_8147f7b3-1ec9-4e8d-a0d2-16286b4733c9 \* MERGEFORMAT </w:instrText>
      </w:r>
      <w:r w:rsidR="009556CF">
        <w:rPr>
          <w:b/>
          <w:noProof/>
          <w:szCs w:val="22"/>
        </w:rPr>
        <w:fldChar w:fldCharType="separate"/>
      </w:r>
      <w:r w:rsidR="009556CF">
        <w:rPr>
          <w:b/>
          <w:noProof/>
          <w:szCs w:val="22"/>
        </w:rPr>
        <w:t xml:space="preserve"> </w:t>
      </w:r>
      <w:r w:rsidR="009556CF">
        <w:rPr>
          <w:b/>
          <w:noProof/>
          <w:szCs w:val="22"/>
        </w:rPr>
        <w:fldChar w:fldCharType="end"/>
      </w:r>
    </w:p>
    <w:p w14:paraId="5855C8C3" w14:textId="77777777" w:rsidR="00371BA2" w:rsidRPr="0052530B" w:rsidRDefault="00371BA2" w:rsidP="00371BA2">
      <w:pPr>
        <w:keepNext/>
        <w:numPr>
          <w:ilvl w:val="0"/>
          <w:numId w:val="2"/>
        </w:numPr>
        <w:tabs>
          <w:tab w:val="clear" w:pos="567"/>
        </w:tabs>
        <w:spacing w:line="240" w:lineRule="auto"/>
        <w:ind w:left="567" w:hanging="454"/>
        <w:rPr>
          <w:noProof/>
          <w:szCs w:val="22"/>
          <w:lang w:val="it-IT"/>
        </w:rPr>
      </w:pPr>
      <w:r w:rsidRPr="0052530B">
        <w:rPr>
          <w:lang w:val="it-IT"/>
        </w:rPr>
        <w:t>se è allergico a</w:t>
      </w:r>
      <w:r>
        <w:rPr>
          <w:lang w:val="it-IT"/>
        </w:rPr>
        <w:t xml:space="preserve"> tirzepatide</w:t>
      </w:r>
      <w:r w:rsidRPr="0052530B">
        <w:rPr>
          <w:lang w:val="it-IT"/>
        </w:rPr>
        <w:t xml:space="preserve"> o ad uno qualsiasi degli altri componenti di questo medicinale (elencati al paragrafo</w:t>
      </w:r>
      <w:r>
        <w:rPr>
          <w:lang w:val="it-IT"/>
        </w:rPr>
        <w:t> </w:t>
      </w:r>
      <w:r w:rsidRPr="0052530B">
        <w:rPr>
          <w:lang w:val="it-IT"/>
        </w:rPr>
        <w:t>6)</w:t>
      </w:r>
      <w:r>
        <w:rPr>
          <w:noProof/>
          <w:szCs w:val="22"/>
          <w:lang w:val="it-IT"/>
        </w:rPr>
        <w:t>.</w:t>
      </w:r>
    </w:p>
    <w:p w14:paraId="6E03CB4F" w14:textId="77777777" w:rsidR="00371BA2" w:rsidRPr="0052530B" w:rsidRDefault="00371BA2" w:rsidP="00371BA2">
      <w:pPr>
        <w:tabs>
          <w:tab w:val="clear" w:pos="567"/>
        </w:tabs>
        <w:spacing w:line="240" w:lineRule="auto"/>
        <w:ind w:left="360"/>
        <w:rPr>
          <w:noProof/>
          <w:szCs w:val="22"/>
          <w:lang w:val="it-IT"/>
        </w:rPr>
      </w:pPr>
    </w:p>
    <w:p w14:paraId="229B9A2D" w14:textId="50F68D13" w:rsidR="00371BA2" w:rsidRPr="00250208" w:rsidRDefault="00371BA2" w:rsidP="00371BA2">
      <w:pPr>
        <w:keepNext/>
        <w:numPr>
          <w:ilvl w:val="12"/>
          <w:numId w:val="0"/>
        </w:numPr>
        <w:tabs>
          <w:tab w:val="clear" w:pos="567"/>
        </w:tabs>
        <w:spacing w:line="240" w:lineRule="auto"/>
        <w:outlineLvl w:val="0"/>
        <w:rPr>
          <w:b/>
          <w:lang w:val="it-IT"/>
        </w:rPr>
      </w:pPr>
      <w:r w:rsidRPr="00250208">
        <w:rPr>
          <w:b/>
          <w:lang w:val="it-IT"/>
        </w:rPr>
        <w:t>Avvertenze e precauzioni</w:t>
      </w:r>
      <w:r w:rsidR="009556CF">
        <w:rPr>
          <w:b/>
          <w:noProof/>
          <w:lang w:val="it-IT"/>
        </w:rPr>
        <w:fldChar w:fldCharType="begin"/>
      </w:r>
      <w:r w:rsidR="009556CF">
        <w:rPr>
          <w:b/>
          <w:noProof/>
          <w:lang w:val="it-IT"/>
        </w:rPr>
        <w:instrText xml:space="preserve"> DOCVARIABLE vault_nd_b5ee94ce-5693-41d2-9b64-5c85e4fa93f7 \* MERGEFORMAT </w:instrText>
      </w:r>
      <w:r w:rsidR="009556CF">
        <w:rPr>
          <w:b/>
          <w:noProof/>
          <w:lang w:val="it-IT"/>
        </w:rPr>
        <w:fldChar w:fldCharType="separate"/>
      </w:r>
      <w:r w:rsidR="009556CF">
        <w:rPr>
          <w:b/>
          <w:noProof/>
          <w:lang w:val="it-IT"/>
        </w:rPr>
        <w:t xml:space="preserve"> </w:t>
      </w:r>
      <w:r w:rsidR="009556CF">
        <w:rPr>
          <w:b/>
          <w:noProof/>
          <w:lang w:val="it-IT"/>
        </w:rPr>
        <w:fldChar w:fldCharType="end"/>
      </w:r>
    </w:p>
    <w:p w14:paraId="46766938" w14:textId="77777777" w:rsidR="00371BA2" w:rsidRPr="00487D57" w:rsidRDefault="00371BA2" w:rsidP="00371BA2">
      <w:pPr>
        <w:keepNext/>
        <w:tabs>
          <w:tab w:val="clear" w:pos="567"/>
        </w:tabs>
        <w:spacing w:line="240" w:lineRule="auto"/>
        <w:rPr>
          <w:noProof/>
          <w:szCs w:val="22"/>
          <w:lang w:val="it-IT"/>
        </w:rPr>
      </w:pPr>
      <w:r w:rsidRPr="00EC491B">
        <w:rPr>
          <w:szCs w:val="22"/>
          <w:lang w:val="it-IT" w:eastAsia="it-IT"/>
        </w:rPr>
        <w:t xml:space="preserve">Si rivolga al medico, all’infermiere </w:t>
      </w:r>
      <w:r>
        <w:rPr>
          <w:szCs w:val="22"/>
          <w:lang w:val="it-IT" w:eastAsia="it-IT"/>
        </w:rPr>
        <w:t xml:space="preserve">o </w:t>
      </w:r>
      <w:r w:rsidRPr="00EC491B">
        <w:rPr>
          <w:szCs w:val="22"/>
          <w:lang w:val="it-IT" w:eastAsia="it-IT"/>
        </w:rPr>
        <w:t>al farmacista prima di usare</w:t>
      </w:r>
      <w:r w:rsidRPr="00487D57">
        <w:rPr>
          <w:noProof/>
          <w:szCs w:val="22"/>
          <w:lang w:val="it-IT"/>
        </w:rPr>
        <w:t xml:space="preserve"> Mounjaro </w:t>
      </w:r>
      <w:r>
        <w:rPr>
          <w:noProof/>
          <w:szCs w:val="22"/>
          <w:lang w:val="it-IT"/>
        </w:rPr>
        <w:t>se</w:t>
      </w:r>
      <w:r w:rsidRPr="00487D57">
        <w:rPr>
          <w:noProof/>
          <w:szCs w:val="22"/>
          <w:lang w:val="it-IT"/>
        </w:rPr>
        <w:t>:</w:t>
      </w:r>
    </w:p>
    <w:p w14:paraId="47AF5E03" w14:textId="77777777" w:rsidR="00371BA2" w:rsidRPr="00487D57" w:rsidRDefault="00371BA2" w:rsidP="00371BA2">
      <w:pPr>
        <w:keepNext/>
        <w:numPr>
          <w:ilvl w:val="0"/>
          <w:numId w:val="2"/>
        </w:numPr>
        <w:tabs>
          <w:tab w:val="clear" w:pos="567"/>
        </w:tabs>
        <w:spacing w:line="240" w:lineRule="auto"/>
        <w:ind w:left="567" w:hanging="567"/>
        <w:rPr>
          <w:noProof/>
          <w:szCs w:val="22"/>
          <w:lang w:val="it-IT"/>
        </w:rPr>
      </w:pPr>
      <w:r w:rsidRPr="00487D57">
        <w:rPr>
          <w:noProof/>
          <w:szCs w:val="22"/>
          <w:lang w:val="it-IT"/>
        </w:rPr>
        <w:t>ha gravi problemi di digestione o il cibo permane nello stomaco più a lungo del normale (inclusa gastroparesi</w:t>
      </w:r>
      <w:r>
        <w:rPr>
          <w:noProof/>
          <w:szCs w:val="22"/>
          <w:lang w:val="it-IT"/>
        </w:rPr>
        <w:t xml:space="preserve"> grave</w:t>
      </w:r>
      <w:r w:rsidRPr="00487D57">
        <w:rPr>
          <w:noProof/>
          <w:szCs w:val="22"/>
          <w:lang w:val="it-IT"/>
        </w:rPr>
        <w:t>).</w:t>
      </w:r>
    </w:p>
    <w:p w14:paraId="2DB67CAC" w14:textId="77777777" w:rsidR="00371BA2" w:rsidRPr="0027617C" w:rsidRDefault="00371BA2" w:rsidP="00371BA2">
      <w:pPr>
        <w:pStyle w:val="ListParagraph"/>
        <w:numPr>
          <w:ilvl w:val="0"/>
          <w:numId w:val="2"/>
        </w:numPr>
        <w:spacing w:line="240" w:lineRule="auto"/>
        <w:ind w:left="567" w:hanging="567"/>
        <w:rPr>
          <w:rFonts w:ascii="Times New Roman" w:hAnsi="Times New Roman"/>
          <w:noProof/>
          <w:lang w:val="it-IT"/>
        </w:rPr>
      </w:pPr>
      <w:r w:rsidRPr="0027617C">
        <w:rPr>
          <w:rFonts w:ascii="Times New Roman" w:hAnsi="Times New Roman"/>
          <w:noProof/>
          <w:lang w:val="it-IT" w:eastAsia="en-US"/>
        </w:rPr>
        <w:t xml:space="preserve">ha mai avuto pancreatite (infiammazione del pancreas, che </w:t>
      </w:r>
      <w:r>
        <w:rPr>
          <w:rFonts w:ascii="Times New Roman" w:hAnsi="Times New Roman"/>
          <w:noProof/>
          <w:lang w:val="it-IT" w:eastAsia="en-US"/>
        </w:rPr>
        <w:t>può casuare</w:t>
      </w:r>
      <w:r w:rsidRPr="0027617C">
        <w:rPr>
          <w:rFonts w:ascii="Times New Roman" w:hAnsi="Times New Roman"/>
          <w:noProof/>
          <w:lang w:val="it-IT" w:eastAsia="en-US"/>
        </w:rPr>
        <w:t xml:space="preserve"> un dolore forte e persistente allo stomaco e alla schiena).</w:t>
      </w:r>
    </w:p>
    <w:p w14:paraId="4CD99552" w14:textId="77777777" w:rsidR="00371BA2" w:rsidRPr="0027617C" w:rsidRDefault="00371BA2" w:rsidP="00371BA2">
      <w:pPr>
        <w:pStyle w:val="ListParagraph"/>
        <w:numPr>
          <w:ilvl w:val="0"/>
          <w:numId w:val="2"/>
        </w:numPr>
        <w:spacing w:after="0" w:line="240" w:lineRule="auto"/>
        <w:ind w:left="567" w:hanging="567"/>
        <w:rPr>
          <w:rFonts w:ascii="Times New Roman" w:hAnsi="Times New Roman"/>
          <w:noProof/>
          <w:lang w:val="it-IT"/>
        </w:rPr>
      </w:pPr>
      <w:r w:rsidRPr="0027617C">
        <w:rPr>
          <w:rFonts w:ascii="Times New Roman" w:hAnsi="Times New Roman"/>
          <w:noProof/>
          <w:lang w:val="it-IT"/>
        </w:rPr>
        <w:t>ha un problema agli occhi (retinopatia diabetica o edema maculare)</w:t>
      </w:r>
      <w:r>
        <w:rPr>
          <w:rFonts w:ascii="Times New Roman" w:hAnsi="Times New Roman"/>
          <w:noProof/>
          <w:lang w:val="it-IT"/>
        </w:rPr>
        <w:t>.</w:t>
      </w:r>
    </w:p>
    <w:p w14:paraId="52424587" w14:textId="77777777" w:rsidR="00371BA2" w:rsidRPr="0027617C" w:rsidRDefault="00371BA2" w:rsidP="00371BA2">
      <w:pPr>
        <w:numPr>
          <w:ilvl w:val="0"/>
          <w:numId w:val="9"/>
        </w:numPr>
        <w:tabs>
          <w:tab w:val="clear" w:pos="567"/>
        </w:tabs>
        <w:spacing w:line="240" w:lineRule="auto"/>
        <w:ind w:left="567" w:hanging="567"/>
        <w:rPr>
          <w:noProof/>
          <w:szCs w:val="22"/>
          <w:u w:val="single"/>
          <w:lang w:val="it-IT"/>
        </w:rPr>
      </w:pPr>
      <w:r w:rsidRPr="0027617C">
        <w:rPr>
          <w:szCs w:val="22"/>
          <w:lang w:val="it-IT" w:eastAsia="it-IT"/>
        </w:rPr>
        <w:t xml:space="preserve">sta </w:t>
      </w:r>
      <w:r>
        <w:rPr>
          <w:szCs w:val="22"/>
          <w:lang w:val="it-IT" w:eastAsia="it-IT"/>
        </w:rPr>
        <w:t>usand</w:t>
      </w:r>
      <w:r w:rsidRPr="0027617C">
        <w:rPr>
          <w:szCs w:val="22"/>
          <w:lang w:val="it-IT" w:eastAsia="it-IT"/>
        </w:rPr>
        <w:t xml:space="preserve">o una sulfonilurea </w:t>
      </w:r>
      <w:r>
        <w:rPr>
          <w:szCs w:val="22"/>
          <w:lang w:val="it-IT" w:eastAsia="it-IT"/>
        </w:rPr>
        <w:t xml:space="preserve">(un altro farmaco per il diabete) </w:t>
      </w:r>
      <w:r w:rsidRPr="0027617C">
        <w:rPr>
          <w:szCs w:val="22"/>
          <w:lang w:val="it-IT" w:eastAsia="it-IT"/>
        </w:rPr>
        <w:t>o insulina per il diabete, in quanto può verificarsi un abbassamento del livello di zucchero nel sangue (ipoglicemia). Il medico può ritenere necessario modificare la dose di questi altri medicinali per ridurre questo rischio</w:t>
      </w:r>
      <w:r>
        <w:rPr>
          <w:szCs w:val="22"/>
          <w:lang w:val="it-IT" w:eastAsia="it-IT"/>
        </w:rPr>
        <w:t>.</w:t>
      </w:r>
    </w:p>
    <w:p w14:paraId="5372249B" w14:textId="77777777" w:rsidR="00371BA2" w:rsidRPr="00EA1B10" w:rsidRDefault="00371BA2" w:rsidP="00371BA2">
      <w:pPr>
        <w:numPr>
          <w:ilvl w:val="12"/>
          <w:numId w:val="0"/>
        </w:numPr>
        <w:tabs>
          <w:tab w:val="clear" w:pos="567"/>
        </w:tabs>
        <w:spacing w:line="240" w:lineRule="auto"/>
        <w:rPr>
          <w:b/>
          <w:bCs/>
          <w:noProof/>
          <w:szCs w:val="22"/>
          <w:lang w:val="it-IT"/>
        </w:rPr>
      </w:pPr>
    </w:p>
    <w:p w14:paraId="5CF342F8" w14:textId="77777777" w:rsidR="00371BA2" w:rsidRPr="00487D57" w:rsidRDefault="00371BA2" w:rsidP="00371BA2">
      <w:pPr>
        <w:numPr>
          <w:ilvl w:val="12"/>
          <w:numId w:val="0"/>
        </w:numPr>
        <w:tabs>
          <w:tab w:val="clear" w:pos="567"/>
        </w:tabs>
        <w:spacing w:line="240" w:lineRule="auto"/>
        <w:rPr>
          <w:szCs w:val="22"/>
          <w:lang w:val="it-IT"/>
        </w:rPr>
      </w:pPr>
      <w:r w:rsidRPr="00487D57">
        <w:rPr>
          <w:szCs w:val="22"/>
          <w:lang w:val="it-IT"/>
        </w:rPr>
        <w:t xml:space="preserve">Quando </w:t>
      </w:r>
      <w:r>
        <w:rPr>
          <w:szCs w:val="22"/>
          <w:lang w:val="it-IT"/>
        </w:rPr>
        <w:t xml:space="preserve">si </w:t>
      </w:r>
      <w:r w:rsidRPr="00487D57">
        <w:rPr>
          <w:szCs w:val="22"/>
          <w:lang w:val="it-IT"/>
        </w:rPr>
        <w:t xml:space="preserve">inizia il trattamento con </w:t>
      </w:r>
      <w:r>
        <w:rPr>
          <w:szCs w:val="22"/>
          <w:lang w:val="it-IT"/>
        </w:rPr>
        <w:t>Mounjaro</w:t>
      </w:r>
      <w:r w:rsidRPr="00487D57">
        <w:rPr>
          <w:szCs w:val="22"/>
          <w:lang w:val="it-IT"/>
        </w:rPr>
        <w:t xml:space="preserve">, è possibile che in alcuni casi si verifichi una perdita di liquidi/disidratazione, ad esempio </w:t>
      </w:r>
      <w:r>
        <w:rPr>
          <w:szCs w:val="22"/>
          <w:lang w:val="it-IT"/>
        </w:rPr>
        <w:t>a causa di</w:t>
      </w:r>
      <w:r w:rsidRPr="00487D57">
        <w:rPr>
          <w:szCs w:val="22"/>
          <w:lang w:val="it-IT"/>
        </w:rPr>
        <w:t xml:space="preserve"> vomito, nausea e/o diarrea che possono causare una diminuzione della funzionalità renale. È importante evitare la disidratazione bevendo molti liquidi. Contatti il medico se ha domande o dubbi.</w:t>
      </w:r>
    </w:p>
    <w:p w14:paraId="1CB2E454" w14:textId="77777777" w:rsidR="00F6183D" w:rsidRDefault="00F6183D" w:rsidP="00F6183D">
      <w:pPr>
        <w:numPr>
          <w:ilvl w:val="12"/>
          <w:numId w:val="0"/>
        </w:numPr>
        <w:tabs>
          <w:tab w:val="clear" w:pos="567"/>
        </w:tabs>
        <w:spacing w:line="240" w:lineRule="auto"/>
        <w:rPr>
          <w:noProof/>
          <w:szCs w:val="22"/>
          <w:lang w:val="it-IT"/>
        </w:rPr>
      </w:pPr>
    </w:p>
    <w:p w14:paraId="15EE18F9" w14:textId="77777777" w:rsidR="00F6183D" w:rsidRDefault="00F6183D" w:rsidP="00F6183D">
      <w:pPr>
        <w:numPr>
          <w:ilvl w:val="12"/>
          <w:numId w:val="0"/>
        </w:numPr>
        <w:tabs>
          <w:tab w:val="clear" w:pos="567"/>
        </w:tabs>
        <w:spacing w:line="240" w:lineRule="auto"/>
        <w:rPr>
          <w:noProof/>
          <w:szCs w:val="22"/>
          <w:lang w:val="it-IT"/>
        </w:rPr>
      </w:pPr>
      <w:r w:rsidRPr="001E1717">
        <w:rPr>
          <w:noProof/>
          <w:szCs w:val="22"/>
          <w:lang w:val="it-IT"/>
        </w:rPr>
        <w:t>Se deve sottoporsi a un intervento chirurgico con anestesia, informi il medico del fatto che assume</w:t>
      </w:r>
      <w:r>
        <w:rPr>
          <w:noProof/>
          <w:szCs w:val="22"/>
          <w:lang w:val="it-IT"/>
        </w:rPr>
        <w:t xml:space="preserve"> Mounjaro.</w:t>
      </w:r>
    </w:p>
    <w:p w14:paraId="7B5D1D2D" w14:textId="77777777" w:rsidR="00371BA2" w:rsidRPr="00487D57" w:rsidRDefault="00371BA2" w:rsidP="00371BA2">
      <w:pPr>
        <w:numPr>
          <w:ilvl w:val="12"/>
          <w:numId w:val="0"/>
        </w:numPr>
        <w:tabs>
          <w:tab w:val="clear" w:pos="567"/>
        </w:tabs>
        <w:spacing w:line="240" w:lineRule="auto"/>
        <w:rPr>
          <w:noProof/>
          <w:szCs w:val="22"/>
          <w:lang w:val="it-IT"/>
        </w:rPr>
      </w:pPr>
    </w:p>
    <w:p w14:paraId="3E353591" w14:textId="77777777" w:rsidR="00371BA2" w:rsidRPr="00250208" w:rsidRDefault="00371BA2" w:rsidP="00371BA2">
      <w:pPr>
        <w:numPr>
          <w:ilvl w:val="12"/>
          <w:numId w:val="0"/>
        </w:numPr>
        <w:tabs>
          <w:tab w:val="clear" w:pos="567"/>
        </w:tabs>
        <w:spacing w:line="240" w:lineRule="auto"/>
        <w:rPr>
          <w:b/>
          <w:bCs/>
          <w:noProof/>
          <w:szCs w:val="22"/>
          <w:lang w:val="it-IT"/>
        </w:rPr>
      </w:pPr>
      <w:r w:rsidRPr="00250208">
        <w:rPr>
          <w:b/>
          <w:bCs/>
          <w:noProof/>
          <w:szCs w:val="22"/>
          <w:lang w:val="it-IT"/>
        </w:rPr>
        <w:t>Bambini e adolescenti</w:t>
      </w:r>
    </w:p>
    <w:p w14:paraId="22317B0F" w14:textId="77777777" w:rsidR="009301CA" w:rsidRDefault="009301CA" w:rsidP="009301CA">
      <w:pPr>
        <w:numPr>
          <w:ilvl w:val="12"/>
          <w:numId w:val="0"/>
        </w:numPr>
        <w:tabs>
          <w:tab w:val="clear" w:pos="567"/>
        </w:tabs>
        <w:spacing w:line="240" w:lineRule="auto"/>
        <w:ind w:right="-2"/>
        <w:rPr>
          <w:lang w:val="it-IT"/>
        </w:rPr>
      </w:pPr>
      <w:r w:rsidRPr="00CD5694">
        <w:rPr>
          <w:lang w:val="it-IT"/>
        </w:rPr>
        <w:t>Questo medicinale può essere u</w:t>
      </w:r>
      <w:r>
        <w:rPr>
          <w:lang w:val="it-IT"/>
        </w:rPr>
        <w:t>sato</w:t>
      </w:r>
      <w:r w:rsidRPr="00CD5694">
        <w:rPr>
          <w:lang w:val="it-IT"/>
        </w:rPr>
        <w:t xml:space="preserve"> nei bambini di età pari o superiore a 10</w:t>
      </w:r>
      <w:r>
        <w:rPr>
          <w:lang w:val="it-IT"/>
        </w:rPr>
        <w:t> </w:t>
      </w:r>
      <w:r w:rsidRPr="00CD5694">
        <w:rPr>
          <w:lang w:val="it-IT"/>
        </w:rPr>
        <w:t>anni per il trattamento del diabete di tipo</w:t>
      </w:r>
      <w:r>
        <w:rPr>
          <w:lang w:val="it-IT"/>
        </w:rPr>
        <w:t> </w:t>
      </w:r>
      <w:r w:rsidRPr="00CD5694">
        <w:rPr>
          <w:lang w:val="it-IT"/>
        </w:rPr>
        <w:t>2. È stato studiato solo in bambini con diabete di tipo</w:t>
      </w:r>
      <w:r>
        <w:rPr>
          <w:lang w:val="it-IT"/>
        </w:rPr>
        <w:t> </w:t>
      </w:r>
      <w:r w:rsidRPr="00CD5694">
        <w:rPr>
          <w:lang w:val="it-IT"/>
        </w:rPr>
        <w:t xml:space="preserve">2 che </w:t>
      </w:r>
      <w:r>
        <w:rPr>
          <w:lang w:val="it-IT"/>
        </w:rPr>
        <w:t xml:space="preserve">avevano </w:t>
      </w:r>
      <w:r w:rsidRPr="00CD5694">
        <w:rPr>
          <w:lang w:val="it-IT"/>
        </w:rPr>
        <w:t>sovrappeso o obesità all'inizio del trattamento.</w:t>
      </w:r>
    </w:p>
    <w:p w14:paraId="7A0A8D27" w14:textId="77777777" w:rsidR="009301CA" w:rsidRDefault="009301CA" w:rsidP="009301CA">
      <w:pPr>
        <w:numPr>
          <w:ilvl w:val="12"/>
          <w:numId w:val="0"/>
        </w:numPr>
        <w:tabs>
          <w:tab w:val="clear" w:pos="567"/>
        </w:tabs>
        <w:spacing w:line="240" w:lineRule="auto"/>
        <w:ind w:right="-2"/>
        <w:rPr>
          <w:lang w:val="it-IT"/>
        </w:rPr>
      </w:pPr>
    </w:p>
    <w:p w14:paraId="1A54DD03" w14:textId="0A3E174E" w:rsidR="00371BA2" w:rsidRDefault="00371BA2" w:rsidP="00371BA2">
      <w:pPr>
        <w:numPr>
          <w:ilvl w:val="12"/>
          <w:numId w:val="0"/>
        </w:numPr>
        <w:tabs>
          <w:tab w:val="clear" w:pos="567"/>
        </w:tabs>
        <w:spacing w:line="240" w:lineRule="auto"/>
        <w:ind w:right="-2"/>
        <w:rPr>
          <w:noProof/>
          <w:szCs w:val="22"/>
          <w:lang w:val="it-IT"/>
        </w:rPr>
      </w:pPr>
      <w:r>
        <w:rPr>
          <w:noProof/>
          <w:szCs w:val="22"/>
          <w:lang w:val="it-IT"/>
        </w:rPr>
        <w:t xml:space="preserve">Questo medicinale </w:t>
      </w:r>
      <w:r w:rsidRPr="004A0569">
        <w:rPr>
          <w:noProof/>
          <w:szCs w:val="22"/>
          <w:lang w:val="it-IT"/>
        </w:rPr>
        <w:t xml:space="preserve">non </w:t>
      </w:r>
      <w:r>
        <w:rPr>
          <w:noProof/>
          <w:szCs w:val="22"/>
          <w:lang w:val="it-IT"/>
        </w:rPr>
        <w:t>deve essere somministrato a</w:t>
      </w:r>
      <w:r w:rsidR="00AC6673">
        <w:rPr>
          <w:noProof/>
          <w:szCs w:val="22"/>
          <w:lang w:val="it-IT"/>
        </w:rPr>
        <w:t xml:space="preserve"> bambini di età inferiore a 10 anni per il trattamento del diabete di tipo 2 e a</w:t>
      </w:r>
      <w:r w:rsidR="009301CA">
        <w:rPr>
          <w:noProof/>
          <w:szCs w:val="22"/>
          <w:lang w:val="it-IT"/>
        </w:rPr>
        <w:t xml:space="preserve"> </w:t>
      </w:r>
      <w:r w:rsidRPr="004A0569">
        <w:rPr>
          <w:noProof/>
          <w:szCs w:val="22"/>
          <w:lang w:val="it-IT"/>
        </w:rPr>
        <w:t xml:space="preserve">bambini e adolescenti </w:t>
      </w:r>
      <w:r w:rsidR="00AC6673">
        <w:rPr>
          <w:noProof/>
          <w:szCs w:val="22"/>
          <w:lang w:val="it-IT"/>
        </w:rPr>
        <w:t xml:space="preserve">di età inferiore </w:t>
      </w:r>
      <w:r w:rsidR="002D039D">
        <w:rPr>
          <w:noProof/>
          <w:szCs w:val="22"/>
          <w:lang w:val="it-IT"/>
        </w:rPr>
        <w:t xml:space="preserve">a </w:t>
      </w:r>
      <w:r w:rsidRPr="004A0569">
        <w:rPr>
          <w:noProof/>
          <w:szCs w:val="22"/>
          <w:lang w:val="it-IT"/>
        </w:rPr>
        <w:t>18</w:t>
      </w:r>
      <w:r>
        <w:rPr>
          <w:noProof/>
          <w:szCs w:val="22"/>
          <w:lang w:val="it-IT"/>
        </w:rPr>
        <w:t> </w:t>
      </w:r>
      <w:r w:rsidRPr="004A0569">
        <w:rPr>
          <w:noProof/>
          <w:szCs w:val="22"/>
          <w:lang w:val="it-IT"/>
        </w:rPr>
        <w:t xml:space="preserve">anni </w:t>
      </w:r>
      <w:r w:rsidR="00AC6673">
        <w:rPr>
          <w:noProof/>
          <w:szCs w:val="22"/>
          <w:lang w:val="it-IT"/>
        </w:rPr>
        <w:t xml:space="preserve">per la gestione del peso </w:t>
      </w:r>
      <w:r w:rsidRPr="004A0569">
        <w:rPr>
          <w:noProof/>
          <w:szCs w:val="22"/>
          <w:lang w:val="it-IT"/>
        </w:rPr>
        <w:t xml:space="preserve">poiché non è stato studiato in </w:t>
      </w:r>
      <w:r w:rsidR="00AC6673" w:rsidRPr="004A0569">
        <w:rPr>
          <w:noProof/>
          <w:szCs w:val="22"/>
          <w:lang w:val="it-IT"/>
        </w:rPr>
        <w:t>quest</w:t>
      </w:r>
      <w:r w:rsidR="00AC6673">
        <w:rPr>
          <w:noProof/>
          <w:szCs w:val="22"/>
          <w:lang w:val="it-IT"/>
        </w:rPr>
        <w:t>e f</w:t>
      </w:r>
      <w:r w:rsidR="00AC6673" w:rsidRPr="002F35B9">
        <w:rPr>
          <w:noProof/>
          <w:szCs w:val="22"/>
          <w:lang w:val="it-IT"/>
        </w:rPr>
        <w:t>asce</w:t>
      </w:r>
      <w:r w:rsidR="00AC6673">
        <w:rPr>
          <w:noProof/>
          <w:szCs w:val="22"/>
          <w:lang w:val="it-IT"/>
        </w:rPr>
        <w:t xml:space="preserve"> </w:t>
      </w:r>
      <w:r>
        <w:rPr>
          <w:noProof/>
          <w:szCs w:val="22"/>
          <w:lang w:val="it-IT"/>
        </w:rPr>
        <w:t>di età.</w:t>
      </w:r>
    </w:p>
    <w:p w14:paraId="44AF6DB1" w14:textId="77777777" w:rsidR="00371BA2" w:rsidRPr="004A0569" w:rsidRDefault="00371BA2" w:rsidP="00371BA2">
      <w:pPr>
        <w:numPr>
          <w:ilvl w:val="12"/>
          <w:numId w:val="0"/>
        </w:numPr>
        <w:tabs>
          <w:tab w:val="clear" w:pos="567"/>
        </w:tabs>
        <w:spacing w:line="240" w:lineRule="auto"/>
        <w:ind w:right="-2"/>
        <w:rPr>
          <w:noProof/>
          <w:szCs w:val="22"/>
          <w:lang w:val="it-IT"/>
        </w:rPr>
      </w:pPr>
    </w:p>
    <w:p w14:paraId="19100295" w14:textId="77777777" w:rsidR="00371BA2" w:rsidRPr="00250208" w:rsidRDefault="00371BA2" w:rsidP="00371BA2">
      <w:pPr>
        <w:numPr>
          <w:ilvl w:val="12"/>
          <w:numId w:val="0"/>
        </w:numPr>
        <w:tabs>
          <w:tab w:val="clear" w:pos="567"/>
        </w:tabs>
        <w:spacing w:line="240" w:lineRule="auto"/>
        <w:ind w:right="-2"/>
        <w:rPr>
          <w:b/>
          <w:noProof/>
          <w:szCs w:val="22"/>
          <w:lang w:val="it-IT"/>
        </w:rPr>
      </w:pPr>
      <w:r w:rsidRPr="00250208">
        <w:rPr>
          <w:b/>
          <w:noProof/>
          <w:szCs w:val="22"/>
          <w:lang w:val="it-IT"/>
        </w:rPr>
        <w:t xml:space="preserve">Altri medicinali e Mounjaro </w:t>
      </w:r>
    </w:p>
    <w:p w14:paraId="163FDB75" w14:textId="77777777" w:rsidR="00371BA2" w:rsidRDefault="00371BA2" w:rsidP="00371BA2">
      <w:pPr>
        <w:numPr>
          <w:ilvl w:val="12"/>
          <w:numId w:val="0"/>
        </w:numPr>
        <w:tabs>
          <w:tab w:val="clear" w:pos="567"/>
        </w:tabs>
        <w:spacing w:line="240" w:lineRule="auto"/>
        <w:ind w:right="-2"/>
        <w:rPr>
          <w:szCs w:val="22"/>
          <w:lang w:val="it-IT"/>
        </w:rPr>
      </w:pPr>
      <w:r>
        <w:rPr>
          <w:szCs w:val="22"/>
          <w:lang w:val="it-IT"/>
        </w:rPr>
        <w:t>I</w:t>
      </w:r>
      <w:r w:rsidRPr="004A0569">
        <w:rPr>
          <w:szCs w:val="22"/>
          <w:lang w:val="it-IT"/>
        </w:rPr>
        <w:t>nformi il medico, l</w:t>
      </w:r>
      <w:r>
        <w:rPr>
          <w:szCs w:val="22"/>
          <w:lang w:val="it-IT"/>
        </w:rPr>
        <w:t>’</w:t>
      </w:r>
      <w:r w:rsidRPr="004A0569">
        <w:rPr>
          <w:szCs w:val="22"/>
          <w:lang w:val="it-IT"/>
        </w:rPr>
        <w:t xml:space="preserve">infermiere </w:t>
      </w:r>
      <w:r>
        <w:rPr>
          <w:szCs w:val="22"/>
          <w:lang w:val="it-IT"/>
        </w:rPr>
        <w:t xml:space="preserve">o </w:t>
      </w:r>
      <w:r w:rsidRPr="004A0569">
        <w:rPr>
          <w:szCs w:val="22"/>
          <w:lang w:val="it-IT"/>
        </w:rPr>
        <w:t>il farmacista se sta utilizzando, ha recentemente utilizzato o potrebbe utilizzare qualsiasi altro medicinale.</w:t>
      </w:r>
    </w:p>
    <w:p w14:paraId="2AD2DC5D" w14:textId="77777777" w:rsidR="00371BA2" w:rsidRPr="004A0569" w:rsidRDefault="00371BA2" w:rsidP="00371BA2">
      <w:pPr>
        <w:numPr>
          <w:ilvl w:val="12"/>
          <w:numId w:val="0"/>
        </w:numPr>
        <w:tabs>
          <w:tab w:val="clear" w:pos="567"/>
        </w:tabs>
        <w:spacing w:line="240" w:lineRule="auto"/>
        <w:ind w:right="-2"/>
        <w:rPr>
          <w:noProof/>
          <w:szCs w:val="22"/>
          <w:lang w:val="it-IT"/>
        </w:rPr>
      </w:pPr>
    </w:p>
    <w:p w14:paraId="765CB2D9" w14:textId="77777777" w:rsidR="00371BA2" w:rsidRPr="0052530B" w:rsidRDefault="00371BA2" w:rsidP="00371BA2">
      <w:pPr>
        <w:numPr>
          <w:ilvl w:val="12"/>
          <w:numId w:val="0"/>
        </w:numPr>
        <w:tabs>
          <w:tab w:val="clear" w:pos="567"/>
        </w:tabs>
        <w:spacing w:line="240" w:lineRule="auto"/>
        <w:rPr>
          <w:noProof/>
          <w:szCs w:val="22"/>
          <w:lang w:val="it-IT"/>
        </w:rPr>
      </w:pPr>
      <w:r w:rsidRPr="007A6616">
        <w:rPr>
          <w:b/>
          <w:noProof/>
          <w:szCs w:val="22"/>
          <w:lang w:val="it-IT"/>
        </w:rPr>
        <w:t>Gravidanza</w:t>
      </w:r>
    </w:p>
    <w:p w14:paraId="5D463195" w14:textId="77777777" w:rsidR="00371BA2" w:rsidRPr="004A0569" w:rsidRDefault="00371BA2" w:rsidP="00371BA2">
      <w:pPr>
        <w:numPr>
          <w:ilvl w:val="12"/>
          <w:numId w:val="0"/>
        </w:numPr>
        <w:tabs>
          <w:tab w:val="clear" w:pos="567"/>
        </w:tabs>
        <w:spacing w:line="240" w:lineRule="auto"/>
        <w:rPr>
          <w:szCs w:val="22"/>
          <w:lang w:val="it-IT"/>
        </w:rPr>
      </w:pPr>
      <w:r w:rsidRPr="0052530B">
        <w:rPr>
          <w:lang w:val="it-IT"/>
        </w:rPr>
        <w:t>Se è in corso una gravidanza, se sospetta o sta pianificando una gravidanza chieda consiglio al medico</w:t>
      </w:r>
      <w:r>
        <w:rPr>
          <w:lang w:val="it-IT"/>
        </w:rPr>
        <w:t xml:space="preserve"> </w:t>
      </w:r>
      <w:r w:rsidRPr="0052530B">
        <w:rPr>
          <w:lang w:val="it-IT"/>
        </w:rPr>
        <w:t xml:space="preserve">prima di </w:t>
      </w:r>
      <w:r>
        <w:rPr>
          <w:lang w:val="it-IT"/>
        </w:rPr>
        <w:t xml:space="preserve">usare </w:t>
      </w:r>
      <w:r w:rsidRPr="0052530B">
        <w:rPr>
          <w:lang w:val="it-IT"/>
        </w:rPr>
        <w:t>questo medicinale.</w:t>
      </w:r>
      <w:r w:rsidRPr="0052530B">
        <w:rPr>
          <w:szCs w:val="22"/>
          <w:lang w:val="it-IT"/>
        </w:rPr>
        <w:t xml:space="preserve"> </w:t>
      </w:r>
      <w:r w:rsidRPr="004A0569">
        <w:rPr>
          <w:szCs w:val="22"/>
          <w:lang w:val="it-IT"/>
        </w:rPr>
        <w:t>Questo medicinale non deve essere usato durante la gravidanza poiché gli effetti di questo medicina</w:t>
      </w:r>
      <w:r w:rsidRPr="00721F40">
        <w:rPr>
          <w:szCs w:val="22"/>
          <w:lang w:val="it-IT"/>
        </w:rPr>
        <w:t>le sul nascituro non son</w:t>
      </w:r>
      <w:r w:rsidRPr="004A0569">
        <w:rPr>
          <w:szCs w:val="22"/>
          <w:lang w:val="it-IT"/>
        </w:rPr>
        <w:t xml:space="preserve">o noti. </w:t>
      </w:r>
      <w:r>
        <w:rPr>
          <w:szCs w:val="22"/>
          <w:lang w:val="it-IT"/>
        </w:rPr>
        <w:t>Pertanto, è raccomandato di usare misure contraccettive durante l’uso di questo medicinale.</w:t>
      </w:r>
    </w:p>
    <w:p w14:paraId="68E8F99E" w14:textId="77777777" w:rsidR="00371BA2" w:rsidRPr="004A0569" w:rsidRDefault="00371BA2" w:rsidP="00371BA2">
      <w:pPr>
        <w:numPr>
          <w:ilvl w:val="12"/>
          <w:numId w:val="0"/>
        </w:numPr>
        <w:tabs>
          <w:tab w:val="clear" w:pos="567"/>
        </w:tabs>
        <w:spacing w:line="240" w:lineRule="auto"/>
        <w:rPr>
          <w:noProof/>
          <w:szCs w:val="22"/>
          <w:lang w:val="it-IT"/>
        </w:rPr>
      </w:pPr>
    </w:p>
    <w:p w14:paraId="4CBD1018" w14:textId="77777777" w:rsidR="00371BA2" w:rsidRPr="00250208" w:rsidRDefault="00371BA2" w:rsidP="007F5538">
      <w:pPr>
        <w:keepNext/>
        <w:keepLines/>
        <w:numPr>
          <w:ilvl w:val="12"/>
          <w:numId w:val="0"/>
        </w:numPr>
        <w:tabs>
          <w:tab w:val="clear" w:pos="567"/>
        </w:tabs>
        <w:spacing w:line="240" w:lineRule="auto"/>
        <w:rPr>
          <w:b/>
          <w:noProof/>
          <w:szCs w:val="22"/>
          <w:lang w:val="it-IT"/>
        </w:rPr>
      </w:pPr>
      <w:r w:rsidRPr="00250208">
        <w:rPr>
          <w:b/>
          <w:noProof/>
          <w:szCs w:val="22"/>
          <w:lang w:val="it-IT"/>
        </w:rPr>
        <w:lastRenderedPageBreak/>
        <w:t>Allattamento</w:t>
      </w:r>
    </w:p>
    <w:p w14:paraId="0C1F3F90" w14:textId="0F102394" w:rsidR="00371BA2" w:rsidRDefault="00B54979" w:rsidP="007F5538">
      <w:pPr>
        <w:keepNext/>
        <w:keepLines/>
        <w:numPr>
          <w:ilvl w:val="12"/>
          <w:numId w:val="0"/>
        </w:numPr>
        <w:tabs>
          <w:tab w:val="clear" w:pos="567"/>
        </w:tabs>
        <w:spacing w:line="240" w:lineRule="auto"/>
        <w:rPr>
          <w:noProof/>
          <w:szCs w:val="22"/>
          <w:lang w:val="it-IT"/>
        </w:rPr>
      </w:pPr>
      <w:r>
        <w:rPr>
          <w:szCs w:val="22"/>
          <w:lang w:val="it-IT"/>
        </w:rPr>
        <w:t xml:space="preserve">Tirzepatide passa nel latte materno in quantità molto basse e non si prevede che venga assorbito da un neonato/lattante. </w:t>
      </w:r>
      <w:r w:rsidR="00371BA2" w:rsidRPr="00390814">
        <w:rPr>
          <w:noProof/>
          <w:szCs w:val="22"/>
          <w:lang w:val="it-IT"/>
        </w:rPr>
        <w:t xml:space="preserve">Se sta allattando o sta </w:t>
      </w:r>
      <w:r w:rsidR="00371BA2">
        <w:rPr>
          <w:noProof/>
          <w:szCs w:val="22"/>
          <w:lang w:val="it-IT"/>
        </w:rPr>
        <w:t>pianificando</w:t>
      </w:r>
      <w:r w:rsidR="00371BA2" w:rsidRPr="00390814">
        <w:rPr>
          <w:noProof/>
          <w:szCs w:val="22"/>
          <w:lang w:val="it-IT"/>
        </w:rPr>
        <w:t xml:space="preserve"> di allattare </w:t>
      </w:r>
      <w:r w:rsidR="00371BA2">
        <w:rPr>
          <w:noProof/>
          <w:szCs w:val="22"/>
          <w:lang w:val="it-IT"/>
        </w:rPr>
        <w:t>con latte materno</w:t>
      </w:r>
      <w:r w:rsidR="00371BA2" w:rsidRPr="00390814">
        <w:rPr>
          <w:noProof/>
          <w:szCs w:val="22"/>
          <w:lang w:val="it-IT"/>
        </w:rPr>
        <w:t>, parl</w:t>
      </w:r>
      <w:r w:rsidR="00371BA2">
        <w:rPr>
          <w:noProof/>
          <w:szCs w:val="22"/>
          <w:lang w:val="it-IT"/>
        </w:rPr>
        <w:t>i</w:t>
      </w:r>
      <w:r w:rsidR="00371BA2" w:rsidRPr="00390814">
        <w:rPr>
          <w:noProof/>
          <w:szCs w:val="22"/>
          <w:lang w:val="it-IT"/>
        </w:rPr>
        <w:t xml:space="preserve"> con il medico prima di usare </w:t>
      </w:r>
      <w:r>
        <w:rPr>
          <w:noProof/>
          <w:szCs w:val="22"/>
          <w:lang w:val="it-IT"/>
        </w:rPr>
        <w:t xml:space="preserve">o continuare ad usare </w:t>
      </w:r>
      <w:r w:rsidR="00371BA2" w:rsidRPr="00390814">
        <w:rPr>
          <w:noProof/>
          <w:szCs w:val="22"/>
          <w:lang w:val="it-IT"/>
        </w:rPr>
        <w:t>questo medicinale</w:t>
      </w:r>
      <w:r w:rsidR="00371BA2">
        <w:rPr>
          <w:noProof/>
          <w:szCs w:val="22"/>
          <w:lang w:val="it-IT"/>
        </w:rPr>
        <w:t xml:space="preserve">. </w:t>
      </w:r>
    </w:p>
    <w:p w14:paraId="25D63ECC" w14:textId="77777777" w:rsidR="00371BA2" w:rsidRPr="00390814" w:rsidRDefault="00371BA2" w:rsidP="00371BA2">
      <w:pPr>
        <w:numPr>
          <w:ilvl w:val="12"/>
          <w:numId w:val="0"/>
        </w:numPr>
        <w:tabs>
          <w:tab w:val="clear" w:pos="567"/>
        </w:tabs>
        <w:spacing w:line="240" w:lineRule="auto"/>
        <w:rPr>
          <w:noProof/>
          <w:szCs w:val="22"/>
          <w:lang w:val="it-IT"/>
        </w:rPr>
      </w:pPr>
    </w:p>
    <w:p w14:paraId="2733D687" w14:textId="2006150C" w:rsidR="00371BA2" w:rsidRPr="0052530B" w:rsidRDefault="00371BA2" w:rsidP="007F5538">
      <w:pPr>
        <w:keepNext/>
        <w:keepLines/>
        <w:numPr>
          <w:ilvl w:val="12"/>
          <w:numId w:val="0"/>
        </w:numPr>
        <w:tabs>
          <w:tab w:val="clear" w:pos="567"/>
        </w:tabs>
        <w:spacing w:line="240" w:lineRule="auto"/>
        <w:outlineLvl w:val="0"/>
        <w:rPr>
          <w:lang w:val="it-IT"/>
        </w:rPr>
      </w:pPr>
      <w:r w:rsidRPr="0052530B">
        <w:rPr>
          <w:b/>
          <w:lang w:val="it-IT"/>
        </w:rPr>
        <w:t>Guida di veicoli e utilizzo di macchinari</w:t>
      </w:r>
      <w:r w:rsidR="009556CF">
        <w:rPr>
          <w:b/>
          <w:lang w:val="it-IT"/>
        </w:rPr>
        <w:fldChar w:fldCharType="begin"/>
      </w:r>
      <w:r w:rsidR="009556CF">
        <w:rPr>
          <w:b/>
          <w:lang w:val="it-IT"/>
        </w:rPr>
        <w:instrText xml:space="preserve"> DOCVARIABLE vault_nd_4178385a-4f68-4d6c-b769-501d4aec54e6 \* MERGEFORMAT </w:instrText>
      </w:r>
      <w:r w:rsidR="009556CF">
        <w:rPr>
          <w:b/>
          <w:lang w:val="it-IT"/>
        </w:rPr>
        <w:fldChar w:fldCharType="separate"/>
      </w:r>
      <w:r w:rsidR="009556CF">
        <w:rPr>
          <w:b/>
          <w:lang w:val="it-IT"/>
        </w:rPr>
        <w:t xml:space="preserve"> </w:t>
      </w:r>
      <w:r w:rsidR="009556CF">
        <w:rPr>
          <w:b/>
          <w:lang w:val="it-IT"/>
        </w:rPr>
        <w:fldChar w:fldCharType="end"/>
      </w:r>
    </w:p>
    <w:p w14:paraId="0AB9B849" w14:textId="77777777" w:rsidR="00371BA2" w:rsidRPr="00CB3F52" w:rsidRDefault="00371BA2" w:rsidP="007F5538">
      <w:pPr>
        <w:keepNext/>
        <w:keepLines/>
        <w:numPr>
          <w:ilvl w:val="12"/>
          <w:numId w:val="0"/>
        </w:numPr>
        <w:tabs>
          <w:tab w:val="clear" w:pos="567"/>
        </w:tabs>
        <w:spacing w:line="240" w:lineRule="auto"/>
        <w:rPr>
          <w:noProof/>
          <w:szCs w:val="22"/>
          <w:lang w:val="it-IT"/>
        </w:rPr>
      </w:pPr>
      <w:r w:rsidRPr="0095029F">
        <w:rPr>
          <w:noProof/>
          <w:szCs w:val="22"/>
          <w:lang w:val="it-IT"/>
        </w:rPr>
        <w:t>È improbabile che questo medicinale influisca sulla sua capacità di guidare e di usare macchinari.</w:t>
      </w:r>
      <w:r>
        <w:rPr>
          <w:noProof/>
          <w:szCs w:val="22"/>
          <w:lang w:val="it-IT"/>
        </w:rPr>
        <w:t xml:space="preserve"> Tuttavia, s</w:t>
      </w:r>
      <w:r w:rsidRPr="00CB3F52">
        <w:rPr>
          <w:noProof/>
          <w:szCs w:val="22"/>
          <w:lang w:val="it-IT"/>
        </w:rPr>
        <w:t xml:space="preserve">e usa Mounjaro in </w:t>
      </w:r>
      <w:r>
        <w:rPr>
          <w:noProof/>
          <w:szCs w:val="22"/>
          <w:lang w:val="it-IT"/>
        </w:rPr>
        <w:t>associazione</w:t>
      </w:r>
      <w:r w:rsidRPr="00CB3F52">
        <w:rPr>
          <w:noProof/>
          <w:szCs w:val="22"/>
          <w:lang w:val="it-IT"/>
        </w:rPr>
        <w:t xml:space="preserve"> con una sulf</w:t>
      </w:r>
      <w:r>
        <w:rPr>
          <w:noProof/>
          <w:szCs w:val="22"/>
          <w:lang w:val="it-IT"/>
        </w:rPr>
        <w:t>o</w:t>
      </w:r>
      <w:r w:rsidRPr="00CB3F52">
        <w:rPr>
          <w:noProof/>
          <w:szCs w:val="22"/>
          <w:lang w:val="it-IT"/>
        </w:rPr>
        <w:t>nilurea o insulina, può verificarsi un basso livello di zucchero nel sangue (ipoglicemia) che può ridurre la sua capacità di concentrazione. Eviti di guidare o di usare macchinari se manifesta segni di ipoglicemia</w:t>
      </w:r>
      <w:r>
        <w:rPr>
          <w:noProof/>
          <w:szCs w:val="22"/>
          <w:lang w:val="it-IT"/>
        </w:rPr>
        <w:t xml:space="preserve">, </w:t>
      </w:r>
      <w:r w:rsidRPr="0095029F">
        <w:rPr>
          <w:noProof/>
          <w:szCs w:val="22"/>
          <w:lang w:val="it-IT"/>
        </w:rPr>
        <w:t>per es</w:t>
      </w:r>
      <w:r>
        <w:rPr>
          <w:noProof/>
          <w:szCs w:val="22"/>
          <w:lang w:val="it-IT"/>
        </w:rPr>
        <w:t>empio</w:t>
      </w:r>
      <w:r w:rsidRPr="0095029F">
        <w:rPr>
          <w:noProof/>
          <w:szCs w:val="22"/>
          <w:lang w:val="it-IT"/>
        </w:rPr>
        <w:t xml:space="preserve"> mal di testa, sonnolenza, debolezza, capogir</w:t>
      </w:r>
      <w:r>
        <w:rPr>
          <w:noProof/>
          <w:szCs w:val="22"/>
          <w:lang w:val="it-IT"/>
        </w:rPr>
        <w:t>o</w:t>
      </w:r>
      <w:r w:rsidRPr="0095029F">
        <w:rPr>
          <w:noProof/>
          <w:szCs w:val="22"/>
          <w:lang w:val="it-IT"/>
        </w:rPr>
        <w:t>, sensazione di fame, confusione, irritabilità, battito cardiaco accelerato e sudorazione (vedere paragrafo</w:t>
      </w:r>
      <w:r>
        <w:rPr>
          <w:noProof/>
          <w:szCs w:val="22"/>
          <w:lang w:val="it-IT"/>
        </w:rPr>
        <w:t> </w:t>
      </w:r>
      <w:r w:rsidRPr="0095029F">
        <w:rPr>
          <w:noProof/>
          <w:szCs w:val="22"/>
          <w:lang w:val="it-IT"/>
        </w:rPr>
        <w:t>4).</w:t>
      </w:r>
      <w:r w:rsidRPr="00CB3F52">
        <w:rPr>
          <w:noProof/>
          <w:szCs w:val="22"/>
          <w:lang w:val="it-IT"/>
        </w:rPr>
        <w:t xml:space="preserve"> Vedere il paragrafo</w:t>
      </w:r>
      <w:r>
        <w:rPr>
          <w:noProof/>
          <w:szCs w:val="22"/>
          <w:lang w:val="it-IT"/>
        </w:rPr>
        <w:t> </w:t>
      </w:r>
      <w:r w:rsidRPr="00CB3F52">
        <w:rPr>
          <w:noProof/>
          <w:szCs w:val="22"/>
          <w:lang w:val="it-IT"/>
        </w:rPr>
        <w:t xml:space="preserve">2 </w:t>
      </w:r>
      <w:r>
        <w:rPr>
          <w:noProof/>
          <w:szCs w:val="22"/>
          <w:lang w:val="it-IT"/>
        </w:rPr>
        <w:t>“</w:t>
      </w:r>
      <w:r w:rsidRPr="00CB3F52">
        <w:rPr>
          <w:noProof/>
          <w:szCs w:val="22"/>
          <w:lang w:val="it-IT"/>
        </w:rPr>
        <w:t>Avvertenze e precauzioni</w:t>
      </w:r>
      <w:r>
        <w:rPr>
          <w:noProof/>
          <w:szCs w:val="22"/>
          <w:lang w:val="it-IT"/>
        </w:rPr>
        <w:t>”</w:t>
      </w:r>
      <w:r w:rsidRPr="00CB3F52">
        <w:rPr>
          <w:noProof/>
          <w:szCs w:val="22"/>
          <w:lang w:val="it-IT"/>
        </w:rPr>
        <w:t xml:space="preserve"> per informazioni sull</w:t>
      </w:r>
      <w:r>
        <w:rPr>
          <w:noProof/>
          <w:szCs w:val="22"/>
          <w:lang w:val="it-IT"/>
        </w:rPr>
        <w:t>’</w:t>
      </w:r>
      <w:r w:rsidRPr="00CB3F52">
        <w:rPr>
          <w:noProof/>
          <w:szCs w:val="22"/>
          <w:lang w:val="it-IT"/>
        </w:rPr>
        <w:t>aumento del rischio di ipoglicemia</w:t>
      </w:r>
      <w:r>
        <w:rPr>
          <w:noProof/>
          <w:szCs w:val="22"/>
          <w:lang w:val="it-IT"/>
        </w:rPr>
        <w:t>.</w:t>
      </w:r>
      <w:r w:rsidRPr="00CB3F52">
        <w:rPr>
          <w:noProof/>
          <w:szCs w:val="22"/>
          <w:lang w:val="it-IT"/>
        </w:rPr>
        <w:t xml:space="preserve"> Parli con il medico per ulteriori informazioni.</w:t>
      </w:r>
    </w:p>
    <w:p w14:paraId="11DF87B0" w14:textId="77777777" w:rsidR="00371BA2" w:rsidRPr="00CB3F52" w:rsidRDefault="00371BA2" w:rsidP="00371BA2">
      <w:pPr>
        <w:numPr>
          <w:ilvl w:val="12"/>
          <w:numId w:val="0"/>
        </w:numPr>
        <w:tabs>
          <w:tab w:val="clear" w:pos="567"/>
        </w:tabs>
        <w:spacing w:line="240" w:lineRule="auto"/>
        <w:ind w:right="-2"/>
        <w:rPr>
          <w:noProof/>
          <w:szCs w:val="22"/>
          <w:lang w:val="it-IT"/>
        </w:rPr>
      </w:pPr>
    </w:p>
    <w:p w14:paraId="47652322" w14:textId="3174DF07" w:rsidR="00371BA2" w:rsidRPr="00250208" w:rsidRDefault="00371BA2" w:rsidP="00371BA2">
      <w:pPr>
        <w:numPr>
          <w:ilvl w:val="12"/>
          <w:numId w:val="0"/>
        </w:numPr>
        <w:tabs>
          <w:tab w:val="clear" w:pos="567"/>
        </w:tabs>
        <w:spacing w:line="240" w:lineRule="auto"/>
        <w:ind w:right="-2"/>
        <w:rPr>
          <w:b/>
          <w:bCs/>
          <w:noProof/>
          <w:szCs w:val="22"/>
          <w:lang w:val="it-IT"/>
        </w:rPr>
      </w:pPr>
      <w:r w:rsidRPr="00250208">
        <w:rPr>
          <w:b/>
          <w:bCs/>
          <w:noProof/>
          <w:szCs w:val="22"/>
          <w:lang w:val="it-IT"/>
        </w:rPr>
        <w:t xml:space="preserve">Mounjaro </w:t>
      </w:r>
      <w:r w:rsidR="005420E4">
        <w:rPr>
          <w:b/>
          <w:bCs/>
          <w:noProof/>
          <w:szCs w:val="22"/>
          <w:lang w:val="it-IT"/>
        </w:rPr>
        <w:t xml:space="preserve">KwikPen </w:t>
      </w:r>
      <w:r w:rsidRPr="00250208">
        <w:rPr>
          <w:b/>
          <w:bCs/>
          <w:noProof/>
          <w:szCs w:val="22"/>
          <w:lang w:val="it-IT"/>
        </w:rPr>
        <w:t xml:space="preserve">contiene sodio </w:t>
      </w:r>
    </w:p>
    <w:p w14:paraId="0E01B209" w14:textId="77777777" w:rsidR="00371BA2" w:rsidRPr="00390814" w:rsidRDefault="00371BA2" w:rsidP="00371BA2">
      <w:pPr>
        <w:numPr>
          <w:ilvl w:val="12"/>
          <w:numId w:val="0"/>
        </w:numPr>
        <w:tabs>
          <w:tab w:val="clear" w:pos="567"/>
        </w:tabs>
        <w:spacing w:line="240" w:lineRule="auto"/>
        <w:ind w:right="-2"/>
        <w:rPr>
          <w:noProof/>
          <w:szCs w:val="22"/>
          <w:lang w:val="it-IT"/>
        </w:rPr>
      </w:pPr>
      <w:r w:rsidRPr="00390814">
        <w:rPr>
          <w:noProof/>
          <w:szCs w:val="22"/>
          <w:lang w:val="it-IT"/>
        </w:rPr>
        <w:t>Questo medicinale contiene meno di 1</w:t>
      </w:r>
      <w:r>
        <w:rPr>
          <w:noProof/>
          <w:szCs w:val="22"/>
          <w:lang w:val="it-IT"/>
        </w:rPr>
        <w:t> </w:t>
      </w:r>
      <w:r w:rsidRPr="00390814">
        <w:rPr>
          <w:noProof/>
          <w:szCs w:val="22"/>
          <w:lang w:val="it-IT"/>
        </w:rPr>
        <w:t>mmol (23</w:t>
      </w:r>
      <w:r>
        <w:rPr>
          <w:noProof/>
          <w:szCs w:val="22"/>
          <w:lang w:val="it-IT"/>
        </w:rPr>
        <w:t> </w:t>
      </w:r>
      <w:r w:rsidRPr="00390814">
        <w:rPr>
          <w:noProof/>
          <w:szCs w:val="22"/>
          <w:lang w:val="it-IT"/>
        </w:rPr>
        <w:t>mg) di sodio per dose, cioè essenzialmente “senza sodio”.</w:t>
      </w:r>
    </w:p>
    <w:p w14:paraId="7217BF36" w14:textId="77777777" w:rsidR="00371BA2" w:rsidRDefault="00371BA2" w:rsidP="00371BA2">
      <w:pPr>
        <w:numPr>
          <w:ilvl w:val="12"/>
          <w:numId w:val="0"/>
        </w:numPr>
        <w:tabs>
          <w:tab w:val="clear" w:pos="567"/>
        </w:tabs>
        <w:spacing w:line="240" w:lineRule="auto"/>
        <w:ind w:right="-2"/>
        <w:rPr>
          <w:noProof/>
          <w:szCs w:val="22"/>
          <w:lang w:val="it-IT"/>
        </w:rPr>
      </w:pPr>
    </w:p>
    <w:p w14:paraId="140F6073" w14:textId="47E10199" w:rsidR="00371BA2" w:rsidRPr="00A24047" w:rsidRDefault="005420E4" w:rsidP="00371BA2">
      <w:pPr>
        <w:numPr>
          <w:ilvl w:val="12"/>
          <w:numId w:val="0"/>
        </w:numPr>
        <w:tabs>
          <w:tab w:val="clear" w:pos="567"/>
        </w:tabs>
        <w:spacing w:line="240" w:lineRule="auto"/>
        <w:ind w:right="-2"/>
        <w:rPr>
          <w:b/>
          <w:bCs/>
          <w:noProof/>
          <w:szCs w:val="22"/>
          <w:lang w:val="it-IT"/>
        </w:rPr>
      </w:pPr>
      <w:r w:rsidRPr="00A24047">
        <w:rPr>
          <w:b/>
          <w:bCs/>
          <w:noProof/>
          <w:szCs w:val="22"/>
          <w:lang w:val="it-IT"/>
        </w:rPr>
        <w:t>Mounjaro KwikPen contiene alcol benzilico</w:t>
      </w:r>
    </w:p>
    <w:p w14:paraId="37066CE0" w14:textId="25731F94" w:rsidR="00A50926" w:rsidRPr="00A24047" w:rsidRDefault="00A50926" w:rsidP="000115A2">
      <w:pPr>
        <w:numPr>
          <w:ilvl w:val="12"/>
          <w:numId w:val="0"/>
        </w:numPr>
        <w:tabs>
          <w:tab w:val="clear" w:pos="567"/>
        </w:tabs>
        <w:spacing w:line="240" w:lineRule="auto"/>
        <w:ind w:right="-2"/>
        <w:rPr>
          <w:szCs w:val="22"/>
          <w:lang w:val="it-IT"/>
        </w:rPr>
      </w:pPr>
      <w:r w:rsidRPr="00A24047">
        <w:rPr>
          <w:szCs w:val="22"/>
          <w:lang w:val="it-IT"/>
        </w:rPr>
        <w:t>Questo medicinale contiene 5,4 mg di alcol benzilico per ogni dose di 0,6 mL.</w:t>
      </w:r>
      <w:r w:rsidR="00736B13" w:rsidRPr="00A24047">
        <w:rPr>
          <w:szCs w:val="22"/>
          <w:lang w:val="it-IT"/>
        </w:rPr>
        <w:t xml:space="preserve"> </w:t>
      </w:r>
      <w:r w:rsidR="000665FF" w:rsidRPr="00A24047">
        <w:rPr>
          <w:szCs w:val="22"/>
          <w:lang w:val="it-IT"/>
        </w:rPr>
        <w:t>A</w:t>
      </w:r>
      <w:r w:rsidR="00736B13" w:rsidRPr="00A24047">
        <w:rPr>
          <w:szCs w:val="22"/>
          <w:lang w:val="it-IT"/>
        </w:rPr>
        <w:t>lcol benzilico può causare reazioni allergiche</w:t>
      </w:r>
      <w:r w:rsidR="000665FF" w:rsidRPr="00A24047">
        <w:rPr>
          <w:szCs w:val="22"/>
          <w:lang w:val="it-IT"/>
        </w:rPr>
        <w:t>.</w:t>
      </w:r>
    </w:p>
    <w:p w14:paraId="4AD63E20" w14:textId="77777777" w:rsidR="000665FF" w:rsidRPr="00A24047" w:rsidRDefault="000665FF" w:rsidP="000665FF">
      <w:pPr>
        <w:keepNext/>
        <w:keepLines/>
        <w:tabs>
          <w:tab w:val="clear" w:pos="567"/>
        </w:tabs>
        <w:spacing w:line="240" w:lineRule="auto"/>
        <w:ind w:right="-2"/>
        <w:rPr>
          <w:bCs/>
          <w:noProof/>
          <w:szCs w:val="22"/>
          <w:lang w:val="it-IT"/>
        </w:rPr>
      </w:pPr>
    </w:p>
    <w:p w14:paraId="7DE77926" w14:textId="21905ADA" w:rsidR="000665FF" w:rsidRPr="000115A2" w:rsidRDefault="00F83191" w:rsidP="00F83191">
      <w:pPr>
        <w:keepNext/>
        <w:keepLines/>
        <w:tabs>
          <w:tab w:val="clear" w:pos="567"/>
        </w:tabs>
        <w:spacing w:line="240" w:lineRule="auto"/>
        <w:ind w:right="-2"/>
        <w:rPr>
          <w:rFonts w:eastAsia="SimSun"/>
          <w:szCs w:val="22"/>
          <w:lang w:val="it-IT"/>
        </w:rPr>
      </w:pPr>
      <w:r w:rsidRPr="000115A2">
        <w:rPr>
          <w:rFonts w:eastAsia="SimSun"/>
          <w:szCs w:val="22"/>
          <w:lang w:val="it-IT"/>
        </w:rPr>
        <w:t>Chieda consiglio al medico</w:t>
      </w:r>
      <w:r w:rsidRPr="00A24047">
        <w:rPr>
          <w:rFonts w:eastAsia="SimSun"/>
          <w:szCs w:val="22"/>
          <w:lang w:val="it-IT"/>
        </w:rPr>
        <w:t>, all’infermiere</w:t>
      </w:r>
      <w:r w:rsidRPr="000115A2">
        <w:rPr>
          <w:rFonts w:eastAsia="SimSun"/>
          <w:szCs w:val="22"/>
          <w:lang w:val="it-IT"/>
        </w:rPr>
        <w:t xml:space="preserve"> o al farmacista se è in</w:t>
      </w:r>
      <w:r w:rsidRPr="00A24047">
        <w:rPr>
          <w:rFonts w:eastAsia="SimSun"/>
          <w:szCs w:val="22"/>
          <w:lang w:val="it-IT"/>
        </w:rPr>
        <w:t xml:space="preserve"> </w:t>
      </w:r>
      <w:r w:rsidRPr="000115A2">
        <w:rPr>
          <w:rFonts w:eastAsia="SimSun"/>
          <w:szCs w:val="22"/>
          <w:lang w:val="it-IT"/>
        </w:rPr>
        <w:t>gravidanza o sta allattando</w:t>
      </w:r>
      <w:r w:rsidR="004F2DAE" w:rsidRPr="00A24047">
        <w:rPr>
          <w:rFonts w:eastAsia="SimSun"/>
          <w:szCs w:val="22"/>
          <w:lang w:val="it-IT"/>
        </w:rPr>
        <w:t xml:space="preserve"> o ha una </w:t>
      </w:r>
      <w:r w:rsidR="000E5BA9" w:rsidRPr="00A24047">
        <w:rPr>
          <w:rFonts w:eastAsia="SimSun"/>
          <w:szCs w:val="22"/>
          <w:lang w:val="it-IT"/>
        </w:rPr>
        <w:t>patologia al fegato o ai reni</w:t>
      </w:r>
      <w:r w:rsidRPr="000115A2">
        <w:rPr>
          <w:rFonts w:eastAsia="SimSun"/>
          <w:szCs w:val="22"/>
          <w:lang w:val="it-IT"/>
        </w:rPr>
        <w:t>. Questo perchè grandi</w:t>
      </w:r>
      <w:r w:rsidRPr="00A24047">
        <w:rPr>
          <w:rFonts w:eastAsia="SimSun"/>
          <w:szCs w:val="22"/>
          <w:lang w:val="it-IT"/>
        </w:rPr>
        <w:t xml:space="preserve"> </w:t>
      </w:r>
      <w:r w:rsidRPr="000115A2">
        <w:rPr>
          <w:rFonts w:eastAsia="SimSun"/>
          <w:szCs w:val="22"/>
          <w:lang w:val="it-IT"/>
        </w:rPr>
        <w:t>quantità di alcol benzilico possono accumularsi nel</w:t>
      </w:r>
      <w:r w:rsidRPr="00A24047">
        <w:rPr>
          <w:rFonts w:eastAsia="SimSun"/>
          <w:szCs w:val="22"/>
          <w:lang w:val="it-IT"/>
        </w:rPr>
        <w:t xml:space="preserve"> </w:t>
      </w:r>
      <w:r w:rsidRPr="000115A2">
        <w:rPr>
          <w:rFonts w:eastAsia="SimSun"/>
          <w:szCs w:val="22"/>
          <w:lang w:val="it-IT"/>
        </w:rPr>
        <w:t>corpo e causare effetti indesiderati (come l</w:t>
      </w:r>
      <w:r w:rsidR="00933D75">
        <w:rPr>
          <w:rFonts w:eastAsia="SimSun"/>
          <w:szCs w:val="22"/>
          <w:lang w:val="it-IT"/>
        </w:rPr>
        <w:t>’</w:t>
      </w:r>
      <w:r w:rsidRPr="000115A2">
        <w:rPr>
          <w:rFonts w:eastAsia="SimSun"/>
          <w:szCs w:val="22"/>
          <w:lang w:val="it-IT"/>
        </w:rPr>
        <w:t>acidosi</w:t>
      </w:r>
      <w:r w:rsidRPr="00A24047">
        <w:rPr>
          <w:rFonts w:eastAsia="SimSun"/>
          <w:szCs w:val="22"/>
          <w:lang w:val="it-IT"/>
        </w:rPr>
        <w:t xml:space="preserve"> </w:t>
      </w:r>
      <w:r w:rsidRPr="000115A2">
        <w:rPr>
          <w:rFonts w:eastAsia="SimSun"/>
          <w:szCs w:val="22"/>
          <w:lang w:val="it-IT"/>
        </w:rPr>
        <w:t>metabolica).</w:t>
      </w:r>
    </w:p>
    <w:p w14:paraId="31D990F3" w14:textId="77777777" w:rsidR="00F83191" w:rsidRPr="000115A2" w:rsidRDefault="00F83191" w:rsidP="007F5538">
      <w:pPr>
        <w:tabs>
          <w:tab w:val="clear" w:pos="567"/>
        </w:tabs>
        <w:spacing w:line="240" w:lineRule="auto"/>
        <w:rPr>
          <w:rFonts w:eastAsia="SimSun"/>
          <w:szCs w:val="22"/>
          <w:lang w:val="it-IT"/>
        </w:rPr>
      </w:pPr>
    </w:p>
    <w:p w14:paraId="32E81789" w14:textId="77777777" w:rsidR="00F83191" w:rsidRPr="00DB6CB9" w:rsidRDefault="00F83191" w:rsidP="007F5538">
      <w:pPr>
        <w:tabs>
          <w:tab w:val="clear" w:pos="567"/>
        </w:tabs>
        <w:spacing w:line="240" w:lineRule="auto"/>
        <w:rPr>
          <w:bCs/>
          <w:noProof/>
          <w:szCs w:val="22"/>
          <w:lang w:val="it-IT"/>
        </w:rPr>
      </w:pPr>
    </w:p>
    <w:p w14:paraId="2CF3C98F" w14:textId="5BC005A3" w:rsidR="00371BA2" w:rsidRPr="00DB6CB9" w:rsidRDefault="00371BA2" w:rsidP="000115A2">
      <w:pPr>
        <w:pStyle w:val="ListParagraph"/>
        <w:keepNext/>
        <w:keepLines/>
        <w:numPr>
          <w:ilvl w:val="1"/>
          <w:numId w:val="23"/>
        </w:numPr>
        <w:spacing w:after="0" w:line="240" w:lineRule="auto"/>
        <w:ind w:left="567" w:hanging="567"/>
        <w:rPr>
          <w:rFonts w:ascii="Times New Roman" w:hAnsi="Times New Roman"/>
          <w:b/>
          <w:noProof/>
        </w:rPr>
      </w:pPr>
      <w:r w:rsidRPr="00DB6CB9">
        <w:rPr>
          <w:rFonts w:ascii="Times New Roman" w:hAnsi="Times New Roman"/>
          <w:b/>
          <w:noProof/>
        </w:rPr>
        <w:t>Come usare Mounjaro</w:t>
      </w:r>
      <w:r w:rsidR="000D16CE" w:rsidRPr="00DB6CB9">
        <w:rPr>
          <w:rFonts w:ascii="Times New Roman" w:hAnsi="Times New Roman"/>
          <w:b/>
          <w:noProof/>
        </w:rPr>
        <w:t xml:space="preserve"> KwikPen</w:t>
      </w:r>
    </w:p>
    <w:p w14:paraId="1F884C1E" w14:textId="77777777" w:rsidR="00371BA2" w:rsidRPr="00DB6CB9" w:rsidRDefault="00371BA2" w:rsidP="000115A2">
      <w:pPr>
        <w:keepNext/>
        <w:keepLines/>
        <w:numPr>
          <w:ilvl w:val="12"/>
          <w:numId w:val="0"/>
        </w:numPr>
        <w:tabs>
          <w:tab w:val="clear" w:pos="567"/>
        </w:tabs>
        <w:spacing w:line="240" w:lineRule="auto"/>
        <w:rPr>
          <w:noProof/>
          <w:szCs w:val="22"/>
        </w:rPr>
      </w:pPr>
    </w:p>
    <w:p w14:paraId="4ADCD438" w14:textId="77777777" w:rsidR="00371BA2" w:rsidRDefault="00371BA2" w:rsidP="00371BA2">
      <w:pPr>
        <w:keepNext/>
        <w:keepLines/>
        <w:rPr>
          <w:szCs w:val="22"/>
          <w:lang w:val="it-IT"/>
        </w:rPr>
      </w:pPr>
      <w:r w:rsidRPr="00DF6F6B">
        <w:rPr>
          <w:szCs w:val="22"/>
          <w:lang w:val="it-IT"/>
        </w:rPr>
        <w:t>Usi que</w:t>
      </w:r>
      <w:r w:rsidRPr="00EC491B">
        <w:rPr>
          <w:szCs w:val="22"/>
          <w:lang w:val="it-IT"/>
        </w:rPr>
        <w:t>sto medicinale seguendo sempre esattamente le istruzioni del medico</w:t>
      </w:r>
      <w:r>
        <w:rPr>
          <w:szCs w:val="22"/>
          <w:lang w:val="it-IT"/>
        </w:rPr>
        <w:t xml:space="preserve"> o del farmacista</w:t>
      </w:r>
      <w:r w:rsidRPr="00EC491B">
        <w:rPr>
          <w:szCs w:val="22"/>
          <w:lang w:val="it-IT"/>
        </w:rPr>
        <w:t>. Se ha dubbi su come usare questo medicinale consulti il medico o il farmacista.</w:t>
      </w:r>
    </w:p>
    <w:p w14:paraId="7C81F3AC" w14:textId="77777777" w:rsidR="004439EB" w:rsidRPr="00EC491B" w:rsidRDefault="004439EB" w:rsidP="007F5538">
      <w:pPr>
        <w:rPr>
          <w:szCs w:val="22"/>
          <w:lang w:val="it-IT"/>
        </w:rPr>
      </w:pPr>
    </w:p>
    <w:p w14:paraId="14C64076" w14:textId="25277A86" w:rsidR="00371BA2" w:rsidRDefault="004439EB" w:rsidP="00371BA2">
      <w:pPr>
        <w:numPr>
          <w:ilvl w:val="12"/>
          <w:numId w:val="0"/>
        </w:numPr>
        <w:tabs>
          <w:tab w:val="clear" w:pos="567"/>
        </w:tabs>
        <w:spacing w:line="240" w:lineRule="auto"/>
        <w:ind w:right="-2"/>
        <w:rPr>
          <w:szCs w:val="22"/>
          <w:lang w:val="it-IT"/>
        </w:rPr>
      </w:pPr>
      <w:r w:rsidRPr="004439EB">
        <w:rPr>
          <w:szCs w:val="22"/>
          <w:lang w:val="it-IT"/>
        </w:rPr>
        <w:t>Una piccola quantità di medicinale può rimanere nella penna dopo che tutte le dosi sono state somministrate correttamente. Non pro</w:t>
      </w:r>
      <w:r w:rsidR="00906E0A">
        <w:rPr>
          <w:szCs w:val="22"/>
          <w:lang w:val="it-IT"/>
        </w:rPr>
        <w:t xml:space="preserve">vi </w:t>
      </w:r>
      <w:r w:rsidRPr="004439EB">
        <w:rPr>
          <w:szCs w:val="22"/>
          <w:lang w:val="it-IT"/>
        </w:rPr>
        <w:t>a utilizzare</w:t>
      </w:r>
      <w:r w:rsidR="0055563C">
        <w:rPr>
          <w:szCs w:val="22"/>
          <w:lang w:val="it-IT"/>
        </w:rPr>
        <w:t xml:space="preserve"> </w:t>
      </w:r>
      <w:r w:rsidR="00AA4DED">
        <w:rPr>
          <w:szCs w:val="22"/>
          <w:lang w:val="it-IT"/>
        </w:rPr>
        <w:t xml:space="preserve">il </w:t>
      </w:r>
      <w:r w:rsidRPr="004439EB">
        <w:rPr>
          <w:szCs w:val="22"/>
          <w:lang w:val="it-IT"/>
        </w:rPr>
        <w:t xml:space="preserve">medicinale rimanente. Dopo la somministrazione </w:t>
      </w:r>
      <w:r w:rsidR="00121628">
        <w:rPr>
          <w:szCs w:val="22"/>
          <w:lang w:val="it-IT"/>
        </w:rPr>
        <w:t>d</w:t>
      </w:r>
      <w:r w:rsidR="008829FA">
        <w:rPr>
          <w:szCs w:val="22"/>
          <w:lang w:val="it-IT"/>
        </w:rPr>
        <w:t>i</w:t>
      </w:r>
      <w:r w:rsidR="00121628">
        <w:rPr>
          <w:szCs w:val="22"/>
          <w:lang w:val="it-IT"/>
        </w:rPr>
        <w:t xml:space="preserve"> quattro</w:t>
      </w:r>
      <w:r w:rsidRPr="004439EB">
        <w:rPr>
          <w:szCs w:val="22"/>
          <w:lang w:val="it-IT"/>
        </w:rPr>
        <w:t xml:space="preserve"> dos</w:t>
      </w:r>
      <w:r w:rsidR="00121628">
        <w:rPr>
          <w:szCs w:val="22"/>
          <w:lang w:val="it-IT"/>
        </w:rPr>
        <w:t>i</w:t>
      </w:r>
      <w:r w:rsidRPr="004439EB">
        <w:rPr>
          <w:szCs w:val="22"/>
          <w:lang w:val="it-IT"/>
        </w:rPr>
        <w:t xml:space="preserve">, la penna deve essere </w:t>
      </w:r>
      <w:r w:rsidR="004015F1">
        <w:rPr>
          <w:szCs w:val="22"/>
          <w:lang w:val="it-IT"/>
        </w:rPr>
        <w:t>eliminata</w:t>
      </w:r>
      <w:r w:rsidRPr="004439EB">
        <w:rPr>
          <w:szCs w:val="22"/>
          <w:lang w:val="it-IT"/>
        </w:rPr>
        <w:t xml:space="preserve"> </w:t>
      </w:r>
      <w:r w:rsidR="00E85736">
        <w:rPr>
          <w:szCs w:val="22"/>
          <w:lang w:val="it-IT"/>
        </w:rPr>
        <w:t>i</w:t>
      </w:r>
      <w:r w:rsidR="00540DA5">
        <w:rPr>
          <w:szCs w:val="22"/>
          <w:lang w:val="it-IT"/>
        </w:rPr>
        <w:t>n modo appropriato</w:t>
      </w:r>
      <w:r w:rsidRPr="004439EB">
        <w:rPr>
          <w:szCs w:val="22"/>
          <w:lang w:val="it-IT"/>
        </w:rPr>
        <w:t>.</w:t>
      </w:r>
    </w:p>
    <w:p w14:paraId="1944E014" w14:textId="77777777" w:rsidR="004439EB" w:rsidRPr="007A7D1F" w:rsidRDefault="004439EB" w:rsidP="00371BA2">
      <w:pPr>
        <w:numPr>
          <w:ilvl w:val="12"/>
          <w:numId w:val="0"/>
        </w:numPr>
        <w:tabs>
          <w:tab w:val="clear" w:pos="567"/>
        </w:tabs>
        <w:spacing w:line="240" w:lineRule="auto"/>
        <w:ind w:right="-2"/>
        <w:rPr>
          <w:szCs w:val="22"/>
          <w:lang w:val="it-IT"/>
        </w:rPr>
      </w:pPr>
    </w:p>
    <w:p w14:paraId="14A3B9B9" w14:textId="77777777" w:rsidR="00371BA2" w:rsidRDefault="00371BA2" w:rsidP="00371BA2">
      <w:pPr>
        <w:keepNext/>
        <w:tabs>
          <w:tab w:val="clear" w:pos="567"/>
        </w:tabs>
        <w:autoSpaceDE w:val="0"/>
        <w:autoSpaceDN w:val="0"/>
        <w:adjustRightInd w:val="0"/>
        <w:spacing w:line="240" w:lineRule="auto"/>
        <w:rPr>
          <w:rFonts w:eastAsia="SimSun"/>
          <w:b/>
          <w:color w:val="000000"/>
          <w:szCs w:val="22"/>
          <w:lang w:val="it-IT"/>
        </w:rPr>
      </w:pPr>
      <w:r w:rsidRPr="003E4561">
        <w:rPr>
          <w:rFonts w:eastAsia="SimSun"/>
          <w:b/>
          <w:color w:val="000000"/>
          <w:szCs w:val="22"/>
          <w:lang w:val="it-IT"/>
        </w:rPr>
        <w:t>Quanto usarne</w:t>
      </w:r>
    </w:p>
    <w:p w14:paraId="4AF758AD" w14:textId="77777777" w:rsidR="002E3A78" w:rsidRDefault="002E3A78" w:rsidP="00371BA2">
      <w:pPr>
        <w:keepNext/>
        <w:tabs>
          <w:tab w:val="clear" w:pos="567"/>
        </w:tabs>
        <w:autoSpaceDE w:val="0"/>
        <w:autoSpaceDN w:val="0"/>
        <w:adjustRightInd w:val="0"/>
        <w:spacing w:line="240" w:lineRule="auto"/>
        <w:rPr>
          <w:rFonts w:eastAsia="SimSun"/>
          <w:b/>
          <w:color w:val="000000"/>
          <w:szCs w:val="22"/>
          <w:lang w:val="it-IT"/>
        </w:rPr>
      </w:pPr>
    </w:p>
    <w:p w14:paraId="266C5AA8" w14:textId="5872F008" w:rsidR="002E3A78" w:rsidRPr="003E4561" w:rsidRDefault="002E3A78" w:rsidP="00371BA2">
      <w:pPr>
        <w:keepNext/>
        <w:tabs>
          <w:tab w:val="clear" w:pos="567"/>
        </w:tabs>
        <w:autoSpaceDE w:val="0"/>
        <w:autoSpaceDN w:val="0"/>
        <w:adjustRightInd w:val="0"/>
        <w:spacing w:line="240" w:lineRule="auto"/>
        <w:rPr>
          <w:rFonts w:eastAsia="SimSun"/>
          <w:b/>
          <w:color w:val="000000"/>
          <w:szCs w:val="22"/>
          <w:lang w:val="it-IT"/>
        </w:rPr>
      </w:pPr>
      <w:r>
        <w:rPr>
          <w:rFonts w:eastAsia="SimSun"/>
          <w:b/>
          <w:color w:val="000000"/>
        </w:rPr>
        <w:t>Adulti</w:t>
      </w:r>
    </w:p>
    <w:p w14:paraId="6818B34A" w14:textId="783D24FF" w:rsidR="00371BA2" w:rsidRPr="003E4561" w:rsidRDefault="00371BA2" w:rsidP="00371BA2">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 xml:space="preserve">La dose iniziale è 2,5 mg una volta a settimana per quattro settimane. </w:t>
      </w:r>
      <w:r w:rsidR="00805CF4" w:rsidRPr="003E4561">
        <w:rPr>
          <w:rFonts w:ascii="Times New Roman" w:eastAsia="SimSun" w:hAnsi="Times New Roman"/>
          <w:color w:val="000000"/>
          <w:lang w:val="it-IT"/>
        </w:rPr>
        <w:t>Dopo quattro settimane</w:t>
      </w:r>
      <w:r w:rsidR="00D458E0">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 mg una volta a settimana. </w:t>
      </w:r>
    </w:p>
    <w:p w14:paraId="16A309DB" w14:textId="77777777" w:rsidR="00371BA2" w:rsidRDefault="00371BA2" w:rsidP="00371BA2">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eastAsia="en-US"/>
        </w:rPr>
      </w:pPr>
      <w:r w:rsidRPr="007A7D1F">
        <w:rPr>
          <w:rFonts w:ascii="Times New Roman" w:eastAsia="SimSun" w:hAnsi="Times New Roman"/>
          <w:color w:val="000000"/>
          <w:lang w:val="it-IT" w:eastAsia="en-US"/>
        </w:rPr>
        <w:t>Il medico può aumentare la dose a 7,5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10</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12,5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o 15</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mg una volta a settimana</w:t>
      </w:r>
      <w:r w:rsidRPr="003E4561">
        <w:rPr>
          <w:rFonts w:ascii="Times New Roman" w:eastAsia="SimSun" w:hAnsi="Times New Roman"/>
          <w:color w:val="000000"/>
          <w:lang w:val="it-IT" w:eastAsia="en-US"/>
        </w:rPr>
        <w:t xml:space="preserve"> </w:t>
      </w:r>
      <w:r w:rsidRPr="00D04403">
        <w:rPr>
          <w:rFonts w:ascii="Times New Roman" w:eastAsia="SimSun" w:hAnsi="Times New Roman"/>
          <w:color w:val="000000"/>
          <w:lang w:val="it-IT" w:eastAsia="en-US"/>
        </w:rPr>
        <w:t>con incrementi di 2,5 mg</w:t>
      </w:r>
      <w:r w:rsidRPr="007A7D1F">
        <w:rPr>
          <w:rFonts w:ascii="Times New Roman" w:eastAsia="SimSun" w:hAnsi="Times New Roman"/>
          <w:color w:val="000000"/>
          <w:lang w:val="it-IT" w:eastAsia="en-US"/>
        </w:rPr>
        <w:t xml:space="preserve">, se necessario. In ogni caso il medico le dirà di mantenere una dose </w:t>
      </w:r>
      <w:r>
        <w:rPr>
          <w:rFonts w:ascii="Times New Roman" w:eastAsia="SimSun" w:hAnsi="Times New Roman"/>
          <w:color w:val="000000"/>
          <w:lang w:val="it-IT" w:eastAsia="en-US"/>
        </w:rPr>
        <w:t>specifica</w:t>
      </w:r>
      <w:r w:rsidRPr="007A7D1F">
        <w:rPr>
          <w:rFonts w:ascii="Times New Roman" w:eastAsia="SimSun" w:hAnsi="Times New Roman"/>
          <w:color w:val="000000"/>
          <w:lang w:val="it-IT" w:eastAsia="en-US"/>
        </w:rPr>
        <w:t xml:space="preserve"> per almeno 4</w:t>
      </w:r>
      <w:r>
        <w:rPr>
          <w:rFonts w:ascii="Times New Roman" w:eastAsia="SimSun" w:hAnsi="Times New Roman"/>
          <w:color w:val="000000"/>
          <w:lang w:val="it-IT" w:eastAsia="en-US"/>
        </w:rPr>
        <w:t> </w:t>
      </w:r>
      <w:r w:rsidRPr="007A7D1F">
        <w:rPr>
          <w:rFonts w:ascii="Times New Roman" w:eastAsia="SimSun" w:hAnsi="Times New Roman"/>
          <w:color w:val="000000"/>
          <w:lang w:val="it-IT" w:eastAsia="en-US"/>
        </w:rPr>
        <w:t>settimane prima di passare a una dose più alta.</w:t>
      </w:r>
    </w:p>
    <w:p w14:paraId="07BDE696" w14:textId="77777777" w:rsidR="00371BA2" w:rsidRPr="007A7D1F" w:rsidRDefault="00371BA2" w:rsidP="00371BA2">
      <w:pPr>
        <w:pStyle w:val="ListParagraph"/>
        <w:autoSpaceDE w:val="0"/>
        <w:autoSpaceDN w:val="0"/>
        <w:adjustRightInd w:val="0"/>
        <w:spacing w:after="0" w:line="240" w:lineRule="auto"/>
        <w:rPr>
          <w:rFonts w:ascii="Times New Roman" w:eastAsia="SimSun" w:hAnsi="Times New Roman"/>
          <w:color w:val="000000"/>
          <w:lang w:val="it-IT"/>
        </w:rPr>
      </w:pPr>
    </w:p>
    <w:p w14:paraId="2BA95D19" w14:textId="637579E7" w:rsidR="002E3A78" w:rsidRDefault="005923FD" w:rsidP="002E3A78">
      <w:pPr>
        <w:rPr>
          <w:b/>
          <w:bCs/>
          <w:lang w:val="it-IT"/>
        </w:rPr>
      </w:pPr>
      <w:r>
        <w:rPr>
          <w:b/>
          <w:bCs/>
          <w:lang w:val="it-IT"/>
        </w:rPr>
        <w:t>Adolescenti e bambini</w:t>
      </w:r>
      <w:r w:rsidR="002E3A78" w:rsidRPr="00D62EE9">
        <w:rPr>
          <w:b/>
          <w:bCs/>
          <w:lang w:val="it-IT"/>
        </w:rPr>
        <w:t xml:space="preserve"> di età compresa tra 10 e meno di 18 anni trattati per diabete di tipo 2</w:t>
      </w:r>
    </w:p>
    <w:p w14:paraId="1B6557E2" w14:textId="77777777" w:rsidR="002E3A78" w:rsidRPr="003E4561" w:rsidRDefault="002E3A78" w:rsidP="002E3A78">
      <w:pPr>
        <w:pStyle w:val="ListParagraph"/>
        <w:numPr>
          <w:ilvl w:val="0"/>
          <w:numId w:val="32"/>
        </w:numPr>
        <w:autoSpaceDE w:val="0"/>
        <w:autoSpaceDN w:val="0"/>
        <w:adjustRightInd w:val="0"/>
        <w:spacing w:line="240" w:lineRule="auto"/>
        <w:ind w:left="567" w:hanging="567"/>
        <w:rPr>
          <w:rFonts w:ascii="Times New Roman" w:eastAsia="SimSun" w:hAnsi="Times New Roman"/>
          <w:color w:val="000000"/>
          <w:lang w:val="it-IT"/>
        </w:rPr>
      </w:pPr>
      <w:r w:rsidRPr="003E4561">
        <w:rPr>
          <w:rFonts w:ascii="Times New Roman" w:eastAsia="SimSun" w:hAnsi="Times New Roman"/>
          <w:color w:val="000000"/>
          <w:lang w:val="it-IT"/>
        </w:rPr>
        <w:t>La dose iniziale è 2,5 mg una volta a settimana per quattro settimane. Dopo quattro settimane</w:t>
      </w:r>
      <w:r>
        <w:rPr>
          <w:rFonts w:ascii="Times New Roman" w:eastAsia="SimSun" w:hAnsi="Times New Roman"/>
          <w:color w:val="000000"/>
          <w:lang w:val="it-IT"/>
        </w:rPr>
        <w:t>,</w:t>
      </w:r>
      <w:r w:rsidRPr="003E4561">
        <w:rPr>
          <w:rFonts w:ascii="Times New Roman" w:eastAsia="SimSun" w:hAnsi="Times New Roman"/>
          <w:color w:val="000000"/>
          <w:lang w:val="it-IT"/>
        </w:rPr>
        <w:t xml:space="preserve"> il medico aumenterà la dose a 5 mg una volta a settimana. </w:t>
      </w:r>
    </w:p>
    <w:p w14:paraId="19E93DBD" w14:textId="77777777" w:rsidR="002E3A78" w:rsidRDefault="002E3A78" w:rsidP="002E3A78">
      <w:pPr>
        <w:pStyle w:val="ListParagraph"/>
        <w:numPr>
          <w:ilvl w:val="0"/>
          <w:numId w:val="31"/>
        </w:numPr>
        <w:tabs>
          <w:tab w:val="left" w:pos="567"/>
        </w:tabs>
        <w:autoSpaceDE w:val="0"/>
        <w:autoSpaceDN w:val="0"/>
        <w:adjustRightInd w:val="0"/>
        <w:spacing w:after="0" w:line="240" w:lineRule="auto"/>
        <w:ind w:left="567" w:hanging="567"/>
        <w:rPr>
          <w:rFonts w:ascii="Times New Roman" w:eastAsia="SimSun" w:hAnsi="Times New Roman"/>
          <w:color w:val="000000"/>
          <w:lang w:val="it-IT"/>
        </w:rPr>
      </w:pPr>
      <w:r w:rsidRPr="007A7D1F">
        <w:rPr>
          <w:rFonts w:ascii="Times New Roman" w:eastAsia="SimSun" w:hAnsi="Times New Roman"/>
          <w:color w:val="000000"/>
          <w:lang w:val="it-IT"/>
        </w:rPr>
        <w:t>Il medico può aumentare la dose a 7,5</w:t>
      </w:r>
      <w:r>
        <w:rPr>
          <w:rFonts w:ascii="Times New Roman" w:eastAsia="SimSun" w:hAnsi="Times New Roman"/>
          <w:color w:val="000000"/>
          <w:lang w:val="it-IT"/>
        </w:rPr>
        <w:t> </w:t>
      </w:r>
      <w:r w:rsidRPr="007A7D1F">
        <w:rPr>
          <w:rFonts w:ascii="Times New Roman" w:eastAsia="SimSun" w:hAnsi="Times New Roman"/>
          <w:color w:val="000000"/>
          <w:lang w:val="it-IT"/>
        </w:rPr>
        <w:t>mg, 10</w:t>
      </w:r>
      <w:r>
        <w:rPr>
          <w:rFonts w:ascii="Times New Roman" w:eastAsia="SimSun" w:hAnsi="Times New Roman"/>
          <w:color w:val="000000"/>
          <w:lang w:val="it-IT"/>
        </w:rPr>
        <w:t> </w:t>
      </w:r>
      <w:r w:rsidRPr="007A7D1F">
        <w:rPr>
          <w:rFonts w:ascii="Times New Roman" w:eastAsia="SimSun" w:hAnsi="Times New Roman"/>
          <w:color w:val="000000"/>
          <w:lang w:val="it-IT"/>
        </w:rPr>
        <w:t>mg</w:t>
      </w:r>
      <w:r>
        <w:rPr>
          <w:rFonts w:ascii="Times New Roman" w:eastAsia="SimSun" w:hAnsi="Times New Roman"/>
          <w:color w:val="000000"/>
          <w:lang w:val="it-IT"/>
        </w:rPr>
        <w:t xml:space="preserve"> </w:t>
      </w:r>
      <w:r w:rsidRPr="007A7D1F">
        <w:rPr>
          <w:rFonts w:ascii="Times New Roman" w:eastAsia="SimSun" w:hAnsi="Times New Roman"/>
          <w:color w:val="000000"/>
          <w:lang w:val="it-IT"/>
        </w:rPr>
        <w:t>una volta a settimana</w:t>
      </w:r>
      <w:r w:rsidRPr="003E4561">
        <w:rPr>
          <w:rFonts w:ascii="Times New Roman" w:eastAsia="SimSun" w:hAnsi="Times New Roman"/>
          <w:color w:val="000000"/>
          <w:lang w:val="it-IT"/>
        </w:rPr>
        <w:t xml:space="preserve"> </w:t>
      </w:r>
      <w:r w:rsidRPr="00D04403">
        <w:rPr>
          <w:rFonts w:ascii="Times New Roman" w:eastAsia="SimSun" w:hAnsi="Times New Roman"/>
          <w:color w:val="000000"/>
          <w:lang w:val="it-IT"/>
        </w:rPr>
        <w:t>con incrementi di 2,5 mg</w:t>
      </w:r>
      <w:r w:rsidRPr="007A7D1F">
        <w:rPr>
          <w:rFonts w:ascii="Times New Roman" w:eastAsia="SimSun" w:hAnsi="Times New Roman"/>
          <w:color w:val="000000"/>
          <w:lang w:val="it-IT"/>
        </w:rPr>
        <w:t xml:space="preserve">, se necessario. In ogni caso il medico le dirà di mantenere una dose </w:t>
      </w:r>
      <w:r>
        <w:rPr>
          <w:rFonts w:ascii="Times New Roman" w:eastAsia="SimSun" w:hAnsi="Times New Roman"/>
          <w:color w:val="000000"/>
          <w:lang w:val="it-IT"/>
        </w:rPr>
        <w:t>specifica</w:t>
      </w:r>
      <w:r w:rsidRPr="007A7D1F">
        <w:rPr>
          <w:rFonts w:ascii="Times New Roman" w:eastAsia="SimSun" w:hAnsi="Times New Roman"/>
          <w:color w:val="000000"/>
          <w:lang w:val="it-IT"/>
        </w:rPr>
        <w:t xml:space="preserve"> per almeno 4</w:t>
      </w:r>
      <w:r>
        <w:rPr>
          <w:rFonts w:ascii="Times New Roman" w:eastAsia="SimSun" w:hAnsi="Times New Roman"/>
          <w:color w:val="000000"/>
          <w:lang w:val="it-IT"/>
        </w:rPr>
        <w:t> </w:t>
      </w:r>
      <w:r w:rsidRPr="007A7D1F">
        <w:rPr>
          <w:rFonts w:ascii="Times New Roman" w:eastAsia="SimSun" w:hAnsi="Times New Roman"/>
          <w:color w:val="000000"/>
          <w:lang w:val="it-IT"/>
        </w:rPr>
        <w:t>settimane prima di passare a una dose più alta.</w:t>
      </w:r>
    </w:p>
    <w:p w14:paraId="23F23DD3" w14:textId="77777777" w:rsidR="002E3A78" w:rsidRPr="007A7D1F" w:rsidRDefault="002E3A78" w:rsidP="002E3A78">
      <w:pPr>
        <w:pStyle w:val="ListParagraph"/>
        <w:autoSpaceDE w:val="0"/>
        <w:autoSpaceDN w:val="0"/>
        <w:adjustRightInd w:val="0"/>
        <w:spacing w:after="0" w:line="240" w:lineRule="auto"/>
        <w:rPr>
          <w:rFonts w:ascii="Times New Roman" w:eastAsia="SimSun" w:hAnsi="Times New Roman"/>
          <w:color w:val="000000"/>
          <w:lang w:val="it-IT"/>
        </w:rPr>
      </w:pPr>
    </w:p>
    <w:p w14:paraId="1B43BBAC" w14:textId="77777777" w:rsidR="00371BA2" w:rsidRDefault="00371BA2" w:rsidP="00371BA2">
      <w:pPr>
        <w:autoSpaceDE w:val="0"/>
        <w:autoSpaceDN w:val="0"/>
        <w:adjustRightInd w:val="0"/>
        <w:spacing w:line="240" w:lineRule="auto"/>
        <w:rPr>
          <w:rFonts w:eastAsia="SimSun"/>
          <w:color w:val="000000"/>
          <w:szCs w:val="22"/>
          <w:lang w:val="it-IT"/>
        </w:rPr>
      </w:pPr>
      <w:r w:rsidRPr="00D10135">
        <w:rPr>
          <w:rFonts w:eastAsia="SimSun"/>
          <w:color w:val="000000"/>
          <w:szCs w:val="22"/>
          <w:lang w:val="it-IT"/>
        </w:rPr>
        <w:t>Non cambi la dose a meno che</w:t>
      </w:r>
      <w:r>
        <w:rPr>
          <w:rFonts w:eastAsia="SimSun"/>
          <w:color w:val="000000"/>
          <w:szCs w:val="22"/>
          <w:lang w:val="it-IT"/>
        </w:rPr>
        <w:t xml:space="preserve"> il medico le </w:t>
      </w:r>
      <w:r w:rsidRPr="00D10135">
        <w:rPr>
          <w:rFonts w:eastAsia="SimSun"/>
          <w:color w:val="000000"/>
          <w:szCs w:val="22"/>
          <w:lang w:val="it-IT"/>
        </w:rPr>
        <w:t>abbia detto di farlo.</w:t>
      </w:r>
    </w:p>
    <w:p w14:paraId="499066A2" w14:textId="77777777" w:rsidR="00371BA2" w:rsidRPr="00D10135" w:rsidRDefault="00371BA2" w:rsidP="00371BA2">
      <w:pPr>
        <w:autoSpaceDE w:val="0"/>
        <w:autoSpaceDN w:val="0"/>
        <w:adjustRightInd w:val="0"/>
        <w:spacing w:line="240" w:lineRule="auto"/>
        <w:rPr>
          <w:rFonts w:eastAsia="SimSun"/>
          <w:color w:val="000000"/>
          <w:szCs w:val="22"/>
          <w:lang w:val="it-IT"/>
        </w:rPr>
      </w:pPr>
    </w:p>
    <w:p w14:paraId="43BE2EB1" w14:textId="77777777" w:rsidR="00371BA2" w:rsidRPr="00C75367" w:rsidRDefault="00371BA2" w:rsidP="007F5538">
      <w:pPr>
        <w:keepNext/>
        <w:keepLines/>
        <w:tabs>
          <w:tab w:val="clear" w:pos="567"/>
        </w:tabs>
        <w:autoSpaceDE w:val="0"/>
        <w:autoSpaceDN w:val="0"/>
        <w:adjustRightInd w:val="0"/>
        <w:spacing w:line="240" w:lineRule="auto"/>
        <w:rPr>
          <w:rFonts w:eastAsia="SimSun"/>
          <w:b/>
          <w:color w:val="000000"/>
          <w:szCs w:val="22"/>
          <w:lang w:val="it-IT"/>
        </w:rPr>
      </w:pPr>
      <w:r w:rsidRPr="00C75367">
        <w:rPr>
          <w:rFonts w:eastAsia="SimSun"/>
          <w:b/>
          <w:color w:val="000000"/>
          <w:szCs w:val="22"/>
          <w:lang w:val="it-IT"/>
        </w:rPr>
        <w:lastRenderedPageBreak/>
        <w:t xml:space="preserve">Scegliere quando </w:t>
      </w:r>
      <w:r>
        <w:rPr>
          <w:rFonts w:eastAsia="SimSun"/>
          <w:b/>
          <w:color w:val="000000"/>
          <w:szCs w:val="22"/>
          <w:lang w:val="it-IT"/>
        </w:rPr>
        <w:t>usare</w:t>
      </w:r>
      <w:r w:rsidRPr="00C75367">
        <w:rPr>
          <w:rFonts w:eastAsia="SimSun"/>
          <w:b/>
          <w:color w:val="000000"/>
          <w:szCs w:val="22"/>
          <w:lang w:val="it-IT"/>
        </w:rPr>
        <w:t xml:space="preserve"> Mounjaro</w:t>
      </w:r>
    </w:p>
    <w:p w14:paraId="39AEE2D9" w14:textId="41A442AB" w:rsidR="00371BA2" w:rsidRPr="009D1857" w:rsidRDefault="00371BA2" w:rsidP="007F5538">
      <w:pPr>
        <w:keepNext/>
        <w:keepLines/>
        <w:rPr>
          <w:rStyle w:val="hps"/>
          <w:color w:val="222222"/>
          <w:szCs w:val="22"/>
          <w:lang w:val="it-IT"/>
        </w:rPr>
      </w:pPr>
      <w:r w:rsidRPr="009D1857">
        <w:rPr>
          <w:rStyle w:val="hps"/>
          <w:color w:val="222222"/>
          <w:szCs w:val="22"/>
          <w:lang w:val="it-IT"/>
        </w:rPr>
        <w:t xml:space="preserve">Può </w:t>
      </w:r>
      <w:r>
        <w:rPr>
          <w:rStyle w:val="hps"/>
          <w:color w:val="222222"/>
          <w:szCs w:val="22"/>
          <w:lang w:val="it-IT"/>
        </w:rPr>
        <w:t>usare la penna</w:t>
      </w:r>
      <w:r w:rsidRPr="009D1857">
        <w:rPr>
          <w:rStyle w:val="hps"/>
          <w:color w:val="222222"/>
          <w:szCs w:val="22"/>
          <w:lang w:val="it-IT"/>
        </w:rPr>
        <w:t xml:space="preserve"> in qualsiasi momento della giornata, </w:t>
      </w:r>
      <w:r>
        <w:rPr>
          <w:rStyle w:val="hps"/>
          <w:color w:val="222222"/>
          <w:szCs w:val="22"/>
          <w:lang w:val="it-IT"/>
        </w:rPr>
        <w:t>indipendentemente</w:t>
      </w:r>
      <w:r w:rsidRPr="009D1857">
        <w:rPr>
          <w:rStyle w:val="hps"/>
          <w:color w:val="222222"/>
          <w:szCs w:val="22"/>
          <w:lang w:val="it-IT"/>
        </w:rPr>
        <w:t xml:space="preserve"> </w:t>
      </w:r>
      <w:r>
        <w:rPr>
          <w:rStyle w:val="hps"/>
          <w:color w:val="222222"/>
          <w:szCs w:val="22"/>
          <w:lang w:val="it-IT"/>
        </w:rPr>
        <w:t xml:space="preserve">dai </w:t>
      </w:r>
      <w:r w:rsidRPr="009D1857">
        <w:rPr>
          <w:rStyle w:val="hps"/>
          <w:color w:val="222222"/>
          <w:szCs w:val="22"/>
          <w:lang w:val="it-IT"/>
        </w:rPr>
        <w:t>pasti</w:t>
      </w:r>
      <w:r>
        <w:rPr>
          <w:rStyle w:val="hps"/>
          <w:color w:val="222222"/>
          <w:szCs w:val="22"/>
          <w:lang w:val="it-IT"/>
        </w:rPr>
        <w:t>.</w:t>
      </w:r>
      <w:r w:rsidRPr="009D1857">
        <w:rPr>
          <w:rStyle w:val="hps"/>
          <w:color w:val="222222"/>
          <w:szCs w:val="22"/>
          <w:lang w:val="it-IT"/>
        </w:rPr>
        <w:t xml:space="preserve"> </w:t>
      </w:r>
      <w:r>
        <w:rPr>
          <w:rStyle w:val="hps"/>
          <w:color w:val="222222"/>
          <w:szCs w:val="22"/>
          <w:lang w:val="it-IT"/>
        </w:rPr>
        <w:t>Possibilmente, il medicinale</w:t>
      </w:r>
      <w:r w:rsidRPr="009D1857">
        <w:rPr>
          <w:rStyle w:val="hps"/>
          <w:color w:val="222222"/>
          <w:szCs w:val="22"/>
          <w:lang w:val="it-IT"/>
        </w:rPr>
        <w:t xml:space="preserve"> deve essere assunto lo stesso giorno ogni settima</w:t>
      </w:r>
      <w:r w:rsidRPr="008D3BF9">
        <w:rPr>
          <w:rStyle w:val="hps"/>
          <w:color w:val="222222"/>
          <w:szCs w:val="22"/>
          <w:lang w:val="it-IT"/>
        </w:rPr>
        <w:t>na. Per aiutarla a ricordare quando usare Mounjaro, può segnarlo su un calendario.</w:t>
      </w:r>
      <w:r w:rsidRPr="009D1857">
        <w:rPr>
          <w:rStyle w:val="hps"/>
          <w:color w:val="222222"/>
          <w:szCs w:val="22"/>
          <w:lang w:val="it-IT"/>
        </w:rPr>
        <w:t xml:space="preserve"> </w:t>
      </w:r>
    </w:p>
    <w:p w14:paraId="05416D23" w14:textId="77777777" w:rsidR="00371BA2" w:rsidRPr="00D10135" w:rsidRDefault="00371BA2" w:rsidP="00371BA2">
      <w:pPr>
        <w:numPr>
          <w:ilvl w:val="12"/>
          <w:numId w:val="0"/>
        </w:numPr>
        <w:tabs>
          <w:tab w:val="clear" w:pos="567"/>
        </w:tabs>
        <w:spacing w:line="240" w:lineRule="auto"/>
        <w:ind w:right="-2"/>
        <w:rPr>
          <w:szCs w:val="22"/>
          <w:lang w:val="it-IT"/>
        </w:rPr>
      </w:pPr>
    </w:p>
    <w:p w14:paraId="3A048413" w14:textId="0FE0B5B7" w:rsidR="00371BA2" w:rsidRPr="007F5538" w:rsidRDefault="00371BA2" w:rsidP="00371BA2">
      <w:pPr>
        <w:autoSpaceDE w:val="0"/>
        <w:autoSpaceDN w:val="0"/>
        <w:adjustRightInd w:val="0"/>
        <w:spacing w:line="240" w:lineRule="auto"/>
        <w:rPr>
          <w:szCs w:val="22"/>
          <w:lang w:val="it-IT"/>
        </w:rPr>
      </w:pPr>
      <w:r w:rsidRPr="007F5538">
        <w:rPr>
          <w:szCs w:val="22"/>
          <w:lang w:val="it-IT"/>
        </w:rPr>
        <w:t>Se necessario, può cambiare il giorno della sua iniezione settimanale di Mounjaro, purché siano trascorsi almeno 3 giorni dall’ultima iniezione. Dopo aver s</w:t>
      </w:r>
      <w:r w:rsidR="00600FD5" w:rsidRPr="007F5538">
        <w:rPr>
          <w:szCs w:val="22"/>
          <w:lang w:val="it-IT"/>
        </w:rPr>
        <w:t>celto</w:t>
      </w:r>
      <w:r w:rsidRPr="007F5538">
        <w:rPr>
          <w:szCs w:val="22"/>
          <w:lang w:val="it-IT"/>
        </w:rPr>
        <w:t xml:space="preserve"> un nuovo giorno di somministrazione, continuare con la somministrazione una volta a settimana in quel nuovo giorno.</w:t>
      </w:r>
    </w:p>
    <w:p w14:paraId="5A4B94C2" w14:textId="77777777" w:rsidR="00371BA2" w:rsidRPr="00CB49E3" w:rsidRDefault="00371BA2" w:rsidP="00371BA2">
      <w:pPr>
        <w:numPr>
          <w:ilvl w:val="12"/>
          <w:numId w:val="0"/>
        </w:numPr>
        <w:tabs>
          <w:tab w:val="clear" w:pos="567"/>
        </w:tabs>
        <w:spacing w:line="240" w:lineRule="auto"/>
        <w:ind w:right="-2"/>
        <w:rPr>
          <w:noProof/>
          <w:szCs w:val="22"/>
          <w:lang w:val="x-none"/>
        </w:rPr>
      </w:pPr>
    </w:p>
    <w:p w14:paraId="2096B7BC" w14:textId="160405DC" w:rsidR="00371BA2" w:rsidRPr="003D466A" w:rsidRDefault="00371BA2" w:rsidP="00371BA2">
      <w:pPr>
        <w:keepNext/>
        <w:keepLines/>
        <w:numPr>
          <w:ilvl w:val="12"/>
          <w:numId w:val="0"/>
        </w:numPr>
        <w:tabs>
          <w:tab w:val="clear" w:pos="567"/>
        </w:tabs>
        <w:spacing w:line="240" w:lineRule="auto"/>
        <w:outlineLvl w:val="0"/>
        <w:rPr>
          <w:noProof/>
          <w:szCs w:val="22"/>
          <w:lang w:val="it-IT"/>
        </w:rPr>
      </w:pPr>
      <w:r w:rsidRPr="003D466A">
        <w:rPr>
          <w:b/>
          <w:noProof/>
          <w:szCs w:val="22"/>
          <w:lang w:val="it-IT"/>
        </w:rPr>
        <w:t>Come fare l’iniezione di Mo</w:t>
      </w:r>
      <w:r>
        <w:rPr>
          <w:b/>
          <w:noProof/>
          <w:szCs w:val="22"/>
          <w:lang w:val="it-IT"/>
        </w:rPr>
        <w:t>unjaro</w:t>
      </w:r>
      <w:r w:rsidR="009C2918">
        <w:rPr>
          <w:b/>
          <w:noProof/>
          <w:szCs w:val="22"/>
          <w:lang w:val="it-IT"/>
        </w:rPr>
        <w:t xml:space="preserve"> KwikPen</w:t>
      </w:r>
      <w:r w:rsidR="009556CF">
        <w:rPr>
          <w:b/>
          <w:noProof/>
          <w:szCs w:val="22"/>
          <w:lang w:val="it-IT"/>
        </w:rPr>
        <w:fldChar w:fldCharType="begin"/>
      </w:r>
      <w:r w:rsidR="009556CF">
        <w:rPr>
          <w:b/>
          <w:noProof/>
          <w:szCs w:val="22"/>
          <w:lang w:val="it-IT"/>
        </w:rPr>
        <w:instrText xml:space="preserve"> DOCVARIABLE vault_nd_0e4ef137-86a6-4096-9862-ce104f0ddca9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5113784B" w14:textId="68519C8C" w:rsidR="00371BA2" w:rsidRPr="003D466A" w:rsidRDefault="00371BA2" w:rsidP="00371BA2">
      <w:pPr>
        <w:keepNext/>
        <w:keepLines/>
        <w:numPr>
          <w:ilvl w:val="12"/>
          <w:numId w:val="0"/>
        </w:numPr>
        <w:tabs>
          <w:tab w:val="clear" w:pos="567"/>
        </w:tabs>
        <w:spacing w:line="240" w:lineRule="auto"/>
        <w:rPr>
          <w:noProof/>
          <w:szCs w:val="22"/>
          <w:lang w:val="it-IT"/>
        </w:rPr>
      </w:pPr>
      <w:r w:rsidRPr="003D466A">
        <w:rPr>
          <w:noProof/>
          <w:szCs w:val="22"/>
          <w:lang w:val="it-IT"/>
        </w:rPr>
        <w:t xml:space="preserve">Mounjaro viene iniettato sotto la </w:t>
      </w:r>
      <w:r>
        <w:rPr>
          <w:noProof/>
          <w:szCs w:val="22"/>
          <w:lang w:val="it-IT"/>
        </w:rPr>
        <w:t>cute</w:t>
      </w:r>
      <w:r w:rsidRPr="003D466A">
        <w:rPr>
          <w:noProof/>
          <w:szCs w:val="22"/>
          <w:lang w:val="it-IT"/>
        </w:rPr>
        <w:t xml:space="preserve"> (iniezione sottocutanea) della zona dell</w:t>
      </w:r>
      <w:r w:rsidR="00C5140C">
        <w:rPr>
          <w:noProof/>
          <w:szCs w:val="22"/>
          <w:lang w:val="it-IT"/>
        </w:rPr>
        <w:t xml:space="preserve">a pancia </w:t>
      </w:r>
      <w:r w:rsidRPr="003D466A">
        <w:rPr>
          <w:noProof/>
          <w:szCs w:val="22"/>
          <w:lang w:val="it-IT"/>
        </w:rPr>
        <w:t xml:space="preserve">(addome) </w:t>
      </w:r>
      <w:r w:rsidR="007B0E18">
        <w:rPr>
          <w:noProof/>
          <w:szCs w:val="22"/>
          <w:lang w:val="it-IT"/>
        </w:rPr>
        <w:t xml:space="preserve">ad almeno 5 cm dall’ombelico </w:t>
      </w:r>
      <w:r w:rsidRPr="003D466A">
        <w:rPr>
          <w:noProof/>
          <w:szCs w:val="22"/>
          <w:lang w:val="it-IT"/>
        </w:rPr>
        <w:t xml:space="preserve">o della coscia o della parte </w:t>
      </w:r>
      <w:r w:rsidR="0071419C">
        <w:rPr>
          <w:noProof/>
          <w:szCs w:val="22"/>
          <w:lang w:val="it-IT"/>
        </w:rPr>
        <w:t>posteriore</w:t>
      </w:r>
      <w:r w:rsidR="0071419C" w:rsidRPr="003D466A">
        <w:rPr>
          <w:noProof/>
          <w:szCs w:val="22"/>
          <w:lang w:val="it-IT"/>
        </w:rPr>
        <w:t xml:space="preserve"> </w:t>
      </w:r>
      <w:r w:rsidR="004A1644">
        <w:rPr>
          <w:noProof/>
          <w:szCs w:val="22"/>
          <w:lang w:val="it-IT"/>
        </w:rPr>
        <w:t xml:space="preserve">(alta) </w:t>
      </w:r>
      <w:r w:rsidRPr="003D466A">
        <w:rPr>
          <w:noProof/>
          <w:szCs w:val="22"/>
          <w:lang w:val="it-IT"/>
        </w:rPr>
        <w:t xml:space="preserve">del braccio. </w:t>
      </w:r>
      <w:r w:rsidR="0071419C">
        <w:rPr>
          <w:noProof/>
          <w:szCs w:val="22"/>
          <w:lang w:val="it-IT"/>
        </w:rPr>
        <w:t>Q</w:t>
      </w:r>
      <w:r w:rsidRPr="003D466A">
        <w:rPr>
          <w:noProof/>
          <w:szCs w:val="22"/>
          <w:lang w:val="it-IT"/>
        </w:rPr>
        <w:t>ualcun altro</w:t>
      </w:r>
      <w:r w:rsidR="0071419C">
        <w:rPr>
          <w:noProof/>
          <w:szCs w:val="22"/>
          <w:lang w:val="it-IT"/>
        </w:rPr>
        <w:t xml:space="preserve"> deve aiutarla</w:t>
      </w:r>
      <w:r w:rsidRPr="003D466A">
        <w:rPr>
          <w:noProof/>
          <w:szCs w:val="22"/>
          <w:lang w:val="it-IT"/>
        </w:rPr>
        <w:t xml:space="preserve"> se vuo</w:t>
      </w:r>
      <w:r>
        <w:rPr>
          <w:noProof/>
          <w:szCs w:val="22"/>
          <w:lang w:val="it-IT"/>
        </w:rPr>
        <w:t>le</w:t>
      </w:r>
      <w:r w:rsidRPr="003D466A">
        <w:rPr>
          <w:noProof/>
          <w:szCs w:val="22"/>
          <w:lang w:val="it-IT"/>
        </w:rPr>
        <w:t xml:space="preserve"> </w:t>
      </w:r>
      <w:r>
        <w:rPr>
          <w:noProof/>
          <w:szCs w:val="22"/>
          <w:lang w:val="it-IT"/>
        </w:rPr>
        <w:t xml:space="preserve">fare l’iniezione </w:t>
      </w:r>
      <w:r w:rsidRPr="003D466A">
        <w:rPr>
          <w:noProof/>
          <w:szCs w:val="22"/>
          <w:lang w:val="it-IT"/>
        </w:rPr>
        <w:t xml:space="preserve">nella parte </w:t>
      </w:r>
      <w:r w:rsidR="0071419C">
        <w:rPr>
          <w:noProof/>
          <w:szCs w:val="22"/>
          <w:lang w:val="it-IT"/>
        </w:rPr>
        <w:t>posteriore</w:t>
      </w:r>
      <w:r w:rsidR="0071419C" w:rsidRPr="003D466A">
        <w:rPr>
          <w:noProof/>
          <w:szCs w:val="22"/>
          <w:lang w:val="it-IT"/>
        </w:rPr>
        <w:t xml:space="preserve"> </w:t>
      </w:r>
      <w:r w:rsidR="006F06B4">
        <w:rPr>
          <w:noProof/>
          <w:szCs w:val="22"/>
          <w:lang w:val="it-IT"/>
        </w:rPr>
        <w:t xml:space="preserve">(alta) </w:t>
      </w:r>
      <w:r w:rsidRPr="003D466A">
        <w:rPr>
          <w:noProof/>
          <w:szCs w:val="22"/>
          <w:lang w:val="it-IT"/>
        </w:rPr>
        <w:t>del braccio.</w:t>
      </w:r>
    </w:p>
    <w:p w14:paraId="72FABCA5" w14:textId="77777777" w:rsidR="00371BA2" w:rsidRPr="003D466A" w:rsidRDefault="00371BA2" w:rsidP="00371BA2">
      <w:pPr>
        <w:numPr>
          <w:ilvl w:val="12"/>
          <w:numId w:val="0"/>
        </w:numPr>
        <w:tabs>
          <w:tab w:val="clear" w:pos="567"/>
        </w:tabs>
        <w:spacing w:line="240" w:lineRule="auto"/>
        <w:ind w:right="-2"/>
        <w:rPr>
          <w:noProof/>
          <w:szCs w:val="22"/>
          <w:lang w:val="it-IT"/>
        </w:rPr>
      </w:pPr>
    </w:p>
    <w:p w14:paraId="1823F942" w14:textId="6292217C" w:rsidR="00371BA2" w:rsidRDefault="00371BA2" w:rsidP="00371BA2">
      <w:pPr>
        <w:rPr>
          <w:noProof/>
          <w:szCs w:val="22"/>
          <w:lang w:val="it-IT"/>
        </w:rPr>
      </w:pPr>
      <w:r w:rsidRPr="009D1857">
        <w:rPr>
          <w:rStyle w:val="hps"/>
          <w:color w:val="222222"/>
          <w:szCs w:val="22"/>
          <w:lang w:val="it-IT"/>
        </w:rPr>
        <w:t>Se desidera, è possibile utilizzare la stessa zona del corpo ogni settimana</w:t>
      </w:r>
      <w:r>
        <w:rPr>
          <w:rStyle w:val="hps"/>
          <w:color w:val="222222"/>
          <w:szCs w:val="22"/>
          <w:lang w:val="it-IT"/>
        </w:rPr>
        <w:t>, ma si assicuri di</w:t>
      </w:r>
      <w:r w:rsidRPr="009D1857">
        <w:rPr>
          <w:rStyle w:val="hps"/>
          <w:color w:val="222222"/>
          <w:szCs w:val="22"/>
          <w:lang w:val="it-IT"/>
        </w:rPr>
        <w:t xml:space="preserve"> scegliere un </w:t>
      </w:r>
      <w:r>
        <w:rPr>
          <w:rStyle w:val="hps"/>
          <w:color w:val="222222"/>
          <w:szCs w:val="22"/>
          <w:lang w:val="it-IT"/>
        </w:rPr>
        <w:t xml:space="preserve">sito </w:t>
      </w:r>
      <w:r w:rsidRPr="009D1857">
        <w:rPr>
          <w:rStyle w:val="hps"/>
          <w:color w:val="222222"/>
          <w:szCs w:val="22"/>
          <w:lang w:val="it-IT"/>
        </w:rPr>
        <w:t xml:space="preserve">di iniezione </w:t>
      </w:r>
      <w:r>
        <w:rPr>
          <w:rStyle w:val="hps"/>
          <w:color w:val="222222"/>
          <w:szCs w:val="22"/>
          <w:lang w:val="it-IT"/>
        </w:rPr>
        <w:t xml:space="preserve">diverso </w:t>
      </w:r>
      <w:r w:rsidRPr="009D1857">
        <w:rPr>
          <w:rStyle w:val="hps"/>
          <w:color w:val="222222"/>
          <w:szCs w:val="22"/>
          <w:lang w:val="it-IT"/>
        </w:rPr>
        <w:t>all</w:t>
      </w:r>
      <w:r>
        <w:rPr>
          <w:rStyle w:val="hps"/>
          <w:color w:val="222222"/>
          <w:szCs w:val="22"/>
          <w:lang w:val="it-IT"/>
        </w:rPr>
        <w:t>’</w:t>
      </w:r>
      <w:r w:rsidRPr="009D1857">
        <w:rPr>
          <w:rStyle w:val="hps"/>
          <w:color w:val="222222"/>
          <w:szCs w:val="22"/>
          <w:lang w:val="it-IT"/>
        </w:rPr>
        <w:t xml:space="preserve">interno di </w:t>
      </w:r>
      <w:r>
        <w:rPr>
          <w:rStyle w:val="hps"/>
          <w:color w:val="222222"/>
          <w:szCs w:val="22"/>
          <w:lang w:val="it-IT"/>
        </w:rPr>
        <w:t>quell’</w:t>
      </w:r>
      <w:r w:rsidRPr="009D1857">
        <w:rPr>
          <w:rStyle w:val="hps"/>
          <w:color w:val="222222"/>
          <w:szCs w:val="22"/>
          <w:lang w:val="it-IT"/>
        </w:rPr>
        <w:t xml:space="preserve">area. </w:t>
      </w:r>
      <w:r w:rsidRPr="00E939AE">
        <w:rPr>
          <w:noProof/>
          <w:szCs w:val="22"/>
          <w:lang w:val="it-IT"/>
        </w:rPr>
        <w:t>Se si inietta anche l</w:t>
      </w:r>
      <w:r>
        <w:rPr>
          <w:noProof/>
          <w:szCs w:val="22"/>
          <w:lang w:val="it-IT"/>
        </w:rPr>
        <w:t>’</w:t>
      </w:r>
      <w:r w:rsidRPr="00E939AE">
        <w:rPr>
          <w:noProof/>
          <w:szCs w:val="22"/>
          <w:lang w:val="it-IT"/>
        </w:rPr>
        <w:t>insulina, sce</w:t>
      </w:r>
      <w:r>
        <w:rPr>
          <w:noProof/>
          <w:szCs w:val="22"/>
          <w:lang w:val="it-IT"/>
        </w:rPr>
        <w:t>lga</w:t>
      </w:r>
      <w:r w:rsidRPr="00E939AE">
        <w:rPr>
          <w:noProof/>
          <w:szCs w:val="22"/>
          <w:lang w:val="it-IT"/>
        </w:rPr>
        <w:t xml:space="preserve"> un sito di iniezione diverso per tale iniezione.</w:t>
      </w:r>
    </w:p>
    <w:p w14:paraId="371E216F" w14:textId="77777777" w:rsidR="00371BA2" w:rsidRDefault="00371BA2" w:rsidP="00371BA2">
      <w:pPr>
        <w:numPr>
          <w:ilvl w:val="12"/>
          <w:numId w:val="0"/>
        </w:numPr>
        <w:tabs>
          <w:tab w:val="clear" w:pos="567"/>
        </w:tabs>
        <w:spacing w:line="240" w:lineRule="auto"/>
        <w:ind w:right="-2"/>
        <w:rPr>
          <w:noProof/>
          <w:szCs w:val="22"/>
          <w:lang w:val="it-IT"/>
        </w:rPr>
      </w:pPr>
    </w:p>
    <w:p w14:paraId="19F56B9B" w14:textId="3C6F5FF5" w:rsidR="00371BA2" w:rsidRDefault="00371BA2" w:rsidP="00AF1878">
      <w:pPr>
        <w:tabs>
          <w:tab w:val="clear" w:pos="567"/>
        </w:tabs>
        <w:autoSpaceDE w:val="0"/>
        <w:autoSpaceDN w:val="0"/>
        <w:adjustRightInd w:val="0"/>
        <w:spacing w:line="240" w:lineRule="auto"/>
        <w:rPr>
          <w:noProof/>
          <w:szCs w:val="22"/>
          <w:lang w:val="it-IT"/>
        </w:rPr>
      </w:pPr>
      <w:r w:rsidRPr="00FB3D71">
        <w:rPr>
          <w:noProof/>
          <w:szCs w:val="22"/>
          <w:lang w:val="it-IT"/>
        </w:rPr>
        <w:t>Legg</w:t>
      </w:r>
      <w:r>
        <w:rPr>
          <w:noProof/>
          <w:szCs w:val="22"/>
          <w:lang w:val="it-IT"/>
        </w:rPr>
        <w:t>a</w:t>
      </w:r>
      <w:r w:rsidRPr="00FB3D71">
        <w:rPr>
          <w:noProof/>
          <w:szCs w:val="22"/>
          <w:lang w:val="it-IT"/>
        </w:rPr>
        <w:t xml:space="preserve"> attenta</w:t>
      </w:r>
      <w:r w:rsidRPr="006F06B4">
        <w:rPr>
          <w:noProof/>
          <w:szCs w:val="22"/>
          <w:lang w:val="it-IT"/>
        </w:rPr>
        <w:t>mente le “Istruzioni per l’uso” della penna prima di usare Mounjaro</w:t>
      </w:r>
      <w:r w:rsidR="00EB221A" w:rsidRPr="006F06B4">
        <w:rPr>
          <w:noProof/>
          <w:szCs w:val="22"/>
          <w:lang w:val="it-IT"/>
        </w:rPr>
        <w:t xml:space="preserve"> KwikPen</w:t>
      </w:r>
      <w:r w:rsidRPr="006F06B4">
        <w:rPr>
          <w:noProof/>
          <w:szCs w:val="22"/>
          <w:lang w:val="it-IT"/>
        </w:rPr>
        <w:t>.</w:t>
      </w:r>
      <w:r w:rsidR="0071419C" w:rsidRPr="006F06B4">
        <w:rPr>
          <w:noProof/>
          <w:szCs w:val="22"/>
          <w:lang w:val="it-IT"/>
        </w:rPr>
        <w:t xml:space="preserve"> Se ha meno di 18 anni, </w:t>
      </w:r>
      <w:r w:rsidR="002E40E6" w:rsidRPr="00AF1878">
        <w:rPr>
          <w:rFonts w:eastAsia="SimSun"/>
          <w:color w:val="000000"/>
          <w:lang w:val="it-IT" w:eastAsia="en-GB"/>
        </w:rPr>
        <w:t>l’iniezione di Mounjaro le può essere fatta da chi si prende cura di lei</w:t>
      </w:r>
      <w:r w:rsidR="00CA08F2" w:rsidRPr="006F06B4">
        <w:rPr>
          <w:rFonts w:eastAsia="SimSun"/>
          <w:color w:val="000000"/>
          <w:lang w:val="it-IT" w:eastAsia="en-GB"/>
        </w:rPr>
        <w:t xml:space="preserve"> </w:t>
      </w:r>
      <w:r w:rsidR="0071419C" w:rsidRPr="006F06B4">
        <w:rPr>
          <w:rFonts w:eastAsia="SimSun"/>
          <w:color w:val="000000"/>
          <w:lang w:val="it-IT" w:eastAsia="en-GB"/>
        </w:rPr>
        <w:t>op</w:t>
      </w:r>
      <w:r w:rsidR="0071419C" w:rsidRPr="00A53F07">
        <w:rPr>
          <w:rFonts w:eastAsia="SimSun"/>
          <w:color w:val="000000"/>
          <w:lang w:val="it-IT" w:eastAsia="en-GB"/>
        </w:rPr>
        <w:t xml:space="preserve">pure </w:t>
      </w:r>
      <w:r w:rsidR="0071419C">
        <w:rPr>
          <w:rFonts w:eastAsia="SimSun"/>
          <w:color w:val="000000"/>
          <w:lang w:val="it-IT" w:eastAsia="en-GB"/>
        </w:rPr>
        <w:t xml:space="preserve">può farsi l’iniezione </w:t>
      </w:r>
      <w:r w:rsidR="0071419C" w:rsidRPr="00A53F07">
        <w:rPr>
          <w:rFonts w:eastAsia="SimSun"/>
          <w:color w:val="000000"/>
          <w:lang w:val="it-IT" w:eastAsia="en-GB"/>
        </w:rPr>
        <w:t>da solo se</w:t>
      </w:r>
      <w:r w:rsidR="0071419C">
        <w:rPr>
          <w:rFonts w:eastAsia="SimSun"/>
          <w:color w:val="000000"/>
          <w:lang w:val="it-IT" w:eastAsia="en-GB"/>
        </w:rPr>
        <w:t xml:space="preserve"> il medico</w:t>
      </w:r>
      <w:r w:rsidR="0071419C" w:rsidRPr="00A53F07">
        <w:rPr>
          <w:rFonts w:eastAsia="SimSun"/>
          <w:color w:val="000000"/>
          <w:lang w:val="it-IT" w:eastAsia="en-GB"/>
        </w:rPr>
        <w:t xml:space="preserve"> </w:t>
      </w:r>
      <w:r w:rsidR="0071419C" w:rsidRPr="00BB71C8">
        <w:rPr>
          <w:rFonts w:eastAsia="SimSun"/>
          <w:color w:val="000000"/>
          <w:lang w:val="it-IT" w:eastAsia="en-GB"/>
        </w:rPr>
        <w:t>ritiene che ciò sia appropriato</w:t>
      </w:r>
      <w:r w:rsidR="0071419C" w:rsidRPr="00A53F07">
        <w:rPr>
          <w:rFonts w:eastAsia="SimSun"/>
          <w:color w:val="000000"/>
          <w:lang w:val="it-IT" w:eastAsia="en-GB"/>
        </w:rPr>
        <w:t>.</w:t>
      </w:r>
    </w:p>
    <w:p w14:paraId="772DC956" w14:textId="77777777" w:rsidR="00371BA2" w:rsidRDefault="00371BA2" w:rsidP="00371BA2">
      <w:pPr>
        <w:numPr>
          <w:ilvl w:val="12"/>
          <w:numId w:val="0"/>
        </w:numPr>
        <w:tabs>
          <w:tab w:val="clear" w:pos="567"/>
        </w:tabs>
        <w:spacing w:line="240" w:lineRule="auto"/>
        <w:ind w:right="-2"/>
        <w:rPr>
          <w:noProof/>
          <w:szCs w:val="22"/>
          <w:lang w:val="it-IT"/>
        </w:rPr>
      </w:pPr>
    </w:p>
    <w:p w14:paraId="3291D2A4" w14:textId="77777777" w:rsidR="00371BA2" w:rsidRPr="003D466A" w:rsidRDefault="00371BA2" w:rsidP="00371BA2">
      <w:pPr>
        <w:keepNext/>
        <w:keepLines/>
        <w:numPr>
          <w:ilvl w:val="12"/>
          <w:numId w:val="0"/>
        </w:numPr>
        <w:tabs>
          <w:tab w:val="clear" w:pos="567"/>
        </w:tabs>
        <w:spacing w:line="240" w:lineRule="auto"/>
        <w:rPr>
          <w:b/>
          <w:bCs/>
          <w:noProof/>
          <w:szCs w:val="22"/>
          <w:lang w:val="it-IT"/>
        </w:rPr>
      </w:pPr>
      <w:r w:rsidRPr="003D466A">
        <w:rPr>
          <w:b/>
          <w:bCs/>
          <w:noProof/>
          <w:szCs w:val="22"/>
          <w:lang w:val="it-IT"/>
        </w:rPr>
        <w:t>Controllo dei livelli di glucosio nel sangue</w:t>
      </w:r>
    </w:p>
    <w:p w14:paraId="1F4AB4B9" w14:textId="77777777" w:rsidR="00371BA2" w:rsidRPr="00FB3D71" w:rsidRDefault="00371BA2" w:rsidP="00371BA2">
      <w:pPr>
        <w:keepNext/>
        <w:keepLines/>
        <w:numPr>
          <w:ilvl w:val="12"/>
          <w:numId w:val="0"/>
        </w:numPr>
        <w:tabs>
          <w:tab w:val="clear" w:pos="567"/>
        </w:tabs>
        <w:spacing w:line="240" w:lineRule="auto"/>
        <w:rPr>
          <w:noProof/>
          <w:szCs w:val="22"/>
          <w:lang w:val="it-IT"/>
        </w:rPr>
      </w:pPr>
      <w:r>
        <w:rPr>
          <w:noProof/>
          <w:szCs w:val="22"/>
          <w:lang w:val="it-IT"/>
        </w:rPr>
        <w:t xml:space="preserve">Se sta usando Mounjaro con una sulfonilurea o insulina, è </w:t>
      </w:r>
      <w:r w:rsidRPr="00FB3D71">
        <w:rPr>
          <w:noProof/>
          <w:szCs w:val="22"/>
          <w:lang w:val="it-IT"/>
        </w:rPr>
        <w:t xml:space="preserve">importante che </w:t>
      </w:r>
      <w:r>
        <w:rPr>
          <w:noProof/>
          <w:szCs w:val="22"/>
          <w:lang w:val="it-IT"/>
        </w:rPr>
        <w:t>controlli</w:t>
      </w:r>
      <w:r w:rsidRPr="00FB3D71">
        <w:rPr>
          <w:noProof/>
          <w:szCs w:val="22"/>
          <w:lang w:val="it-IT"/>
        </w:rPr>
        <w:t xml:space="preserve"> i livelli di glucosio nel sangue secondo le istruzioni del medico, dell</w:t>
      </w:r>
      <w:r>
        <w:rPr>
          <w:noProof/>
          <w:szCs w:val="22"/>
          <w:lang w:val="it-IT"/>
        </w:rPr>
        <w:t>’</w:t>
      </w:r>
      <w:r w:rsidRPr="00FB3D71">
        <w:rPr>
          <w:noProof/>
          <w:szCs w:val="22"/>
          <w:lang w:val="it-IT"/>
        </w:rPr>
        <w:t xml:space="preserve">infermiere </w:t>
      </w:r>
      <w:r>
        <w:rPr>
          <w:noProof/>
          <w:szCs w:val="22"/>
          <w:lang w:val="it-IT"/>
        </w:rPr>
        <w:t xml:space="preserve">o </w:t>
      </w:r>
      <w:r w:rsidRPr="00FB3D71">
        <w:rPr>
          <w:noProof/>
          <w:szCs w:val="22"/>
          <w:lang w:val="it-IT"/>
        </w:rPr>
        <w:t xml:space="preserve">del farmacista (vedere </w:t>
      </w:r>
      <w:r>
        <w:rPr>
          <w:noProof/>
          <w:szCs w:val="22"/>
          <w:lang w:val="it-IT"/>
        </w:rPr>
        <w:t>paragrafo 2 “A</w:t>
      </w:r>
      <w:r w:rsidRPr="00FB3D71">
        <w:rPr>
          <w:noProof/>
          <w:szCs w:val="22"/>
          <w:lang w:val="it-IT"/>
        </w:rPr>
        <w:t>vvertenze e precauzioni</w:t>
      </w:r>
      <w:r>
        <w:rPr>
          <w:noProof/>
          <w:szCs w:val="22"/>
          <w:lang w:val="it-IT"/>
        </w:rPr>
        <w:t>”</w:t>
      </w:r>
      <w:r w:rsidRPr="00FB3D71">
        <w:rPr>
          <w:noProof/>
          <w:szCs w:val="22"/>
          <w:lang w:val="it-IT"/>
        </w:rPr>
        <w:t>).</w:t>
      </w:r>
    </w:p>
    <w:p w14:paraId="1003DA34" w14:textId="77777777" w:rsidR="00371BA2" w:rsidRPr="00FB3D71" w:rsidRDefault="00371BA2" w:rsidP="00371BA2">
      <w:pPr>
        <w:numPr>
          <w:ilvl w:val="12"/>
          <w:numId w:val="0"/>
        </w:numPr>
        <w:tabs>
          <w:tab w:val="clear" w:pos="567"/>
        </w:tabs>
        <w:spacing w:line="240" w:lineRule="auto"/>
        <w:ind w:right="-2"/>
        <w:rPr>
          <w:noProof/>
          <w:szCs w:val="22"/>
          <w:lang w:val="it-IT"/>
        </w:rPr>
      </w:pPr>
    </w:p>
    <w:p w14:paraId="7ED6AAD1" w14:textId="4A022997" w:rsidR="00371BA2" w:rsidRPr="00A3033B" w:rsidRDefault="00371BA2" w:rsidP="00371BA2">
      <w:pPr>
        <w:keepNext/>
        <w:keepLines/>
        <w:numPr>
          <w:ilvl w:val="12"/>
          <w:numId w:val="0"/>
        </w:numPr>
        <w:tabs>
          <w:tab w:val="clear" w:pos="567"/>
        </w:tabs>
        <w:spacing w:line="240" w:lineRule="auto"/>
        <w:ind w:right="-2"/>
        <w:outlineLvl w:val="0"/>
        <w:rPr>
          <w:noProof/>
          <w:szCs w:val="22"/>
          <w:lang w:val="it-IT"/>
        </w:rPr>
      </w:pPr>
      <w:r w:rsidRPr="00A3033B">
        <w:rPr>
          <w:b/>
          <w:noProof/>
          <w:szCs w:val="22"/>
          <w:lang w:val="it-IT"/>
        </w:rPr>
        <w:t>Se usa più Mounjaro di quanto deve</w:t>
      </w:r>
      <w:r w:rsidR="009556CF">
        <w:rPr>
          <w:b/>
          <w:noProof/>
          <w:szCs w:val="22"/>
          <w:lang w:val="it-IT"/>
        </w:rPr>
        <w:fldChar w:fldCharType="begin"/>
      </w:r>
      <w:r w:rsidR="009556CF">
        <w:rPr>
          <w:b/>
          <w:noProof/>
          <w:szCs w:val="22"/>
          <w:lang w:val="it-IT"/>
        </w:rPr>
        <w:instrText xml:space="preserve"> DOCVARIABLE vault_nd_da48d162-0908-43a7-b9be-6d693bd53cc7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0C642165" w14:textId="77777777" w:rsidR="00371BA2" w:rsidRDefault="00371BA2" w:rsidP="00371BA2">
      <w:pPr>
        <w:keepNext/>
        <w:keepLines/>
        <w:numPr>
          <w:ilvl w:val="12"/>
          <w:numId w:val="0"/>
        </w:numPr>
        <w:tabs>
          <w:tab w:val="clear" w:pos="567"/>
        </w:tabs>
        <w:spacing w:line="240" w:lineRule="auto"/>
        <w:rPr>
          <w:noProof/>
          <w:szCs w:val="22"/>
          <w:lang w:val="it-IT"/>
        </w:rPr>
      </w:pPr>
      <w:r w:rsidRPr="000752CB">
        <w:rPr>
          <w:noProof/>
          <w:szCs w:val="22"/>
          <w:lang w:val="it-IT"/>
        </w:rPr>
        <w:t xml:space="preserve">Se </w:t>
      </w:r>
      <w:r>
        <w:rPr>
          <w:noProof/>
          <w:szCs w:val="22"/>
          <w:lang w:val="it-IT"/>
        </w:rPr>
        <w:t>usa più Mounjaro</w:t>
      </w:r>
      <w:r w:rsidRPr="000752CB">
        <w:rPr>
          <w:noProof/>
          <w:szCs w:val="22"/>
          <w:lang w:val="it-IT"/>
        </w:rPr>
        <w:t xml:space="preserve"> </w:t>
      </w:r>
      <w:r>
        <w:rPr>
          <w:noProof/>
          <w:szCs w:val="22"/>
          <w:lang w:val="it-IT"/>
        </w:rPr>
        <w:t>di quanto deve</w:t>
      </w:r>
      <w:r w:rsidRPr="000752CB">
        <w:rPr>
          <w:noProof/>
          <w:szCs w:val="22"/>
          <w:lang w:val="it-IT"/>
        </w:rPr>
        <w:t xml:space="preserve">, </w:t>
      </w:r>
      <w:r>
        <w:rPr>
          <w:noProof/>
          <w:szCs w:val="22"/>
          <w:lang w:val="it-IT"/>
        </w:rPr>
        <w:t xml:space="preserve">ne parli </w:t>
      </w:r>
      <w:r w:rsidRPr="000752CB">
        <w:rPr>
          <w:noProof/>
          <w:szCs w:val="22"/>
          <w:lang w:val="it-IT"/>
        </w:rPr>
        <w:t>immediatamente</w:t>
      </w:r>
      <w:r w:rsidRPr="009D4D21">
        <w:rPr>
          <w:noProof/>
          <w:szCs w:val="22"/>
          <w:lang w:val="it-IT"/>
        </w:rPr>
        <w:t xml:space="preserve"> </w:t>
      </w:r>
      <w:r w:rsidRPr="000752CB">
        <w:rPr>
          <w:noProof/>
          <w:szCs w:val="22"/>
          <w:lang w:val="it-IT"/>
        </w:rPr>
        <w:t xml:space="preserve">con il medico. Una </w:t>
      </w:r>
      <w:r>
        <w:rPr>
          <w:noProof/>
          <w:szCs w:val="22"/>
          <w:lang w:val="it-IT"/>
        </w:rPr>
        <w:t>quantità</w:t>
      </w:r>
      <w:r w:rsidRPr="000752CB">
        <w:rPr>
          <w:noProof/>
          <w:szCs w:val="22"/>
          <w:lang w:val="it-IT"/>
        </w:rPr>
        <w:t xml:space="preserve"> </w:t>
      </w:r>
      <w:r>
        <w:rPr>
          <w:noProof/>
          <w:szCs w:val="22"/>
          <w:lang w:val="it-IT"/>
        </w:rPr>
        <w:t>eccessiva</w:t>
      </w:r>
      <w:r w:rsidRPr="000752CB">
        <w:rPr>
          <w:noProof/>
          <w:szCs w:val="22"/>
          <w:lang w:val="it-IT"/>
        </w:rPr>
        <w:t xml:space="preserve"> di questo medicinale può </w:t>
      </w:r>
      <w:r>
        <w:rPr>
          <w:noProof/>
          <w:szCs w:val="22"/>
          <w:lang w:val="it-IT"/>
        </w:rPr>
        <w:t>causare un abbassamento del</w:t>
      </w:r>
      <w:r w:rsidRPr="000752CB">
        <w:rPr>
          <w:noProof/>
          <w:szCs w:val="22"/>
          <w:lang w:val="it-IT"/>
        </w:rPr>
        <w:t xml:space="preserve"> livello di zucchero nel sangue (ipoglicemia) e </w:t>
      </w:r>
      <w:r>
        <w:rPr>
          <w:noProof/>
          <w:szCs w:val="22"/>
          <w:lang w:val="it-IT"/>
        </w:rPr>
        <w:t>causa</w:t>
      </w:r>
      <w:r w:rsidRPr="001D11B4">
        <w:rPr>
          <w:noProof/>
          <w:szCs w:val="22"/>
          <w:lang w:val="it-IT"/>
        </w:rPr>
        <w:t>re sensazione di malessere o farla stare male.</w:t>
      </w:r>
    </w:p>
    <w:p w14:paraId="7861D0C4" w14:textId="77777777" w:rsidR="00371BA2" w:rsidRPr="000752CB" w:rsidRDefault="00371BA2" w:rsidP="00371BA2">
      <w:pPr>
        <w:numPr>
          <w:ilvl w:val="12"/>
          <w:numId w:val="0"/>
        </w:numPr>
        <w:tabs>
          <w:tab w:val="clear" w:pos="567"/>
        </w:tabs>
        <w:spacing w:line="240" w:lineRule="auto"/>
        <w:rPr>
          <w:noProof/>
          <w:szCs w:val="22"/>
          <w:lang w:val="it-IT"/>
        </w:rPr>
      </w:pPr>
    </w:p>
    <w:p w14:paraId="5B92EE6E" w14:textId="44CB7294" w:rsidR="00371BA2" w:rsidRPr="00197813" w:rsidRDefault="00371BA2" w:rsidP="00371BA2">
      <w:pPr>
        <w:keepNext/>
        <w:keepLines/>
        <w:numPr>
          <w:ilvl w:val="12"/>
          <w:numId w:val="0"/>
        </w:numPr>
        <w:tabs>
          <w:tab w:val="clear" w:pos="567"/>
        </w:tabs>
        <w:spacing w:line="240" w:lineRule="auto"/>
        <w:outlineLvl w:val="0"/>
        <w:rPr>
          <w:b/>
          <w:noProof/>
          <w:szCs w:val="22"/>
          <w:lang w:val="it-IT"/>
        </w:rPr>
      </w:pPr>
      <w:r w:rsidRPr="00197813">
        <w:rPr>
          <w:b/>
          <w:noProof/>
          <w:szCs w:val="22"/>
          <w:lang w:val="it-IT"/>
        </w:rPr>
        <w:t>Se dimentica di usare Mounjaro</w:t>
      </w:r>
      <w:r w:rsidR="009556CF">
        <w:rPr>
          <w:b/>
          <w:noProof/>
          <w:szCs w:val="22"/>
          <w:lang w:val="it-IT"/>
        </w:rPr>
        <w:fldChar w:fldCharType="begin"/>
      </w:r>
      <w:r w:rsidR="009556CF">
        <w:rPr>
          <w:b/>
          <w:noProof/>
          <w:szCs w:val="22"/>
          <w:lang w:val="it-IT"/>
        </w:rPr>
        <w:instrText xml:space="preserve"> DOCVARIABLE vault_nd_87d42dd3-bef2-4c39-a5bd-a595563d1d55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ED1DC49" w14:textId="77777777" w:rsidR="00371BA2" w:rsidRPr="00197813" w:rsidRDefault="00371BA2" w:rsidP="00371BA2">
      <w:pPr>
        <w:keepNext/>
        <w:keepLines/>
        <w:numPr>
          <w:ilvl w:val="12"/>
          <w:numId w:val="0"/>
        </w:numPr>
        <w:rPr>
          <w:noProof/>
          <w:szCs w:val="22"/>
          <w:lang w:val="it-IT"/>
        </w:rPr>
      </w:pPr>
      <w:r w:rsidRPr="00197813">
        <w:rPr>
          <w:noProof/>
          <w:szCs w:val="22"/>
          <w:lang w:val="it-IT"/>
        </w:rPr>
        <w:t xml:space="preserve">Se dimentica di iniettarsi una dose e </w:t>
      </w:r>
    </w:p>
    <w:p w14:paraId="43FCACB1" w14:textId="77777777" w:rsidR="00371BA2" w:rsidRPr="00197813" w:rsidRDefault="00371BA2" w:rsidP="000115A2">
      <w:pPr>
        <w:pStyle w:val="ListParagraph"/>
        <w:keepNext/>
        <w:keepLines/>
        <w:numPr>
          <w:ilvl w:val="0"/>
          <w:numId w:val="41"/>
        </w:numPr>
        <w:rPr>
          <w:rFonts w:ascii="Times New Roman" w:hAnsi="Times New Roman"/>
          <w:noProof/>
          <w:lang w:val="it-IT"/>
        </w:rPr>
      </w:pPr>
      <w:r>
        <w:rPr>
          <w:rFonts w:ascii="Times New Roman" w:hAnsi="Times New Roman"/>
          <w:noProof/>
          <w:lang w:val="it-IT"/>
        </w:rPr>
        <w:t>s</w:t>
      </w:r>
      <w:r w:rsidRPr="00197813">
        <w:rPr>
          <w:rFonts w:ascii="Times New Roman" w:hAnsi="Times New Roman"/>
          <w:noProof/>
          <w:lang w:val="it-IT"/>
        </w:rPr>
        <w:t>ono</w:t>
      </w:r>
      <w:r>
        <w:rPr>
          <w:rFonts w:ascii="Times New Roman" w:hAnsi="Times New Roman"/>
          <w:noProof/>
          <w:lang w:val="it-IT"/>
        </w:rPr>
        <w:t xml:space="preserve"> trascorsi</w:t>
      </w:r>
      <w:r w:rsidRPr="00197813">
        <w:rPr>
          <w:rFonts w:ascii="Times New Roman" w:hAnsi="Times New Roman"/>
          <w:noProof/>
          <w:lang w:val="it-IT"/>
        </w:rPr>
        <w:t xml:space="preserve"> </w:t>
      </w:r>
      <w:r w:rsidRPr="00197813">
        <w:rPr>
          <w:rFonts w:ascii="Times New Roman" w:hAnsi="Times New Roman"/>
          <w:b/>
          <w:bCs/>
          <w:noProof/>
          <w:lang w:val="it-IT"/>
        </w:rPr>
        <w:t>4</w:t>
      </w:r>
      <w:r>
        <w:rPr>
          <w:rFonts w:ascii="Times New Roman" w:hAnsi="Times New Roman"/>
          <w:b/>
          <w:bCs/>
          <w:noProof/>
          <w:lang w:val="it-IT"/>
        </w:rPr>
        <w:t> </w:t>
      </w:r>
      <w:r w:rsidRPr="00197813">
        <w:rPr>
          <w:rFonts w:ascii="Times New Roman" w:hAnsi="Times New Roman"/>
          <w:b/>
          <w:bCs/>
          <w:noProof/>
          <w:lang w:val="it-IT"/>
        </w:rPr>
        <w:t>giorni o meno</w:t>
      </w:r>
      <w:r w:rsidRPr="00197813">
        <w:rPr>
          <w:rFonts w:ascii="Times New Roman" w:hAnsi="Times New Roman"/>
          <w:noProof/>
          <w:lang w:val="it-IT"/>
        </w:rPr>
        <w:t xml:space="preserve"> da quando avrebbe dovuto usare Mounjaro, lo </w:t>
      </w:r>
      <w:r>
        <w:rPr>
          <w:rFonts w:ascii="Times New Roman" w:hAnsi="Times New Roman"/>
          <w:noProof/>
          <w:lang w:val="it-IT"/>
        </w:rPr>
        <w:t>somministri</w:t>
      </w:r>
      <w:r w:rsidRPr="00197813">
        <w:rPr>
          <w:rFonts w:ascii="Times New Roman" w:hAnsi="Times New Roman"/>
          <w:noProof/>
          <w:lang w:val="it-IT"/>
        </w:rPr>
        <w:t xml:space="preserve"> non appena se ne ricorda. Inietti poi la dose successiva come al solito</w:t>
      </w:r>
      <w:r>
        <w:rPr>
          <w:rFonts w:ascii="Times New Roman" w:hAnsi="Times New Roman"/>
          <w:noProof/>
          <w:lang w:val="it-IT"/>
        </w:rPr>
        <w:t>,</w:t>
      </w:r>
      <w:r w:rsidRPr="00197813">
        <w:rPr>
          <w:rFonts w:ascii="Times New Roman" w:hAnsi="Times New Roman"/>
          <w:noProof/>
          <w:lang w:val="it-IT"/>
        </w:rPr>
        <w:t xml:space="preserve"> nel giorno programmato.</w:t>
      </w:r>
    </w:p>
    <w:p w14:paraId="4F79E9C7" w14:textId="63AFFA0B" w:rsidR="00371BA2" w:rsidRPr="00197813" w:rsidRDefault="00371BA2" w:rsidP="000115A2">
      <w:pPr>
        <w:pStyle w:val="ListParagraph"/>
        <w:keepNext/>
        <w:keepLines/>
        <w:numPr>
          <w:ilvl w:val="0"/>
          <w:numId w:val="41"/>
        </w:numPr>
        <w:spacing w:after="0"/>
        <w:rPr>
          <w:rFonts w:ascii="Times New Roman" w:hAnsi="Times New Roman"/>
          <w:noProof/>
          <w:lang w:val="it-IT"/>
        </w:rPr>
      </w:pPr>
      <w:r w:rsidRPr="00197813">
        <w:rPr>
          <w:rFonts w:ascii="Times New Roman" w:hAnsi="Times New Roman"/>
          <w:noProof/>
          <w:lang w:val="it-IT"/>
        </w:rPr>
        <w:t xml:space="preserve">sono trascorsi </w:t>
      </w:r>
      <w:r w:rsidRPr="00197813">
        <w:rPr>
          <w:rFonts w:ascii="Times New Roman" w:hAnsi="Times New Roman"/>
          <w:b/>
          <w:bCs/>
          <w:noProof/>
          <w:lang w:val="it-IT"/>
        </w:rPr>
        <w:t>più di 4</w:t>
      </w:r>
      <w:r>
        <w:rPr>
          <w:rFonts w:ascii="Times New Roman" w:hAnsi="Times New Roman"/>
          <w:b/>
          <w:bCs/>
          <w:noProof/>
          <w:lang w:val="it-IT"/>
        </w:rPr>
        <w:t> </w:t>
      </w:r>
      <w:r w:rsidRPr="00197813">
        <w:rPr>
          <w:rFonts w:ascii="Times New Roman" w:hAnsi="Times New Roman"/>
          <w:b/>
          <w:bCs/>
          <w:noProof/>
          <w:lang w:val="it-IT"/>
        </w:rPr>
        <w:t xml:space="preserve">giorni </w:t>
      </w:r>
      <w:r w:rsidRPr="00197813">
        <w:rPr>
          <w:rFonts w:ascii="Times New Roman" w:hAnsi="Times New Roman"/>
          <w:noProof/>
          <w:lang w:val="it-IT"/>
        </w:rPr>
        <w:t xml:space="preserve">da quando avrebbe dovuto </w:t>
      </w:r>
      <w:r w:rsidR="00D217D0">
        <w:rPr>
          <w:rFonts w:ascii="Times New Roman" w:hAnsi="Times New Roman"/>
          <w:noProof/>
          <w:lang w:val="it-IT"/>
        </w:rPr>
        <w:t>usare</w:t>
      </w:r>
      <w:r w:rsidRPr="00197813">
        <w:rPr>
          <w:rFonts w:ascii="Times New Roman" w:hAnsi="Times New Roman"/>
          <w:noProof/>
          <w:lang w:val="it-IT"/>
        </w:rPr>
        <w:t xml:space="preserve"> Mounjaro,</w:t>
      </w:r>
      <w:r w:rsidRPr="00197813">
        <w:rPr>
          <w:rFonts w:ascii="Times New Roman" w:hAnsi="Times New Roman"/>
          <w:color w:val="000000"/>
          <w:lang w:val="it-IT"/>
        </w:rPr>
        <w:t xml:space="preserve"> salti la dose dimenticata</w:t>
      </w:r>
      <w:r w:rsidRPr="00197813">
        <w:rPr>
          <w:rFonts w:ascii="Times New Roman" w:hAnsi="Times New Roman"/>
          <w:noProof/>
          <w:lang w:val="it-IT"/>
        </w:rPr>
        <w:t>. Inietti poi la dose successiva come al solito</w:t>
      </w:r>
      <w:r>
        <w:rPr>
          <w:rFonts w:ascii="Times New Roman" w:hAnsi="Times New Roman"/>
          <w:noProof/>
          <w:lang w:val="it-IT"/>
        </w:rPr>
        <w:t>,</w:t>
      </w:r>
      <w:r w:rsidRPr="00197813">
        <w:rPr>
          <w:rFonts w:ascii="Times New Roman" w:hAnsi="Times New Roman"/>
          <w:noProof/>
          <w:lang w:val="it-IT"/>
        </w:rPr>
        <w:t xml:space="preserve"> nel giorno programmato.</w:t>
      </w:r>
    </w:p>
    <w:p w14:paraId="130A4B37" w14:textId="77777777" w:rsidR="00371BA2" w:rsidRDefault="00371BA2" w:rsidP="00371BA2">
      <w:pPr>
        <w:tabs>
          <w:tab w:val="clear" w:pos="567"/>
        </w:tabs>
        <w:autoSpaceDE w:val="0"/>
        <w:autoSpaceDN w:val="0"/>
        <w:adjustRightInd w:val="0"/>
        <w:rPr>
          <w:color w:val="000000"/>
          <w:szCs w:val="22"/>
          <w:lang w:val="it-IT"/>
        </w:rPr>
      </w:pPr>
    </w:p>
    <w:p w14:paraId="0CF4413E" w14:textId="77777777" w:rsidR="00371BA2" w:rsidRPr="00EC491B" w:rsidRDefault="00371BA2" w:rsidP="00371BA2">
      <w:pPr>
        <w:tabs>
          <w:tab w:val="clear" w:pos="567"/>
        </w:tabs>
        <w:autoSpaceDE w:val="0"/>
        <w:autoSpaceDN w:val="0"/>
        <w:adjustRightInd w:val="0"/>
        <w:rPr>
          <w:color w:val="000000"/>
          <w:szCs w:val="22"/>
          <w:lang w:val="it-IT"/>
        </w:rPr>
      </w:pPr>
      <w:r w:rsidRPr="00EC491B">
        <w:rPr>
          <w:color w:val="000000"/>
          <w:szCs w:val="22"/>
          <w:lang w:val="it-IT"/>
        </w:rPr>
        <w:t xml:space="preserve">Non </w:t>
      </w:r>
      <w:r>
        <w:rPr>
          <w:color w:val="000000"/>
          <w:szCs w:val="22"/>
          <w:lang w:val="it-IT"/>
        </w:rPr>
        <w:t>utilizzi</w:t>
      </w:r>
      <w:r w:rsidRPr="00EC491B">
        <w:rPr>
          <w:color w:val="000000"/>
          <w:szCs w:val="22"/>
          <w:lang w:val="it-IT"/>
        </w:rPr>
        <w:t xml:space="preserve"> una dose doppia per compensare la dose dimenticata. </w:t>
      </w:r>
      <w:r w:rsidRPr="00DB72DE">
        <w:rPr>
          <w:color w:val="000000"/>
          <w:szCs w:val="22"/>
          <w:lang w:val="it-IT"/>
        </w:rPr>
        <w:t>Il tempo minimo tra due dosi deve essere di almeno 3</w:t>
      </w:r>
      <w:r>
        <w:rPr>
          <w:color w:val="000000"/>
          <w:szCs w:val="22"/>
          <w:lang w:val="it-IT"/>
        </w:rPr>
        <w:t> </w:t>
      </w:r>
      <w:r w:rsidRPr="00DB72DE">
        <w:rPr>
          <w:color w:val="000000"/>
          <w:szCs w:val="22"/>
          <w:lang w:val="it-IT"/>
        </w:rPr>
        <w:t>giorni.</w:t>
      </w:r>
    </w:p>
    <w:p w14:paraId="1177AD36" w14:textId="77777777" w:rsidR="00371BA2" w:rsidRPr="009D1857" w:rsidRDefault="00371BA2" w:rsidP="00371BA2">
      <w:pPr>
        <w:numPr>
          <w:ilvl w:val="12"/>
          <w:numId w:val="0"/>
        </w:numPr>
        <w:ind w:right="-2"/>
        <w:rPr>
          <w:noProof/>
          <w:szCs w:val="22"/>
          <w:lang w:val="it-IT"/>
        </w:rPr>
      </w:pPr>
    </w:p>
    <w:p w14:paraId="373CA13F" w14:textId="6C9FA324" w:rsidR="00371BA2" w:rsidRPr="00A3033B" w:rsidRDefault="00371BA2" w:rsidP="00371BA2">
      <w:pPr>
        <w:keepNext/>
        <w:keepLines/>
        <w:numPr>
          <w:ilvl w:val="12"/>
          <w:numId w:val="0"/>
        </w:numPr>
        <w:tabs>
          <w:tab w:val="clear" w:pos="567"/>
        </w:tabs>
        <w:spacing w:line="240" w:lineRule="auto"/>
        <w:ind w:right="-2"/>
        <w:outlineLvl w:val="0"/>
        <w:rPr>
          <w:b/>
          <w:noProof/>
          <w:szCs w:val="22"/>
          <w:lang w:val="it-IT"/>
        </w:rPr>
      </w:pPr>
      <w:r w:rsidRPr="00A3033B">
        <w:rPr>
          <w:b/>
          <w:noProof/>
          <w:szCs w:val="22"/>
          <w:lang w:val="it-IT"/>
        </w:rPr>
        <w:t>Se interrompe il trattamento con Mounjaro</w:t>
      </w:r>
      <w:r w:rsidR="009556CF">
        <w:rPr>
          <w:b/>
          <w:noProof/>
          <w:szCs w:val="22"/>
          <w:lang w:val="it-IT"/>
        </w:rPr>
        <w:fldChar w:fldCharType="begin"/>
      </w:r>
      <w:r w:rsidR="009556CF">
        <w:rPr>
          <w:b/>
          <w:noProof/>
          <w:szCs w:val="22"/>
          <w:lang w:val="it-IT"/>
        </w:rPr>
        <w:instrText xml:space="preserve"> DOCVARIABLE vault_nd_4692580c-1840-4b4f-a2a7-57b7845de24e \* MERGEFORMAT </w:instrText>
      </w:r>
      <w:r w:rsidR="009556CF">
        <w:rPr>
          <w:b/>
          <w:noProof/>
          <w:szCs w:val="22"/>
          <w:lang w:val="it-IT"/>
        </w:rPr>
        <w:fldChar w:fldCharType="separate"/>
      </w:r>
      <w:r w:rsidR="009556CF">
        <w:rPr>
          <w:b/>
          <w:noProof/>
          <w:szCs w:val="22"/>
          <w:lang w:val="it-IT"/>
        </w:rPr>
        <w:t xml:space="preserve"> </w:t>
      </w:r>
      <w:r w:rsidR="009556CF">
        <w:rPr>
          <w:b/>
          <w:noProof/>
          <w:szCs w:val="22"/>
          <w:lang w:val="it-IT"/>
        </w:rPr>
        <w:fldChar w:fldCharType="end"/>
      </w:r>
    </w:p>
    <w:p w14:paraId="2C02C34E" w14:textId="77777777" w:rsidR="00371BA2" w:rsidRPr="00922936" w:rsidRDefault="00371BA2" w:rsidP="00371BA2">
      <w:pPr>
        <w:keepNext/>
        <w:keepLines/>
        <w:rPr>
          <w:noProof/>
          <w:szCs w:val="22"/>
          <w:lang w:val="it-IT"/>
        </w:rPr>
      </w:pPr>
      <w:r w:rsidRPr="00922936">
        <w:rPr>
          <w:noProof/>
          <w:szCs w:val="22"/>
          <w:lang w:val="it-IT"/>
        </w:rPr>
        <w:t xml:space="preserve">Non interrompa </w:t>
      </w:r>
      <w:r>
        <w:rPr>
          <w:noProof/>
          <w:szCs w:val="22"/>
          <w:lang w:val="it-IT"/>
        </w:rPr>
        <w:t xml:space="preserve">il trattamento con Mounjaro </w:t>
      </w:r>
      <w:r w:rsidRPr="00922936">
        <w:rPr>
          <w:noProof/>
          <w:szCs w:val="22"/>
          <w:lang w:val="it-IT"/>
        </w:rPr>
        <w:t xml:space="preserve">senza consultare </w:t>
      </w:r>
      <w:r>
        <w:rPr>
          <w:noProof/>
          <w:szCs w:val="22"/>
          <w:lang w:val="it-IT"/>
        </w:rPr>
        <w:t xml:space="preserve">il </w:t>
      </w:r>
      <w:r w:rsidRPr="00922936">
        <w:rPr>
          <w:noProof/>
          <w:szCs w:val="22"/>
          <w:lang w:val="it-IT"/>
        </w:rPr>
        <w:t xml:space="preserve">medico. Se interrompe il trattamento con </w:t>
      </w:r>
      <w:r>
        <w:rPr>
          <w:noProof/>
          <w:szCs w:val="22"/>
          <w:lang w:val="it-IT"/>
        </w:rPr>
        <w:t>Mounjaro e ha il diabete di tipo 2</w:t>
      </w:r>
      <w:r w:rsidRPr="00922936">
        <w:rPr>
          <w:noProof/>
          <w:szCs w:val="22"/>
          <w:lang w:val="it-IT"/>
        </w:rPr>
        <w:t xml:space="preserve">, i livelli di zucchero nel sangue possono aumentare. </w:t>
      </w:r>
    </w:p>
    <w:p w14:paraId="010B63E0" w14:textId="77777777" w:rsidR="00371BA2" w:rsidRPr="00922936" w:rsidRDefault="00371BA2" w:rsidP="00371BA2">
      <w:pPr>
        <w:keepNext/>
        <w:keepLines/>
        <w:numPr>
          <w:ilvl w:val="12"/>
          <w:numId w:val="0"/>
        </w:numPr>
        <w:tabs>
          <w:tab w:val="clear" w:pos="567"/>
        </w:tabs>
        <w:spacing w:line="240" w:lineRule="auto"/>
        <w:ind w:right="-29"/>
        <w:rPr>
          <w:noProof/>
          <w:szCs w:val="22"/>
          <w:lang w:val="it-IT"/>
        </w:rPr>
      </w:pPr>
    </w:p>
    <w:p w14:paraId="2D03485E" w14:textId="77777777" w:rsidR="00371BA2" w:rsidRPr="00667394" w:rsidRDefault="00371BA2" w:rsidP="00371BA2">
      <w:pPr>
        <w:tabs>
          <w:tab w:val="clear" w:pos="567"/>
        </w:tabs>
        <w:spacing w:line="240" w:lineRule="auto"/>
        <w:rPr>
          <w:lang w:val="it-IT"/>
        </w:rPr>
      </w:pPr>
      <w:r w:rsidRPr="00040340">
        <w:rPr>
          <w:lang w:val="it-IT"/>
        </w:rPr>
        <w:t>Se ha qualsiasi dubbio sull’uso di questo medicinale, si rivolga al medico, all’infermiere</w:t>
      </w:r>
      <w:r>
        <w:rPr>
          <w:lang w:val="it-IT"/>
        </w:rPr>
        <w:t xml:space="preserve"> o </w:t>
      </w:r>
      <w:r w:rsidRPr="00040340">
        <w:rPr>
          <w:lang w:val="it-IT"/>
        </w:rPr>
        <w:t>al farmacista.</w:t>
      </w:r>
    </w:p>
    <w:p w14:paraId="71FBF645" w14:textId="77777777" w:rsidR="00371BA2" w:rsidRPr="0015299B" w:rsidRDefault="00371BA2" w:rsidP="000115A2">
      <w:pPr>
        <w:tabs>
          <w:tab w:val="clear" w:pos="567"/>
        </w:tabs>
        <w:spacing w:line="240" w:lineRule="auto"/>
        <w:ind w:right="-2"/>
        <w:rPr>
          <w:noProof/>
          <w:szCs w:val="22"/>
          <w:lang w:val="it-IT"/>
        </w:rPr>
      </w:pPr>
    </w:p>
    <w:p w14:paraId="6A239C47" w14:textId="77777777" w:rsidR="00371BA2" w:rsidRPr="00BE5CD5" w:rsidRDefault="00371BA2" w:rsidP="000115A2">
      <w:pPr>
        <w:tabs>
          <w:tab w:val="clear" w:pos="567"/>
        </w:tabs>
        <w:spacing w:line="240" w:lineRule="auto"/>
        <w:ind w:right="-2"/>
        <w:rPr>
          <w:noProof/>
          <w:szCs w:val="22"/>
          <w:lang w:val="it-IT"/>
        </w:rPr>
      </w:pPr>
    </w:p>
    <w:p w14:paraId="732F44E7" w14:textId="47C260D8" w:rsidR="00371BA2" w:rsidRPr="00BE5CD5" w:rsidRDefault="00371BA2" w:rsidP="007F5538">
      <w:pPr>
        <w:pStyle w:val="ListParagraph"/>
        <w:keepNext/>
        <w:keepLines/>
        <w:numPr>
          <w:ilvl w:val="1"/>
          <w:numId w:val="23"/>
        </w:numPr>
        <w:spacing w:after="0" w:line="240" w:lineRule="auto"/>
        <w:ind w:left="567" w:right="-2" w:hanging="567"/>
        <w:rPr>
          <w:rFonts w:ascii="Times New Roman" w:hAnsi="Times New Roman"/>
          <w:b/>
          <w:noProof/>
          <w:lang w:val="it-IT"/>
        </w:rPr>
      </w:pPr>
      <w:r w:rsidRPr="00BE5CD5">
        <w:rPr>
          <w:rFonts w:ascii="Times New Roman" w:hAnsi="Times New Roman"/>
          <w:b/>
          <w:noProof/>
          <w:lang w:val="it-IT"/>
        </w:rPr>
        <w:t>Possibili effetti indesiderati</w:t>
      </w:r>
    </w:p>
    <w:p w14:paraId="77734E72" w14:textId="77777777" w:rsidR="00371BA2" w:rsidRPr="00BE5CD5" w:rsidRDefault="00371BA2" w:rsidP="007F5538">
      <w:pPr>
        <w:keepNext/>
        <w:keepLines/>
        <w:spacing w:line="240" w:lineRule="auto"/>
        <w:rPr>
          <w:lang w:val="it-IT"/>
        </w:rPr>
      </w:pPr>
    </w:p>
    <w:p w14:paraId="1D95676C" w14:textId="004A690C" w:rsidR="00371BA2" w:rsidRPr="0015299B" w:rsidRDefault="00371BA2" w:rsidP="007F5538">
      <w:pPr>
        <w:keepNext/>
        <w:keepLines/>
        <w:numPr>
          <w:ilvl w:val="12"/>
          <w:numId w:val="0"/>
        </w:numPr>
        <w:tabs>
          <w:tab w:val="clear" w:pos="567"/>
        </w:tabs>
        <w:spacing w:line="240" w:lineRule="auto"/>
        <w:ind w:right="-29"/>
        <w:rPr>
          <w:lang w:val="it-IT"/>
        </w:rPr>
      </w:pPr>
      <w:r w:rsidRPr="0015299B">
        <w:rPr>
          <w:lang w:val="it-IT"/>
        </w:rPr>
        <w:t>Come tutti i medicinali, questo medicinale può causare effetti indesiderati sebbene non tutte le persone li manifestino.</w:t>
      </w:r>
    </w:p>
    <w:p w14:paraId="07AD6564" w14:textId="77777777" w:rsidR="00371BA2" w:rsidRPr="00A3033B" w:rsidRDefault="00371BA2" w:rsidP="00371BA2">
      <w:pPr>
        <w:numPr>
          <w:ilvl w:val="12"/>
          <w:numId w:val="0"/>
        </w:numPr>
        <w:tabs>
          <w:tab w:val="clear" w:pos="567"/>
        </w:tabs>
        <w:spacing w:line="240" w:lineRule="auto"/>
        <w:ind w:right="-29"/>
        <w:rPr>
          <w:lang w:val="it-IT"/>
        </w:rPr>
      </w:pPr>
    </w:p>
    <w:p w14:paraId="221767ED" w14:textId="77777777" w:rsidR="00371BA2" w:rsidRDefault="00371BA2" w:rsidP="00371BA2">
      <w:pPr>
        <w:keepNext/>
        <w:keepLines/>
        <w:autoSpaceDE w:val="0"/>
        <w:autoSpaceDN w:val="0"/>
        <w:adjustRightInd w:val="0"/>
        <w:rPr>
          <w:b/>
          <w:szCs w:val="22"/>
          <w:lang w:val="it-IT" w:eastAsia="it-IT"/>
        </w:rPr>
      </w:pPr>
      <w:r>
        <w:rPr>
          <w:b/>
          <w:szCs w:val="22"/>
          <w:lang w:val="it-IT" w:eastAsia="it-IT"/>
        </w:rPr>
        <w:lastRenderedPageBreak/>
        <w:t>Effetti indesiderati gravi</w:t>
      </w:r>
    </w:p>
    <w:p w14:paraId="76FAA438" w14:textId="77777777" w:rsidR="00371BA2" w:rsidRPr="000752CB" w:rsidRDefault="00371BA2" w:rsidP="00371BA2">
      <w:pPr>
        <w:keepNext/>
        <w:numPr>
          <w:ilvl w:val="12"/>
          <w:numId w:val="0"/>
        </w:numPr>
        <w:tabs>
          <w:tab w:val="clear" w:pos="567"/>
        </w:tabs>
        <w:spacing w:line="240" w:lineRule="auto"/>
        <w:ind w:right="-29"/>
        <w:rPr>
          <w:lang w:val="it-IT"/>
        </w:rPr>
      </w:pPr>
    </w:p>
    <w:p w14:paraId="087AF03C" w14:textId="77777777" w:rsidR="00371BA2" w:rsidRPr="000007BE" w:rsidRDefault="00371BA2" w:rsidP="00371BA2">
      <w:pPr>
        <w:keepNext/>
        <w:numPr>
          <w:ilvl w:val="12"/>
          <w:numId w:val="0"/>
        </w:numPr>
        <w:tabs>
          <w:tab w:val="clear" w:pos="567"/>
        </w:tabs>
        <w:spacing w:line="240" w:lineRule="auto"/>
        <w:ind w:right="-29"/>
        <w:rPr>
          <w:rFonts w:eastAsia="SimSun"/>
          <w:szCs w:val="22"/>
          <w:lang w:val="it-IT" w:eastAsia="en-GB"/>
        </w:rPr>
      </w:pPr>
      <w:r w:rsidRPr="003E4561">
        <w:rPr>
          <w:b/>
          <w:bCs/>
          <w:i/>
          <w:iCs/>
          <w:lang w:val="it-IT"/>
        </w:rPr>
        <w:t>Non comuni</w:t>
      </w:r>
      <w:r w:rsidRPr="000007BE">
        <w:rPr>
          <w:lang w:val="it-IT"/>
        </w:rPr>
        <w:t xml:space="preserve"> (</w:t>
      </w:r>
      <w:r w:rsidRPr="009D1857">
        <w:rPr>
          <w:szCs w:val="22"/>
          <w:lang w:val="it-IT"/>
        </w:rPr>
        <w:t>possono interessare fino a 1</w:t>
      </w:r>
      <w:r>
        <w:rPr>
          <w:szCs w:val="22"/>
          <w:lang w:val="it-IT"/>
        </w:rPr>
        <w:t xml:space="preserve"> persona </w:t>
      </w:r>
      <w:r w:rsidRPr="009D1857">
        <w:rPr>
          <w:szCs w:val="22"/>
          <w:lang w:val="it-IT"/>
        </w:rPr>
        <w:t>su</w:t>
      </w:r>
      <w:r>
        <w:rPr>
          <w:szCs w:val="22"/>
          <w:lang w:val="it-IT"/>
        </w:rPr>
        <w:t> </w:t>
      </w:r>
      <w:r w:rsidRPr="009D1857">
        <w:rPr>
          <w:szCs w:val="22"/>
          <w:lang w:val="it-IT"/>
        </w:rPr>
        <w:t>100</w:t>
      </w:r>
      <w:r w:rsidRPr="000007BE">
        <w:rPr>
          <w:lang w:val="it-IT"/>
        </w:rPr>
        <w:t>)</w:t>
      </w:r>
    </w:p>
    <w:p w14:paraId="6F5ED2E2" w14:textId="77777777" w:rsidR="00371BA2" w:rsidRDefault="00371BA2" w:rsidP="00371BA2">
      <w:pPr>
        <w:numPr>
          <w:ilvl w:val="0"/>
          <w:numId w:val="29"/>
        </w:numPr>
        <w:autoSpaceDE w:val="0"/>
        <w:autoSpaceDN w:val="0"/>
        <w:adjustRightInd w:val="0"/>
        <w:spacing w:line="240" w:lineRule="auto"/>
        <w:ind w:left="567" w:hanging="567"/>
        <w:rPr>
          <w:bCs/>
          <w:szCs w:val="22"/>
          <w:lang w:val="it-IT" w:eastAsia="it-IT"/>
        </w:rPr>
      </w:pPr>
      <w:r>
        <w:rPr>
          <w:bCs/>
          <w:szCs w:val="22"/>
          <w:lang w:val="it-IT" w:eastAsia="it-IT"/>
        </w:rPr>
        <w:t>Infiammazione del pancreas</w:t>
      </w:r>
      <w:r w:rsidRPr="004010B2">
        <w:rPr>
          <w:bCs/>
          <w:szCs w:val="22"/>
          <w:lang w:val="it-IT" w:eastAsia="it-IT"/>
        </w:rPr>
        <w:t xml:space="preserve"> (pancreatite acuta) che p</w:t>
      </w:r>
      <w:r>
        <w:rPr>
          <w:bCs/>
          <w:szCs w:val="22"/>
          <w:lang w:val="it-IT" w:eastAsia="it-IT"/>
        </w:rPr>
        <w:t>uò</w:t>
      </w:r>
      <w:r w:rsidRPr="004010B2">
        <w:rPr>
          <w:bCs/>
          <w:szCs w:val="22"/>
          <w:lang w:val="it-IT" w:eastAsia="it-IT"/>
        </w:rPr>
        <w:t xml:space="preserve"> causare </w:t>
      </w:r>
      <w:r>
        <w:rPr>
          <w:bCs/>
          <w:szCs w:val="22"/>
          <w:lang w:val="it-IT" w:eastAsia="it-IT"/>
        </w:rPr>
        <w:t>un dolore forte e persistente</w:t>
      </w:r>
      <w:r w:rsidRPr="004010B2">
        <w:rPr>
          <w:bCs/>
          <w:szCs w:val="22"/>
          <w:lang w:val="it-IT" w:eastAsia="it-IT"/>
        </w:rPr>
        <w:t xml:space="preserve"> allo stomaco e alla schiena.</w:t>
      </w:r>
      <w:r>
        <w:rPr>
          <w:bCs/>
          <w:szCs w:val="22"/>
          <w:lang w:val="it-IT" w:eastAsia="it-IT"/>
        </w:rPr>
        <w:t xml:space="preserve"> </w:t>
      </w:r>
      <w:r w:rsidRPr="00250375">
        <w:rPr>
          <w:bCs/>
          <w:szCs w:val="22"/>
          <w:lang w:val="it-IT" w:eastAsia="it-IT"/>
        </w:rPr>
        <w:t xml:space="preserve">Deve rivolgersi immediatamente </w:t>
      </w:r>
      <w:r>
        <w:rPr>
          <w:bCs/>
          <w:szCs w:val="22"/>
          <w:lang w:val="it-IT" w:eastAsia="it-IT"/>
        </w:rPr>
        <w:t>al</w:t>
      </w:r>
      <w:r w:rsidRPr="00250375">
        <w:rPr>
          <w:bCs/>
          <w:szCs w:val="22"/>
          <w:lang w:val="it-IT" w:eastAsia="it-IT"/>
        </w:rPr>
        <w:t xml:space="preserve"> medico se manifesta tali sintomi.</w:t>
      </w:r>
    </w:p>
    <w:p w14:paraId="23CD24EF" w14:textId="77777777" w:rsidR="00371BA2" w:rsidRDefault="00371BA2" w:rsidP="00371BA2">
      <w:pPr>
        <w:keepNext/>
        <w:numPr>
          <w:ilvl w:val="12"/>
          <w:numId w:val="0"/>
        </w:numPr>
        <w:tabs>
          <w:tab w:val="clear" w:pos="567"/>
        </w:tabs>
        <w:spacing w:line="240" w:lineRule="auto"/>
        <w:ind w:right="-29"/>
        <w:rPr>
          <w:rFonts w:ascii="Calibri" w:hAnsi="Calibri"/>
          <w:bCs/>
          <w:szCs w:val="22"/>
          <w:lang w:val="it-IT" w:eastAsia="it-IT"/>
        </w:rPr>
      </w:pPr>
    </w:p>
    <w:p w14:paraId="100EAFFB" w14:textId="77777777" w:rsidR="00371BA2" w:rsidRPr="00E51015" w:rsidRDefault="00371BA2" w:rsidP="00371BA2">
      <w:pPr>
        <w:keepNext/>
        <w:numPr>
          <w:ilvl w:val="12"/>
          <w:numId w:val="0"/>
        </w:numPr>
        <w:tabs>
          <w:tab w:val="clear" w:pos="567"/>
        </w:tabs>
        <w:spacing w:line="240" w:lineRule="auto"/>
        <w:ind w:right="-29"/>
        <w:rPr>
          <w:rFonts w:eastAsia="SimSun"/>
          <w:szCs w:val="22"/>
          <w:lang w:val="it-IT" w:eastAsia="en-GB"/>
        </w:rPr>
      </w:pPr>
      <w:r w:rsidRPr="00135C0E">
        <w:rPr>
          <w:b/>
          <w:bCs/>
          <w:i/>
          <w:iCs/>
          <w:noProof/>
          <w:lang w:val="it-IT"/>
        </w:rPr>
        <w:t>Rari</w:t>
      </w:r>
      <w:r w:rsidRPr="00E51015">
        <w:rPr>
          <w:noProof/>
          <w:lang w:val="it-IT"/>
        </w:rPr>
        <w:t xml:space="preserve"> (</w:t>
      </w:r>
      <w:r w:rsidRPr="00E51015">
        <w:rPr>
          <w:szCs w:val="22"/>
          <w:lang w:val="it-IT"/>
        </w:rPr>
        <w:t>possono interessare fino a 1 persona su 1 000</w:t>
      </w:r>
      <w:r w:rsidRPr="00E51015">
        <w:rPr>
          <w:lang w:val="it-IT"/>
        </w:rPr>
        <w:t>)</w:t>
      </w:r>
    </w:p>
    <w:p w14:paraId="1E81EAC8" w14:textId="77777777" w:rsidR="00371BA2" w:rsidRDefault="00371BA2" w:rsidP="00371BA2">
      <w:pPr>
        <w:keepNext/>
        <w:numPr>
          <w:ilvl w:val="12"/>
          <w:numId w:val="0"/>
        </w:numPr>
        <w:spacing w:line="240" w:lineRule="auto"/>
        <w:ind w:left="567" w:right="-29" w:hanging="567"/>
        <w:rPr>
          <w:noProof/>
          <w:lang w:val="it-IT"/>
        </w:rPr>
      </w:pPr>
      <w:r w:rsidRPr="00E51015">
        <w:rPr>
          <w:noProof/>
          <w:lang w:val="it-IT"/>
        </w:rPr>
        <w:t>-</w:t>
      </w:r>
      <w:r w:rsidRPr="00E51015">
        <w:rPr>
          <w:noProof/>
          <w:lang w:val="it-IT"/>
        </w:rPr>
        <w:tab/>
        <w:t>Gravi reazioni allergiche (ad es. reazione anafilattica, angioedema). Deve immediatamente cercare assistenza medica e informare il medico se si verificano sintomi come problemi respiratori, rapido gonfiore delle labbra, della lingua e/o della gola con difficoltà a deglutire e battito cardiaco accelerato.</w:t>
      </w:r>
    </w:p>
    <w:p w14:paraId="7918AFC7" w14:textId="77777777" w:rsidR="00371BA2" w:rsidRDefault="00371BA2" w:rsidP="00371BA2">
      <w:pPr>
        <w:keepNext/>
        <w:numPr>
          <w:ilvl w:val="12"/>
          <w:numId w:val="0"/>
        </w:numPr>
        <w:spacing w:line="240" w:lineRule="auto"/>
        <w:ind w:right="-29"/>
        <w:rPr>
          <w:noProof/>
          <w:lang w:val="it-IT"/>
        </w:rPr>
      </w:pPr>
    </w:p>
    <w:p w14:paraId="431C5D2E" w14:textId="77777777" w:rsidR="00371BA2" w:rsidRPr="000752CB" w:rsidRDefault="00371BA2" w:rsidP="00371BA2">
      <w:pPr>
        <w:keepNext/>
        <w:numPr>
          <w:ilvl w:val="12"/>
          <w:numId w:val="0"/>
        </w:numPr>
        <w:tabs>
          <w:tab w:val="clear" w:pos="567"/>
        </w:tabs>
        <w:spacing w:line="240" w:lineRule="auto"/>
        <w:ind w:right="-29"/>
        <w:rPr>
          <w:b/>
          <w:bCs/>
          <w:lang w:val="it-IT"/>
        </w:rPr>
      </w:pPr>
      <w:r w:rsidRPr="000752CB">
        <w:rPr>
          <w:b/>
          <w:bCs/>
          <w:lang w:val="it-IT"/>
        </w:rPr>
        <w:t>Altri effetti indesiderati</w:t>
      </w:r>
    </w:p>
    <w:p w14:paraId="322F792A" w14:textId="77777777" w:rsidR="00371BA2" w:rsidRPr="000752CB" w:rsidRDefault="00371BA2" w:rsidP="00371BA2">
      <w:pPr>
        <w:keepNext/>
        <w:numPr>
          <w:ilvl w:val="12"/>
          <w:numId w:val="0"/>
        </w:numPr>
        <w:tabs>
          <w:tab w:val="clear" w:pos="567"/>
        </w:tabs>
        <w:spacing w:line="240" w:lineRule="auto"/>
        <w:ind w:right="-29"/>
        <w:rPr>
          <w:rFonts w:eastAsia="SimSun"/>
          <w:szCs w:val="22"/>
          <w:lang w:val="it-IT" w:eastAsia="en-GB"/>
        </w:rPr>
      </w:pPr>
    </w:p>
    <w:p w14:paraId="624816B9" w14:textId="77777777" w:rsidR="00371BA2" w:rsidRPr="000007BE" w:rsidRDefault="00371BA2" w:rsidP="00371BA2">
      <w:pPr>
        <w:tabs>
          <w:tab w:val="clear" w:pos="567"/>
        </w:tabs>
        <w:autoSpaceDE w:val="0"/>
        <w:autoSpaceDN w:val="0"/>
        <w:adjustRightInd w:val="0"/>
        <w:spacing w:line="240" w:lineRule="auto"/>
        <w:rPr>
          <w:rFonts w:eastAsia="SimSun"/>
          <w:szCs w:val="22"/>
          <w:lang w:val="it-IT" w:eastAsia="en-GB"/>
        </w:rPr>
      </w:pPr>
      <w:r w:rsidRPr="003E4561">
        <w:rPr>
          <w:rFonts w:eastAsia="SimSun"/>
          <w:b/>
          <w:bCs/>
          <w:i/>
          <w:iCs/>
          <w:szCs w:val="22"/>
          <w:lang w:val="it-IT" w:eastAsia="en-GB"/>
        </w:rPr>
        <w:t xml:space="preserve">Molto comuni </w:t>
      </w:r>
      <w:r w:rsidRPr="000007BE">
        <w:rPr>
          <w:rFonts w:eastAsia="SimSun"/>
          <w:szCs w:val="22"/>
          <w:lang w:val="it-IT" w:eastAsia="en-GB"/>
        </w:rPr>
        <w:t>(</w:t>
      </w:r>
      <w:r w:rsidRPr="009D1857">
        <w:rPr>
          <w:szCs w:val="22"/>
          <w:lang w:val="it-IT"/>
        </w:rPr>
        <w:t>possono interessare più di 1</w:t>
      </w:r>
      <w:r>
        <w:rPr>
          <w:szCs w:val="22"/>
          <w:lang w:val="it-IT"/>
        </w:rPr>
        <w:t> persona</w:t>
      </w:r>
      <w:r w:rsidRPr="009D1857">
        <w:rPr>
          <w:szCs w:val="22"/>
          <w:lang w:val="it-IT"/>
        </w:rPr>
        <w:t xml:space="preserve"> su</w:t>
      </w:r>
      <w:r>
        <w:rPr>
          <w:szCs w:val="22"/>
          <w:lang w:val="it-IT"/>
        </w:rPr>
        <w:t> </w:t>
      </w:r>
      <w:r w:rsidRPr="009D1857">
        <w:rPr>
          <w:szCs w:val="22"/>
          <w:lang w:val="it-IT"/>
        </w:rPr>
        <w:t>10</w:t>
      </w:r>
      <w:r w:rsidRPr="000007BE">
        <w:rPr>
          <w:rFonts w:eastAsia="SimSun"/>
          <w:szCs w:val="22"/>
          <w:lang w:val="it-IT" w:eastAsia="en-GB"/>
        </w:rPr>
        <w:t>)</w:t>
      </w:r>
    </w:p>
    <w:p w14:paraId="029CA894" w14:textId="77777777" w:rsidR="00371BA2" w:rsidRPr="000A2F24" w:rsidRDefault="00371BA2" w:rsidP="00371BA2">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rPr>
        <w:t>N</w:t>
      </w:r>
      <w:r w:rsidRPr="000A2F24">
        <w:rPr>
          <w:rFonts w:eastAsia="Verdana"/>
          <w:szCs w:val="22"/>
        </w:rPr>
        <w:t>ausea</w:t>
      </w:r>
    </w:p>
    <w:p w14:paraId="4EFBE26C" w14:textId="77777777" w:rsidR="00371BA2" w:rsidRDefault="00371BA2" w:rsidP="00371BA2">
      <w:pPr>
        <w:numPr>
          <w:ilvl w:val="0"/>
          <w:numId w:val="3"/>
        </w:numPr>
        <w:tabs>
          <w:tab w:val="clear" w:pos="567"/>
        </w:tabs>
        <w:autoSpaceDE w:val="0"/>
        <w:autoSpaceDN w:val="0"/>
        <w:adjustRightInd w:val="0"/>
        <w:spacing w:line="240" w:lineRule="auto"/>
        <w:ind w:left="567" w:hanging="567"/>
        <w:rPr>
          <w:rFonts w:eastAsia="Verdana"/>
          <w:szCs w:val="22"/>
        </w:rPr>
      </w:pPr>
      <w:r w:rsidRPr="000A2F24">
        <w:rPr>
          <w:rFonts w:eastAsia="Verdana"/>
          <w:szCs w:val="22"/>
        </w:rPr>
        <w:t>Diarrea</w:t>
      </w:r>
    </w:p>
    <w:p w14:paraId="6305AFF8" w14:textId="272E21C9" w:rsidR="00D65339" w:rsidRPr="00B029BE" w:rsidRDefault="00D65339" w:rsidP="00D65339">
      <w:pPr>
        <w:numPr>
          <w:ilvl w:val="0"/>
          <w:numId w:val="3"/>
        </w:numPr>
        <w:tabs>
          <w:tab w:val="clear" w:pos="567"/>
        </w:tabs>
        <w:autoSpaceDE w:val="0"/>
        <w:autoSpaceDN w:val="0"/>
        <w:adjustRightInd w:val="0"/>
        <w:spacing w:line="240" w:lineRule="auto"/>
        <w:ind w:left="567" w:hanging="567"/>
        <w:rPr>
          <w:rFonts w:eastAsia="Verdana"/>
          <w:szCs w:val="22"/>
          <w:lang w:val="it-IT"/>
        </w:rPr>
      </w:pPr>
      <w:r w:rsidRPr="00B029BE">
        <w:rPr>
          <w:rFonts w:eastAsia="Verdana"/>
          <w:szCs w:val="22"/>
          <w:lang w:val="it-IT"/>
        </w:rPr>
        <w:t xml:space="preserve">Dolore </w:t>
      </w:r>
      <w:r>
        <w:rPr>
          <w:rFonts w:eastAsia="Verdana"/>
          <w:szCs w:val="22"/>
          <w:lang w:val="it-IT"/>
        </w:rPr>
        <w:t>di</w:t>
      </w:r>
      <w:r w:rsidRPr="00B029BE">
        <w:rPr>
          <w:rFonts w:eastAsia="Verdana"/>
          <w:szCs w:val="22"/>
          <w:lang w:val="it-IT"/>
        </w:rPr>
        <w:t xml:space="preserve"> stomaco riportato in pazienti </w:t>
      </w:r>
      <w:r>
        <w:rPr>
          <w:rFonts w:eastAsia="Verdana"/>
          <w:szCs w:val="22"/>
          <w:lang w:val="it-IT"/>
        </w:rPr>
        <w:t xml:space="preserve">trattati </w:t>
      </w:r>
      <w:r w:rsidRPr="00B029BE">
        <w:rPr>
          <w:rFonts w:eastAsia="Verdana"/>
          <w:szCs w:val="22"/>
          <w:lang w:val="it-IT"/>
        </w:rPr>
        <w:t>per la gestione del peso</w:t>
      </w:r>
      <w:r w:rsidR="00382AF5">
        <w:rPr>
          <w:rFonts w:eastAsia="Verdana"/>
          <w:szCs w:val="22"/>
          <w:lang w:val="it-IT"/>
        </w:rPr>
        <w:t xml:space="preserve"> e in adolescenti e bambini trattati per il diabete di tipo 2</w:t>
      </w:r>
    </w:p>
    <w:p w14:paraId="6C3CBBCC" w14:textId="68776EC1" w:rsidR="00D65339" w:rsidRPr="00382AF5" w:rsidRDefault="00D65339" w:rsidP="00382AF5">
      <w:pPr>
        <w:numPr>
          <w:ilvl w:val="0"/>
          <w:numId w:val="3"/>
        </w:numPr>
        <w:tabs>
          <w:tab w:val="clear" w:pos="567"/>
        </w:tabs>
        <w:autoSpaceDE w:val="0"/>
        <w:autoSpaceDN w:val="0"/>
        <w:adjustRightInd w:val="0"/>
        <w:spacing w:line="240" w:lineRule="auto"/>
        <w:ind w:left="567" w:hanging="567"/>
        <w:rPr>
          <w:rFonts w:eastAsia="Verdana"/>
          <w:szCs w:val="22"/>
          <w:lang w:val="it-IT"/>
        </w:rPr>
      </w:pPr>
      <w:r w:rsidRPr="00382AF5">
        <w:rPr>
          <w:rFonts w:eastAsia="Verdana"/>
          <w:szCs w:val="22"/>
          <w:lang w:val="it-IT"/>
        </w:rPr>
        <w:t xml:space="preserve">Vomito riportato in pazienti trattati per la gestione del peso </w:t>
      </w:r>
      <w:r w:rsidR="00382AF5" w:rsidRPr="00382AF5">
        <w:rPr>
          <w:rFonts w:eastAsia="Verdana"/>
          <w:szCs w:val="22"/>
          <w:lang w:val="it-IT"/>
        </w:rPr>
        <w:t>e in adolescenti e bambini trattati per il diabete di tipo 2</w:t>
      </w:r>
    </w:p>
    <w:p w14:paraId="08931BF4" w14:textId="75A7CF25" w:rsidR="00D65339" w:rsidRPr="00AF1878" w:rsidRDefault="00D65339" w:rsidP="00244E47">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F1878">
        <w:rPr>
          <w:rFonts w:eastAsia="SimSun"/>
          <w:szCs w:val="22"/>
          <w:lang w:val="it-IT" w:eastAsia="en-GB"/>
        </w:rPr>
        <w:t xml:space="preserve">Stitichezza </w:t>
      </w:r>
      <w:r w:rsidRPr="00AF1878">
        <w:rPr>
          <w:rFonts w:eastAsia="Verdana"/>
          <w:szCs w:val="22"/>
          <w:lang w:val="it-IT"/>
        </w:rPr>
        <w:t>riportata in pazienti trattati per la gestione del peso</w:t>
      </w:r>
    </w:p>
    <w:p w14:paraId="302A2CF8" w14:textId="49098BCA" w:rsidR="00371BA2" w:rsidRDefault="00371BA2" w:rsidP="00371BA2">
      <w:pPr>
        <w:tabs>
          <w:tab w:val="clear" w:pos="567"/>
        </w:tabs>
        <w:autoSpaceDE w:val="0"/>
        <w:autoSpaceDN w:val="0"/>
        <w:adjustRightInd w:val="0"/>
        <w:spacing w:line="240" w:lineRule="auto"/>
        <w:rPr>
          <w:rFonts w:eastAsia="SimSun"/>
          <w:szCs w:val="22"/>
          <w:lang w:val="it-IT" w:eastAsia="en-GB"/>
        </w:rPr>
      </w:pPr>
      <w:r w:rsidRPr="00250375">
        <w:rPr>
          <w:rFonts w:eastAsia="SimSun"/>
          <w:szCs w:val="22"/>
          <w:lang w:val="it-IT" w:eastAsia="en-GB"/>
        </w:rPr>
        <w:t>Questi effetti indesiderati di solito non sono gravi.</w:t>
      </w:r>
      <w:r w:rsidR="000A19B1">
        <w:rPr>
          <w:rFonts w:eastAsia="SimSun"/>
          <w:szCs w:val="22"/>
          <w:lang w:val="it-IT" w:eastAsia="en-GB"/>
        </w:rPr>
        <w:t xml:space="preserve"> Nausea, diarrea e vomito</w:t>
      </w:r>
      <w:r w:rsidRPr="00250375">
        <w:rPr>
          <w:rFonts w:eastAsia="SimSun"/>
          <w:szCs w:val="22"/>
          <w:lang w:val="it-IT" w:eastAsia="en-GB"/>
        </w:rPr>
        <w:t xml:space="preserve"> sono più comuni all’inizio della terapia con </w:t>
      </w:r>
      <w:r>
        <w:rPr>
          <w:rFonts w:eastAsia="SimSun"/>
          <w:szCs w:val="22"/>
          <w:lang w:val="it-IT" w:eastAsia="en-GB"/>
        </w:rPr>
        <w:t>tirzepa</w:t>
      </w:r>
      <w:r w:rsidRPr="00250375">
        <w:rPr>
          <w:rFonts w:eastAsia="SimSun"/>
          <w:szCs w:val="22"/>
          <w:lang w:val="it-IT" w:eastAsia="en-GB"/>
        </w:rPr>
        <w:t>tide, ma diminuiscono nel tempo nella maggior parte dei pazienti.</w:t>
      </w:r>
    </w:p>
    <w:p w14:paraId="5D0BE781" w14:textId="77777777" w:rsidR="00371BA2" w:rsidRPr="00250375" w:rsidRDefault="00371BA2" w:rsidP="00371BA2">
      <w:pPr>
        <w:tabs>
          <w:tab w:val="clear" w:pos="567"/>
        </w:tabs>
        <w:autoSpaceDE w:val="0"/>
        <w:autoSpaceDN w:val="0"/>
        <w:adjustRightInd w:val="0"/>
        <w:spacing w:line="240" w:lineRule="auto"/>
        <w:rPr>
          <w:rFonts w:eastAsia="SimSun"/>
          <w:szCs w:val="22"/>
          <w:lang w:val="it-IT" w:eastAsia="en-GB"/>
        </w:rPr>
      </w:pPr>
    </w:p>
    <w:p w14:paraId="2CBD2FA8" w14:textId="77777777" w:rsidR="00371BA2" w:rsidRPr="00AC279F" w:rsidRDefault="00371BA2" w:rsidP="00371BA2">
      <w:pPr>
        <w:pStyle w:val="ListParagraph"/>
        <w:numPr>
          <w:ilvl w:val="0"/>
          <w:numId w:val="3"/>
        </w:numPr>
        <w:autoSpaceDE w:val="0"/>
        <w:autoSpaceDN w:val="0"/>
        <w:adjustRightInd w:val="0"/>
        <w:spacing w:after="0" w:line="240" w:lineRule="auto"/>
        <w:ind w:left="567" w:hanging="720"/>
        <w:rPr>
          <w:rFonts w:ascii="Times New Roman" w:hAnsi="Times New Roman"/>
          <w:lang w:val="it-IT"/>
        </w:rPr>
      </w:pPr>
      <w:r w:rsidRPr="00AC279F">
        <w:rPr>
          <w:rFonts w:ascii="Times New Roman" w:hAnsi="Times New Roman"/>
          <w:noProof/>
          <w:lang w:val="it-IT" w:eastAsia="en-US"/>
        </w:rPr>
        <w:t>Un basso livello di zucchero nel sangue (ipoglicemia) è molto comune quando tirzepatide viene utilizzato con medicinali che contengono una sulfonilurea e/o insulina. Se sta usando una sulfonilurea o insulina</w:t>
      </w:r>
      <w:r>
        <w:rPr>
          <w:rFonts w:ascii="Times New Roman" w:hAnsi="Times New Roman"/>
          <w:noProof/>
          <w:lang w:val="it-IT" w:eastAsia="en-US"/>
        </w:rPr>
        <w:t xml:space="preserve"> per il diabete di tipo 2</w:t>
      </w:r>
      <w:r w:rsidRPr="00AC279F">
        <w:rPr>
          <w:rFonts w:ascii="Times New Roman" w:hAnsi="Times New Roman"/>
          <w:noProof/>
          <w:lang w:val="it-IT" w:eastAsia="en-US"/>
        </w:rPr>
        <w:t xml:space="preserve">, può essere necessario abbassare la dose di tali medicinali mentre utilizza tirzepatide (vedere paragrafo 2 “Avvertenze e precauzioni”). </w:t>
      </w:r>
      <w:r w:rsidRPr="00AC279F">
        <w:rPr>
          <w:rFonts w:ascii="Times New Roman" w:eastAsia="SimSun" w:hAnsi="Times New Roman"/>
          <w:szCs w:val="20"/>
          <w:lang w:val="it-IT"/>
        </w:rPr>
        <w:t xml:space="preserve">Sintomi di basso livello di zucchero nel sangue </w:t>
      </w:r>
      <w:r w:rsidRPr="00AC279F">
        <w:rPr>
          <w:rFonts w:ascii="Times New Roman" w:hAnsi="Times New Roman"/>
          <w:lang w:val="it-IT"/>
        </w:rPr>
        <w:t>possono includere mal di testa, sonnolenza, debolezza, capogir</w:t>
      </w:r>
      <w:r>
        <w:rPr>
          <w:rFonts w:ascii="Times New Roman" w:hAnsi="Times New Roman"/>
          <w:lang w:val="it-IT"/>
        </w:rPr>
        <w:t>o</w:t>
      </w:r>
      <w:r w:rsidRPr="00AC279F">
        <w:rPr>
          <w:rFonts w:ascii="Times New Roman" w:hAnsi="Times New Roman"/>
          <w:lang w:val="it-IT"/>
        </w:rPr>
        <w:t xml:space="preserve">, sensazione di fame, confusione, irritabilità, </w:t>
      </w:r>
      <w:r>
        <w:rPr>
          <w:rFonts w:ascii="Times New Roman" w:hAnsi="Times New Roman"/>
          <w:lang w:val="it-IT"/>
        </w:rPr>
        <w:t xml:space="preserve">battito cardiaco accelerato </w:t>
      </w:r>
      <w:r w:rsidRPr="00AC279F">
        <w:rPr>
          <w:rFonts w:ascii="Times New Roman" w:hAnsi="Times New Roman"/>
          <w:lang w:val="it-IT"/>
        </w:rPr>
        <w:t>e sudorazione. Il medico deve dirle come comportarsi in caso di ipoglicemia.</w:t>
      </w:r>
    </w:p>
    <w:p w14:paraId="70DA1A2B" w14:textId="77777777" w:rsidR="00371BA2" w:rsidRPr="00250208" w:rsidRDefault="00371BA2" w:rsidP="00371BA2">
      <w:pPr>
        <w:tabs>
          <w:tab w:val="clear" w:pos="567"/>
        </w:tabs>
        <w:autoSpaceDE w:val="0"/>
        <w:autoSpaceDN w:val="0"/>
        <w:adjustRightInd w:val="0"/>
        <w:spacing w:line="240" w:lineRule="auto"/>
        <w:rPr>
          <w:noProof/>
          <w:szCs w:val="22"/>
          <w:lang w:val="it-IT"/>
        </w:rPr>
      </w:pPr>
    </w:p>
    <w:p w14:paraId="7A2AD12A" w14:textId="77777777" w:rsidR="00371BA2" w:rsidRPr="000007BE" w:rsidRDefault="00371BA2" w:rsidP="00371BA2">
      <w:pPr>
        <w:tabs>
          <w:tab w:val="clear" w:pos="567"/>
        </w:tabs>
        <w:autoSpaceDE w:val="0"/>
        <w:autoSpaceDN w:val="0"/>
        <w:adjustRightInd w:val="0"/>
        <w:spacing w:line="240" w:lineRule="auto"/>
        <w:rPr>
          <w:noProof/>
          <w:szCs w:val="22"/>
          <w:lang w:val="it-IT"/>
        </w:rPr>
      </w:pPr>
      <w:r w:rsidRPr="003E4561">
        <w:rPr>
          <w:b/>
          <w:bCs/>
          <w:i/>
          <w:iCs/>
          <w:noProof/>
          <w:szCs w:val="22"/>
          <w:lang w:val="it-IT"/>
        </w:rPr>
        <w:t xml:space="preserve">Comuni </w:t>
      </w:r>
      <w:r w:rsidRPr="000007BE">
        <w:rPr>
          <w:noProof/>
          <w:szCs w:val="22"/>
          <w:lang w:val="it-IT"/>
        </w:rPr>
        <w:t>(</w:t>
      </w:r>
      <w:r w:rsidRPr="009D1857">
        <w:rPr>
          <w:szCs w:val="22"/>
          <w:lang w:val="it-IT"/>
        </w:rPr>
        <w:t>p</w:t>
      </w:r>
      <w:r>
        <w:rPr>
          <w:szCs w:val="22"/>
          <w:lang w:val="it-IT"/>
        </w:rPr>
        <w:t xml:space="preserve">ossono </w:t>
      </w:r>
      <w:r w:rsidRPr="009D1857">
        <w:rPr>
          <w:szCs w:val="22"/>
          <w:lang w:val="it-IT"/>
        </w:rPr>
        <w:t>interessare fino a 1</w:t>
      </w:r>
      <w:r>
        <w:rPr>
          <w:szCs w:val="22"/>
          <w:lang w:val="it-IT"/>
        </w:rPr>
        <w:t> persona</w:t>
      </w:r>
      <w:r w:rsidRPr="009D1857">
        <w:rPr>
          <w:szCs w:val="22"/>
          <w:lang w:val="it-IT"/>
        </w:rPr>
        <w:t xml:space="preserve"> su</w:t>
      </w:r>
      <w:r>
        <w:rPr>
          <w:szCs w:val="22"/>
          <w:lang w:val="it-IT"/>
        </w:rPr>
        <w:t> </w:t>
      </w:r>
      <w:r w:rsidRPr="009D1857">
        <w:rPr>
          <w:szCs w:val="22"/>
          <w:lang w:val="it-IT"/>
        </w:rPr>
        <w:t>10</w:t>
      </w:r>
      <w:r w:rsidRPr="000007BE">
        <w:rPr>
          <w:noProof/>
          <w:szCs w:val="22"/>
          <w:lang w:val="it-IT"/>
        </w:rPr>
        <w:t>)</w:t>
      </w:r>
    </w:p>
    <w:p w14:paraId="57A727AD" w14:textId="77777777" w:rsidR="00371BA2" w:rsidRPr="00B04448" w:rsidRDefault="00371BA2" w:rsidP="00371BA2">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D973EC">
        <w:rPr>
          <w:rFonts w:eastAsia="SimSun"/>
          <w:szCs w:val="22"/>
          <w:lang w:val="it-IT" w:eastAsia="en-GB"/>
        </w:rPr>
        <w:t xml:space="preserve">Un basso livello di zucchero nel sangue (ipoglicemia) quando </w:t>
      </w:r>
      <w:r>
        <w:rPr>
          <w:rFonts w:eastAsia="SimSun"/>
          <w:szCs w:val="22"/>
          <w:lang w:val="it-IT" w:eastAsia="en-GB"/>
        </w:rPr>
        <w:t xml:space="preserve">tirzepatide </w:t>
      </w:r>
      <w:r w:rsidRPr="00D973EC">
        <w:rPr>
          <w:rFonts w:eastAsia="SimSun"/>
          <w:szCs w:val="22"/>
          <w:lang w:val="it-IT" w:eastAsia="en-GB"/>
        </w:rPr>
        <w:t xml:space="preserve">viene usato </w:t>
      </w:r>
      <w:r>
        <w:rPr>
          <w:rFonts w:eastAsia="SimSun"/>
          <w:szCs w:val="22"/>
          <w:lang w:val="it-IT" w:eastAsia="en-GB"/>
        </w:rPr>
        <w:t xml:space="preserve">per il diabete di tipo 2 </w:t>
      </w:r>
      <w:r w:rsidRPr="00D973EC">
        <w:rPr>
          <w:rFonts w:eastAsia="SimSun"/>
          <w:szCs w:val="22"/>
          <w:lang w:val="it-IT" w:eastAsia="en-GB"/>
        </w:rPr>
        <w:t>con metformin</w:t>
      </w:r>
      <w:r>
        <w:rPr>
          <w:rFonts w:eastAsia="SimSun"/>
          <w:szCs w:val="22"/>
          <w:lang w:val="it-IT" w:eastAsia="en-GB"/>
        </w:rPr>
        <w:t>a e un inibitore</w:t>
      </w:r>
      <w:r w:rsidRPr="00752F96">
        <w:rPr>
          <w:rStyle w:val="st1"/>
          <w:szCs w:val="22"/>
          <w:lang w:val="it-IT"/>
        </w:rPr>
        <w:t xml:space="preserve"> del cotrasportatore sodio-glucosio</w:t>
      </w:r>
      <w:r>
        <w:rPr>
          <w:rStyle w:val="st1"/>
          <w:szCs w:val="22"/>
          <w:lang w:val="it-IT"/>
        </w:rPr>
        <w:t> </w:t>
      </w:r>
      <w:r w:rsidRPr="00752F96">
        <w:rPr>
          <w:rStyle w:val="st1"/>
          <w:szCs w:val="22"/>
          <w:lang w:val="it-IT"/>
        </w:rPr>
        <w:t>2 (</w:t>
      </w:r>
      <w:r>
        <w:rPr>
          <w:rStyle w:val="st1"/>
          <w:szCs w:val="22"/>
          <w:lang w:val="it-IT"/>
        </w:rPr>
        <w:t>un altro medicinale per il diabete</w:t>
      </w:r>
      <w:r w:rsidRPr="00752F96">
        <w:rPr>
          <w:rStyle w:val="st1"/>
          <w:szCs w:val="22"/>
          <w:lang w:val="it-IT"/>
        </w:rPr>
        <w:t>)</w:t>
      </w:r>
    </w:p>
    <w:p w14:paraId="28F7AF25" w14:textId="57AA4898" w:rsidR="00382AF5" w:rsidRPr="00382AF5" w:rsidRDefault="00382AF5" w:rsidP="00382AF5">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sidRPr="00382AF5">
        <w:rPr>
          <w:rFonts w:eastAsia="SimSun"/>
          <w:szCs w:val="22"/>
          <w:lang w:val="it-IT" w:eastAsia="en-GB"/>
        </w:rPr>
        <w:t xml:space="preserve">Un basso livello di zucchero nel sangue (ipoglicemia) quando tirzepatide viene usato con metformina </w:t>
      </w:r>
      <w:r w:rsidR="00EC0772">
        <w:rPr>
          <w:rFonts w:eastAsia="SimSun"/>
          <w:szCs w:val="22"/>
          <w:lang w:val="it-IT" w:eastAsia="en-GB"/>
        </w:rPr>
        <w:t xml:space="preserve">da sola </w:t>
      </w:r>
      <w:r w:rsidRPr="00382AF5">
        <w:rPr>
          <w:rFonts w:eastAsia="SimSun"/>
          <w:szCs w:val="22"/>
          <w:lang w:val="it-IT" w:eastAsia="en-GB"/>
        </w:rPr>
        <w:t>in adolescenti e bambini per il diabete di tipo 2</w:t>
      </w:r>
    </w:p>
    <w:p w14:paraId="42A9F595" w14:textId="77777777" w:rsidR="00371BA2" w:rsidRPr="0024305C" w:rsidRDefault="00371BA2" w:rsidP="00371BA2">
      <w:pPr>
        <w:numPr>
          <w:ilvl w:val="0"/>
          <w:numId w:val="3"/>
        </w:numPr>
        <w:tabs>
          <w:tab w:val="clear" w:pos="567"/>
        </w:tabs>
        <w:autoSpaceDE w:val="0"/>
        <w:autoSpaceDN w:val="0"/>
        <w:adjustRightInd w:val="0"/>
        <w:spacing w:line="240" w:lineRule="auto"/>
        <w:ind w:left="567" w:hanging="567"/>
        <w:rPr>
          <w:rStyle w:val="st1"/>
          <w:rFonts w:eastAsia="SimSun"/>
          <w:szCs w:val="22"/>
          <w:lang w:val="it-IT" w:eastAsia="en-GB"/>
        </w:rPr>
      </w:pPr>
      <w:r>
        <w:rPr>
          <w:rStyle w:val="st1"/>
          <w:szCs w:val="22"/>
          <w:lang w:val="it-IT"/>
        </w:rPr>
        <w:t xml:space="preserve">Reazione allergica (ipersensibilità) </w:t>
      </w:r>
      <w:r w:rsidRPr="00AC279F">
        <w:rPr>
          <w:rStyle w:val="st1"/>
          <w:szCs w:val="22"/>
          <w:lang w:val="it-IT"/>
        </w:rPr>
        <w:t>(ad es</w:t>
      </w:r>
      <w:r>
        <w:rPr>
          <w:rStyle w:val="st1"/>
          <w:szCs w:val="22"/>
          <w:lang w:val="it-IT"/>
        </w:rPr>
        <w:t>empio</w:t>
      </w:r>
      <w:r w:rsidRPr="00AC279F">
        <w:rPr>
          <w:rStyle w:val="st1"/>
          <w:szCs w:val="22"/>
          <w:lang w:val="it-IT"/>
        </w:rPr>
        <w:t xml:space="preserve"> eruzion</w:t>
      </w:r>
      <w:r>
        <w:rPr>
          <w:rStyle w:val="st1"/>
          <w:szCs w:val="22"/>
          <w:lang w:val="it-IT"/>
        </w:rPr>
        <w:t>e</w:t>
      </w:r>
      <w:r w:rsidRPr="00AC279F">
        <w:rPr>
          <w:rStyle w:val="st1"/>
          <w:szCs w:val="22"/>
          <w:lang w:val="it-IT"/>
        </w:rPr>
        <w:t xml:space="preserve"> cutane</w:t>
      </w:r>
      <w:r>
        <w:rPr>
          <w:rStyle w:val="st1"/>
          <w:szCs w:val="22"/>
          <w:lang w:val="it-IT"/>
        </w:rPr>
        <w:t>a</w:t>
      </w:r>
      <w:r w:rsidRPr="00AC279F">
        <w:rPr>
          <w:rStyle w:val="st1"/>
          <w:szCs w:val="22"/>
          <w:lang w:val="it-IT"/>
        </w:rPr>
        <w:t>, prurito ed eczema)</w:t>
      </w:r>
    </w:p>
    <w:p w14:paraId="0D3F37E3" w14:textId="0335FF35" w:rsidR="00371BA2"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 xml:space="preserve">Capogiro riportato nei pazienti </w:t>
      </w:r>
      <w:r w:rsidR="00386C70">
        <w:rPr>
          <w:rFonts w:eastAsia="SimSun"/>
          <w:szCs w:val="22"/>
          <w:lang w:val="it-IT" w:eastAsia="en-GB"/>
        </w:rPr>
        <w:t>trattati</w:t>
      </w:r>
      <w:r>
        <w:rPr>
          <w:rFonts w:eastAsia="SimSun"/>
          <w:szCs w:val="22"/>
          <w:lang w:val="it-IT" w:eastAsia="en-GB"/>
        </w:rPr>
        <w:t xml:space="preserve"> per la gestione del peso</w:t>
      </w:r>
    </w:p>
    <w:p w14:paraId="4D4FC260" w14:textId="00246C19" w:rsidR="00371BA2" w:rsidRPr="00D973EC"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 xml:space="preserve">Pressione arteriosa bassa riportata nei pazienti </w:t>
      </w:r>
      <w:r w:rsidR="001641F1">
        <w:rPr>
          <w:rFonts w:eastAsia="SimSun"/>
          <w:szCs w:val="22"/>
          <w:lang w:val="it-IT" w:eastAsia="en-GB"/>
        </w:rPr>
        <w:t>trattati</w:t>
      </w:r>
      <w:r>
        <w:rPr>
          <w:rFonts w:eastAsia="SimSun"/>
          <w:szCs w:val="22"/>
          <w:lang w:val="it-IT" w:eastAsia="en-GB"/>
        </w:rPr>
        <w:t xml:space="preserve"> per la gestione del peso</w:t>
      </w:r>
    </w:p>
    <w:p w14:paraId="07E0BE96" w14:textId="1BABBB6A" w:rsidR="00371BA2" w:rsidRPr="00653253"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A</w:t>
      </w:r>
      <w:r w:rsidRPr="00653253">
        <w:rPr>
          <w:rFonts w:eastAsia="SimSun"/>
          <w:szCs w:val="22"/>
          <w:lang w:val="it-IT" w:eastAsia="en-GB"/>
        </w:rPr>
        <w:t>ppetito</w:t>
      </w:r>
      <w:r>
        <w:rPr>
          <w:rFonts w:eastAsia="SimSun"/>
          <w:szCs w:val="22"/>
          <w:lang w:val="it-IT" w:eastAsia="en-GB"/>
        </w:rPr>
        <w:t xml:space="preserve"> ridotto riportato nei pazienti </w:t>
      </w:r>
      <w:r w:rsidR="001641F1">
        <w:rPr>
          <w:rFonts w:eastAsia="SimSun"/>
          <w:szCs w:val="22"/>
          <w:lang w:val="it-IT" w:eastAsia="en-GB"/>
        </w:rPr>
        <w:t>trattati</w:t>
      </w:r>
      <w:r>
        <w:rPr>
          <w:rFonts w:eastAsia="SimSun"/>
          <w:szCs w:val="22"/>
          <w:lang w:val="it-IT" w:eastAsia="en-GB"/>
        </w:rPr>
        <w:t xml:space="preserve"> per il diabete di tipo 2</w:t>
      </w:r>
    </w:p>
    <w:p w14:paraId="53FC2E92" w14:textId="7C04EFBA" w:rsidR="00371BA2" w:rsidRPr="00735FFB" w:rsidRDefault="00371BA2" w:rsidP="00371BA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sidRPr="00735FFB">
        <w:rPr>
          <w:rFonts w:ascii="Times New Roman" w:eastAsia="Verdana" w:hAnsi="Times New Roman"/>
          <w:lang w:val="it-IT" w:eastAsia="en-US"/>
        </w:rPr>
        <w:t xml:space="preserve">Dolore </w:t>
      </w:r>
      <w:r>
        <w:rPr>
          <w:rFonts w:ascii="Times New Roman" w:eastAsia="Verdana" w:hAnsi="Times New Roman"/>
          <w:lang w:val="it-IT" w:eastAsia="en-US"/>
        </w:rPr>
        <w:t>di</w:t>
      </w:r>
      <w:r w:rsidRPr="00735FFB">
        <w:rPr>
          <w:rFonts w:ascii="Times New Roman" w:eastAsia="Verdana" w:hAnsi="Times New Roman"/>
          <w:lang w:val="it-IT" w:eastAsia="en-US"/>
        </w:rPr>
        <w:t xml:space="preserve"> stomaco</w:t>
      </w:r>
      <w:r w:rsidR="001641F1">
        <w:rPr>
          <w:rFonts w:ascii="Times New Roman" w:eastAsia="Verdana" w:hAnsi="Times New Roman"/>
          <w:lang w:val="it-IT" w:eastAsia="en-US"/>
        </w:rPr>
        <w:t xml:space="preserve"> </w:t>
      </w:r>
      <w:r w:rsidR="001641F1" w:rsidRPr="00F91AA0">
        <w:rPr>
          <w:rFonts w:ascii="Times New Roman" w:eastAsia="Verdana" w:hAnsi="Times New Roman"/>
          <w:lang w:val="it-IT" w:eastAsia="en-US"/>
        </w:rPr>
        <w:t>r</w:t>
      </w:r>
      <w:r w:rsidR="001641F1" w:rsidRPr="00B029BE">
        <w:rPr>
          <w:rFonts w:ascii="Times New Roman" w:eastAsia="SimSun" w:hAnsi="Times New Roman"/>
          <w:lang w:val="it-IT"/>
        </w:rPr>
        <w:t>iportato nei pazienti trattati per il diabete di tipo 2</w:t>
      </w:r>
    </w:p>
    <w:p w14:paraId="0C938C15" w14:textId="249B0481" w:rsidR="00371BA2" w:rsidRPr="00735FFB" w:rsidRDefault="00371BA2" w:rsidP="00371BA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it-IT" w:eastAsia="en-US"/>
        </w:rPr>
      </w:pPr>
      <w:r>
        <w:rPr>
          <w:rFonts w:ascii="Times New Roman" w:hAnsi="Times New Roman"/>
          <w:lang w:val="it-IT"/>
        </w:rPr>
        <w:t>V</w:t>
      </w:r>
      <w:r w:rsidRPr="00735FFB">
        <w:rPr>
          <w:rFonts w:ascii="Times New Roman" w:hAnsi="Times New Roman"/>
          <w:lang w:val="it-IT"/>
        </w:rPr>
        <w:t>omito</w:t>
      </w:r>
      <w:r>
        <w:rPr>
          <w:rFonts w:ascii="Times New Roman" w:hAnsi="Times New Roman"/>
          <w:lang w:val="it-IT"/>
        </w:rPr>
        <w:t xml:space="preserve"> </w:t>
      </w:r>
      <w:r w:rsidR="001641F1" w:rsidRPr="00F91AA0">
        <w:rPr>
          <w:rFonts w:ascii="Times New Roman" w:eastAsia="Verdana" w:hAnsi="Times New Roman"/>
          <w:lang w:val="it-IT" w:eastAsia="en-US"/>
        </w:rPr>
        <w:t>r</w:t>
      </w:r>
      <w:r w:rsidR="001641F1" w:rsidRPr="00B029BE">
        <w:rPr>
          <w:rFonts w:ascii="Times New Roman" w:eastAsia="SimSun" w:hAnsi="Times New Roman"/>
          <w:lang w:val="it-IT"/>
        </w:rPr>
        <w:t xml:space="preserve">iportato nei pazienti </w:t>
      </w:r>
      <w:r w:rsidR="00C72EBC">
        <w:rPr>
          <w:rFonts w:ascii="Times New Roman" w:eastAsia="SimSun" w:hAnsi="Times New Roman"/>
          <w:lang w:val="it-IT"/>
        </w:rPr>
        <w:t xml:space="preserve">adulti </w:t>
      </w:r>
      <w:r w:rsidR="001641F1" w:rsidRPr="00B029BE">
        <w:rPr>
          <w:rFonts w:ascii="Times New Roman" w:eastAsia="SimSun" w:hAnsi="Times New Roman"/>
          <w:lang w:val="it-IT"/>
        </w:rPr>
        <w:t>trattati per il diabete di tipo 2</w:t>
      </w:r>
      <w:r w:rsidR="001641F1">
        <w:rPr>
          <w:rFonts w:ascii="Times New Roman" w:eastAsia="SimSun" w:hAnsi="Times New Roman"/>
          <w:lang w:val="it-IT"/>
        </w:rPr>
        <w:t xml:space="preserve"> -</w:t>
      </w:r>
      <w:ins w:id="530" w:author="Author">
        <w:r w:rsidR="00EB2332">
          <w:rPr>
            <w:rFonts w:ascii="Times New Roman" w:eastAsia="SimSun" w:hAnsi="Times New Roman"/>
            <w:lang w:val="it-IT"/>
          </w:rPr>
          <w:t xml:space="preserve"> </w:t>
        </w:r>
      </w:ins>
      <w:r w:rsidR="00073E3D">
        <w:rPr>
          <w:rFonts w:ascii="Times New Roman" w:hAnsi="Times New Roman"/>
          <w:lang w:val="it-IT"/>
        </w:rPr>
        <w:t>questo effetto indesiderato</w:t>
      </w:r>
      <w:r w:rsidR="00593AED">
        <w:rPr>
          <w:rFonts w:ascii="Times New Roman" w:hAnsi="Times New Roman"/>
          <w:lang w:val="it-IT"/>
        </w:rPr>
        <w:t xml:space="preserve"> </w:t>
      </w:r>
      <w:r w:rsidRPr="00735FFB">
        <w:rPr>
          <w:rFonts w:ascii="Times New Roman" w:hAnsi="Times New Roman"/>
          <w:lang w:val="it-IT"/>
        </w:rPr>
        <w:t xml:space="preserve">di solito </w:t>
      </w:r>
      <w:r w:rsidR="0076235F">
        <w:rPr>
          <w:rFonts w:ascii="Times New Roman" w:hAnsi="Times New Roman"/>
          <w:lang w:val="it-IT"/>
        </w:rPr>
        <w:t>diminuisce</w:t>
      </w:r>
      <w:r w:rsidR="0076235F" w:rsidRPr="00735FFB">
        <w:rPr>
          <w:rFonts w:ascii="Times New Roman" w:hAnsi="Times New Roman"/>
          <w:lang w:val="it-IT"/>
        </w:rPr>
        <w:t xml:space="preserve"> </w:t>
      </w:r>
      <w:r w:rsidRPr="00735FFB">
        <w:rPr>
          <w:rFonts w:ascii="Times New Roman" w:hAnsi="Times New Roman"/>
          <w:lang w:val="it-IT"/>
        </w:rPr>
        <w:t>nel tempo</w:t>
      </w:r>
    </w:p>
    <w:p w14:paraId="1371AA78" w14:textId="77777777" w:rsidR="00371BA2" w:rsidRPr="000A2F24"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Pr>
          <w:szCs w:val="22"/>
          <w:lang w:val="it-IT"/>
        </w:rPr>
        <w:t>Digestione difficile</w:t>
      </w:r>
      <w:r w:rsidRPr="000A2F24">
        <w:rPr>
          <w:rFonts w:eastAsia="SimSun"/>
          <w:szCs w:val="22"/>
          <w:lang w:eastAsia="en-GB"/>
        </w:rPr>
        <w:t xml:space="preserve"> (</w:t>
      </w:r>
      <w:r w:rsidRPr="000A2F24">
        <w:rPr>
          <w:szCs w:val="22"/>
        </w:rPr>
        <w:t>d</w:t>
      </w:r>
      <w:r>
        <w:rPr>
          <w:szCs w:val="22"/>
        </w:rPr>
        <w:t>i</w:t>
      </w:r>
      <w:r w:rsidRPr="000A2F24">
        <w:rPr>
          <w:szCs w:val="22"/>
        </w:rPr>
        <w:t>spepsia)</w:t>
      </w:r>
    </w:p>
    <w:p w14:paraId="0AA570D9" w14:textId="7F760A20" w:rsidR="00371BA2" w:rsidRPr="000A56D9"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0A56D9">
        <w:rPr>
          <w:rFonts w:eastAsia="SimSun"/>
          <w:szCs w:val="22"/>
          <w:lang w:val="it-IT" w:eastAsia="en-GB"/>
        </w:rPr>
        <w:t>Stitichezza</w:t>
      </w:r>
      <w:r w:rsidR="001641F1" w:rsidRPr="000A56D9">
        <w:rPr>
          <w:rFonts w:eastAsia="SimSun"/>
          <w:szCs w:val="22"/>
          <w:lang w:val="it-IT" w:eastAsia="en-GB"/>
        </w:rPr>
        <w:t xml:space="preserve"> </w:t>
      </w:r>
      <w:r w:rsidR="001641F1" w:rsidRPr="00F91AA0">
        <w:rPr>
          <w:rFonts w:eastAsia="Verdana"/>
          <w:lang w:val="it-IT"/>
        </w:rPr>
        <w:t>r</w:t>
      </w:r>
      <w:r w:rsidR="001641F1" w:rsidRPr="00B029BE">
        <w:rPr>
          <w:rFonts w:eastAsia="SimSun"/>
          <w:szCs w:val="22"/>
          <w:lang w:val="it-IT" w:eastAsia="en-GB"/>
        </w:rPr>
        <w:t>iportat</w:t>
      </w:r>
      <w:r w:rsidR="001641F1">
        <w:rPr>
          <w:rFonts w:eastAsia="SimSun"/>
          <w:szCs w:val="22"/>
          <w:lang w:val="it-IT" w:eastAsia="en-GB"/>
        </w:rPr>
        <w:t>a</w:t>
      </w:r>
      <w:r w:rsidR="001641F1" w:rsidRPr="00B029BE">
        <w:rPr>
          <w:rFonts w:eastAsia="SimSun"/>
          <w:szCs w:val="22"/>
          <w:lang w:val="it-IT" w:eastAsia="en-GB"/>
        </w:rPr>
        <w:t xml:space="preserve"> nei pazienti </w:t>
      </w:r>
      <w:r w:rsidR="00C72EBC">
        <w:rPr>
          <w:rFonts w:eastAsia="SimSun"/>
          <w:szCs w:val="22"/>
          <w:lang w:val="it-IT" w:eastAsia="en-GB"/>
        </w:rPr>
        <w:t xml:space="preserve">adulti </w:t>
      </w:r>
      <w:r w:rsidR="001641F1" w:rsidRPr="00B029BE">
        <w:rPr>
          <w:rFonts w:eastAsia="SimSun"/>
          <w:szCs w:val="22"/>
          <w:lang w:val="it-IT" w:eastAsia="en-GB"/>
        </w:rPr>
        <w:t>trattati per il diabete di tipo 2</w:t>
      </w:r>
    </w:p>
    <w:p w14:paraId="07E6F19A" w14:textId="77777777" w:rsidR="00371BA2" w:rsidRPr="00D333E6"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Pr>
          <w:szCs w:val="22"/>
          <w:lang w:val="it-IT"/>
        </w:rPr>
        <w:t>Stomaco gonfio</w:t>
      </w:r>
    </w:p>
    <w:p w14:paraId="41CF6056" w14:textId="77777777" w:rsidR="00371BA2" w:rsidRPr="00D333E6"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Eruttazione</w:t>
      </w:r>
    </w:p>
    <w:p w14:paraId="4BAF9058" w14:textId="77777777" w:rsidR="00371BA2" w:rsidRPr="00D333E6"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D333E6">
        <w:rPr>
          <w:rFonts w:eastAsia="SimSun"/>
          <w:szCs w:val="22"/>
          <w:lang w:eastAsia="en-GB"/>
        </w:rPr>
        <w:t xml:space="preserve">Flatulenza </w:t>
      </w:r>
      <w:r>
        <w:rPr>
          <w:rFonts w:eastAsia="SimSun"/>
          <w:szCs w:val="22"/>
          <w:lang w:eastAsia="en-GB"/>
        </w:rPr>
        <w:t>(gas intestinale)</w:t>
      </w:r>
    </w:p>
    <w:p w14:paraId="2941564A" w14:textId="7C8874A0" w:rsidR="00371BA2" w:rsidRPr="0024305C"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Reflusso o bruciore di stomaco </w:t>
      </w:r>
      <w:r w:rsidR="00D57BF7">
        <w:rPr>
          <w:szCs w:val="22"/>
          <w:lang w:val="it-IT"/>
        </w:rPr>
        <w:t xml:space="preserve">(anche chiamato Malattia da reflusso gastroesofageo) </w:t>
      </w:r>
      <w:r w:rsidRPr="009D1857">
        <w:rPr>
          <w:szCs w:val="22"/>
          <w:lang w:val="it-IT"/>
        </w:rPr>
        <w:t>causat</w:t>
      </w:r>
      <w:r>
        <w:rPr>
          <w:szCs w:val="22"/>
          <w:lang w:val="it-IT"/>
        </w:rPr>
        <w:t>o</w:t>
      </w:r>
      <w:r w:rsidRPr="009D1857">
        <w:rPr>
          <w:szCs w:val="22"/>
          <w:lang w:val="it-IT"/>
        </w:rPr>
        <w:t xml:space="preserve"> dal passaggio di acido dallo stomaco alla bocca</w:t>
      </w:r>
    </w:p>
    <w:p w14:paraId="4A9811F3" w14:textId="794B9EEB" w:rsidR="00371BA2" w:rsidRPr="00EC22EB"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Perdita di capelli riportata nei pazienti </w:t>
      </w:r>
      <w:r w:rsidR="001641F1">
        <w:rPr>
          <w:rFonts w:eastAsia="SimSun"/>
          <w:szCs w:val="22"/>
          <w:lang w:val="it-IT" w:eastAsia="en-GB"/>
        </w:rPr>
        <w:t>trattati</w:t>
      </w:r>
      <w:r>
        <w:rPr>
          <w:rFonts w:eastAsia="SimSun"/>
          <w:szCs w:val="22"/>
          <w:lang w:val="it-IT" w:eastAsia="en-GB"/>
        </w:rPr>
        <w:t xml:space="preserve"> per la gestione del peso</w:t>
      </w:r>
    </w:p>
    <w:p w14:paraId="46F5728A" w14:textId="77777777" w:rsidR="00371BA2" w:rsidRPr="00735FFB" w:rsidRDefault="00371BA2" w:rsidP="00371BA2">
      <w:pPr>
        <w:numPr>
          <w:ilvl w:val="0"/>
          <w:numId w:val="4"/>
        </w:numPr>
        <w:tabs>
          <w:tab w:val="clear" w:pos="567"/>
        </w:tabs>
        <w:autoSpaceDE w:val="0"/>
        <w:autoSpaceDN w:val="0"/>
        <w:adjustRightInd w:val="0"/>
        <w:spacing w:line="240" w:lineRule="auto"/>
        <w:ind w:left="567" w:hanging="567"/>
        <w:rPr>
          <w:rFonts w:eastAsia="SimSun"/>
          <w:szCs w:val="22"/>
          <w:lang w:val="it-IT" w:eastAsia="en-GB"/>
        </w:rPr>
      </w:pPr>
      <w:r w:rsidRPr="009D1857">
        <w:rPr>
          <w:szCs w:val="22"/>
          <w:lang w:val="it-IT"/>
        </w:rPr>
        <w:t>Sensazione di stanchezza</w:t>
      </w:r>
    </w:p>
    <w:p w14:paraId="5137FB1D" w14:textId="590488F1" w:rsidR="00371BA2" w:rsidRDefault="00371BA2" w:rsidP="00371BA2">
      <w:pPr>
        <w:numPr>
          <w:ilvl w:val="0"/>
          <w:numId w:val="5"/>
        </w:numPr>
        <w:spacing w:line="240" w:lineRule="auto"/>
        <w:ind w:left="567" w:hanging="567"/>
        <w:outlineLvl w:val="0"/>
        <w:rPr>
          <w:noProof/>
          <w:szCs w:val="22"/>
          <w:lang w:val="it-IT"/>
        </w:rPr>
      </w:pPr>
      <w:r w:rsidRPr="009D1857">
        <w:rPr>
          <w:szCs w:val="22"/>
          <w:lang w:val="it-IT"/>
        </w:rPr>
        <w:t xml:space="preserve">Reazioni al sito di </w:t>
      </w:r>
      <w:r w:rsidRPr="004E193F">
        <w:rPr>
          <w:szCs w:val="22"/>
          <w:lang w:val="it-IT"/>
        </w:rPr>
        <w:t xml:space="preserve">iniezione (ad esempio </w:t>
      </w:r>
      <w:r>
        <w:rPr>
          <w:szCs w:val="22"/>
          <w:lang w:val="it-IT"/>
        </w:rPr>
        <w:t>prurito</w:t>
      </w:r>
      <w:r w:rsidRPr="004E193F">
        <w:rPr>
          <w:szCs w:val="22"/>
          <w:lang w:val="it-IT"/>
        </w:rPr>
        <w:t xml:space="preserve"> o arrossamento)</w:t>
      </w:r>
      <w:r w:rsidR="009556CF">
        <w:rPr>
          <w:szCs w:val="22"/>
          <w:lang w:val="it-IT"/>
        </w:rPr>
        <w:fldChar w:fldCharType="begin"/>
      </w:r>
      <w:r w:rsidR="009556CF">
        <w:rPr>
          <w:szCs w:val="22"/>
          <w:lang w:val="it-IT"/>
        </w:rPr>
        <w:instrText xml:space="preserve"> DOCVARIABLE vault_nd_cddeecec-43be-40ee-b011-70e7a9f8d5e9 \* MERGEFORMAT </w:instrText>
      </w:r>
      <w:r w:rsidR="009556CF">
        <w:rPr>
          <w:szCs w:val="22"/>
          <w:lang w:val="it-IT"/>
        </w:rPr>
        <w:fldChar w:fldCharType="separate"/>
      </w:r>
      <w:r w:rsidR="009556CF">
        <w:rPr>
          <w:szCs w:val="22"/>
          <w:lang w:val="it-IT"/>
        </w:rPr>
        <w:t xml:space="preserve"> </w:t>
      </w:r>
      <w:r w:rsidR="009556CF">
        <w:rPr>
          <w:szCs w:val="22"/>
          <w:lang w:val="it-IT"/>
        </w:rPr>
        <w:fldChar w:fldCharType="end"/>
      </w:r>
    </w:p>
    <w:p w14:paraId="6BA95F59" w14:textId="4EA411E9" w:rsidR="00371BA2" w:rsidRPr="008C1704" w:rsidRDefault="00371BA2" w:rsidP="00371BA2">
      <w:pPr>
        <w:numPr>
          <w:ilvl w:val="0"/>
          <w:numId w:val="5"/>
        </w:numPr>
        <w:spacing w:line="240" w:lineRule="auto"/>
        <w:ind w:left="567" w:hanging="567"/>
        <w:outlineLvl w:val="0"/>
        <w:rPr>
          <w:noProof/>
          <w:szCs w:val="22"/>
          <w:lang w:val="it-IT"/>
        </w:rPr>
      </w:pPr>
      <w:r w:rsidRPr="008C1704">
        <w:rPr>
          <w:rFonts w:eastAsia="SimSun"/>
          <w:szCs w:val="22"/>
          <w:lang w:val="it-IT" w:eastAsia="en-GB"/>
        </w:rPr>
        <w:lastRenderedPageBreak/>
        <w:t>Polso accelerato</w:t>
      </w:r>
      <w:r w:rsidR="009556CF">
        <w:rPr>
          <w:rFonts w:eastAsia="SimSun"/>
          <w:szCs w:val="22"/>
          <w:lang w:val="it-IT" w:eastAsia="en-GB"/>
        </w:rPr>
        <w:fldChar w:fldCharType="begin"/>
      </w:r>
      <w:r w:rsidR="009556CF">
        <w:rPr>
          <w:rFonts w:eastAsia="SimSun"/>
          <w:szCs w:val="22"/>
          <w:lang w:val="it-IT" w:eastAsia="en-GB"/>
        </w:rPr>
        <w:instrText xml:space="preserve"> DOCVARIABLE vault_nd_e745c406-fd92-40ab-a7dd-216324025875 \* MERGEFORMAT </w:instrText>
      </w:r>
      <w:r w:rsidR="009556CF">
        <w:rPr>
          <w:rFonts w:eastAsia="SimSun"/>
          <w:szCs w:val="22"/>
          <w:lang w:val="it-IT" w:eastAsia="en-GB"/>
        </w:rPr>
        <w:fldChar w:fldCharType="separate"/>
      </w:r>
      <w:r w:rsidR="009556CF">
        <w:rPr>
          <w:rFonts w:eastAsia="SimSun"/>
          <w:szCs w:val="22"/>
          <w:lang w:val="it-IT" w:eastAsia="en-GB"/>
        </w:rPr>
        <w:t xml:space="preserve"> </w:t>
      </w:r>
      <w:r w:rsidR="009556CF">
        <w:rPr>
          <w:rFonts w:eastAsia="SimSun"/>
          <w:szCs w:val="22"/>
          <w:lang w:val="it-IT" w:eastAsia="en-GB"/>
        </w:rPr>
        <w:fldChar w:fldCharType="end"/>
      </w:r>
    </w:p>
    <w:p w14:paraId="5BBBD50A" w14:textId="5044BBD0" w:rsidR="00371BA2" w:rsidRDefault="00371BA2" w:rsidP="00371BA2">
      <w:pPr>
        <w:numPr>
          <w:ilvl w:val="0"/>
          <w:numId w:val="5"/>
        </w:numPr>
        <w:spacing w:line="240" w:lineRule="auto"/>
        <w:ind w:left="567" w:hanging="567"/>
        <w:outlineLvl w:val="0"/>
        <w:rPr>
          <w:noProof/>
          <w:szCs w:val="22"/>
          <w:lang w:val="it-IT"/>
        </w:rPr>
      </w:pPr>
      <w:r w:rsidRPr="008C1704">
        <w:rPr>
          <w:noProof/>
          <w:szCs w:val="22"/>
          <w:lang w:val="it-IT"/>
        </w:rPr>
        <w:t>Aumento dei livelli degli enzimi pancreatici (come lipasi e amilasi) nel sangue</w:t>
      </w:r>
      <w:r w:rsidR="009556CF">
        <w:rPr>
          <w:noProof/>
          <w:szCs w:val="22"/>
          <w:lang w:val="it-IT"/>
        </w:rPr>
        <w:fldChar w:fldCharType="begin"/>
      </w:r>
      <w:r w:rsidR="009556CF">
        <w:rPr>
          <w:noProof/>
          <w:szCs w:val="22"/>
          <w:lang w:val="it-IT"/>
        </w:rPr>
        <w:instrText xml:space="preserve"> DOCVARIABLE vault_nd_7d558e4b-b693-4f82-883c-c945e4619880 \* MERGEFORMAT </w:instrText>
      </w:r>
      <w:r w:rsidR="009556CF">
        <w:rPr>
          <w:noProof/>
          <w:szCs w:val="22"/>
          <w:lang w:val="it-IT"/>
        </w:rPr>
        <w:fldChar w:fldCharType="separate"/>
      </w:r>
      <w:r w:rsidR="009556CF">
        <w:rPr>
          <w:noProof/>
          <w:szCs w:val="22"/>
          <w:lang w:val="it-IT"/>
        </w:rPr>
        <w:t xml:space="preserve"> </w:t>
      </w:r>
      <w:r w:rsidR="009556CF">
        <w:rPr>
          <w:noProof/>
          <w:szCs w:val="22"/>
          <w:lang w:val="it-IT"/>
        </w:rPr>
        <w:fldChar w:fldCharType="end"/>
      </w:r>
    </w:p>
    <w:p w14:paraId="42EA5CD9" w14:textId="17D5E1E6" w:rsidR="00F80FFE" w:rsidRPr="00F80FFE" w:rsidRDefault="00F80FFE" w:rsidP="000A56D9">
      <w:pPr>
        <w:numPr>
          <w:ilvl w:val="0"/>
          <w:numId w:val="5"/>
        </w:numPr>
        <w:tabs>
          <w:tab w:val="clear" w:pos="567"/>
        </w:tabs>
        <w:autoSpaceDE w:val="0"/>
        <w:autoSpaceDN w:val="0"/>
        <w:adjustRightInd w:val="0"/>
        <w:spacing w:line="240" w:lineRule="auto"/>
        <w:ind w:left="567" w:hanging="567"/>
        <w:outlineLvl w:val="0"/>
        <w:rPr>
          <w:noProof/>
          <w:szCs w:val="22"/>
          <w:lang w:val="it-IT"/>
        </w:rPr>
      </w:pPr>
      <w:r w:rsidRPr="00F80FFE">
        <w:rPr>
          <w:rFonts w:eastAsia="SimSun"/>
          <w:szCs w:val="22"/>
          <w:lang w:val="it-IT" w:eastAsia="en-GB"/>
        </w:rPr>
        <w:t xml:space="preserve">Aumento dei livelli di calcitonina nel sangue </w:t>
      </w:r>
      <w:r w:rsidRPr="00F80FFE">
        <w:rPr>
          <w:noProof/>
          <w:szCs w:val="22"/>
          <w:lang w:val="it-IT"/>
        </w:rPr>
        <w:t>nei pazienti</w:t>
      </w:r>
      <w:r w:rsidRPr="00F80FFE">
        <w:rPr>
          <w:rFonts w:eastAsia="SimSun"/>
          <w:szCs w:val="22"/>
          <w:lang w:val="it-IT" w:eastAsia="en-GB"/>
        </w:rPr>
        <w:t xml:space="preserve"> trattati per la gestione del peso</w:t>
      </w:r>
      <w:r w:rsidR="009556CF">
        <w:rPr>
          <w:rFonts w:eastAsia="SimSun"/>
          <w:szCs w:val="22"/>
          <w:lang w:val="it-IT" w:eastAsia="en-GB"/>
        </w:rPr>
        <w:fldChar w:fldCharType="begin"/>
      </w:r>
      <w:r w:rsidR="009556CF">
        <w:rPr>
          <w:rFonts w:eastAsia="SimSun"/>
          <w:szCs w:val="22"/>
          <w:lang w:val="it-IT" w:eastAsia="en-GB"/>
        </w:rPr>
        <w:instrText xml:space="preserve"> DOCVARIABLE vault_nd_b2ec3497-78a8-4dec-a45b-f3fae5e73b78 \* MERGEFORMAT </w:instrText>
      </w:r>
      <w:r w:rsidR="009556CF">
        <w:rPr>
          <w:rFonts w:eastAsia="SimSun"/>
          <w:szCs w:val="22"/>
          <w:lang w:val="it-IT" w:eastAsia="en-GB"/>
        </w:rPr>
        <w:fldChar w:fldCharType="separate"/>
      </w:r>
      <w:r w:rsidR="009556CF">
        <w:rPr>
          <w:rFonts w:eastAsia="SimSun"/>
          <w:szCs w:val="22"/>
          <w:lang w:val="it-IT" w:eastAsia="en-GB"/>
        </w:rPr>
        <w:t xml:space="preserve"> </w:t>
      </w:r>
      <w:r w:rsidR="009556CF">
        <w:rPr>
          <w:rFonts w:eastAsia="SimSun"/>
          <w:szCs w:val="22"/>
          <w:lang w:val="it-IT" w:eastAsia="en-GB"/>
        </w:rPr>
        <w:fldChar w:fldCharType="end"/>
      </w:r>
    </w:p>
    <w:p w14:paraId="4FE8B646" w14:textId="77777777" w:rsidR="00371BA2" w:rsidRPr="00EC22EB" w:rsidRDefault="00371BA2" w:rsidP="00371BA2">
      <w:pPr>
        <w:numPr>
          <w:ilvl w:val="12"/>
          <w:numId w:val="0"/>
        </w:numPr>
        <w:spacing w:line="240" w:lineRule="auto"/>
        <w:outlineLvl w:val="0"/>
        <w:rPr>
          <w:noProof/>
          <w:szCs w:val="22"/>
          <w:lang w:val="it-IT"/>
        </w:rPr>
      </w:pPr>
    </w:p>
    <w:p w14:paraId="2DA58CDF" w14:textId="614AA13E" w:rsidR="00371BA2" w:rsidRPr="000007BE" w:rsidRDefault="00371BA2" w:rsidP="00371BA2">
      <w:pPr>
        <w:keepNext/>
        <w:numPr>
          <w:ilvl w:val="12"/>
          <w:numId w:val="0"/>
        </w:numPr>
        <w:spacing w:line="240" w:lineRule="auto"/>
        <w:outlineLvl w:val="0"/>
        <w:rPr>
          <w:rFonts w:eastAsia="SimSun"/>
          <w:szCs w:val="22"/>
          <w:lang w:val="it-IT" w:eastAsia="en-GB"/>
        </w:rPr>
      </w:pPr>
      <w:r w:rsidRPr="003E4561">
        <w:rPr>
          <w:b/>
          <w:bCs/>
          <w:i/>
          <w:iCs/>
          <w:noProof/>
          <w:szCs w:val="22"/>
          <w:lang w:val="it-IT"/>
        </w:rPr>
        <w:t>Non comuni</w:t>
      </w:r>
      <w:r w:rsidRPr="000007BE">
        <w:rPr>
          <w:b/>
          <w:bCs/>
          <w:noProof/>
          <w:szCs w:val="22"/>
          <w:lang w:val="it-IT"/>
        </w:rPr>
        <w:t xml:space="preserve"> </w:t>
      </w:r>
      <w:r w:rsidRPr="000007BE">
        <w:rPr>
          <w:lang w:val="it-IT"/>
        </w:rPr>
        <w:t>(</w:t>
      </w:r>
      <w:r w:rsidRPr="009D1857">
        <w:rPr>
          <w:szCs w:val="22"/>
          <w:lang w:val="it-IT"/>
        </w:rPr>
        <w:t>possono interessare fino a 1</w:t>
      </w:r>
      <w:r>
        <w:rPr>
          <w:szCs w:val="22"/>
          <w:lang w:val="it-IT"/>
        </w:rPr>
        <w:t xml:space="preserve"> persona </w:t>
      </w:r>
      <w:r w:rsidRPr="009D1857">
        <w:rPr>
          <w:szCs w:val="22"/>
          <w:lang w:val="it-IT"/>
        </w:rPr>
        <w:t>su</w:t>
      </w:r>
      <w:r>
        <w:rPr>
          <w:szCs w:val="22"/>
          <w:lang w:val="it-IT"/>
        </w:rPr>
        <w:t> </w:t>
      </w:r>
      <w:r w:rsidRPr="009D1857">
        <w:rPr>
          <w:szCs w:val="22"/>
          <w:lang w:val="it-IT"/>
        </w:rPr>
        <w:t>100</w:t>
      </w:r>
      <w:r w:rsidRPr="000007BE">
        <w:rPr>
          <w:lang w:val="it-IT"/>
        </w:rPr>
        <w:t>)</w:t>
      </w:r>
      <w:r w:rsidR="009556CF">
        <w:rPr>
          <w:lang w:val="it-IT"/>
        </w:rPr>
        <w:fldChar w:fldCharType="begin"/>
      </w:r>
      <w:r w:rsidR="009556CF">
        <w:rPr>
          <w:lang w:val="it-IT"/>
        </w:rPr>
        <w:instrText xml:space="preserve"> DOCVARIABLE vault_nd_5f951327-b622-42dc-87f6-5c86b4162fa2 \* MERGEFORMAT </w:instrText>
      </w:r>
      <w:r w:rsidR="009556CF">
        <w:rPr>
          <w:lang w:val="it-IT"/>
        </w:rPr>
        <w:fldChar w:fldCharType="separate"/>
      </w:r>
      <w:r w:rsidR="009556CF">
        <w:rPr>
          <w:lang w:val="it-IT"/>
        </w:rPr>
        <w:t xml:space="preserve"> </w:t>
      </w:r>
      <w:r w:rsidR="009556CF">
        <w:rPr>
          <w:lang w:val="it-IT"/>
        </w:rPr>
        <w:fldChar w:fldCharType="end"/>
      </w:r>
    </w:p>
    <w:p w14:paraId="431A2100" w14:textId="2C111CB8" w:rsidR="00371BA2" w:rsidRPr="00EC22EB" w:rsidRDefault="00371BA2" w:rsidP="00371BA2">
      <w:pPr>
        <w:keepNext/>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szCs w:val="22"/>
          <w:lang w:val="it-IT"/>
        </w:rPr>
        <w:t xml:space="preserve">Un </w:t>
      </w:r>
      <w:r w:rsidRPr="009D1857">
        <w:rPr>
          <w:szCs w:val="22"/>
          <w:lang w:val="it-IT"/>
        </w:rPr>
        <w:t>basso livello di zucchero nel sangue</w:t>
      </w:r>
      <w:r>
        <w:rPr>
          <w:szCs w:val="22"/>
          <w:lang w:val="it-IT"/>
        </w:rPr>
        <w:t xml:space="preserve"> (ipoglicemia</w:t>
      </w:r>
      <w:r w:rsidRPr="009D1857">
        <w:rPr>
          <w:szCs w:val="22"/>
          <w:lang w:val="it-IT"/>
        </w:rPr>
        <w:t xml:space="preserve">) quando </w:t>
      </w:r>
      <w:r>
        <w:rPr>
          <w:szCs w:val="22"/>
          <w:lang w:val="it-IT"/>
        </w:rPr>
        <w:t>tirzepatide</w:t>
      </w:r>
      <w:r w:rsidRPr="009D1857">
        <w:rPr>
          <w:szCs w:val="22"/>
          <w:lang w:val="it-IT"/>
        </w:rPr>
        <w:t xml:space="preserve"> viene utilizzato con</w:t>
      </w:r>
      <w:r>
        <w:rPr>
          <w:szCs w:val="22"/>
          <w:lang w:val="it-IT"/>
        </w:rPr>
        <w:t xml:space="preserve"> metformina</w:t>
      </w:r>
      <w:r w:rsidR="00AB4A99">
        <w:rPr>
          <w:szCs w:val="22"/>
          <w:lang w:val="it-IT"/>
        </w:rPr>
        <w:t xml:space="preserve"> in adulti</w:t>
      </w:r>
      <w:r>
        <w:rPr>
          <w:szCs w:val="22"/>
          <w:lang w:val="it-IT"/>
        </w:rPr>
        <w:t xml:space="preserve"> per il diabete di tipo 2.</w:t>
      </w:r>
    </w:p>
    <w:p w14:paraId="5C70DC9B" w14:textId="77777777" w:rsidR="00371BA2"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EC22EB">
        <w:rPr>
          <w:rFonts w:eastAsia="SimSun"/>
          <w:szCs w:val="22"/>
          <w:lang w:eastAsia="en-GB"/>
        </w:rPr>
        <w:t>Calcoli biliar</w:t>
      </w:r>
      <w:r>
        <w:rPr>
          <w:rFonts w:eastAsia="SimSun"/>
          <w:szCs w:val="22"/>
          <w:lang w:eastAsia="en-GB"/>
        </w:rPr>
        <w:t>i</w:t>
      </w:r>
    </w:p>
    <w:p w14:paraId="70CC1DD1" w14:textId="77777777" w:rsidR="00371BA2" w:rsidRPr="00A00D0C"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eastAsia="en-GB"/>
        </w:rPr>
      </w:pPr>
      <w:r w:rsidRPr="0024305C">
        <w:rPr>
          <w:color w:val="000000"/>
          <w:szCs w:val="22"/>
          <w:shd w:val="clear" w:color="auto" w:fill="FFFFFF"/>
        </w:rPr>
        <w:t>Infiammazione della colecisti</w:t>
      </w:r>
    </w:p>
    <w:p w14:paraId="61A0D043" w14:textId="3DFDBB48" w:rsidR="00371BA2"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C279F">
        <w:rPr>
          <w:rFonts w:eastAsia="SimSun"/>
          <w:szCs w:val="22"/>
          <w:lang w:val="it-IT" w:eastAsia="en-GB"/>
        </w:rPr>
        <w:t>Perdita di peso</w:t>
      </w:r>
      <w:r>
        <w:rPr>
          <w:rFonts w:eastAsia="SimSun"/>
          <w:szCs w:val="22"/>
          <w:lang w:val="it-IT" w:eastAsia="en-GB"/>
        </w:rPr>
        <w:t xml:space="preserve"> riportata nei pazienti </w:t>
      </w:r>
      <w:r w:rsidR="001641F1">
        <w:rPr>
          <w:rFonts w:eastAsia="SimSun"/>
          <w:szCs w:val="22"/>
          <w:lang w:val="it-IT" w:eastAsia="en-GB"/>
        </w:rPr>
        <w:t>trattati</w:t>
      </w:r>
      <w:r>
        <w:rPr>
          <w:rFonts w:eastAsia="SimSun"/>
          <w:szCs w:val="22"/>
          <w:lang w:val="it-IT" w:eastAsia="en-GB"/>
        </w:rPr>
        <w:t xml:space="preserve"> per il diabete di tipo 2</w:t>
      </w:r>
    </w:p>
    <w:p w14:paraId="7162858F" w14:textId="77777777" w:rsidR="00371BA2" w:rsidRPr="00AC279F"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Pr>
          <w:rFonts w:eastAsia="SimSun"/>
          <w:szCs w:val="22"/>
          <w:lang w:val="it-IT" w:eastAsia="en-GB"/>
        </w:rPr>
        <w:t>Dolore in sede di iniezione</w:t>
      </w:r>
    </w:p>
    <w:p w14:paraId="6BAABC60" w14:textId="20E3CD52" w:rsidR="00371BA2" w:rsidRDefault="00371BA2" w:rsidP="00371BA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AC279F">
        <w:rPr>
          <w:rFonts w:eastAsia="SimSun"/>
          <w:szCs w:val="22"/>
          <w:lang w:val="it-IT" w:eastAsia="en-GB"/>
        </w:rPr>
        <w:t>Aumento dei livelli di calcitonina nel sangue</w:t>
      </w:r>
      <w:r w:rsidR="00F80FFE">
        <w:rPr>
          <w:rFonts w:eastAsia="SimSun"/>
          <w:szCs w:val="22"/>
          <w:lang w:val="it-IT" w:eastAsia="en-GB"/>
        </w:rPr>
        <w:t xml:space="preserve"> nei pazienti </w:t>
      </w:r>
      <w:r w:rsidR="00AB4A99">
        <w:rPr>
          <w:rFonts w:eastAsia="SimSun"/>
          <w:szCs w:val="22"/>
          <w:lang w:val="it-IT" w:eastAsia="en-GB"/>
        </w:rPr>
        <w:t xml:space="preserve">adulti </w:t>
      </w:r>
      <w:r w:rsidR="00F80FFE">
        <w:rPr>
          <w:rFonts w:eastAsia="SimSun"/>
          <w:szCs w:val="22"/>
          <w:lang w:val="it-IT" w:eastAsia="en-GB"/>
        </w:rPr>
        <w:t>trattati per il diabete di tipo 2</w:t>
      </w:r>
      <w:r w:rsidR="00BE28EF">
        <w:rPr>
          <w:rFonts w:eastAsia="SimSun"/>
          <w:szCs w:val="22"/>
          <w:lang w:val="it-IT" w:eastAsia="en-GB"/>
        </w:rPr>
        <w:t xml:space="preserve"> </w:t>
      </w:r>
      <w:r w:rsidR="00EA0EF0">
        <w:rPr>
          <w:rFonts w:eastAsia="SimSun"/>
          <w:szCs w:val="22"/>
          <w:lang w:val="it-IT" w:eastAsia="en-GB"/>
        </w:rPr>
        <w:t>o per apnea ostruttiva del sonno con obesità</w:t>
      </w:r>
    </w:p>
    <w:p w14:paraId="1B389D47" w14:textId="77777777" w:rsidR="00BC0779" w:rsidRPr="003229EB" w:rsidRDefault="009B1658" w:rsidP="0041376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975853">
        <w:rPr>
          <w:rFonts w:eastAsia="SimSun"/>
          <w:szCs w:val="22"/>
          <w:lang w:val="it-IT" w:eastAsia="en-GB"/>
        </w:rPr>
        <w:t>Alterazione del senso del gusto</w:t>
      </w:r>
    </w:p>
    <w:p w14:paraId="31766E82" w14:textId="1112D9C2" w:rsidR="00BC0779" w:rsidRPr="00BC0779" w:rsidRDefault="00BC0779" w:rsidP="0041376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BC0779">
        <w:rPr>
          <w:rFonts w:eastAsia="SimSun"/>
          <w:szCs w:val="22"/>
          <w:lang w:val="it-IT" w:eastAsia="en-GB"/>
        </w:rPr>
        <w:t>Alterazione della sensibilità cutanea</w:t>
      </w:r>
    </w:p>
    <w:p w14:paraId="277A2FA5" w14:textId="77777777" w:rsidR="00BC0779" w:rsidRPr="00BC0779" w:rsidRDefault="00BC0779" w:rsidP="00413762">
      <w:pPr>
        <w:numPr>
          <w:ilvl w:val="0"/>
          <w:numId w:val="3"/>
        </w:numPr>
        <w:tabs>
          <w:tab w:val="clear" w:pos="567"/>
        </w:tabs>
        <w:autoSpaceDE w:val="0"/>
        <w:autoSpaceDN w:val="0"/>
        <w:adjustRightInd w:val="0"/>
        <w:spacing w:line="240" w:lineRule="auto"/>
        <w:ind w:left="567" w:hanging="567"/>
        <w:rPr>
          <w:rFonts w:eastAsia="SimSun"/>
          <w:szCs w:val="22"/>
          <w:lang w:val="it-IT" w:eastAsia="en-GB"/>
        </w:rPr>
      </w:pPr>
      <w:r w:rsidRPr="00BC0779">
        <w:rPr>
          <w:rFonts w:eastAsia="SimSun"/>
          <w:szCs w:val="22"/>
          <w:lang w:val="it-IT" w:eastAsia="en-GB"/>
        </w:rPr>
        <w:t>Un ritardo nello svuotamento dello stomaco</w:t>
      </w:r>
    </w:p>
    <w:p w14:paraId="11208981" w14:textId="77777777" w:rsidR="00975853" w:rsidRPr="00975853" w:rsidRDefault="00975853" w:rsidP="00975853">
      <w:pPr>
        <w:tabs>
          <w:tab w:val="clear" w:pos="567"/>
        </w:tabs>
        <w:autoSpaceDE w:val="0"/>
        <w:autoSpaceDN w:val="0"/>
        <w:adjustRightInd w:val="0"/>
        <w:spacing w:line="240" w:lineRule="auto"/>
        <w:rPr>
          <w:rFonts w:eastAsia="SimSun"/>
          <w:szCs w:val="22"/>
          <w:lang w:val="it-IT" w:eastAsia="en-GB"/>
        </w:rPr>
      </w:pPr>
    </w:p>
    <w:p w14:paraId="5EF5DF5B" w14:textId="1AC0B024" w:rsidR="00371BA2" w:rsidRPr="00A3033B" w:rsidRDefault="00371BA2" w:rsidP="00371BA2">
      <w:pPr>
        <w:keepNext/>
        <w:numPr>
          <w:ilvl w:val="12"/>
          <w:numId w:val="0"/>
        </w:numPr>
        <w:spacing w:line="240" w:lineRule="auto"/>
        <w:outlineLvl w:val="0"/>
        <w:rPr>
          <w:b/>
          <w:szCs w:val="22"/>
          <w:lang w:val="it-IT"/>
        </w:rPr>
      </w:pPr>
      <w:r w:rsidRPr="00A3033B">
        <w:rPr>
          <w:b/>
          <w:szCs w:val="22"/>
          <w:lang w:val="it-IT"/>
        </w:rPr>
        <w:t>Segnalazione degli effetti indesiderati</w:t>
      </w:r>
      <w:r w:rsidR="009556CF">
        <w:rPr>
          <w:b/>
          <w:szCs w:val="22"/>
          <w:lang w:val="it-IT"/>
        </w:rPr>
        <w:fldChar w:fldCharType="begin"/>
      </w:r>
      <w:r w:rsidR="009556CF">
        <w:rPr>
          <w:b/>
          <w:szCs w:val="22"/>
          <w:lang w:val="it-IT"/>
        </w:rPr>
        <w:instrText xml:space="preserve"> DOCVARIABLE vault_nd_84bced45-5c1b-42a5-a55c-431ca0623291 \* MERGEFORMAT </w:instrText>
      </w:r>
      <w:r w:rsidR="009556CF">
        <w:rPr>
          <w:b/>
          <w:szCs w:val="22"/>
          <w:lang w:val="it-IT"/>
        </w:rPr>
        <w:fldChar w:fldCharType="separate"/>
      </w:r>
      <w:r w:rsidR="009556CF">
        <w:rPr>
          <w:b/>
          <w:szCs w:val="22"/>
          <w:lang w:val="it-IT"/>
        </w:rPr>
        <w:t xml:space="preserve"> </w:t>
      </w:r>
      <w:r w:rsidR="009556CF">
        <w:rPr>
          <w:b/>
          <w:szCs w:val="22"/>
          <w:lang w:val="it-IT"/>
        </w:rPr>
        <w:fldChar w:fldCharType="end"/>
      </w:r>
    </w:p>
    <w:p w14:paraId="19868B84" w14:textId="77777777" w:rsidR="00371BA2" w:rsidRPr="00A3033B" w:rsidRDefault="00371BA2" w:rsidP="00371BA2">
      <w:pPr>
        <w:pStyle w:val="BodytextAgency"/>
        <w:spacing w:after="0" w:line="240" w:lineRule="auto"/>
        <w:rPr>
          <w:rFonts w:ascii="Times New Roman" w:hAnsi="Times New Roman" w:cs="Times New Roman"/>
          <w:sz w:val="22"/>
          <w:szCs w:val="22"/>
          <w:lang w:val="it-IT"/>
        </w:rPr>
      </w:pPr>
      <w:r w:rsidRPr="00A3033B">
        <w:rPr>
          <w:rFonts w:ascii="Times New Roman" w:hAnsi="Times New Roman" w:cs="Times New Roman"/>
          <w:sz w:val="22"/>
          <w:szCs w:val="22"/>
          <w:lang w:val="it-IT"/>
        </w:rPr>
        <w:t>Se manifesta un qualsiasi effetto indesiderato,</w:t>
      </w:r>
      <w:r w:rsidRPr="00A3033B">
        <w:rPr>
          <w:rFonts w:ascii="Times New Roman" w:hAnsi="Times New Roman" w:cs="Times New Roman"/>
          <w:color w:val="FF0000"/>
          <w:sz w:val="22"/>
          <w:szCs w:val="22"/>
          <w:lang w:val="it-IT"/>
        </w:rPr>
        <w:t xml:space="preserve"> </w:t>
      </w:r>
      <w:r w:rsidRPr="00A3033B">
        <w:rPr>
          <w:rFonts w:ascii="Times New Roman" w:hAnsi="Times New Roman" w:cs="Times New Roman"/>
          <w:sz w:val="22"/>
          <w:szCs w:val="22"/>
          <w:lang w:val="it-IT"/>
        </w:rPr>
        <w:t>compresi quelli non elencati in questo foglio, si rivolga al medico</w:t>
      </w:r>
      <w:r w:rsidRPr="00A3033B">
        <w:rPr>
          <w:rFonts w:ascii="Times New Roman" w:hAnsi="Times New Roman" w:cs="Times New Roman"/>
          <w:noProof/>
          <w:sz w:val="22"/>
          <w:szCs w:val="22"/>
          <w:lang w:val="it-IT"/>
        </w:rPr>
        <w:t>,</w:t>
      </w:r>
      <w:r w:rsidRPr="00A3033B">
        <w:rPr>
          <w:rFonts w:ascii="Times New Roman" w:hAnsi="Times New Roman" w:cs="Times New Roman"/>
          <w:sz w:val="22"/>
          <w:szCs w:val="22"/>
          <w:lang w:val="it-IT"/>
        </w:rPr>
        <w:t xml:space="preserve"> all’infermiere </w:t>
      </w:r>
      <w:r>
        <w:rPr>
          <w:rFonts w:ascii="Times New Roman" w:hAnsi="Times New Roman" w:cs="Times New Roman"/>
          <w:sz w:val="22"/>
          <w:szCs w:val="22"/>
          <w:lang w:val="it-IT"/>
        </w:rPr>
        <w:t xml:space="preserve">o </w:t>
      </w:r>
      <w:r w:rsidRPr="00A3033B">
        <w:rPr>
          <w:rFonts w:ascii="Times New Roman" w:hAnsi="Times New Roman" w:cs="Times New Roman"/>
          <w:sz w:val="22"/>
          <w:szCs w:val="22"/>
          <w:lang w:val="it-IT"/>
        </w:rPr>
        <w:t xml:space="preserve">al farmacista. Può inoltre segnalare gli effetti indesiderati direttamente tramite </w:t>
      </w:r>
      <w:r w:rsidRPr="00A3033B">
        <w:rPr>
          <w:rFonts w:ascii="Times New Roman" w:hAnsi="Times New Roman" w:cs="Times New Roman"/>
          <w:sz w:val="22"/>
          <w:szCs w:val="22"/>
          <w:highlight w:val="lightGray"/>
          <w:lang w:val="it-IT"/>
        </w:rPr>
        <w:t>il sistema nazionale di segnalazione riportato nell’</w:t>
      </w:r>
      <w:r w:rsidRPr="00A3033B">
        <w:rPr>
          <w:rStyle w:val="Collegamentoipertestuale1"/>
          <w:rFonts w:ascii="Times New Roman" w:hAnsi="Times New Roman" w:cs="Times New Roman"/>
          <w:sz w:val="22"/>
          <w:szCs w:val="22"/>
          <w:highlight w:val="lightGray"/>
          <w:lang w:val="it-IT"/>
        </w:rPr>
        <w:t>allegato V</w:t>
      </w:r>
      <w:r w:rsidRPr="00A3033B">
        <w:rPr>
          <w:rStyle w:val="Collegamentoipertestuale1"/>
          <w:rFonts w:ascii="Times New Roman" w:hAnsi="Times New Roman" w:cs="Times New Roman"/>
          <w:sz w:val="22"/>
          <w:szCs w:val="22"/>
          <w:lang w:val="it-IT"/>
        </w:rPr>
        <w:t>.</w:t>
      </w:r>
      <w:r w:rsidRPr="00A3033B">
        <w:rPr>
          <w:rFonts w:ascii="Times New Roman" w:hAnsi="Times New Roman" w:cs="Times New Roman"/>
          <w:sz w:val="22"/>
          <w:szCs w:val="22"/>
          <w:lang w:val="it-IT"/>
        </w:rPr>
        <w:t xml:space="preserve"> Segnalando gli effetti indesiderati può contribuire a fornire maggiori informazioni sulla sicurezza di questo medicinale.</w:t>
      </w:r>
    </w:p>
    <w:p w14:paraId="59A2F82E" w14:textId="77777777" w:rsidR="00371BA2" w:rsidRDefault="00371BA2" w:rsidP="00371BA2">
      <w:pPr>
        <w:numPr>
          <w:ilvl w:val="12"/>
          <w:numId w:val="0"/>
        </w:numPr>
        <w:tabs>
          <w:tab w:val="clear" w:pos="567"/>
        </w:tabs>
        <w:spacing w:line="240" w:lineRule="auto"/>
        <w:ind w:right="-29"/>
        <w:rPr>
          <w:noProof/>
          <w:szCs w:val="22"/>
          <w:lang w:val="it-IT"/>
        </w:rPr>
      </w:pPr>
    </w:p>
    <w:p w14:paraId="5C17E383" w14:textId="77777777" w:rsidR="00371BA2" w:rsidRPr="00A3033B" w:rsidRDefault="00371BA2" w:rsidP="00371BA2">
      <w:pPr>
        <w:numPr>
          <w:ilvl w:val="12"/>
          <w:numId w:val="0"/>
        </w:numPr>
        <w:tabs>
          <w:tab w:val="clear" w:pos="567"/>
        </w:tabs>
        <w:spacing w:line="240" w:lineRule="auto"/>
        <w:ind w:right="-29"/>
        <w:rPr>
          <w:noProof/>
          <w:szCs w:val="22"/>
          <w:lang w:val="it-IT"/>
        </w:rPr>
      </w:pPr>
    </w:p>
    <w:p w14:paraId="1B7FFA86" w14:textId="69BFF2E2" w:rsidR="00371BA2" w:rsidRPr="000115A2" w:rsidRDefault="00DA77A6" w:rsidP="007F5538">
      <w:pPr>
        <w:keepNext/>
        <w:keepLines/>
        <w:spacing w:line="240" w:lineRule="auto"/>
        <w:rPr>
          <w:b/>
          <w:noProof/>
          <w:lang w:val="it-IT"/>
        </w:rPr>
      </w:pPr>
      <w:r w:rsidRPr="005069C7">
        <w:rPr>
          <w:b/>
          <w:noProof/>
          <w:lang w:val="it-IT"/>
        </w:rPr>
        <w:t>5</w:t>
      </w:r>
      <w:r w:rsidR="00BE5CD5">
        <w:rPr>
          <w:b/>
          <w:noProof/>
          <w:lang w:val="it-IT"/>
        </w:rPr>
        <w:t>.</w:t>
      </w:r>
      <w:r w:rsidRPr="005069C7">
        <w:rPr>
          <w:b/>
          <w:noProof/>
          <w:lang w:val="it-IT"/>
        </w:rPr>
        <w:tab/>
      </w:r>
      <w:r w:rsidR="00371BA2" w:rsidRPr="000115A2">
        <w:rPr>
          <w:b/>
          <w:noProof/>
          <w:lang w:val="it-IT"/>
        </w:rPr>
        <w:t>Come conservare Mounjaro</w:t>
      </w:r>
      <w:r w:rsidR="004D65AA">
        <w:rPr>
          <w:b/>
          <w:noProof/>
          <w:lang w:val="it-IT"/>
        </w:rPr>
        <w:t xml:space="preserve"> KwikPen</w:t>
      </w:r>
    </w:p>
    <w:p w14:paraId="17BAA9AB" w14:textId="77777777" w:rsidR="00371BA2" w:rsidRPr="005069C7" w:rsidRDefault="00371BA2" w:rsidP="007F5538">
      <w:pPr>
        <w:keepNext/>
        <w:keepLines/>
        <w:numPr>
          <w:ilvl w:val="12"/>
          <w:numId w:val="0"/>
        </w:numPr>
        <w:tabs>
          <w:tab w:val="clear" w:pos="567"/>
        </w:tabs>
        <w:spacing w:line="240" w:lineRule="auto"/>
        <w:rPr>
          <w:noProof/>
          <w:szCs w:val="22"/>
          <w:lang w:val="it-IT"/>
        </w:rPr>
      </w:pPr>
    </w:p>
    <w:p w14:paraId="6F0BC76E" w14:textId="77777777" w:rsidR="00371BA2" w:rsidRPr="005069C7" w:rsidRDefault="00371BA2" w:rsidP="007F5538">
      <w:pPr>
        <w:keepNext/>
        <w:keepLines/>
        <w:numPr>
          <w:ilvl w:val="12"/>
          <w:numId w:val="0"/>
        </w:numPr>
        <w:tabs>
          <w:tab w:val="clear" w:pos="567"/>
        </w:tabs>
        <w:spacing w:line="240" w:lineRule="auto"/>
        <w:ind w:right="-2"/>
        <w:rPr>
          <w:lang w:val="it-IT"/>
        </w:rPr>
      </w:pPr>
      <w:r w:rsidRPr="005069C7">
        <w:rPr>
          <w:lang w:val="it-IT"/>
        </w:rPr>
        <w:t>Conservi questo medicinale fuori dalla vista e dalla portata dei bambini.</w:t>
      </w:r>
    </w:p>
    <w:p w14:paraId="31EEBDA6" w14:textId="77777777" w:rsidR="00371BA2" w:rsidRPr="005069C7" w:rsidRDefault="00371BA2" w:rsidP="007F5538">
      <w:pPr>
        <w:numPr>
          <w:ilvl w:val="12"/>
          <w:numId w:val="0"/>
        </w:numPr>
        <w:tabs>
          <w:tab w:val="clear" w:pos="567"/>
        </w:tabs>
        <w:spacing w:line="240" w:lineRule="auto"/>
        <w:rPr>
          <w:noProof/>
          <w:szCs w:val="22"/>
          <w:lang w:val="it-IT"/>
        </w:rPr>
      </w:pPr>
    </w:p>
    <w:p w14:paraId="2EEE585B" w14:textId="1448508B" w:rsidR="00371BA2" w:rsidRPr="00EC491B" w:rsidRDefault="00371BA2" w:rsidP="00371BA2">
      <w:pPr>
        <w:autoSpaceDE w:val="0"/>
        <w:autoSpaceDN w:val="0"/>
        <w:adjustRightInd w:val="0"/>
        <w:rPr>
          <w:szCs w:val="22"/>
          <w:lang w:val="it-IT" w:eastAsia="it-IT"/>
        </w:rPr>
      </w:pPr>
      <w:r w:rsidRPr="005069C7">
        <w:rPr>
          <w:szCs w:val="22"/>
          <w:lang w:val="it-IT" w:eastAsia="it-IT"/>
        </w:rPr>
        <w:t>Non usi questo medicinale dopo la data di scadenza che è riportata sulla confezione e sull</w:t>
      </w:r>
      <w:r w:rsidR="00B84EF0">
        <w:rPr>
          <w:szCs w:val="22"/>
          <w:lang w:val="it-IT" w:eastAsia="it-IT"/>
        </w:rPr>
        <w:t>’</w:t>
      </w:r>
      <w:r w:rsidRPr="005069C7">
        <w:rPr>
          <w:szCs w:val="22"/>
          <w:lang w:val="it-IT" w:eastAsia="it-IT"/>
        </w:rPr>
        <w:t>etichetta della penna dopo “Scad.”. La data di scadenza si riferisce all’ultimo giorno di quel mese.</w:t>
      </w:r>
    </w:p>
    <w:p w14:paraId="08C066BD" w14:textId="77777777" w:rsidR="00371BA2" w:rsidRPr="00EC491B" w:rsidRDefault="00371BA2" w:rsidP="00371BA2">
      <w:pPr>
        <w:autoSpaceDE w:val="0"/>
        <w:autoSpaceDN w:val="0"/>
        <w:adjustRightInd w:val="0"/>
        <w:rPr>
          <w:szCs w:val="22"/>
          <w:lang w:val="it-IT" w:eastAsia="it-IT"/>
        </w:rPr>
      </w:pPr>
    </w:p>
    <w:p w14:paraId="583225AB" w14:textId="77777777" w:rsidR="00371BA2" w:rsidRPr="009D1857" w:rsidRDefault="00371BA2" w:rsidP="00371BA2">
      <w:pPr>
        <w:numPr>
          <w:ilvl w:val="12"/>
          <w:numId w:val="0"/>
        </w:numPr>
        <w:ind w:right="-2"/>
        <w:rPr>
          <w:noProof/>
          <w:szCs w:val="22"/>
          <w:lang w:val="it-IT"/>
        </w:rPr>
      </w:pPr>
      <w:r w:rsidRPr="00EC491B">
        <w:rPr>
          <w:szCs w:val="22"/>
          <w:lang w:val="it-IT" w:eastAsia="it-IT"/>
        </w:rPr>
        <w:t>Conservare in frigorifero (2</w:t>
      </w:r>
      <w:r>
        <w:rPr>
          <w:szCs w:val="22"/>
          <w:lang w:val="it-IT" w:eastAsia="it-IT"/>
        </w:rPr>
        <w:t> </w:t>
      </w:r>
      <w:r w:rsidRPr="00EC491B">
        <w:rPr>
          <w:szCs w:val="22"/>
          <w:lang w:val="it-IT" w:eastAsia="it-IT"/>
        </w:rPr>
        <w:t>°C</w:t>
      </w:r>
      <w:r>
        <w:rPr>
          <w:szCs w:val="22"/>
          <w:lang w:val="it-IT" w:eastAsia="it-IT"/>
        </w:rPr>
        <w:t> – </w:t>
      </w:r>
      <w:r w:rsidRPr="00EC491B">
        <w:rPr>
          <w:szCs w:val="22"/>
          <w:lang w:val="it-IT" w:eastAsia="it-IT"/>
        </w:rPr>
        <w:t>8</w:t>
      </w:r>
      <w:r>
        <w:rPr>
          <w:szCs w:val="22"/>
          <w:lang w:val="it-IT" w:eastAsia="it-IT"/>
        </w:rPr>
        <w:t> </w:t>
      </w:r>
      <w:r w:rsidRPr="00EC491B">
        <w:rPr>
          <w:szCs w:val="22"/>
          <w:lang w:val="it-IT" w:eastAsia="it-IT"/>
        </w:rPr>
        <w:t xml:space="preserve">°C). </w:t>
      </w:r>
      <w:r w:rsidRPr="009D1857">
        <w:rPr>
          <w:noProof/>
          <w:szCs w:val="22"/>
          <w:lang w:val="it-IT"/>
        </w:rPr>
        <w:t xml:space="preserve">Non congelare. </w:t>
      </w:r>
      <w:r>
        <w:rPr>
          <w:noProof/>
          <w:szCs w:val="22"/>
          <w:lang w:val="it-IT"/>
        </w:rPr>
        <w:t>Se la penna è stata congelata, NON USARLA.</w:t>
      </w:r>
    </w:p>
    <w:p w14:paraId="16DBF621" w14:textId="77777777" w:rsidR="00371BA2" w:rsidRDefault="00371BA2" w:rsidP="00371BA2">
      <w:pPr>
        <w:numPr>
          <w:ilvl w:val="12"/>
          <w:numId w:val="0"/>
        </w:numPr>
        <w:ind w:right="-2"/>
        <w:rPr>
          <w:noProof/>
          <w:szCs w:val="22"/>
          <w:lang w:val="it-IT"/>
        </w:rPr>
      </w:pPr>
    </w:p>
    <w:p w14:paraId="4199E606" w14:textId="1EE63BD2" w:rsidR="008A03B2" w:rsidRPr="00BC2CF9" w:rsidRDefault="008A03B2" w:rsidP="008A03B2">
      <w:pPr>
        <w:keepNext/>
        <w:numPr>
          <w:ilvl w:val="12"/>
          <w:numId w:val="0"/>
        </w:numPr>
        <w:tabs>
          <w:tab w:val="clear" w:pos="567"/>
        </w:tabs>
        <w:spacing w:line="240" w:lineRule="auto"/>
        <w:rPr>
          <w:noProof/>
          <w:szCs w:val="22"/>
          <w:lang w:val="it-IT"/>
        </w:rPr>
      </w:pPr>
      <w:r>
        <w:rPr>
          <w:noProof/>
          <w:szCs w:val="22"/>
          <w:lang w:val="it-IT"/>
        </w:rPr>
        <w:t>Mounjaro</w:t>
      </w:r>
      <w:r w:rsidRPr="00BC2CF9">
        <w:rPr>
          <w:noProof/>
          <w:szCs w:val="22"/>
          <w:lang w:val="it-IT"/>
        </w:rPr>
        <w:t xml:space="preserve"> </w:t>
      </w:r>
      <w:r>
        <w:rPr>
          <w:noProof/>
          <w:szCs w:val="22"/>
          <w:lang w:val="it-IT"/>
        </w:rPr>
        <w:t>KwikPen</w:t>
      </w:r>
      <w:r w:rsidR="00B53001">
        <w:rPr>
          <w:noProof/>
          <w:szCs w:val="22"/>
          <w:lang w:val="it-IT"/>
        </w:rPr>
        <w:t xml:space="preserve"> </w:t>
      </w:r>
      <w:r w:rsidRPr="00BC2CF9">
        <w:rPr>
          <w:noProof/>
          <w:szCs w:val="22"/>
          <w:lang w:val="it-IT"/>
        </w:rPr>
        <w:t>può essere t</w:t>
      </w:r>
      <w:r w:rsidRPr="00D04403">
        <w:rPr>
          <w:noProof/>
          <w:szCs w:val="22"/>
          <w:lang w:val="it-IT"/>
        </w:rPr>
        <w:t xml:space="preserve">enuto fuori dal frigorifero ad una temperatura </w:t>
      </w:r>
      <w:r w:rsidR="002C519E">
        <w:rPr>
          <w:noProof/>
          <w:szCs w:val="22"/>
          <w:lang w:val="it-IT"/>
        </w:rPr>
        <w:t>inferiore a</w:t>
      </w:r>
      <w:r w:rsidR="00ED6B09">
        <w:rPr>
          <w:noProof/>
          <w:szCs w:val="22"/>
          <w:lang w:val="it-IT"/>
        </w:rPr>
        <w:t xml:space="preserve"> </w:t>
      </w:r>
      <w:r w:rsidRPr="00D04403">
        <w:rPr>
          <w:noProof/>
          <w:szCs w:val="22"/>
          <w:lang w:val="it-IT"/>
        </w:rPr>
        <w:t xml:space="preserve">30 °C fino a un massimo di </w:t>
      </w:r>
      <w:r w:rsidR="00B53001">
        <w:rPr>
          <w:noProof/>
          <w:szCs w:val="22"/>
          <w:lang w:val="it-IT"/>
        </w:rPr>
        <w:t>30</w:t>
      </w:r>
      <w:r w:rsidRPr="00D04403">
        <w:rPr>
          <w:noProof/>
          <w:szCs w:val="22"/>
          <w:lang w:val="it-IT"/>
        </w:rPr>
        <w:t xml:space="preserve"> giorni </w:t>
      </w:r>
      <w:r w:rsidR="00BD0FB2">
        <w:rPr>
          <w:noProof/>
          <w:szCs w:val="22"/>
          <w:lang w:val="it-IT"/>
        </w:rPr>
        <w:t xml:space="preserve">dopo il primo utilizzo </w:t>
      </w:r>
      <w:r w:rsidRPr="00D04403">
        <w:rPr>
          <w:noProof/>
          <w:szCs w:val="22"/>
          <w:lang w:val="it-IT"/>
        </w:rPr>
        <w:t>e poi la penna deve essere eliminata.</w:t>
      </w:r>
    </w:p>
    <w:p w14:paraId="2F2F31CD" w14:textId="77777777" w:rsidR="008A03B2" w:rsidRDefault="008A03B2" w:rsidP="00371BA2">
      <w:pPr>
        <w:numPr>
          <w:ilvl w:val="12"/>
          <w:numId w:val="0"/>
        </w:numPr>
        <w:ind w:right="-2"/>
        <w:rPr>
          <w:noProof/>
          <w:szCs w:val="22"/>
          <w:lang w:val="it-IT"/>
        </w:rPr>
      </w:pPr>
    </w:p>
    <w:p w14:paraId="543CF3AD" w14:textId="77777777" w:rsidR="00371BA2" w:rsidRPr="00BC2CF9" w:rsidRDefault="00371BA2" w:rsidP="00371BA2">
      <w:pPr>
        <w:keepNext/>
        <w:numPr>
          <w:ilvl w:val="12"/>
          <w:numId w:val="0"/>
        </w:numPr>
        <w:tabs>
          <w:tab w:val="clear" w:pos="567"/>
        </w:tabs>
        <w:spacing w:line="240" w:lineRule="auto"/>
        <w:rPr>
          <w:noProof/>
          <w:szCs w:val="22"/>
          <w:lang w:val="it-IT"/>
        </w:rPr>
      </w:pPr>
      <w:r w:rsidRPr="00BC2CF9">
        <w:rPr>
          <w:noProof/>
          <w:szCs w:val="22"/>
          <w:lang w:val="it-IT"/>
        </w:rPr>
        <w:t>Non usi questo medicinale se nota che la penna è danneggiata, o il medicinale appare torbido, ha cambiato colore o contiene particelle all’interno.</w:t>
      </w:r>
    </w:p>
    <w:p w14:paraId="415D1B2D" w14:textId="77777777" w:rsidR="00371BA2" w:rsidRPr="00BC2CF9" w:rsidRDefault="00371BA2" w:rsidP="00371BA2">
      <w:pPr>
        <w:keepNext/>
        <w:numPr>
          <w:ilvl w:val="12"/>
          <w:numId w:val="0"/>
        </w:numPr>
        <w:tabs>
          <w:tab w:val="clear" w:pos="567"/>
        </w:tabs>
        <w:spacing w:line="240" w:lineRule="auto"/>
        <w:rPr>
          <w:noProof/>
          <w:szCs w:val="22"/>
          <w:lang w:val="it-IT"/>
        </w:rPr>
      </w:pPr>
    </w:p>
    <w:p w14:paraId="2BE85355" w14:textId="77777777" w:rsidR="00371BA2" w:rsidRPr="000752CB" w:rsidRDefault="00371BA2" w:rsidP="00371BA2">
      <w:pPr>
        <w:keepNext/>
        <w:numPr>
          <w:ilvl w:val="12"/>
          <w:numId w:val="0"/>
        </w:numPr>
        <w:tabs>
          <w:tab w:val="clear" w:pos="567"/>
        </w:tabs>
        <w:spacing w:line="240" w:lineRule="auto"/>
        <w:rPr>
          <w:noProof/>
          <w:szCs w:val="22"/>
          <w:lang w:val="it-IT"/>
        </w:rPr>
      </w:pPr>
      <w:r w:rsidRPr="00BC2CF9">
        <w:rPr>
          <w:noProof/>
          <w:szCs w:val="22"/>
          <w:lang w:val="it-IT"/>
        </w:rPr>
        <w:t>Non getti alcun medicinale nell</w:t>
      </w:r>
      <w:r>
        <w:rPr>
          <w:noProof/>
          <w:szCs w:val="22"/>
          <w:lang w:val="it-IT"/>
        </w:rPr>
        <w:t>’</w:t>
      </w:r>
      <w:r w:rsidRPr="00BC2CF9">
        <w:rPr>
          <w:noProof/>
          <w:szCs w:val="22"/>
          <w:lang w:val="it-IT"/>
        </w:rPr>
        <w:t xml:space="preserve">acqua di scarico o nei rifiuti domestici. Chieda al farmacista come eliminare i medicinali che non utilizza più. </w:t>
      </w:r>
      <w:r w:rsidRPr="000752CB">
        <w:rPr>
          <w:noProof/>
          <w:szCs w:val="22"/>
          <w:lang w:val="it-IT"/>
        </w:rPr>
        <w:t>Questo aiuterà a proteggere l</w:t>
      </w:r>
      <w:r>
        <w:rPr>
          <w:noProof/>
          <w:szCs w:val="22"/>
          <w:lang w:val="it-IT"/>
        </w:rPr>
        <w:t>’</w:t>
      </w:r>
      <w:r w:rsidRPr="000752CB">
        <w:rPr>
          <w:noProof/>
          <w:szCs w:val="22"/>
          <w:lang w:val="it-IT"/>
        </w:rPr>
        <w:t>ambiente.</w:t>
      </w:r>
    </w:p>
    <w:p w14:paraId="0AD1B062" w14:textId="77777777" w:rsidR="00371BA2" w:rsidRPr="000752CB" w:rsidRDefault="00371BA2" w:rsidP="00371BA2">
      <w:pPr>
        <w:numPr>
          <w:ilvl w:val="12"/>
          <w:numId w:val="0"/>
        </w:numPr>
        <w:tabs>
          <w:tab w:val="clear" w:pos="567"/>
        </w:tabs>
        <w:spacing w:line="240" w:lineRule="auto"/>
        <w:ind w:right="-2"/>
        <w:rPr>
          <w:szCs w:val="22"/>
          <w:lang w:val="it-IT" w:eastAsia="en-GB"/>
        </w:rPr>
      </w:pPr>
    </w:p>
    <w:p w14:paraId="2968648A" w14:textId="77777777" w:rsidR="00371BA2" w:rsidRPr="00B338E2" w:rsidRDefault="00371BA2" w:rsidP="00371BA2">
      <w:pPr>
        <w:numPr>
          <w:ilvl w:val="12"/>
          <w:numId w:val="0"/>
        </w:numPr>
        <w:tabs>
          <w:tab w:val="clear" w:pos="567"/>
        </w:tabs>
        <w:spacing w:line="240" w:lineRule="auto"/>
        <w:ind w:right="-2"/>
        <w:rPr>
          <w:lang w:val="it-IT"/>
        </w:rPr>
      </w:pPr>
    </w:p>
    <w:p w14:paraId="24E5B9CE" w14:textId="77777777" w:rsidR="00371BA2" w:rsidRPr="00A24047" w:rsidRDefault="00371BA2" w:rsidP="007F5538">
      <w:pPr>
        <w:keepNext/>
        <w:keepLines/>
        <w:spacing w:line="240" w:lineRule="auto"/>
        <w:ind w:right="-2"/>
        <w:rPr>
          <w:b/>
          <w:lang w:val="it-IT"/>
        </w:rPr>
      </w:pPr>
      <w:r w:rsidRPr="00A24047">
        <w:rPr>
          <w:b/>
          <w:lang w:val="it-IT"/>
        </w:rPr>
        <w:t>6.</w:t>
      </w:r>
      <w:r w:rsidRPr="00A24047">
        <w:rPr>
          <w:b/>
          <w:lang w:val="it-IT"/>
        </w:rPr>
        <w:tab/>
        <w:t>Contenuto della confezione e altre informazioni</w:t>
      </w:r>
    </w:p>
    <w:p w14:paraId="1C15EC1B" w14:textId="77777777" w:rsidR="00371BA2" w:rsidRPr="00A24047" w:rsidRDefault="00371BA2" w:rsidP="007F5538">
      <w:pPr>
        <w:keepNext/>
        <w:keepLines/>
        <w:numPr>
          <w:ilvl w:val="12"/>
          <w:numId w:val="0"/>
        </w:numPr>
        <w:tabs>
          <w:tab w:val="clear" w:pos="567"/>
        </w:tabs>
        <w:spacing w:line="240" w:lineRule="auto"/>
        <w:rPr>
          <w:lang w:val="it-IT"/>
        </w:rPr>
      </w:pPr>
    </w:p>
    <w:p w14:paraId="100F7A3D" w14:textId="5FF7E26D" w:rsidR="00371BA2" w:rsidRPr="00A24047" w:rsidRDefault="00371BA2" w:rsidP="007F5538">
      <w:pPr>
        <w:keepNext/>
        <w:keepLines/>
        <w:numPr>
          <w:ilvl w:val="12"/>
          <w:numId w:val="0"/>
        </w:numPr>
        <w:tabs>
          <w:tab w:val="clear" w:pos="567"/>
        </w:tabs>
        <w:spacing w:line="240" w:lineRule="auto"/>
        <w:ind w:right="-2"/>
        <w:rPr>
          <w:b/>
          <w:bCs/>
          <w:noProof/>
          <w:szCs w:val="22"/>
          <w:lang w:val="it-IT"/>
        </w:rPr>
      </w:pPr>
      <w:r w:rsidRPr="00A24047">
        <w:rPr>
          <w:b/>
          <w:lang w:val="it-IT"/>
        </w:rPr>
        <w:t>Cosa contiene</w:t>
      </w:r>
      <w:r w:rsidRPr="00A24047">
        <w:rPr>
          <w:b/>
          <w:bCs/>
          <w:noProof/>
          <w:szCs w:val="22"/>
          <w:lang w:val="it-IT"/>
        </w:rPr>
        <w:t xml:space="preserve"> Mounjaro</w:t>
      </w:r>
      <w:r w:rsidR="0051365A" w:rsidRPr="00A24047">
        <w:rPr>
          <w:b/>
          <w:bCs/>
          <w:noProof/>
          <w:szCs w:val="22"/>
          <w:lang w:val="it-IT"/>
        </w:rPr>
        <w:t xml:space="preserve"> KwikPen</w:t>
      </w:r>
    </w:p>
    <w:p w14:paraId="3CD13301" w14:textId="77777777" w:rsidR="00371BA2" w:rsidRPr="00A24047" w:rsidRDefault="00371BA2" w:rsidP="007F5538">
      <w:pPr>
        <w:keepNext/>
        <w:keepLines/>
        <w:numPr>
          <w:ilvl w:val="12"/>
          <w:numId w:val="0"/>
        </w:numPr>
        <w:tabs>
          <w:tab w:val="clear" w:pos="567"/>
        </w:tabs>
        <w:spacing w:line="240" w:lineRule="auto"/>
        <w:rPr>
          <w:bCs/>
          <w:noProof/>
          <w:szCs w:val="22"/>
          <w:lang w:val="it-IT"/>
        </w:rPr>
      </w:pPr>
      <w:r w:rsidRPr="00A24047">
        <w:rPr>
          <w:bCs/>
          <w:noProof/>
          <w:szCs w:val="22"/>
          <w:lang w:val="it-IT"/>
        </w:rPr>
        <w:t>Il principio attivo è tirzepatide.</w:t>
      </w:r>
    </w:p>
    <w:p w14:paraId="28DDA58D" w14:textId="2F156D09" w:rsidR="006C1BB9" w:rsidRPr="00A24047" w:rsidRDefault="006C1BB9" w:rsidP="006C1BB9">
      <w:pPr>
        <w:spacing w:line="240" w:lineRule="auto"/>
        <w:rPr>
          <w:szCs w:val="22"/>
          <w:lang w:val="it-IT"/>
        </w:rPr>
      </w:pPr>
      <w:r w:rsidRPr="00A24047">
        <w:rPr>
          <w:i/>
          <w:iCs/>
          <w:szCs w:val="22"/>
          <w:lang w:val="it-IT"/>
        </w:rPr>
        <w:t xml:space="preserve">Mounjaro 2,5 mg/dose KwikPen: </w:t>
      </w:r>
      <w:r w:rsidRPr="00A24047">
        <w:rPr>
          <w:szCs w:val="22"/>
          <w:lang w:val="it-IT"/>
        </w:rPr>
        <w:t>Ogni dose contiene 2,5 mg di tirzepatide in 0,6 mL di soluzione. Ogni penna preriempita multidose contiene 10 mg di tirzepatide in 2,4 mL (4,17 mg/mL). Ogni penna rilascia 4 dosi da 2,5 mg.</w:t>
      </w:r>
    </w:p>
    <w:p w14:paraId="0E739ABA" w14:textId="1094DAF6" w:rsidR="006C1BB9" w:rsidRPr="00A24047" w:rsidRDefault="006C1BB9" w:rsidP="000115A2">
      <w:pPr>
        <w:pStyle w:val="Default"/>
        <w:rPr>
          <w:szCs w:val="22"/>
          <w:lang w:val="it-IT"/>
        </w:rPr>
      </w:pPr>
      <w:r w:rsidRPr="000115A2">
        <w:rPr>
          <w:i/>
          <w:iCs/>
          <w:color w:val="auto"/>
          <w:sz w:val="22"/>
          <w:szCs w:val="22"/>
          <w:lang w:val="it-IT"/>
        </w:rPr>
        <w:t>Mounjaro 5 mg/</w:t>
      </w:r>
      <w:r w:rsidRPr="000115A2">
        <w:rPr>
          <w:i/>
          <w:iCs/>
          <w:sz w:val="22"/>
          <w:szCs w:val="22"/>
          <w:lang w:val="it-IT"/>
        </w:rPr>
        <w:t xml:space="preserve">dose KwikPen: </w:t>
      </w:r>
      <w:r w:rsidRPr="000115A2">
        <w:rPr>
          <w:sz w:val="22"/>
          <w:szCs w:val="22"/>
          <w:lang w:val="it-IT"/>
        </w:rPr>
        <w:t>Ogni dose contiene 5 mg di tirzepatide in 0,6 mL di soluzione. Ogni penna preriempita multidose contiene 20 mg di tirzepatide in 2,4 mL (8,33 mg/mL). Ogni penna rilascia 4 dosi da 5 mg.</w:t>
      </w:r>
    </w:p>
    <w:p w14:paraId="34B094BF" w14:textId="02D5F378" w:rsidR="006C1BB9" w:rsidRPr="00A24047" w:rsidRDefault="006C1BB9" w:rsidP="006C1BB9">
      <w:pPr>
        <w:spacing w:line="240" w:lineRule="auto"/>
        <w:rPr>
          <w:szCs w:val="22"/>
          <w:lang w:val="it-IT"/>
        </w:rPr>
      </w:pPr>
      <w:r w:rsidRPr="00A24047">
        <w:rPr>
          <w:i/>
          <w:iCs/>
          <w:szCs w:val="22"/>
          <w:lang w:val="it-IT"/>
        </w:rPr>
        <w:t>Mounjaro 7,5 mg/dose KwikPen</w:t>
      </w:r>
      <w:r w:rsidR="003F33B7" w:rsidRPr="00A24047">
        <w:rPr>
          <w:i/>
          <w:iCs/>
          <w:szCs w:val="22"/>
          <w:lang w:val="it-IT"/>
        </w:rPr>
        <w:t>:</w:t>
      </w:r>
      <w:r w:rsidR="00D41013" w:rsidRPr="00A24047">
        <w:rPr>
          <w:i/>
          <w:iCs/>
          <w:szCs w:val="22"/>
          <w:lang w:val="it-IT"/>
        </w:rPr>
        <w:t xml:space="preserve"> </w:t>
      </w:r>
      <w:r w:rsidRPr="00A24047">
        <w:rPr>
          <w:szCs w:val="22"/>
          <w:lang w:val="it-IT"/>
        </w:rPr>
        <w:t>Ogni dose contiene 7,5 mg di tirzepatide in 0,6 mL di soluzione. Ogni penna preriempita multidose contiene 30 mg di tirzepatide in 2,4 mL (12,5 mg/mL). Ogni penna rilascia 4 dosi da 7,5 mg.</w:t>
      </w:r>
    </w:p>
    <w:p w14:paraId="02B587A1" w14:textId="24EDF5FF" w:rsidR="006C1BB9" w:rsidRPr="00A24047" w:rsidRDefault="006C1BB9" w:rsidP="006C1BB9">
      <w:pPr>
        <w:spacing w:line="240" w:lineRule="auto"/>
        <w:rPr>
          <w:szCs w:val="22"/>
          <w:lang w:val="it-IT"/>
        </w:rPr>
      </w:pPr>
      <w:r w:rsidRPr="00A24047">
        <w:rPr>
          <w:i/>
          <w:iCs/>
          <w:szCs w:val="22"/>
          <w:lang w:val="it-IT"/>
        </w:rPr>
        <w:lastRenderedPageBreak/>
        <w:t xml:space="preserve">Mounjaro 10 mg/dose KwikPen: </w:t>
      </w:r>
      <w:r w:rsidRPr="00A24047">
        <w:rPr>
          <w:szCs w:val="22"/>
          <w:lang w:val="it-IT"/>
        </w:rPr>
        <w:t>Ogni dose contiene 10 mg di tirzepatide in 0,6 mL di soluzione. Ogni penna preriempita multidose contiene 40 mg di tirzepatide in 2,4 mL (16,7 mg/mL). Ogni penna rilascia 4 dosi da 10 mg.</w:t>
      </w:r>
    </w:p>
    <w:p w14:paraId="37A7A048" w14:textId="780966BB" w:rsidR="006C1BB9" w:rsidRPr="00A24047" w:rsidRDefault="006C1BB9" w:rsidP="006C1BB9">
      <w:pPr>
        <w:spacing w:line="240" w:lineRule="auto"/>
        <w:rPr>
          <w:szCs w:val="22"/>
          <w:lang w:val="it-IT"/>
        </w:rPr>
      </w:pPr>
      <w:r w:rsidRPr="00A24047">
        <w:rPr>
          <w:i/>
          <w:iCs/>
          <w:szCs w:val="22"/>
          <w:lang w:val="it-IT"/>
        </w:rPr>
        <w:t>Mounjaro 12,5 mg/dose KwikPen</w:t>
      </w:r>
      <w:r w:rsidR="00507617" w:rsidRPr="00A24047">
        <w:rPr>
          <w:i/>
          <w:iCs/>
          <w:szCs w:val="22"/>
          <w:lang w:val="it-IT"/>
        </w:rPr>
        <w:t xml:space="preserve">: </w:t>
      </w:r>
      <w:r w:rsidRPr="00A24047">
        <w:rPr>
          <w:szCs w:val="22"/>
          <w:lang w:val="it-IT"/>
        </w:rPr>
        <w:t>Ogni dose contiene 12,5 mg di tirzepatide in 0,6 mL di soluzione. Ogni penna preriempita multidose contiene 50 mg di tirzepatide in 2,4 mL (20,8 mg/mL). Ogni penna rilascia 4 dosi da 12.5 mg.</w:t>
      </w:r>
    </w:p>
    <w:p w14:paraId="00388F04" w14:textId="703F5A24" w:rsidR="006C1BB9" w:rsidRPr="00A24047" w:rsidRDefault="006C1BB9" w:rsidP="006C1BB9">
      <w:pPr>
        <w:spacing w:line="240" w:lineRule="auto"/>
        <w:rPr>
          <w:szCs w:val="22"/>
          <w:lang w:val="it-IT"/>
        </w:rPr>
      </w:pPr>
      <w:r w:rsidRPr="00A24047">
        <w:rPr>
          <w:i/>
          <w:iCs/>
          <w:szCs w:val="22"/>
          <w:lang w:val="it-IT"/>
        </w:rPr>
        <w:t>Mounjaro 15 mg/dose KwikPen</w:t>
      </w:r>
      <w:r w:rsidR="00507617" w:rsidRPr="00A24047">
        <w:rPr>
          <w:i/>
          <w:iCs/>
          <w:szCs w:val="22"/>
          <w:lang w:val="it-IT"/>
        </w:rPr>
        <w:t xml:space="preserve">: </w:t>
      </w:r>
      <w:r w:rsidRPr="00A24047">
        <w:rPr>
          <w:szCs w:val="22"/>
          <w:lang w:val="it-IT"/>
        </w:rPr>
        <w:t>Ogni dose contiene 15 mg di tirzepatide in 0,6 mL di soluzione. Ogni penna preriempita multidose contiene 60 mg di tirzepatide in 2,4 mL (25 mg/mL). Ogni penna rilascia 4 dosi da 15 mg.</w:t>
      </w:r>
    </w:p>
    <w:p w14:paraId="78441B34" w14:textId="2B0E6AEA" w:rsidR="00371BA2" w:rsidRPr="00A24047" w:rsidRDefault="00371BA2" w:rsidP="000115A2">
      <w:pPr>
        <w:tabs>
          <w:tab w:val="clear" w:pos="567"/>
        </w:tabs>
        <w:spacing w:line="240" w:lineRule="auto"/>
        <w:rPr>
          <w:bCs/>
          <w:noProof/>
          <w:szCs w:val="22"/>
          <w:lang w:val="it-IT"/>
        </w:rPr>
      </w:pPr>
    </w:p>
    <w:p w14:paraId="26F92E0C" w14:textId="2E35AAE5" w:rsidR="002256F4" w:rsidRPr="00A24047" w:rsidRDefault="00371BA2" w:rsidP="000115A2">
      <w:pPr>
        <w:numPr>
          <w:ilvl w:val="12"/>
          <w:numId w:val="0"/>
        </w:numPr>
        <w:tabs>
          <w:tab w:val="clear" w:pos="567"/>
        </w:tabs>
        <w:spacing w:line="240" w:lineRule="auto"/>
        <w:ind w:right="-2"/>
        <w:rPr>
          <w:szCs w:val="22"/>
          <w:lang w:val="it-IT"/>
        </w:rPr>
      </w:pPr>
      <w:r w:rsidRPr="00A24047">
        <w:rPr>
          <w:bCs/>
          <w:noProof/>
          <w:szCs w:val="22"/>
          <w:lang w:val="it-IT"/>
        </w:rPr>
        <w:t xml:space="preserve">Gli altri componenti sono </w:t>
      </w:r>
      <w:r w:rsidRPr="00A24047">
        <w:rPr>
          <w:szCs w:val="22"/>
          <w:lang w:val="it-IT"/>
        </w:rPr>
        <w:t xml:space="preserve">idrogenofosfato disodico </w:t>
      </w:r>
      <w:r w:rsidRPr="00A24047">
        <w:rPr>
          <w:bCs/>
          <w:noProof/>
          <w:szCs w:val="22"/>
          <w:lang w:val="it-IT"/>
        </w:rPr>
        <w:t>eptaidrato</w:t>
      </w:r>
      <w:r w:rsidR="00507617" w:rsidRPr="00A24047">
        <w:rPr>
          <w:bCs/>
          <w:noProof/>
          <w:szCs w:val="22"/>
          <w:lang w:val="it-IT"/>
        </w:rPr>
        <w:t xml:space="preserve"> (E339)</w:t>
      </w:r>
      <w:r w:rsidRPr="00A24047">
        <w:rPr>
          <w:bCs/>
          <w:noProof/>
          <w:szCs w:val="22"/>
          <w:lang w:val="it-IT"/>
        </w:rPr>
        <w:t xml:space="preserve">, </w:t>
      </w:r>
      <w:r w:rsidR="002256F4" w:rsidRPr="00A24047">
        <w:rPr>
          <w:bCs/>
          <w:noProof/>
          <w:szCs w:val="22"/>
          <w:lang w:val="it-IT"/>
        </w:rPr>
        <w:t>a</w:t>
      </w:r>
      <w:r w:rsidR="002256F4" w:rsidRPr="00A24047">
        <w:rPr>
          <w:lang w:val="it-IT"/>
        </w:rPr>
        <w:t>lcol benzilico</w:t>
      </w:r>
      <w:r w:rsidR="00925AA8" w:rsidRPr="00A24047">
        <w:rPr>
          <w:lang w:val="it-IT"/>
        </w:rPr>
        <w:t xml:space="preserve"> </w:t>
      </w:r>
      <w:r w:rsidR="00507617" w:rsidRPr="00A24047">
        <w:rPr>
          <w:lang w:val="it-IT"/>
        </w:rPr>
        <w:t>(E</w:t>
      </w:r>
      <w:r w:rsidR="00017342" w:rsidRPr="00A24047">
        <w:rPr>
          <w:lang w:val="it-IT"/>
        </w:rPr>
        <w:t>1</w:t>
      </w:r>
      <w:r w:rsidR="001C4707" w:rsidRPr="00A24047">
        <w:rPr>
          <w:lang w:val="it-IT"/>
        </w:rPr>
        <w:t xml:space="preserve">519) </w:t>
      </w:r>
      <w:r w:rsidR="00925AA8" w:rsidRPr="00A24047">
        <w:rPr>
          <w:lang w:val="it-IT"/>
        </w:rPr>
        <w:t>(</w:t>
      </w:r>
      <w:r w:rsidR="00561CDC" w:rsidRPr="00A24047">
        <w:rPr>
          <w:color w:val="222222"/>
          <w:szCs w:val="22"/>
          <w:lang w:val="it-IT"/>
        </w:rPr>
        <w:t xml:space="preserve">per ulteriori informazioni </w:t>
      </w:r>
      <w:r w:rsidR="00925AA8" w:rsidRPr="00A24047">
        <w:rPr>
          <w:lang w:val="it-IT"/>
        </w:rPr>
        <w:t>vedere “Mounjaro KwikPen contiene alcol benzilico”</w:t>
      </w:r>
      <w:r w:rsidR="00561CDC" w:rsidRPr="00A24047">
        <w:rPr>
          <w:lang w:val="it-IT"/>
        </w:rPr>
        <w:t xml:space="preserve"> nel </w:t>
      </w:r>
      <w:r w:rsidR="00925AA8" w:rsidRPr="00A24047">
        <w:rPr>
          <w:lang w:val="it-IT"/>
        </w:rPr>
        <w:t>paragrafo 2</w:t>
      </w:r>
      <w:r w:rsidR="00561CDC" w:rsidRPr="00A24047">
        <w:rPr>
          <w:lang w:val="it-IT"/>
        </w:rPr>
        <w:t>), g</w:t>
      </w:r>
      <w:r w:rsidR="002256F4" w:rsidRPr="00A24047">
        <w:rPr>
          <w:lang w:val="it-IT"/>
        </w:rPr>
        <w:t>licerolo</w:t>
      </w:r>
      <w:r w:rsidR="00561CDC" w:rsidRPr="00A24047">
        <w:rPr>
          <w:lang w:val="it-IT"/>
        </w:rPr>
        <w:t>, f</w:t>
      </w:r>
      <w:r w:rsidR="002256F4" w:rsidRPr="00A24047">
        <w:rPr>
          <w:lang w:val="it-IT"/>
        </w:rPr>
        <w:t>enolo</w:t>
      </w:r>
      <w:r w:rsidR="00561CDC" w:rsidRPr="00A24047">
        <w:rPr>
          <w:lang w:val="it-IT"/>
        </w:rPr>
        <w:t>, s</w:t>
      </w:r>
      <w:r w:rsidR="002256F4" w:rsidRPr="00A24047">
        <w:rPr>
          <w:szCs w:val="22"/>
          <w:lang w:val="it-IT"/>
        </w:rPr>
        <w:t>odio cloruro</w:t>
      </w:r>
      <w:r w:rsidR="00561CDC" w:rsidRPr="00A24047">
        <w:rPr>
          <w:szCs w:val="22"/>
          <w:lang w:val="it-IT"/>
        </w:rPr>
        <w:t xml:space="preserve">, sodio idrossido (per ulteriori informazioni </w:t>
      </w:r>
      <w:r w:rsidR="00561CDC" w:rsidRPr="00A24047">
        <w:rPr>
          <w:color w:val="222222"/>
          <w:szCs w:val="22"/>
          <w:lang w:val="it-IT"/>
        </w:rPr>
        <w:t>vedere “</w:t>
      </w:r>
      <w:r w:rsidR="00561CDC" w:rsidRPr="00A24047">
        <w:rPr>
          <w:bCs/>
          <w:noProof/>
          <w:szCs w:val="22"/>
          <w:lang w:val="it-IT"/>
        </w:rPr>
        <w:t>Mounjaro contiene sodio”</w:t>
      </w:r>
      <w:r w:rsidR="00561CDC" w:rsidRPr="00A24047">
        <w:rPr>
          <w:color w:val="222222"/>
          <w:szCs w:val="22"/>
          <w:lang w:val="it-IT"/>
        </w:rPr>
        <w:t xml:space="preserve"> nel paragrafo 2</w:t>
      </w:r>
      <w:r w:rsidR="00AE6B4D" w:rsidRPr="00A24047">
        <w:rPr>
          <w:color w:val="222222"/>
          <w:szCs w:val="22"/>
          <w:lang w:val="it-IT"/>
        </w:rPr>
        <w:t>), a</w:t>
      </w:r>
      <w:r w:rsidR="002256F4" w:rsidRPr="00A24047">
        <w:rPr>
          <w:szCs w:val="22"/>
          <w:lang w:val="it-IT"/>
        </w:rPr>
        <w:t>cido cloridrico concentrato</w:t>
      </w:r>
      <w:r w:rsidR="00D62915" w:rsidRPr="00A24047">
        <w:rPr>
          <w:szCs w:val="22"/>
          <w:lang w:val="it-IT"/>
        </w:rPr>
        <w:t>, a</w:t>
      </w:r>
      <w:r w:rsidR="002256F4" w:rsidRPr="00A24047">
        <w:rPr>
          <w:szCs w:val="22"/>
          <w:lang w:val="it-IT"/>
        </w:rPr>
        <w:t>cqua per preparazioni iniettabili</w:t>
      </w:r>
      <w:r w:rsidR="00D62915" w:rsidRPr="00A24047">
        <w:rPr>
          <w:szCs w:val="22"/>
          <w:lang w:val="it-IT"/>
        </w:rPr>
        <w:t>.</w:t>
      </w:r>
    </w:p>
    <w:p w14:paraId="2F6E8E59" w14:textId="77777777" w:rsidR="002256F4" w:rsidRPr="00A24047" w:rsidRDefault="002256F4" w:rsidP="00371BA2">
      <w:pPr>
        <w:numPr>
          <w:ilvl w:val="12"/>
          <w:numId w:val="0"/>
        </w:numPr>
        <w:tabs>
          <w:tab w:val="clear" w:pos="567"/>
        </w:tabs>
        <w:spacing w:line="240" w:lineRule="auto"/>
        <w:ind w:right="-2"/>
        <w:rPr>
          <w:bCs/>
          <w:noProof/>
          <w:szCs w:val="22"/>
          <w:lang w:val="it-IT"/>
        </w:rPr>
      </w:pPr>
    </w:p>
    <w:p w14:paraId="3A12CB8C" w14:textId="77777777" w:rsidR="00371BA2" w:rsidRPr="00A24047" w:rsidRDefault="00371BA2" w:rsidP="00371BA2">
      <w:pPr>
        <w:numPr>
          <w:ilvl w:val="12"/>
          <w:numId w:val="0"/>
        </w:numPr>
        <w:tabs>
          <w:tab w:val="clear" w:pos="567"/>
        </w:tabs>
        <w:spacing w:line="240" w:lineRule="auto"/>
        <w:ind w:right="-2"/>
        <w:rPr>
          <w:b/>
          <w:lang w:val="it-IT"/>
        </w:rPr>
      </w:pPr>
      <w:r w:rsidRPr="00A24047">
        <w:rPr>
          <w:b/>
          <w:lang w:val="it-IT"/>
        </w:rPr>
        <w:t xml:space="preserve">Descrizione dell’aspetto di </w:t>
      </w:r>
      <w:r w:rsidRPr="00A24047">
        <w:rPr>
          <w:b/>
          <w:bCs/>
          <w:noProof/>
          <w:szCs w:val="22"/>
          <w:lang w:val="it-IT"/>
        </w:rPr>
        <w:t>Mounjaro</w:t>
      </w:r>
      <w:r w:rsidRPr="00A24047">
        <w:rPr>
          <w:b/>
          <w:lang w:val="it-IT"/>
        </w:rPr>
        <w:t xml:space="preserve"> e contenuto della confezione</w:t>
      </w:r>
    </w:p>
    <w:p w14:paraId="7E179066" w14:textId="72C910E0" w:rsidR="00371BA2" w:rsidRPr="00A24047" w:rsidRDefault="00371BA2" w:rsidP="00371BA2">
      <w:pPr>
        <w:numPr>
          <w:ilvl w:val="12"/>
          <w:numId w:val="0"/>
        </w:numPr>
        <w:tabs>
          <w:tab w:val="clear" w:pos="567"/>
        </w:tabs>
        <w:spacing w:line="240" w:lineRule="auto"/>
        <w:ind w:right="-2"/>
        <w:rPr>
          <w:noProof/>
          <w:szCs w:val="22"/>
          <w:lang w:val="it-IT"/>
        </w:rPr>
      </w:pPr>
      <w:r w:rsidRPr="00A24047">
        <w:rPr>
          <w:noProof/>
          <w:szCs w:val="22"/>
          <w:lang w:val="it-IT"/>
        </w:rPr>
        <w:t xml:space="preserve">Mounjaro è una soluzione iniettabile limpida, da incolore a leggermente gialla in una </w:t>
      </w:r>
      <w:r w:rsidR="009A2F85" w:rsidRPr="00A24047">
        <w:rPr>
          <w:noProof/>
          <w:szCs w:val="22"/>
          <w:lang w:val="it-IT"/>
        </w:rPr>
        <w:t>penna preriempita (</w:t>
      </w:r>
      <w:r w:rsidR="003E0CAC" w:rsidRPr="00A24047">
        <w:rPr>
          <w:noProof/>
          <w:szCs w:val="22"/>
          <w:lang w:val="it-IT"/>
        </w:rPr>
        <w:t>KwikPen</w:t>
      </w:r>
      <w:r w:rsidR="009A2F85" w:rsidRPr="00A24047">
        <w:rPr>
          <w:noProof/>
          <w:szCs w:val="22"/>
          <w:lang w:val="it-IT"/>
        </w:rPr>
        <w:t>)</w:t>
      </w:r>
      <w:r w:rsidRPr="00A24047">
        <w:rPr>
          <w:noProof/>
          <w:szCs w:val="22"/>
          <w:lang w:val="it-IT"/>
        </w:rPr>
        <w:t>.</w:t>
      </w:r>
    </w:p>
    <w:p w14:paraId="7BD57860" w14:textId="0F40D752" w:rsidR="00371BA2" w:rsidRPr="00A24047" w:rsidRDefault="00371BA2" w:rsidP="00371BA2">
      <w:pPr>
        <w:numPr>
          <w:ilvl w:val="12"/>
          <w:numId w:val="0"/>
        </w:numPr>
        <w:tabs>
          <w:tab w:val="clear" w:pos="567"/>
        </w:tabs>
        <w:spacing w:line="240" w:lineRule="auto"/>
        <w:ind w:right="-2"/>
        <w:rPr>
          <w:noProof/>
          <w:szCs w:val="22"/>
          <w:lang w:val="it-IT"/>
        </w:rPr>
      </w:pPr>
      <w:r w:rsidRPr="00A24047">
        <w:rPr>
          <w:noProof/>
          <w:szCs w:val="22"/>
          <w:lang w:val="it-IT"/>
        </w:rPr>
        <w:t xml:space="preserve">Ogni </w:t>
      </w:r>
      <w:r w:rsidR="00CA068B" w:rsidRPr="00A24047">
        <w:rPr>
          <w:noProof/>
          <w:szCs w:val="22"/>
          <w:lang w:val="it-IT"/>
        </w:rPr>
        <w:t xml:space="preserve">KwikPen </w:t>
      </w:r>
      <w:r w:rsidRPr="00A24047">
        <w:rPr>
          <w:noProof/>
          <w:szCs w:val="22"/>
          <w:lang w:val="it-IT"/>
        </w:rPr>
        <w:t xml:space="preserve">contiene </w:t>
      </w:r>
      <w:r w:rsidR="00CA068B" w:rsidRPr="00A24047">
        <w:rPr>
          <w:noProof/>
          <w:szCs w:val="22"/>
          <w:lang w:val="it-IT"/>
        </w:rPr>
        <w:t>2,4 </w:t>
      </w:r>
      <w:r w:rsidRPr="00A24047">
        <w:rPr>
          <w:noProof/>
          <w:szCs w:val="22"/>
          <w:lang w:val="it-IT"/>
        </w:rPr>
        <w:t xml:space="preserve">mL </w:t>
      </w:r>
      <w:r w:rsidR="00DB1E30" w:rsidRPr="00A24047">
        <w:rPr>
          <w:noProof/>
          <w:szCs w:val="22"/>
          <w:lang w:val="it-IT"/>
        </w:rPr>
        <w:t>di soluzione iniettabile</w:t>
      </w:r>
      <w:r w:rsidR="0032263E" w:rsidRPr="00A24047">
        <w:rPr>
          <w:noProof/>
          <w:szCs w:val="22"/>
          <w:lang w:val="it-IT"/>
        </w:rPr>
        <w:t xml:space="preserve"> (</w:t>
      </w:r>
      <w:r w:rsidR="004B7C9F" w:rsidRPr="00A24047">
        <w:rPr>
          <w:noProof/>
          <w:szCs w:val="22"/>
          <w:lang w:val="it-IT"/>
        </w:rPr>
        <w:t>4 dosi da 0,6 mL</w:t>
      </w:r>
      <w:r w:rsidR="0032263E" w:rsidRPr="00A24047">
        <w:rPr>
          <w:noProof/>
          <w:szCs w:val="22"/>
          <w:lang w:val="it-IT"/>
        </w:rPr>
        <w:t>)</w:t>
      </w:r>
      <w:r w:rsidR="009F4EB4" w:rsidRPr="00A24047">
        <w:rPr>
          <w:noProof/>
          <w:szCs w:val="22"/>
          <w:lang w:val="it-IT"/>
        </w:rPr>
        <w:t xml:space="preserve"> e</w:t>
      </w:r>
      <w:r w:rsidR="0011666D" w:rsidRPr="00A24047">
        <w:rPr>
          <w:noProof/>
          <w:szCs w:val="22"/>
          <w:lang w:val="it-IT"/>
        </w:rPr>
        <w:t xml:space="preserve"> </w:t>
      </w:r>
      <w:r w:rsidR="004D479E" w:rsidRPr="00A24047">
        <w:rPr>
          <w:noProof/>
          <w:szCs w:val="22"/>
          <w:lang w:val="it-IT"/>
        </w:rPr>
        <w:t xml:space="preserve">una </w:t>
      </w:r>
      <w:r w:rsidR="0011666D" w:rsidRPr="00A24047">
        <w:rPr>
          <w:noProof/>
          <w:szCs w:val="22"/>
          <w:lang w:val="it-IT"/>
        </w:rPr>
        <w:t xml:space="preserve">quantità </w:t>
      </w:r>
      <w:r w:rsidR="00E54DFE" w:rsidRPr="00A24047">
        <w:rPr>
          <w:noProof/>
          <w:szCs w:val="22"/>
          <w:lang w:val="it-IT"/>
        </w:rPr>
        <w:t xml:space="preserve">in eccesso </w:t>
      </w:r>
      <w:r w:rsidR="0011666D" w:rsidRPr="00A24047">
        <w:rPr>
          <w:noProof/>
          <w:szCs w:val="22"/>
          <w:lang w:val="it-IT"/>
        </w:rPr>
        <w:t>per il caricamento</w:t>
      </w:r>
      <w:r w:rsidR="004B7C9F" w:rsidRPr="00A24047">
        <w:rPr>
          <w:noProof/>
          <w:szCs w:val="22"/>
          <w:lang w:val="it-IT"/>
        </w:rPr>
        <w:t>.</w:t>
      </w:r>
      <w:r w:rsidR="006859FF" w:rsidRPr="00A24047">
        <w:rPr>
          <w:noProof/>
          <w:szCs w:val="22"/>
          <w:lang w:val="it-IT"/>
        </w:rPr>
        <w:t xml:space="preserve"> Gli aghi non sono inclusi.</w:t>
      </w:r>
    </w:p>
    <w:p w14:paraId="2AA97EBD" w14:textId="7341B517" w:rsidR="007273DD" w:rsidRPr="00A24047" w:rsidRDefault="00371BA2" w:rsidP="00371BA2">
      <w:pPr>
        <w:autoSpaceDE w:val="0"/>
        <w:autoSpaceDN w:val="0"/>
        <w:adjustRightInd w:val="0"/>
        <w:rPr>
          <w:szCs w:val="22"/>
          <w:lang w:val="it-IT" w:eastAsia="it-IT"/>
        </w:rPr>
      </w:pPr>
      <w:r w:rsidRPr="00A24047">
        <w:rPr>
          <w:szCs w:val="22"/>
          <w:lang w:val="it-IT" w:eastAsia="it-IT"/>
        </w:rPr>
        <w:t xml:space="preserve">Confezioni da </w:t>
      </w:r>
      <w:r w:rsidR="003E0CAC" w:rsidRPr="00A24047">
        <w:rPr>
          <w:szCs w:val="22"/>
          <w:lang w:val="it-IT" w:eastAsia="it-IT"/>
        </w:rPr>
        <w:t>1</w:t>
      </w:r>
      <w:r w:rsidRPr="00A24047">
        <w:rPr>
          <w:szCs w:val="22"/>
          <w:lang w:val="it-IT" w:eastAsia="it-IT"/>
        </w:rPr>
        <w:t> </w:t>
      </w:r>
      <w:r w:rsidR="003E0CAC" w:rsidRPr="00A24047">
        <w:rPr>
          <w:szCs w:val="22"/>
          <w:lang w:val="it-IT" w:eastAsia="it-IT"/>
        </w:rPr>
        <w:t>e 3 KwikPen</w:t>
      </w:r>
      <w:r w:rsidR="007273DD" w:rsidRPr="00A24047">
        <w:rPr>
          <w:szCs w:val="22"/>
          <w:lang w:val="it-IT" w:eastAsia="it-IT"/>
        </w:rPr>
        <w:t>.</w:t>
      </w:r>
    </w:p>
    <w:p w14:paraId="5EC8B887" w14:textId="1C998B80" w:rsidR="00371BA2" w:rsidRDefault="00371BA2" w:rsidP="00371BA2">
      <w:pPr>
        <w:autoSpaceDE w:val="0"/>
        <w:autoSpaceDN w:val="0"/>
        <w:adjustRightInd w:val="0"/>
        <w:rPr>
          <w:szCs w:val="22"/>
          <w:lang w:val="it-IT" w:eastAsia="it-IT"/>
        </w:rPr>
      </w:pPr>
      <w:r w:rsidRPr="00A24047">
        <w:rPr>
          <w:szCs w:val="22"/>
          <w:lang w:val="it-IT" w:eastAsia="it-IT"/>
        </w:rPr>
        <w:t>È possibile che non tutte le confezioni siano commercializzate</w:t>
      </w:r>
      <w:r w:rsidR="001A4B7F">
        <w:rPr>
          <w:szCs w:val="22"/>
          <w:lang w:val="it-IT" w:eastAsia="it-IT"/>
        </w:rPr>
        <w:t xml:space="preserve"> nel suo paese</w:t>
      </w:r>
      <w:r w:rsidRPr="00A24047">
        <w:rPr>
          <w:szCs w:val="22"/>
          <w:lang w:val="it-IT" w:eastAsia="it-IT"/>
        </w:rPr>
        <w:t>.</w:t>
      </w:r>
    </w:p>
    <w:p w14:paraId="555C05FB" w14:textId="77777777" w:rsidR="00371BA2" w:rsidRPr="00840362" w:rsidRDefault="00371BA2" w:rsidP="00371BA2">
      <w:pPr>
        <w:numPr>
          <w:ilvl w:val="12"/>
          <w:numId w:val="0"/>
        </w:numPr>
        <w:tabs>
          <w:tab w:val="clear" w:pos="567"/>
        </w:tabs>
        <w:spacing w:line="240" w:lineRule="auto"/>
        <w:ind w:right="-2"/>
        <w:rPr>
          <w:b/>
          <w:bCs/>
          <w:noProof/>
          <w:szCs w:val="22"/>
          <w:lang w:val="it-IT"/>
        </w:rPr>
      </w:pPr>
    </w:p>
    <w:p w14:paraId="465E6073" w14:textId="77777777" w:rsidR="00371BA2" w:rsidRPr="00063BF3" w:rsidRDefault="00371BA2" w:rsidP="00371BA2">
      <w:pPr>
        <w:keepNext/>
        <w:tabs>
          <w:tab w:val="clear" w:pos="567"/>
        </w:tabs>
        <w:spacing w:line="240" w:lineRule="auto"/>
        <w:rPr>
          <w:szCs w:val="22"/>
          <w:lang w:val="it-IT"/>
        </w:rPr>
      </w:pPr>
      <w:r w:rsidRPr="00063BF3">
        <w:rPr>
          <w:b/>
          <w:lang w:val="it-IT"/>
        </w:rPr>
        <w:t>Titolare dell’autorizzazione all’immissione in commercio</w:t>
      </w:r>
      <w:r w:rsidRPr="00063BF3">
        <w:rPr>
          <w:szCs w:val="22"/>
          <w:lang w:val="it-IT"/>
        </w:rPr>
        <w:t xml:space="preserve"> </w:t>
      </w:r>
    </w:p>
    <w:p w14:paraId="2DA6F5B1" w14:textId="388D2713" w:rsidR="00371BA2" w:rsidRPr="00063BF3" w:rsidRDefault="00371BA2" w:rsidP="00371BA2">
      <w:pPr>
        <w:keepNext/>
        <w:tabs>
          <w:tab w:val="clear" w:pos="567"/>
        </w:tabs>
        <w:spacing w:line="240" w:lineRule="auto"/>
        <w:rPr>
          <w:szCs w:val="22"/>
          <w:lang w:val="it-IT" w:eastAsia="en-GB"/>
        </w:rPr>
      </w:pPr>
      <w:r w:rsidRPr="00063BF3">
        <w:rPr>
          <w:szCs w:val="22"/>
          <w:lang w:val="it-IT"/>
        </w:rPr>
        <w:t xml:space="preserve">Eli Lilly Nederland B.V., </w:t>
      </w:r>
      <w:r w:rsidR="00D97A35">
        <w:rPr>
          <w:szCs w:val="22"/>
          <w:lang w:val="it-IT" w:eastAsia="en-GB"/>
        </w:rPr>
        <w:t>Orteliuslaan 1000, 3528 BD Utrecht</w:t>
      </w:r>
      <w:r w:rsidRPr="00063BF3">
        <w:rPr>
          <w:szCs w:val="22"/>
          <w:lang w:val="it-IT"/>
        </w:rPr>
        <w:t>, Paesi Bassi.</w:t>
      </w:r>
    </w:p>
    <w:p w14:paraId="792C5FF0" w14:textId="77777777" w:rsidR="00371BA2" w:rsidRPr="00063BF3" w:rsidRDefault="00371BA2" w:rsidP="00371BA2">
      <w:pPr>
        <w:numPr>
          <w:ilvl w:val="12"/>
          <w:numId w:val="0"/>
        </w:numPr>
        <w:tabs>
          <w:tab w:val="clear" w:pos="567"/>
        </w:tabs>
        <w:spacing w:line="240" w:lineRule="auto"/>
        <w:ind w:right="-2"/>
        <w:rPr>
          <w:b/>
          <w:bCs/>
          <w:noProof/>
          <w:szCs w:val="22"/>
          <w:lang w:val="it-IT"/>
        </w:rPr>
      </w:pPr>
    </w:p>
    <w:p w14:paraId="366975D2" w14:textId="77777777" w:rsidR="00371BA2" w:rsidRPr="000A2F24" w:rsidRDefault="00371BA2" w:rsidP="00371BA2">
      <w:pPr>
        <w:numPr>
          <w:ilvl w:val="12"/>
          <w:numId w:val="0"/>
        </w:numPr>
        <w:tabs>
          <w:tab w:val="clear" w:pos="567"/>
        </w:tabs>
        <w:spacing w:line="240" w:lineRule="auto"/>
        <w:ind w:right="-2"/>
        <w:rPr>
          <w:noProof/>
          <w:szCs w:val="22"/>
          <w:lang w:val="pt-PT"/>
        </w:rPr>
      </w:pPr>
      <w:r>
        <w:rPr>
          <w:b/>
          <w:bCs/>
          <w:noProof/>
          <w:szCs w:val="22"/>
          <w:lang w:val="pt-PT"/>
        </w:rPr>
        <w:t>Produttore</w:t>
      </w:r>
    </w:p>
    <w:p w14:paraId="06D9C80B" w14:textId="77777777" w:rsidR="00371BA2" w:rsidRPr="000A2F24" w:rsidRDefault="00371BA2" w:rsidP="00371BA2">
      <w:pPr>
        <w:numPr>
          <w:ilvl w:val="12"/>
          <w:numId w:val="0"/>
        </w:numPr>
        <w:tabs>
          <w:tab w:val="clear" w:pos="567"/>
        </w:tabs>
        <w:spacing w:line="240" w:lineRule="auto"/>
        <w:ind w:right="-2"/>
        <w:rPr>
          <w:noProof/>
          <w:szCs w:val="22"/>
          <w:lang w:val="pt-PT"/>
        </w:rPr>
      </w:pPr>
      <w:r w:rsidRPr="000A2F24">
        <w:rPr>
          <w:noProof/>
          <w:szCs w:val="22"/>
          <w:lang w:val="pt-PT"/>
        </w:rPr>
        <w:t>Eli Lilly Italia S.p.A.,Via Gramsci 731/733, 50019, Sesto Fiorentino, Firenze (FI), Ital</w:t>
      </w:r>
      <w:r>
        <w:rPr>
          <w:noProof/>
          <w:szCs w:val="22"/>
          <w:lang w:val="pt-PT"/>
        </w:rPr>
        <w:t>ia</w:t>
      </w:r>
    </w:p>
    <w:p w14:paraId="71A476F7" w14:textId="6C82E2DF" w:rsidR="00371BA2" w:rsidRPr="00176BEF" w:rsidRDefault="0001646D" w:rsidP="00371BA2">
      <w:pPr>
        <w:numPr>
          <w:ilvl w:val="12"/>
          <w:numId w:val="0"/>
        </w:numPr>
        <w:tabs>
          <w:tab w:val="clear" w:pos="567"/>
        </w:tabs>
        <w:spacing w:line="240" w:lineRule="auto"/>
        <w:ind w:right="-2"/>
        <w:rPr>
          <w:noProof/>
          <w:szCs w:val="22"/>
          <w:highlight w:val="lightGray"/>
          <w:lang w:val="pt-PT"/>
        </w:rPr>
      </w:pPr>
      <w:r w:rsidRPr="00176BEF">
        <w:rPr>
          <w:szCs w:val="22"/>
          <w:highlight w:val="lightGray"/>
          <w:lang w:val="pt-PT"/>
        </w:rPr>
        <w:t>Lilly S.A., Avda. de la Industria, 30, 28108 Alcobendas, Madrid, Spagna</w:t>
      </w:r>
    </w:p>
    <w:p w14:paraId="148EDFAC" w14:textId="7CEA3ACA" w:rsidR="00BE664E" w:rsidRPr="00EE5E0C" w:rsidRDefault="00BE664E" w:rsidP="00BE664E">
      <w:pPr>
        <w:numPr>
          <w:ilvl w:val="12"/>
          <w:numId w:val="0"/>
        </w:numPr>
        <w:tabs>
          <w:tab w:val="clear" w:pos="567"/>
        </w:tabs>
        <w:spacing w:line="240" w:lineRule="auto"/>
        <w:ind w:right="-2"/>
        <w:rPr>
          <w:szCs w:val="22"/>
        </w:rPr>
      </w:pPr>
      <w:r w:rsidRPr="00800325">
        <w:rPr>
          <w:szCs w:val="22"/>
          <w:highlight w:val="lightGray"/>
        </w:rPr>
        <w:t>Lilly France, 2, rue du Colonel Lilly, 67640 Fegersheim, Franc</w:t>
      </w:r>
      <w:r w:rsidRPr="000A56D9">
        <w:rPr>
          <w:szCs w:val="22"/>
          <w:highlight w:val="lightGray"/>
        </w:rPr>
        <w:t>ia</w:t>
      </w:r>
    </w:p>
    <w:p w14:paraId="48808AE5" w14:textId="1C761D2B" w:rsidR="00B5515A" w:rsidRPr="00BC6CD6" w:rsidRDefault="00B5515A" w:rsidP="00B5515A">
      <w:pPr>
        <w:widowControl w:val="0"/>
        <w:tabs>
          <w:tab w:val="clear" w:pos="567"/>
        </w:tabs>
        <w:autoSpaceDE w:val="0"/>
        <w:autoSpaceDN w:val="0"/>
        <w:adjustRightInd w:val="0"/>
        <w:spacing w:line="240" w:lineRule="auto"/>
        <w:ind w:right="2"/>
        <w:rPr>
          <w:rFonts w:eastAsia="SimSun"/>
          <w:iCs/>
          <w:szCs w:val="22"/>
          <w:lang w:eastAsia="en-GB"/>
        </w:rPr>
      </w:pPr>
      <w:r w:rsidRPr="00BC6CD6">
        <w:rPr>
          <w:rFonts w:eastAsia="SimSun"/>
          <w:iCs/>
          <w:szCs w:val="22"/>
          <w:highlight w:val="lightGray"/>
          <w:lang w:eastAsia="en-GB"/>
        </w:rPr>
        <w:t>Millmount Healthcare Limited, Block 7 City North Business Campus, Stamullen, K32 YD60, Irlanda</w:t>
      </w:r>
    </w:p>
    <w:p w14:paraId="1190E33D" w14:textId="653468F5" w:rsidR="00234BAC" w:rsidRPr="006C56E2" w:rsidRDefault="00234BAC" w:rsidP="00234BAC">
      <w:pPr>
        <w:widowControl w:val="0"/>
        <w:autoSpaceDE w:val="0"/>
        <w:autoSpaceDN w:val="0"/>
        <w:adjustRightInd w:val="0"/>
        <w:ind w:right="2"/>
        <w:rPr>
          <w:rFonts w:eastAsia="SimSun"/>
          <w:iCs/>
          <w:szCs w:val="22"/>
          <w:lang w:val="it-IT" w:eastAsia="en-GB"/>
        </w:rPr>
      </w:pPr>
      <w:r w:rsidRPr="001B0A65">
        <w:rPr>
          <w:rFonts w:eastAsia="SimSun"/>
          <w:iCs/>
          <w:szCs w:val="22"/>
          <w:highlight w:val="lightGray"/>
          <w:lang w:eastAsia="en-GB"/>
        </w:rPr>
        <w:t xml:space="preserve">Millmount Healthcare Limited, IDA Science And Technology Park, Mullagharlin, Dundalk, Co. </w:t>
      </w:r>
      <w:r w:rsidRPr="006C56E2">
        <w:rPr>
          <w:rFonts w:eastAsia="SimSun"/>
          <w:iCs/>
          <w:szCs w:val="22"/>
          <w:highlight w:val="lightGray"/>
          <w:lang w:val="it-IT" w:eastAsia="en-GB"/>
        </w:rPr>
        <w:t>Louth, A91 DET0, Irlanda</w:t>
      </w:r>
    </w:p>
    <w:p w14:paraId="65D82522" w14:textId="77777777" w:rsidR="00612FFB" w:rsidRPr="006C56E2" w:rsidRDefault="00612FFB" w:rsidP="00234BAC">
      <w:pPr>
        <w:widowControl w:val="0"/>
        <w:autoSpaceDE w:val="0"/>
        <w:autoSpaceDN w:val="0"/>
        <w:adjustRightInd w:val="0"/>
        <w:ind w:right="2"/>
        <w:rPr>
          <w:rFonts w:eastAsia="SimSun"/>
          <w:iCs/>
          <w:szCs w:val="22"/>
          <w:lang w:val="it-IT" w:eastAsia="en-GB"/>
        </w:rPr>
      </w:pPr>
    </w:p>
    <w:p w14:paraId="4D74C54F" w14:textId="77777777" w:rsidR="00371BA2" w:rsidRPr="009057F1" w:rsidRDefault="00371BA2" w:rsidP="00371BA2">
      <w:pPr>
        <w:numPr>
          <w:ilvl w:val="12"/>
          <w:numId w:val="0"/>
        </w:numPr>
        <w:tabs>
          <w:tab w:val="clear" w:pos="567"/>
        </w:tabs>
        <w:spacing w:line="240" w:lineRule="auto"/>
        <w:ind w:right="-2"/>
        <w:rPr>
          <w:lang w:val="it-IT"/>
        </w:rPr>
      </w:pPr>
      <w:r w:rsidRPr="009057F1">
        <w:rPr>
          <w:lang w:val="it-IT"/>
        </w:rPr>
        <w:t>Per ulteriori informazioni su questo medicinale, contatti il rappresenta</w:t>
      </w:r>
      <w:r>
        <w:rPr>
          <w:lang w:val="it-IT"/>
        </w:rPr>
        <w:t>n</w:t>
      </w:r>
      <w:r w:rsidRPr="009057F1">
        <w:rPr>
          <w:lang w:val="it-IT"/>
        </w:rPr>
        <w:t>te locale del titolare dell’autorizzazione all’immissione in commercio:</w:t>
      </w:r>
    </w:p>
    <w:p w14:paraId="13C250FA" w14:textId="77777777" w:rsidR="00371BA2" w:rsidRPr="009057F1" w:rsidRDefault="00371BA2" w:rsidP="00371BA2">
      <w:pPr>
        <w:spacing w:line="240" w:lineRule="auto"/>
        <w:rPr>
          <w:noProof/>
          <w:szCs w:val="22"/>
          <w:lang w:val="it-IT"/>
        </w:rPr>
      </w:pPr>
    </w:p>
    <w:tbl>
      <w:tblPr>
        <w:tblW w:w="9326" w:type="dxa"/>
        <w:tblInd w:w="-4" w:type="dxa"/>
        <w:tblLayout w:type="fixed"/>
        <w:tblLook w:val="0000" w:firstRow="0" w:lastRow="0" w:firstColumn="0" w:lastColumn="0" w:noHBand="0" w:noVBand="0"/>
      </w:tblPr>
      <w:tblGrid>
        <w:gridCol w:w="4648"/>
        <w:gridCol w:w="4678"/>
      </w:tblGrid>
      <w:tr w:rsidR="00371BA2" w:rsidRPr="00EB2332" w14:paraId="38348EBC" w14:textId="77777777" w:rsidTr="1D06E07D">
        <w:tc>
          <w:tcPr>
            <w:tcW w:w="4648" w:type="dxa"/>
          </w:tcPr>
          <w:p w14:paraId="20A9422A" w14:textId="77777777" w:rsidR="00371BA2" w:rsidRPr="000A2F24" w:rsidRDefault="00371BA2" w:rsidP="00BE664E">
            <w:pPr>
              <w:keepLines/>
              <w:spacing w:line="240" w:lineRule="auto"/>
              <w:rPr>
                <w:szCs w:val="22"/>
              </w:rPr>
            </w:pPr>
            <w:r w:rsidRPr="000A2F24">
              <w:rPr>
                <w:b/>
                <w:szCs w:val="22"/>
              </w:rPr>
              <w:t>Belgique/België/Belgien</w:t>
            </w:r>
          </w:p>
          <w:p w14:paraId="185C19B4" w14:textId="77777777" w:rsidR="00371BA2" w:rsidRPr="000A2F24" w:rsidRDefault="00371BA2" w:rsidP="00BE664E">
            <w:pPr>
              <w:keepLines/>
              <w:spacing w:line="240" w:lineRule="auto"/>
              <w:rPr>
                <w:szCs w:val="22"/>
              </w:rPr>
            </w:pPr>
            <w:r w:rsidRPr="000A2F24">
              <w:rPr>
                <w:szCs w:val="22"/>
              </w:rPr>
              <w:t>Eli Lilly Benelux S.A./N.V.</w:t>
            </w:r>
          </w:p>
          <w:p w14:paraId="2052DD11" w14:textId="77777777" w:rsidR="00371BA2" w:rsidRPr="000A2F24" w:rsidRDefault="00371BA2" w:rsidP="00BE664E">
            <w:pPr>
              <w:keepLines/>
              <w:spacing w:line="240" w:lineRule="auto"/>
              <w:rPr>
                <w:szCs w:val="22"/>
              </w:rPr>
            </w:pPr>
            <w:r w:rsidRPr="000A2F24">
              <w:rPr>
                <w:szCs w:val="22"/>
              </w:rPr>
              <w:t>Tél/Tel: + 32-(0)2 548 84 84</w:t>
            </w:r>
          </w:p>
          <w:p w14:paraId="25F7A460" w14:textId="77777777" w:rsidR="00371BA2" w:rsidRPr="000A2F24" w:rsidRDefault="00371BA2" w:rsidP="00CE6FD6">
            <w:pPr>
              <w:spacing w:line="240" w:lineRule="auto"/>
              <w:rPr>
                <w:szCs w:val="22"/>
              </w:rPr>
            </w:pPr>
          </w:p>
        </w:tc>
        <w:tc>
          <w:tcPr>
            <w:tcW w:w="4678" w:type="dxa"/>
          </w:tcPr>
          <w:p w14:paraId="2869D07E" w14:textId="77777777" w:rsidR="00371BA2" w:rsidRPr="000428D5" w:rsidRDefault="00371BA2" w:rsidP="00CE6FD6">
            <w:pPr>
              <w:spacing w:line="240" w:lineRule="auto"/>
              <w:rPr>
                <w:szCs w:val="22"/>
                <w:lang w:val="it-IT"/>
              </w:rPr>
            </w:pPr>
            <w:r w:rsidRPr="000428D5">
              <w:rPr>
                <w:b/>
                <w:szCs w:val="22"/>
                <w:lang w:val="it-IT"/>
              </w:rPr>
              <w:t>Lietuva</w:t>
            </w:r>
          </w:p>
          <w:p w14:paraId="7E702E89" w14:textId="77777777" w:rsidR="00371BA2" w:rsidRPr="000428D5" w:rsidRDefault="00371BA2" w:rsidP="00CE6FD6">
            <w:pPr>
              <w:spacing w:line="240" w:lineRule="auto"/>
              <w:ind w:right="-449"/>
              <w:rPr>
                <w:szCs w:val="22"/>
                <w:lang w:val="it-IT"/>
              </w:rPr>
            </w:pPr>
            <w:r w:rsidRPr="000428D5">
              <w:rPr>
                <w:szCs w:val="22"/>
                <w:lang w:val="it-IT"/>
              </w:rPr>
              <w:t xml:space="preserve">Eli Lilly </w:t>
            </w:r>
            <w:r w:rsidRPr="000A2F24">
              <w:rPr>
                <w:szCs w:val="22"/>
                <w:lang w:val="bg-BG"/>
              </w:rPr>
              <w:t>Lietuva</w:t>
            </w:r>
          </w:p>
          <w:p w14:paraId="30B649E3" w14:textId="77777777" w:rsidR="00371BA2" w:rsidRPr="000428D5" w:rsidRDefault="00371BA2" w:rsidP="00CE6FD6">
            <w:pPr>
              <w:spacing w:line="240" w:lineRule="auto"/>
              <w:ind w:right="-449"/>
              <w:rPr>
                <w:szCs w:val="22"/>
                <w:lang w:val="it-IT"/>
              </w:rPr>
            </w:pPr>
            <w:r w:rsidRPr="000428D5">
              <w:rPr>
                <w:szCs w:val="22"/>
                <w:lang w:val="it-IT"/>
              </w:rPr>
              <w:t>Tel. +370 (5) 2649600</w:t>
            </w:r>
          </w:p>
          <w:p w14:paraId="5C3D56B7" w14:textId="77777777" w:rsidR="00371BA2" w:rsidRPr="000428D5" w:rsidRDefault="00371BA2" w:rsidP="00CE6FD6">
            <w:pPr>
              <w:spacing w:line="240" w:lineRule="auto"/>
              <w:rPr>
                <w:szCs w:val="22"/>
                <w:lang w:val="it-IT"/>
              </w:rPr>
            </w:pPr>
          </w:p>
        </w:tc>
      </w:tr>
      <w:tr w:rsidR="00371BA2" w:rsidRPr="000A2F24" w14:paraId="464AC943" w14:textId="77777777" w:rsidTr="1D06E07D">
        <w:tc>
          <w:tcPr>
            <w:tcW w:w="4648" w:type="dxa"/>
          </w:tcPr>
          <w:p w14:paraId="53549D7C" w14:textId="77777777" w:rsidR="00371BA2" w:rsidRPr="000428D5" w:rsidRDefault="00371BA2" w:rsidP="00FB02ED">
            <w:pPr>
              <w:keepNext/>
              <w:autoSpaceDE w:val="0"/>
              <w:autoSpaceDN w:val="0"/>
              <w:adjustRightInd w:val="0"/>
              <w:spacing w:line="240" w:lineRule="auto"/>
              <w:rPr>
                <w:b/>
                <w:szCs w:val="22"/>
                <w:lang w:val="it-IT"/>
              </w:rPr>
            </w:pPr>
            <w:r w:rsidRPr="000A2F24">
              <w:rPr>
                <w:b/>
                <w:szCs w:val="22"/>
              </w:rPr>
              <w:t>България</w:t>
            </w:r>
          </w:p>
          <w:p w14:paraId="702A7A0E" w14:textId="77777777" w:rsidR="00371BA2" w:rsidRPr="000428D5" w:rsidRDefault="00371BA2" w:rsidP="00FB02ED">
            <w:pPr>
              <w:keepNext/>
              <w:autoSpaceDE w:val="0"/>
              <w:autoSpaceDN w:val="0"/>
              <w:adjustRightInd w:val="0"/>
              <w:spacing w:line="240" w:lineRule="auto"/>
              <w:rPr>
                <w:szCs w:val="22"/>
                <w:lang w:val="it-IT"/>
              </w:rPr>
            </w:pPr>
            <w:r w:rsidRPr="000A2F24">
              <w:rPr>
                <w:szCs w:val="22"/>
              </w:rPr>
              <w:t>ТП</w:t>
            </w:r>
            <w:r w:rsidRPr="000428D5">
              <w:rPr>
                <w:szCs w:val="22"/>
                <w:lang w:val="it-IT"/>
              </w:rPr>
              <w:t xml:space="preserve"> "</w:t>
            </w:r>
            <w:r w:rsidRPr="000A2F24">
              <w:rPr>
                <w:szCs w:val="22"/>
              </w:rPr>
              <w:t>Ели</w:t>
            </w:r>
            <w:r w:rsidRPr="000428D5">
              <w:rPr>
                <w:szCs w:val="22"/>
                <w:lang w:val="it-IT"/>
              </w:rPr>
              <w:t xml:space="preserve"> </w:t>
            </w:r>
            <w:r w:rsidRPr="000A2F24">
              <w:rPr>
                <w:szCs w:val="22"/>
              </w:rPr>
              <w:t>Лили</w:t>
            </w:r>
            <w:r w:rsidRPr="000428D5">
              <w:rPr>
                <w:szCs w:val="22"/>
                <w:lang w:val="it-IT"/>
              </w:rPr>
              <w:t xml:space="preserve"> </w:t>
            </w:r>
            <w:r w:rsidRPr="000A2F24">
              <w:rPr>
                <w:szCs w:val="22"/>
              </w:rPr>
              <w:t>Недерланд</w:t>
            </w:r>
            <w:r w:rsidRPr="000428D5">
              <w:rPr>
                <w:szCs w:val="22"/>
                <w:lang w:val="it-IT"/>
              </w:rPr>
              <w:t xml:space="preserve">" </w:t>
            </w:r>
            <w:r w:rsidRPr="000A2F24">
              <w:rPr>
                <w:szCs w:val="22"/>
              </w:rPr>
              <w:t>Б</w:t>
            </w:r>
            <w:r w:rsidRPr="000428D5">
              <w:rPr>
                <w:szCs w:val="22"/>
                <w:lang w:val="it-IT"/>
              </w:rPr>
              <w:t>.</w:t>
            </w:r>
            <w:r w:rsidRPr="000A2F24">
              <w:rPr>
                <w:szCs w:val="22"/>
              </w:rPr>
              <w:t>В</w:t>
            </w:r>
            <w:r w:rsidRPr="000428D5">
              <w:rPr>
                <w:szCs w:val="22"/>
                <w:lang w:val="it-IT"/>
              </w:rPr>
              <w:t xml:space="preserve">. - </w:t>
            </w:r>
            <w:r w:rsidRPr="000A2F24">
              <w:rPr>
                <w:szCs w:val="22"/>
              </w:rPr>
              <w:t>България</w:t>
            </w:r>
          </w:p>
          <w:p w14:paraId="28996D63" w14:textId="77777777" w:rsidR="00371BA2" w:rsidRPr="000A2F24" w:rsidRDefault="00371BA2" w:rsidP="00FB02ED">
            <w:pPr>
              <w:keepNext/>
              <w:spacing w:line="240" w:lineRule="auto"/>
              <w:rPr>
                <w:szCs w:val="22"/>
              </w:rPr>
            </w:pPr>
            <w:r w:rsidRPr="000A2F24">
              <w:rPr>
                <w:szCs w:val="22"/>
              </w:rPr>
              <w:t>тел. + 359 2 491 41 40</w:t>
            </w:r>
          </w:p>
          <w:p w14:paraId="21064403" w14:textId="77777777" w:rsidR="00371BA2" w:rsidRPr="000A2F24" w:rsidRDefault="00371BA2" w:rsidP="00FB02ED">
            <w:pPr>
              <w:keepNext/>
              <w:spacing w:line="240" w:lineRule="auto"/>
              <w:rPr>
                <w:szCs w:val="22"/>
              </w:rPr>
            </w:pPr>
          </w:p>
        </w:tc>
        <w:tc>
          <w:tcPr>
            <w:tcW w:w="4678" w:type="dxa"/>
          </w:tcPr>
          <w:p w14:paraId="086BE0CA" w14:textId="77777777" w:rsidR="00371BA2" w:rsidRPr="000A2F24" w:rsidRDefault="00371BA2" w:rsidP="00FB02ED">
            <w:pPr>
              <w:keepNext/>
              <w:spacing w:line="240" w:lineRule="auto"/>
              <w:rPr>
                <w:szCs w:val="22"/>
                <w:lang w:val="de-DE"/>
              </w:rPr>
            </w:pPr>
            <w:r w:rsidRPr="000A2F24">
              <w:rPr>
                <w:b/>
                <w:szCs w:val="22"/>
                <w:lang w:val="de-DE"/>
              </w:rPr>
              <w:t>Luxembourg/Luxemburg</w:t>
            </w:r>
          </w:p>
          <w:p w14:paraId="2D9B539D" w14:textId="77777777" w:rsidR="00371BA2" w:rsidRPr="000A2F24" w:rsidRDefault="00371BA2" w:rsidP="00FB02ED">
            <w:pPr>
              <w:keepNext/>
              <w:spacing w:line="240" w:lineRule="auto"/>
              <w:rPr>
                <w:szCs w:val="22"/>
                <w:lang w:val="de-DE"/>
              </w:rPr>
            </w:pPr>
            <w:r w:rsidRPr="000A2F24">
              <w:rPr>
                <w:szCs w:val="22"/>
                <w:lang w:val="de-DE"/>
              </w:rPr>
              <w:t>Eli Lilly Benelux S.A./N.V.</w:t>
            </w:r>
          </w:p>
          <w:p w14:paraId="3AE38AA6" w14:textId="77777777" w:rsidR="00371BA2" w:rsidRPr="000A2F24" w:rsidRDefault="00371BA2" w:rsidP="00FB02ED">
            <w:pPr>
              <w:keepNext/>
              <w:tabs>
                <w:tab w:val="left" w:pos="-720"/>
              </w:tabs>
              <w:suppressAutoHyphens/>
              <w:spacing w:line="240" w:lineRule="auto"/>
              <w:rPr>
                <w:szCs w:val="22"/>
              </w:rPr>
            </w:pPr>
            <w:r w:rsidRPr="000A2F24">
              <w:rPr>
                <w:szCs w:val="22"/>
              </w:rPr>
              <w:t>Tél/Tel: + 32-(0)2 548 84 84</w:t>
            </w:r>
          </w:p>
        </w:tc>
      </w:tr>
      <w:tr w:rsidR="00371BA2" w:rsidRPr="000A2F24" w14:paraId="55493AA4" w14:textId="77777777" w:rsidTr="1D06E07D">
        <w:tc>
          <w:tcPr>
            <w:tcW w:w="4648" w:type="dxa"/>
          </w:tcPr>
          <w:p w14:paraId="3E17E9B4" w14:textId="77777777" w:rsidR="00371BA2" w:rsidRPr="000A2F24" w:rsidRDefault="00371BA2" w:rsidP="00CE6FD6">
            <w:pPr>
              <w:keepNext/>
              <w:tabs>
                <w:tab w:val="left" w:pos="-720"/>
              </w:tabs>
              <w:suppressAutoHyphens/>
              <w:spacing w:line="240" w:lineRule="auto"/>
              <w:rPr>
                <w:szCs w:val="22"/>
              </w:rPr>
            </w:pPr>
            <w:r w:rsidRPr="000A2F24">
              <w:rPr>
                <w:b/>
                <w:szCs w:val="22"/>
              </w:rPr>
              <w:t>Česká republika</w:t>
            </w:r>
          </w:p>
          <w:p w14:paraId="366D7A7A" w14:textId="77777777" w:rsidR="00371BA2" w:rsidRPr="000A2F24" w:rsidRDefault="00371BA2" w:rsidP="00CE6FD6">
            <w:pPr>
              <w:keepNext/>
              <w:tabs>
                <w:tab w:val="left" w:pos="-720"/>
              </w:tabs>
              <w:suppressAutoHyphens/>
              <w:spacing w:line="240" w:lineRule="auto"/>
              <w:rPr>
                <w:szCs w:val="22"/>
              </w:rPr>
            </w:pPr>
            <w:r w:rsidRPr="000A2F24">
              <w:rPr>
                <w:szCs w:val="22"/>
              </w:rPr>
              <w:t>ELI LILLY ČR, s.r.o.</w:t>
            </w:r>
          </w:p>
          <w:p w14:paraId="21007D3A" w14:textId="77777777" w:rsidR="00371BA2" w:rsidRPr="000A2F24" w:rsidRDefault="00371BA2" w:rsidP="00CE6FD6">
            <w:pPr>
              <w:keepNext/>
              <w:spacing w:line="240" w:lineRule="auto"/>
              <w:rPr>
                <w:szCs w:val="22"/>
              </w:rPr>
            </w:pPr>
            <w:r w:rsidRPr="000A2F24">
              <w:rPr>
                <w:szCs w:val="22"/>
              </w:rPr>
              <w:t>Tel: + 420 234 664 111</w:t>
            </w:r>
          </w:p>
          <w:p w14:paraId="2AD0EAEB" w14:textId="77777777" w:rsidR="00371BA2" w:rsidRPr="000A2F24" w:rsidRDefault="00371BA2" w:rsidP="00CE6FD6">
            <w:pPr>
              <w:keepNext/>
              <w:spacing w:line="240" w:lineRule="auto"/>
              <w:rPr>
                <w:szCs w:val="22"/>
              </w:rPr>
            </w:pPr>
          </w:p>
        </w:tc>
        <w:tc>
          <w:tcPr>
            <w:tcW w:w="4678" w:type="dxa"/>
          </w:tcPr>
          <w:p w14:paraId="2BD112D6" w14:textId="77777777" w:rsidR="00371BA2" w:rsidRPr="000A2F24" w:rsidRDefault="00371BA2" w:rsidP="00CE6FD6">
            <w:pPr>
              <w:keepNext/>
              <w:spacing w:line="240" w:lineRule="auto"/>
              <w:rPr>
                <w:b/>
                <w:szCs w:val="22"/>
              </w:rPr>
            </w:pPr>
            <w:r w:rsidRPr="000A2F24">
              <w:rPr>
                <w:b/>
                <w:szCs w:val="22"/>
              </w:rPr>
              <w:t>Magyarország</w:t>
            </w:r>
          </w:p>
          <w:p w14:paraId="0ECC70F0" w14:textId="77777777" w:rsidR="00371BA2" w:rsidRPr="000A2F24" w:rsidRDefault="00371BA2" w:rsidP="00CE6FD6">
            <w:pPr>
              <w:keepNext/>
              <w:autoSpaceDE w:val="0"/>
              <w:autoSpaceDN w:val="0"/>
              <w:adjustRightInd w:val="0"/>
              <w:spacing w:line="240" w:lineRule="auto"/>
              <w:rPr>
                <w:szCs w:val="22"/>
              </w:rPr>
            </w:pPr>
            <w:r w:rsidRPr="000A2F24">
              <w:rPr>
                <w:szCs w:val="22"/>
              </w:rPr>
              <w:t>Lilly Hungária Kft.</w:t>
            </w:r>
          </w:p>
          <w:p w14:paraId="54156ED1" w14:textId="77777777" w:rsidR="00371BA2" w:rsidRPr="000A2F24" w:rsidRDefault="00371BA2" w:rsidP="00CE6FD6">
            <w:pPr>
              <w:keepNext/>
              <w:spacing w:line="240" w:lineRule="auto"/>
              <w:rPr>
                <w:szCs w:val="22"/>
              </w:rPr>
            </w:pPr>
            <w:r w:rsidRPr="000A2F24">
              <w:rPr>
                <w:szCs w:val="22"/>
              </w:rPr>
              <w:t>Tel: + 36 1 328 5100</w:t>
            </w:r>
          </w:p>
        </w:tc>
      </w:tr>
      <w:tr w:rsidR="00371BA2" w:rsidRPr="000A2F24" w14:paraId="1F8AA87A" w14:textId="77777777" w:rsidTr="1D06E07D">
        <w:tc>
          <w:tcPr>
            <w:tcW w:w="4648" w:type="dxa"/>
          </w:tcPr>
          <w:p w14:paraId="755B82F0" w14:textId="77777777" w:rsidR="00371BA2" w:rsidRPr="000A2F24" w:rsidRDefault="00371BA2" w:rsidP="00CE6FD6">
            <w:pPr>
              <w:spacing w:line="240" w:lineRule="auto"/>
              <w:rPr>
                <w:szCs w:val="22"/>
              </w:rPr>
            </w:pPr>
            <w:r w:rsidRPr="000A2F24">
              <w:rPr>
                <w:b/>
                <w:szCs w:val="22"/>
              </w:rPr>
              <w:t>Danmark</w:t>
            </w:r>
          </w:p>
          <w:p w14:paraId="52BB1777" w14:textId="77777777" w:rsidR="00371BA2" w:rsidRPr="000A2F24" w:rsidRDefault="00371BA2" w:rsidP="00CE6FD6">
            <w:pPr>
              <w:tabs>
                <w:tab w:val="left" w:pos="-720"/>
              </w:tabs>
              <w:suppressAutoHyphens/>
              <w:spacing w:line="240" w:lineRule="auto"/>
              <w:rPr>
                <w:szCs w:val="22"/>
              </w:rPr>
            </w:pPr>
            <w:r w:rsidRPr="000A2F24">
              <w:rPr>
                <w:szCs w:val="22"/>
              </w:rPr>
              <w:t xml:space="preserve">Eli Lilly Danmark A/S </w:t>
            </w:r>
          </w:p>
          <w:p w14:paraId="6E8007D2" w14:textId="77777777" w:rsidR="00371BA2" w:rsidRPr="000A2F24" w:rsidRDefault="00371BA2" w:rsidP="00CE6FD6">
            <w:pPr>
              <w:tabs>
                <w:tab w:val="left" w:pos="-720"/>
              </w:tabs>
              <w:suppressAutoHyphens/>
              <w:spacing w:line="240" w:lineRule="auto"/>
              <w:rPr>
                <w:szCs w:val="22"/>
              </w:rPr>
            </w:pPr>
            <w:r w:rsidRPr="000A2F24">
              <w:rPr>
                <w:szCs w:val="22"/>
              </w:rPr>
              <w:t>Tlf: +45 45 26 60 00</w:t>
            </w:r>
          </w:p>
          <w:p w14:paraId="40B8EA17" w14:textId="77777777" w:rsidR="00371BA2" w:rsidRPr="000A2F24" w:rsidRDefault="00371BA2" w:rsidP="00CE6FD6">
            <w:pPr>
              <w:tabs>
                <w:tab w:val="left" w:pos="-720"/>
              </w:tabs>
              <w:suppressAutoHyphens/>
              <w:spacing w:line="240" w:lineRule="auto"/>
              <w:rPr>
                <w:szCs w:val="22"/>
              </w:rPr>
            </w:pPr>
          </w:p>
        </w:tc>
        <w:tc>
          <w:tcPr>
            <w:tcW w:w="4678" w:type="dxa"/>
          </w:tcPr>
          <w:p w14:paraId="10F9564A" w14:textId="77777777" w:rsidR="00371BA2" w:rsidRPr="000A2F24" w:rsidRDefault="00371BA2" w:rsidP="00CE6FD6">
            <w:pPr>
              <w:tabs>
                <w:tab w:val="left" w:pos="-720"/>
                <w:tab w:val="left" w:pos="4536"/>
              </w:tabs>
              <w:suppressAutoHyphens/>
              <w:spacing w:line="240" w:lineRule="auto"/>
              <w:rPr>
                <w:b/>
                <w:szCs w:val="22"/>
                <w:lang w:val="es-ES_tradnl"/>
              </w:rPr>
            </w:pPr>
            <w:r w:rsidRPr="000A2F24">
              <w:rPr>
                <w:b/>
                <w:szCs w:val="22"/>
                <w:lang w:val="es-ES_tradnl"/>
              </w:rPr>
              <w:t>Malta</w:t>
            </w:r>
          </w:p>
          <w:p w14:paraId="487017DE" w14:textId="77777777" w:rsidR="00371BA2" w:rsidRPr="000A2F24" w:rsidRDefault="00371BA2" w:rsidP="00CE6FD6">
            <w:pPr>
              <w:spacing w:line="240" w:lineRule="auto"/>
              <w:rPr>
                <w:szCs w:val="22"/>
                <w:lang w:val="es-ES_tradnl"/>
              </w:rPr>
            </w:pPr>
            <w:r w:rsidRPr="000A2F24">
              <w:rPr>
                <w:szCs w:val="22"/>
                <w:lang w:val="es-ES_tradnl"/>
              </w:rPr>
              <w:t>Charles de Giorgio Ltd.</w:t>
            </w:r>
          </w:p>
          <w:p w14:paraId="0F508854" w14:textId="77777777" w:rsidR="00371BA2" w:rsidRPr="000A2F24" w:rsidRDefault="00371BA2" w:rsidP="00CE6FD6">
            <w:pPr>
              <w:spacing w:line="240" w:lineRule="auto"/>
              <w:rPr>
                <w:szCs w:val="22"/>
              </w:rPr>
            </w:pPr>
            <w:r w:rsidRPr="000A2F24">
              <w:rPr>
                <w:szCs w:val="22"/>
              </w:rPr>
              <w:t>Tel: + 356 25600 500</w:t>
            </w:r>
          </w:p>
        </w:tc>
      </w:tr>
      <w:tr w:rsidR="00371BA2" w:rsidRPr="000A2F24" w14:paraId="45F44E9B" w14:textId="77777777" w:rsidTr="1D06E07D">
        <w:tc>
          <w:tcPr>
            <w:tcW w:w="4648" w:type="dxa"/>
          </w:tcPr>
          <w:p w14:paraId="256E1F5F" w14:textId="77777777" w:rsidR="00371BA2" w:rsidRPr="000A2F24" w:rsidRDefault="00371BA2" w:rsidP="00CE6FD6">
            <w:pPr>
              <w:spacing w:line="240" w:lineRule="auto"/>
              <w:rPr>
                <w:szCs w:val="22"/>
                <w:lang w:val="de-AT"/>
              </w:rPr>
            </w:pPr>
            <w:r w:rsidRPr="000A2F24">
              <w:rPr>
                <w:b/>
                <w:szCs w:val="22"/>
                <w:lang w:val="de-AT"/>
              </w:rPr>
              <w:t>Deutschland</w:t>
            </w:r>
          </w:p>
          <w:p w14:paraId="0CB64B31" w14:textId="77777777" w:rsidR="00371BA2" w:rsidRPr="000A2F24" w:rsidRDefault="00371BA2" w:rsidP="00CE6FD6">
            <w:pPr>
              <w:tabs>
                <w:tab w:val="left" w:pos="-720"/>
              </w:tabs>
              <w:suppressAutoHyphens/>
              <w:spacing w:line="240" w:lineRule="auto"/>
              <w:rPr>
                <w:szCs w:val="22"/>
                <w:lang w:val="de-AT"/>
              </w:rPr>
            </w:pPr>
            <w:r w:rsidRPr="000A2F24">
              <w:rPr>
                <w:szCs w:val="22"/>
                <w:lang w:val="de-AT"/>
              </w:rPr>
              <w:t>Lilly Deutschland GmbH</w:t>
            </w:r>
          </w:p>
          <w:p w14:paraId="486F5BCF" w14:textId="77777777" w:rsidR="00371BA2" w:rsidRPr="000A2F24" w:rsidRDefault="00371BA2" w:rsidP="00CE6FD6">
            <w:pPr>
              <w:tabs>
                <w:tab w:val="left" w:pos="-720"/>
              </w:tabs>
              <w:suppressAutoHyphens/>
              <w:spacing w:line="240" w:lineRule="auto"/>
              <w:rPr>
                <w:szCs w:val="22"/>
                <w:lang w:val="de-AT"/>
              </w:rPr>
            </w:pPr>
            <w:r w:rsidRPr="000A2F24">
              <w:rPr>
                <w:szCs w:val="22"/>
                <w:lang w:val="de-AT"/>
              </w:rPr>
              <w:t>Tel. + 49-(0) 6172 273 2222</w:t>
            </w:r>
          </w:p>
          <w:p w14:paraId="7321F933" w14:textId="77777777" w:rsidR="00371BA2" w:rsidRPr="000A2F24" w:rsidRDefault="00371BA2" w:rsidP="00CE6FD6">
            <w:pPr>
              <w:tabs>
                <w:tab w:val="left" w:pos="-720"/>
              </w:tabs>
              <w:suppressAutoHyphens/>
              <w:spacing w:line="240" w:lineRule="auto"/>
              <w:rPr>
                <w:szCs w:val="22"/>
                <w:lang w:val="de-AT"/>
              </w:rPr>
            </w:pPr>
          </w:p>
        </w:tc>
        <w:tc>
          <w:tcPr>
            <w:tcW w:w="4678" w:type="dxa"/>
          </w:tcPr>
          <w:p w14:paraId="79621408" w14:textId="77777777" w:rsidR="00371BA2" w:rsidRPr="000A2F24" w:rsidRDefault="00371BA2" w:rsidP="00CE6FD6">
            <w:pPr>
              <w:suppressAutoHyphens/>
              <w:spacing w:line="240" w:lineRule="auto"/>
              <w:rPr>
                <w:szCs w:val="22"/>
                <w:lang w:val="de-AT"/>
              </w:rPr>
            </w:pPr>
            <w:r w:rsidRPr="000A2F24">
              <w:rPr>
                <w:b/>
                <w:szCs w:val="22"/>
                <w:lang w:val="de-AT"/>
              </w:rPr>
              <w:t>Nederland</w:t>
            </w:r>
          </w:p>
          <w:p w14:paraId="42A77682" w14:textId="77777777" w:rsidR="00371BA2" w:rsidRPr="000A2F24" w:rsidRDefault="00371BA2" w:rsidP="00CE6FD6">
            <w:pPr>
              <w:spacing w:line="240" w:lineRule="auto"/>
              <w:rPr>
                <w:szCs w:val="22"/>
                <w:lang w:val="de-AT"/>
              </w:rPr>
            </w:pPr>
            <w:r w:rsidRPr="000A2F24">
              <w:rPr>
                <w:szCs w:val="22"/>
                <w:lang w:val="de-AT"/>
              </w:rPr>
              <w:t xml:space="preserve">Eli Lilly Nederland B.V. </w:t>
            </w:r>
          </w:p>
          <w:p w14:paraId="2D7A3FF4" w14:textId="77777777" w:rsidR="00371BA2" w:rsidRPr="000A2F24" w:rsidRDefault="00371BA2" w:rsidP="00CE6FD6">
            <w:pPr>
              <w:tabs>
                <w:tab w:val="left" w:pos="-720"/>
              </w:tabs>
              <w:suppressAutoHyphens/>
              <w:spacing w:line="240" w:lineRule="auto"/>
              <w:rPr>
                <w:szCs w:val="22"/>
              </w:rPr>
            </w:pPr>
            <w:r w:rsidRPr="000A2F24">
              <w:rPr>
                <w:szCs w:val="22"/>
              </w:rPr>
              <w:t>Tel: + 31-(0) 30 60 25 800</w:t>
            </w:r>
          </w:p>
        </w:tc>
      </w:tr>
      <w:tr w:rsidR="00371BA2" w:rsidRPr="000A2F24" w14:paraId="5043BDD2" w14:textId="77777777" w:rsidTr="1D06E07D">
        <w:tc>
          <w:tcPr>
            <w:tcW w:w="4648" w:type="dxa"/>
          </w:tcPr>
          <w:p w14:paraId="4878576A" w14:textId="77777777" w:rsidR="00371BA2" w:rsidRPr="000428D5" w:rsidRDefault="00371BA2" w:rsidP="00CE6FD6">
            <w:pPr>
              <w:keepNext/>
              <w:keepLines/>
              <w:tabs>
                <w:tab w:val="left" w:pos="-720"/>
              </w:tabs>
              <w:suppressAutoHyphens/>
              <w:spacing w:line="240" w:lineRule="auto"/>
              <w:rPr>
                <w:b/>
                <w:bCs/>
                <w:szCs w:val="22"/>
                <w:lang w:val="it-IT"/>
              </w:rPr>
            </w:pPr>
            <w:r w:rsidRPr="000428D5">
              <w:rPr>
                <w:b/>
                <w:bCs/>
                <w:szCs w:val="22"/>
                <w:lang w:val="it-IT"/>
              </w:rPr>
              <w:lastRenderedPageBreak/>
              <w:t>Eesti</w:t>
            </w:r>
          </w:p>
          <w:p w14:paraId="4BBE65CF" w14:textId="77777777" w:rsidR="00371BA2" w:rsidRPr="000428D5" w:rsidRDefault="00371BA2" w:rsidP="00CE6FD6">
            <w:pPr>
              <w:keepNext/>
              <w:keepLines/>
              <w:tabs>
                <w:tab w:val="left" w:pos="-720"/>
              </w:tabs>
              <w:suppressAutoHyphens/>
              <w:spacing w:line="240" w:lineRule="auto"/>
              <w:rPr>
                <w:szCs w:val="22"/>
                <w:lang w:val="it-IT"/>
              </w:rPr>
            </w:pPr>
            <w:r w:rsidRPr="000428D5">
              <w:rPr>
                <w:szCs w:val="22"/>
                <w:lang w:val="it-IT"/>
              </w:rPr>
              <w:t>Eli Lilly Nederland B.V.</w:t>
            </w:r>
          </w:p>
          <w:p w14:paraId="62548A0B" w14:textId="77777777" w:rsidR="00371BA2" w:rsidRPr="000A2F24" w:rsidRDefault="00371BA2" w:rsidP="00CE6FD6">
            <w:pPr>
              <w:keepNext/>
              <w:keepLines/>
              <w:tabs>
                <w:tab w:val="left" w:pos="-720"/>
              </w:tabs>
              <w:suppressAutoHyphens/>
              <w:spacing w:line="240" w:lineRule="auto"/>
              <w:rPr>
                <w:szCs w:val="22"/>
                <w:lang w:eastAsia="en-GB"/>
              </w:rPr>
            </w:pPr>
            <w:r w:rsidRPr="000A2F24">
              <w:rPr>
                <w:szCs w:val="22"/>
              </w:rPr>
              <w:t xml:space="preserve">Tel: </w:t>
            </w:r>
            <w:r w:rsidRPr="000A2F24">
              <w:rPr>
                <w:szCs w:val="22"/>
                <w:lang w:eastAsia="en-GB"/>
              </w:rPr>
              <w:t>+372 6 817 280</w:t>
            </w:r>
          </w:p>
          <w:p w14:paraId="6040ABA6" w14:textId="77777777" w:rsidR="00371BA2" w:rsidRPr="000A2F24" w:rsidRDefault="00371BA2" w:rsidP="00CE6FD6">
            <w:pPr>
              <w:keepNext/>
              <w:keepLines/>
              <w:tabs>
                <w:tab w:val="left" w:pos="-720"/>
              </w:tabs>
              <w:suppressAutoHyphens/>
              <w:spacing w:line="240" w:lineRule="auto"/>
              <w:rPr>
                <w:szCs w:val="22"/>
              </w:rPr>
            </w:pPr>
          </w:p>
        </w:tc>
        <w:tc>
          <w:tcPr>
            <w:tcW w:w="4678" w:type="dxa"/>
          </w:tcPr>
          <w:p w14:paraId="2C05EF79" w14:textId="77777777" w:rsidR="00371BA2" w:rsidRPr="000A2F24" w:rsidRDefault="00371BA2" w:rsidP="00CE6FD6">
            <w:pPr>
              <w:keepNext/>
              <w:keepLines/>
              <w:spacing w:line="240" w:lineRule="auto"/>
              <w:rPr>
                <w:szCs w:val="22"/>
              </w:rPr>
            </w:pPr>
            <w:r w:rsidRPr="000A2F24">
              <w:rPr>
                <w:b/>
                <w:szCs w:val="22"/>
              </w:rPr>
              <w:t>Norge</w:t>
            </w:r>
          </w:p>
          <w:p w14:paraId="7AC0CB92" w14:textId="77777777" w:rsidR="00371BA2" w:rsidRPr="000A2F24" w:rsidRDefault="00371BA2" w:rsidP="00CE6FD6">
            <w:pPr>
              <w:keepNext/>
              <w:keepLines/>
              <w:tabs>
                <w:tab w:val="left" w:pos="-720"/>
              </w:tabs>
              <w:suppressAutoHyphens/>
              <w:spacing w:line="240" w:lineRule="auto"/>
              <w:rPr>
                <w:szCs w:val="22"/>
              </w:rPr>
            </w:pPr>
            <w:r w:rsidRPr="000A2F24">
              <w:rPr>
                <w:szCs w:val="22"/>
              </w:rPr>
              <w:t xml:space="preserve">Eli Lilly Norge A.S. </w:t>
            </w:r>
          </w:p>
          <w:p w14:paraId="514E9F57" w14:textId="77777777" w:rsidR="00371BA2" w:rsidRPr="000A2F24" w:rsidRDefault="00371BA2" w:rsidP="00CE6FD6">
            <w:pPr>
              <w:keepNext/>
              <w:keepLines/>
              <w:spacing w:line="240" w:lineRule="auto"/>
              <w:rPr>
                <w:szCs w:val="22"/>
              </w:rPr>
            </w:pPr>
            <w:r w:rsidRPr="000A2F24">
              <w:rPr>
                <w:szCs w:val="22"/>
              </w:rPr>
              <w:t>Tlf: + 47 22 88 18 00</w:t>
            </w:r>
          </w:p>
        </w:tc>
      </w:tr>
      <w:tr w:rsidR="00371BA2" w:rsidRPr="000A2F24" w14:paraId="59E0B30A" w14:textId="77777777" w:rsidTr="1D06E07D">
        <w:tc>
          <w:tcPr>
            <w:tcW w:w="4648" w:type="dxa"/>
          </w:tcPr>
          <w:p w14:paraId="51D60CBC" w14:textId="77777777" w:rsidR="00371BA2" w:rsidRPr="000A2F24" w:rsidRDefault="00371BA2" w:rsidP="00CE6FD6">
            <w:pPr>
              <w:spacing w:line="240" w:lineRule="auto"/>
              <w:rPr>
                <w:szCs w:val="22"/>
              </w:rPr>
            </w:pPr>
            <w:r w:rsidRPr="000A2F24">
              <w:rPr>
                <w:b/>
                <w:szCs w:val="22"/>
              </w:rPr>
              <w:t>Ελλάδα</w:t>
            </w:r>
          </w:p>
          <w:p w14:paraId="1BB37445" w14:textId="77777777" w:rsidR="00371BA2" w:rsidRPr="000A2F24" w:rsidRDefault="00371BA2" w:rsidP="00CE6FD6">
            <w:pPr>
              <w:tabs>
                <w:tab w:val="left" w:pos="-720"/>
              </w:tabs>
              <w:suppressAutoHyphens/>
              <w:spacing w:line="240" w:lineRule="auto"/>
              <w:rPr>
                <w:snapToGrid w:val="0"/>
                <w:szCs w:val="22"/>
              </w:rPr>
            </w:pPr>
            <w:r w:rsidRPr="000A2F24">
              <w:rPr>
                <w:snapToGrid w:val="0"/>
                <w:szCs w:val="22"/>
              </w:rPr>
              <w:t xml:space="preserve">ΦΑΡΜΑΣΕΡΒ-ΛΙΛΛΥ Α.Ε.Β.Ε. </w:t>
            </w:r>
          </w:p>
          <w:p w14:paraId="4E804B17" w14:textId="77777777" w:rsidR="00371BA2" w:rsidRPr="000A2F24" w:rsidRDefault="00371BA2" w:rsidP="00CE6FD6">
            <w:pPr>
              <w:tabs>
                <w:tab w:val="left" w:pos="-720"/>
              </w:tabs>
              <w:suppressAutoHyphens/>
              <w:spacing w:line="240" w:lineRule="auto"/>
              <w:rPr>
                <w:snapToGrid w:val="0"/>
                <w:szCs w:val="22"/>
              </w:rPr>
            </w:pPr>
            <w:r w:rsidRPr="000A2F24">
              <w:rPr>
                <w:snapToGrid w:val="0"/>
                <w:szCs w:val="22"/>
              </w:rPr>
              <w:t>Τηλ: +30 210 629 4600</w:t>
            </w:r>
          </w:p>
          <w:p w14:paraId="2ACD8AE5" w14:textId="77777777" w:rsidR="00371BA2" w:rsidRPr="000A2F24" w:rsidRDefault="00371BA2" w:rsidP="00CE6FD6">
            <w:pPr>
              <w:tabs>
                <w:tab w:val="left" w:pos="-720"/>
              </w:tabs>
              <w:suppressAutoHyphens/>
              <w:spacing w:line="240" w:lineRule="auto"/>
              <w:rPr>
                <w:szCs w:val="22"/>
              </w:rPr>
            </w:pPr>
          </w:p>
        </w:tc>
        <w:tc>
          <w:tcPr>
            <w:tcW w:w="4678" w:type="dxa"/>
          </w:tcPr>
          <w:p w14:paraId="2A564F5B" w14:textId="77777777" w:rsidR="00371BA2" w:rsidRPr="000A2F24" w:rsidRDefault="00371BA2" w:rsidP="00CE6FD6">
            <w:pPr>
              <w:spacing w:line="240" w:lineRule="auto"/>
              <w:rPr>
                <w:szCs w:val="22"/>
                <w:lang w:val="de-AT"/>
              </w:rPr>
            </w:pPr>
            <w:r w:rsidRPr="000A2F24">
              <w:rPr>
                <w:b/>
                <w:szCs w:val="22"/>
                <w:lang w:val="de-AT"/>
              </w:rPr>
              <w:t>Österreich</w:t>
            </w:r>
          </w:p>
          <w:p w14:paraId="4C2F1992" w14:textId="77777777" w:rsidR="00371BA2" w:rsidRPr="000A2F24" w:rsidRDefault="00371BA2" w:rsidP="00CE6FD6">
            <w:pPr>
              <w:spacing w:line="240" w:lineRule="auto"/>
              <w:rPr>
                <w:szCs w:val="22"/>
                <w:lang w:val="de-AT"/>
              </w:rPr>
            </w:pPr>
            <w:r w:rsidRPr="000A2F24">
              <w:rPr>
                <w:szCs w:val="22"/>
                <w:lang w:val="de-AT"/>
              </w:rPr>
              <w:t xml:space="preserve">Eli Lilly Ges.m.b.H. </w:t>
            </w:r>
          </w:p>
          <w:p w14:paraId="45F4C2C4" w14:textId="1CA3A5D4" w:rsidR="00371BA2" w:rsidRPr="000A2F24" w:rsidRDefault="00371BA2" w:rsidP="00CE6FD6">
            <w:pPr>
              <w:spacing w:line="240" w:lineRule="auto"/>
              <w:rPr>
                <w:szCs w:val="22"/>
              </w:rPr>
            </w:pPr>
            <w:r w:rsidRPr="000A2F24">
              <w:rPr>
                <w:szCs w:val="22"/>
              </w:rPr>
              <w:t xml:space="preserve">Tel: + 43-(0) 1 </w:t>
            </w:r>
            <w:r w:rsidR="00CB7A45">
              <w:rPr>
                <w:szCs w:val="22"/>
              </w:rPr>
              <w:t>20609 1270</w:t>
            </w:r>
          </w:p>
        </w:tc>
      </w:tr>
      <w:tr w:rsidR="00371BA2" w:rsidRPr="000A2F24" w14:paraId="1F3FA658" w14:textId="77777777" w:rsidTr="1D06E07D">
        <w:tc>
          <w:tcPr>
            <w:tcW w:w="4648" w:type="dxa"/>
          </w:tcPr>
          <w:p w14:paraId="1C417EAC" w14:textId="77777777" w:rsidR="00371BA2" w:rsidRPr="000A2F24" w:rsidRDefault="00371BA2" w:rsidP="00CE6FD6">
            <w:pPr>
              <w:tabs>
                <w:tab w:val="left" w:pos="-720"/>
                <w:tab w:val="left" w:pos="4536"/>
              </w:tabs>
              <w:suppressAutoHyphens/>
              <w:spacing w:line="240" w:lineRule="auto"/>
              <w:rPr>
                <w:b/>
                <w:szCs w:val="22"/>
                <w:lang w:val="es-ES_tradnl"/>
              </w:rPr>
            </w:pPr>
            <w:r w:rsidRPr="000A2F24">
              <w:rPr>
                <w:b/>
                <w:szCs w:val="22"/>
                <w:lang w:val="es-ES_tradnl"/>
              </w:rPr>
              <w:t>España</w:t>
            </w:r>
          </w:p>
          <w:p w14:paraId="17A53F83" w14:textId="77777777" w:rsidR="00371BA2" w:rsidRPr="000A2F24" w:rsidRDefault="00371BA2" w:rsidP="00CE6FD6">
            <w:pPr>
              <w:tabs>
                <w:tab w:val="left" w:pos="-720"/>
              </w:tabs>
              <w:suppressAutoHyphens/>
              <w:spacing w:line="240" w:lineRule="auto"/>
              <w:rPr>
                <w:szCs w:val="22"/>
                <w:lang w:val="es-ES_tradnl"/>
              </w:rPr>
            </w:pPr>
            <w:r w:rsidRPr="000A2F24">
              <w:rPr>
                <w:szCs w:val="22"/>
                <w:lang w:val="es-ES_tradnl"/>
              </w:rPr>
              <w:t>Lilly S.A.</w:t>
            </w:r>
          </w:p>
          <w:p w14:paraId="398252D1" w14:textId="77777777" w:rsidR="00371BA2" w:rsidRPr="000A2F24" w:rsidRDefault="00371BA2" w:rsidP="00CE6FD6">
            <w:pPr>
              <w:tabs>
                <w:tab w:val="left" w:pos="-720"/>
              </w:tabs>
              <w:suppressAutoHyphens/>
              <w:spacing w:line="240" w:lineRule="auto"/>
              <w:rPr>
                <w:szCs w:val="22"/>
                <w:lang w:val="es-ES_tradnl"/>
              </w:rPr>
            </w:pPr>
            <w:r w:rsidRPr="000A2F24">
              <w:rPr>
                <w:szCs w:val="22"/>
                <w:lang w:val="es-ES_tradnl"/>
              </w:rPr>
              <w:t>Tel: + 34-91 663 50 00</w:t>
            </w:r>
          </w:p>
          <w:p w14:paraId="57AFE7AD" w14:textId="77777777" w:rsidR="00371BA2" w:rsidRPr="000A2F24" w:rsidRDefault="00371BA2" w:rsidP="00CE6FD6">
            <w:pPr>
              <w:tabs>
                <w:tab w:val="left" w:pos="-720"/>
              </w:tabs>
              <w:suppressAutoHyphens/>
              <w:spacing w:line="240" w:lineRule="auto"/>
              <w:rPr>
                <w:szCs w:val="22"/>
                <w:lang w:val="es-ES_tradnl"/>
              </w:rPr>
            </w:pPr>
          </w:p>
        </w:tc>
        <w:tc>
          <w:tcPr>
            <w:tcW w:w="4678" w:type="dxa"/>
          </w:tcPr>
          <w:p w14:paraId="1257CA31" w14:textId="36236F9F" w:rsidR="00371BA2" w:rsidRPr="000A2F24" w:rsidRDefault="00371BA2" w:rsidP="00CE6FD6">
            <w:pPr>
              <w:keepNext/>
              <w:tabs>
                <w:tab w:val="left" w:pos="-720"/>
                <w:tab w:val="left" w:pos="4536"/>
              </w:tabs>
              <w:suppressAutoHyphens/>
              <w:spacing w:line="240" w:lineRule="auto"/>
              <w:outlineLvl w:val="6"/>
              <w:rPr>
                <w:b/>
                <w:bCs/>
                <w:iCs/>
                <w:szCs w:val="22"/>
              </w:rPr>
            </w:pPr>
            <w:r w:rsidRPr="000A2F24">
              <w:rPr>
                <w:b/>
                <w:bCs/>
                <w:iCs/>
                <w:szCs w:val="22"/>
              </w:rPr>
              <w:t>Polska</w:t>
            </w:r>
            <w:r w:rsidR="009556CF">
              <w:rPr>
                <w:b/>
                <w:bCs/>
                <w:iCs/>
                <w:szCs w:val="22"/>
              </w:rPr>
              <w:fldChar w:fldCharType="begin"/>
            </w:r>
            <w:r w:rsidR="009556CF">
              <w:rPr>
                <w:b/>
                <w:bCs/>
                <w:iCs/>
                <w:szCs w:val="22"/>
              </w:rPr>
              <w:instrText xml:space="preserve"> DOCVARIABLE vault_nd_da98b24b-3e97-43af-b7f8-aafcac1472b4 \* MERGEFORMAT </w:instrText>
            </w:r>
            <w:r w:rsidR="009556CF">
              <w:rPr>
                <w:b/>
                <w:bCs/>
                <w:iCs/>
                <w:szCs w:val="22"/>
              </w:rPr>
              <w:fldChar w:fldCharType="separate"/>
            </w:r>
            <w:r w:rsidR="009556CF">
              <w:rPr>
                <w:b/>
                <w:bCs/>
                <w:iCs/>
                <w:szCs w:val="22"/>
              </w:rPr>
              <w:t xml:space="preserve"> </w:t>
            </w:r>
            <w:r w:rsidR="009556CF">
              <w:rPr>
                <w:b/>
                <w:bCs/>
                <w:iCs/>
                <w:szCs w:val="22"/>
              </w:rPr>
              <w:fldChar w:fldCharType="end"/>
            </w:r>
          </w:p>
          <w:p w14:paraId="4CF47452" w14:textId="77777777" w:rsidR="00371BA2" w:rsidRPr="000A2F24" w:rsidRDefault="00371BA2" w:rsidP="00CE6FD6">
            <w:pPr>
              <w:spacing w:line="240" w:lineRule="auto"/>
              <w:rPr>
                <w:szCs w:val="22"/>
              </w:rPr>
            </w:pPr>
            <w:r w:rsidRPr="000A2F24">
              <w:rPr>
                <w:szCs w:val="22"/>
              </w:rPr>
              <w:t>Eli Lilly Polska Sp. z o.o.</w:t>
            </w:r>
          </w:p>
          <w:p w14:paraId="591F424F" w14:textId="77777777" w:rsidR="00371BA2" w:rsidRPr="000A2F24" w:rsidRDefault="00371BA2" w:rsidP="00CE6FD6">
            <w:pPr>
              <w:tabs>
                <w:tab w:val="left" w:pos="-720"/>
              </w:tabs>
              <w:suppressAutoHyphens/>
              <w:spacing w:line="240" w:lineRule="auto"/>
              <w:rPr>
                <w:szCs w:val="22"/>
              </w:rPr>
            </w:pPr>
            <w:r w:rsidRPr="000A2F24">
              <w:rPr>
                <w:szCs w:val="22"/>
              </w:rPr>
              <w:t>Tel: +48 22 440 33 00</w:t>
            </w:r>
          </w:p>
        </w:tc>
      </w:tr>
      <w:tr w:rsidR="00371BA2" w:rsidRPr="000A2F24" w14:paraId="7BED80BC" w14:textId="77777777" w:rsidTr="1D06E07D">
        <w:tc>
          <w:tcPr>
            <w:tcW w:w="4648" w:type="dxa"/>
          </w:tcPr>
          <w:p w14:paraId="67DD490B" w14:textId="77777777" w:rsidR="00371BA2" w:rsidRPr="000A2F24" w:rsidRDefault="00371BA2" w:rsidP="00CE6FD6">
            <w:pPr>
              <w:tabs>
                <w:tab w:val="left" w:pos="-720"/>
                <w:tab w:val="left" w:pos="4536"/>
              </w:tabs>
              <w:suppressAutoHyphens/>
              <w:spacing w:line="240" w:lineRule="auto"/>
              <w:rPr>
                <w:b/>
                <w:szCs w:val="22"/>
              </w:rPr>
            </w:pPr>
            <w:r w:rsidRPr="000A2F24">
              <w:rPr>
                <w:b/>
                <w:szCs w:val="22"/>
              </w:rPr>
              <w:t>France</w:t>
            </w:r>
          </w:p>
          <w:p w14:paraId="2F482B59" w14:textId="77777777" w:rsidR="00371BA2" w:rsidRPr="000A2F24" w:rsidRDefault="00371BA2" w:rsidP="00CE6FD6">
            <w:pPr>
              <w:spacing w:line="240" w:lineRule="auto"/>
              <w:rPr>
                <w:szCs w:val="22"/>
              </w:rPr>
            </w:pPr>
            <w:r w:rsidRPr="000A2F24">
              <w:rPr>
                <w:szCs w:val="22"/>
              </w:rPr>
              <w:t>Lilly France</w:t>
            </w:r>
          </w:p>
          <w:p w14:paraId="7EB3D4F0" w14:textId="77777777" w:rsidR="00371BA2" w:rsidRPr="000A2F24" w:rsidRDefault="00371BA2" w:rsidP="00CE6FD6">
            <w:pPr>
              <w:spacing w:line="240" w:lineRule="auto"/>
              <w:rPr>
                <w:szCs w:val="22"/>
              </w:rPr>
            </w:pPr>
            <w:r w:rsidRPr="000A2F24">
              <w:rPr>
                <w:szCs w:val="22"/>
              </w:rPr>
              <w:t>Tél: +33-(0) 1 55 49 34 34</w:t>
            </w:r>
          </w:p>
          <w:p w14:paraId="53FCF2B2" w14:textId="77777777" w:rsidR="00371BA2" w:rsidRPr="000A2F24" w:rsidRDefault="00371BA2" w:rsidP="00CE6FD6">
            <w:pPr>
              <w:spacing w:line="240" w:lineRule="auto"/>
              <w:rPr>
                <w:b/>
                <w:szCs w:val="22"/>
              </w:rPr>
            </w:pPr>
          </w:p>
        </w:tc>
        <w:tc>
          <w:tcPr>
            <w:tcW w:w="4678" w:type="dxa"/>
          </w:tcPr>
          <w:p w14:paraId="29F78C14" w14:textId="77777777" w:rsidR="00371BA2" w:rsidRPr="000A2F24" w:rsidRDefault="00371BA2" w:rsidP="00CE6FD6">
            <w:pPr>
              <w:spacing w:line="240" w:lineRule="auto"/>
              <w:rPr>
                <w:szCs w:val="22"/>
                <w:lang w:val="pt-PT"/>
              </w:rPr>
            </w:pPr>
            <w:r w:rsidRPr="000A2F24">
              <w:rPr>
                <w:b/>
                <w:szCs w:val="22"/>
                <w:lang w:val="pt-PT"/>
              </w:rPr>
              <w:t>Portugal</w:t>
            </w:r>
          </w:p>
          <w:p w14:paraId="18C5A6F2" w14:textId="77777777" w:rsidR="00371BA2" w:rsidRPr="000A2F24" w:rsidRDefault="00371BA2" w:rsidP="00CE6FD6">
            <w:pPr>
              <w:tabs>
                <w:tab w:val="left" w:pos="-720"/>
              </w:tabs>
              <w:suppressAutoHyphens/>
              <w:spacing w:line="240" w:lineRule="auto"/>
              <w:rPr>
                <w:szCs w:val="22"/>
                <w:lang w:val="pt-PT"/>
              </w:rPr>
            </w:pPr>
            <w:r w:rsidRPr="000A2F24">
              <w:rPr>
                <w:szCs w:val="22"/>
                <w:lang w:val="pt-PT"/>
              </w:rPr>
              <w:t>Lilly Portugal Produtos Farmacêuticos, Lda</w:t>
            </w:r>
          </w:p>
          <w:p w14:paraId="71A256EC" w14:textId="77777777" w:rsidR="00371BA2" w:rsidRPr="000A2F24" w:rsidRDefault="00371BA2" w:rsidP="00CE6FD6">
            <w:pPr>
              <w:tabs>
                <w:tab w:val="left" w:pos="-720"/>
              </w:tabs>
              <w:suppressAutoHyphens/>
              <w:spacing w:line="240" w:lineRule="auto"/>
              <w:rPr>
                <w:szCs w:val="22"/>
              </w:rPr>
            </w:pPr>
            <w:r w:rsidRPr="000A2F24">
              <w:rPr>
                <w:szCs w:val="22"/>
              </w:rPr>
              <w:t>Tel: + 351-21-4126600</w:t>
            </w:r>
          </w:p>
        </w:tc>
      </w:tr>
      <w:tr w:rsidR="00371BA2" w:rsidRPr="000A2F24" w14:paraId="13238E1C" w14:textId="77777777" w:rsidTr="1D06E07D">
        <w:tc>
          <w:tcPr>
            <w:tcW w:w="4648" w:type="dxa"/>
          </w:tcPr>
          <w:p w14:paraId="6170A6CE" w14:textId="77777777" w:rsidR="00371BA2" w:rsidRPr="000A2F24" w:rsidRDefault="00371BA2" w:rsidP="003A77BD">
            <w:pPr>
              <w:spacing w:line="240" w:lineRule="auto"/>
              <w:rPr>
                <w:b/>
                <w:bCs/>
                <w:szCs w:val="22"/>
                <w:lang w:eastAsia="de-DE"/>
              </w:rPr>
            </w:pPr>
            <w:r w:rsidRPr="000A2F24">
              <w:rPr>
                <w:b/>
                <w:bCs/>
                <w:szCs w:val="22"/>
                <w:lang w:eastAsia="de-DE"/>
              </w:rPr>
              <w:t>Hrvatska</w:t>
            </w:r>
          </w:p>
          <w:p w14:paraId="39BC0614" w14:textId="77777777" w:rsidR="00371BA2" w:rsidRPr="000A2F24" w:rsidRDefault="00371BA2" w:rsidP="003A77BD">
            <w:pPr>
              <w:autoSpaceDE w:val="0"/>
              <w:autoSpaceDN w:val="0"/>
              <w:spacing w:line="240" w:lineRule="auto"/>
              <w:rPr>
                <w:szCs w:val="22"/>
                <w:lang w:eastAsia="de-DE"/>
              </w:rPr>
            </w:pPr>
            <w:r w:rsidRPr="000A2F24">
              <w:rPr>
                <w:szCs w:val="22"/>
                <w:lang w:eastAsia="de-DE"/>
              </w:rPr>
              <w:t>Eli Lilly Hrvatska d.o.o.</w:t>
            </w:r>
          </w:p>
          <w:p w14:paraId="7D41ED8D" w14:textId="77777777" w:rsidR="00371BA2" w:rsidRPr="000A2F24" w:rsidRDefault="00371BA2" w:rsidP="003A77BD">
            <w:pPr>
              <w:autoSpaceDE w:val="0"/>
              <w:autoSpaceDN w:val="0"/>
              <w:spacing w:line="240" w:lineRule="auto"/>
              <w:rPr>
                <w:szCs w:val="22"/>
                <w:lang w:eastAsia="de-DE"/>
              </w:rPr>
            </w:pPr>
            <w:r w:rsidRPr="000A2F24">
              <w:rPr>
                <w:szCs w:val="22"/>
                <w:lang w:eastAsia="de-DE"/>
              </w:rPr>
              <w:t>Tel: +385 1 2350 999</w:t>
            </w:r>
          </w:p>
          <w:p w14:paraId="65433494" w14:textId="77777777" w:rsidR="00371BA2" w:rsidRPr="000A2F24" w:rsidRDefault="00371BA2" w:rsidP="003A77BD">
            <w:pPr>
              <w:tabs>
                <w:tab w:val="left" w:pos="-720"/>
              </w:tabs>
              <w:suppressAutoHyphens/>
              <w:spacing w:line="240" w:lineRule="auto"/>
              <w:rPr>
                <w:szCs w:val="22"/>
              </w:rPr>
            </w:pPr>
          </w:p>
        </w:tc>
        <w:tc>
          <w:tcPr>
            <w:tcW w:w="4678" w:type="dxa"/>
          </w:tcPr>
          <w:p w14:paraId="5E45036E" w14:textId="77777777" w:rsidR="00371BA2" w:rsidRPr="000A2F24" w:rsidRDefault="00371BA2" w:rsidP="003A77BD">
            <w:pPr>
              <w:tabs>
                <w:tab w:val="left" w:pos="-720"/>
                <w:tab w:val="left" w:pos="4536"/>
              </w:tabs>
              <w:suppressAutoHyphens/>
              <w:spacing w:line="240" w:lineRule="auto"/>
              <w:rPr>
                <w:b/>
                <w:noProof/>
                <w:szCs w:val="22"/>
                <w:lang w:val="pt-PT"/>
              </w:rPr>
            </w:pPr>
            <w:r w:rsidRPr="000A2F24">
              <w:rPr>
                <w:b/>
                <w:noProof/>
                <w:szCs w:val="22"/>
                <w:lang w:val="pt-PT"/>
              </w:rPr>
              <w:t>România</w:t>
            </w:r>
          </w:p>
          <w:p w14:paraId="18A181DC" w14:textId="77777777" w:rsidR="00371BA2" w:rsidRPr="000A2F24" w:rsidRDefault="00371BA2" w:rsidP="003A77BD">
            <w:pPr>
              <w:tabs>
                <w:tab w:val="left" w:pos="-720"/>
                <w:tab w:val="left" w:pos="4536"/>
              </w:tabs>
              <w:suppressAutoHyphens/>
              <w:spacing w:line="240" w:lineRule="auto"/>
              <w:rPr>
                <w:noProof/>
                <w:szCs w:val="22"/>
                <w:lang w:val="pt-PT"/>
              </w:rPr>
            </w:pPr>
            <w:r w:rsidRPr="000A2F24">
              <w:rPr>
                <w:noProof/>
                <w:szCs w:val="22"/>
                <w:lang w:val="pt-PT"/>
              </w:rPr>
              <w:t>Eli Lilly România S.R.L.</w:t>
            </w:r>
          </w:p>
          <w:p w14:paraId="06FF81CF" w14:textId="77777777" w:rsidR="00371BA2" w:rsidRPr="000A2F24" w:rsidRDefault="00371BA2" w:rsidP="003A77BD">
            <w:pPr>
              <w:tabs>
                <w:tab w:val="left" w:pos="-720"/>
              </w:tabs>
              <w:suppressAutoHyphens/>
              <w:spacing w:line="240" w:lineRule="auto"/>
              <w:rPr>
                <w:szCs w:val="22"/>
              </w:rPr>
            </w:pPr>
            <w:r w:rsidRPr="000A2F24">
              <w:rPr>
                <w:noProof/>
                <w:szCs w:val="22"/>
              </w:rPr>
              <w:t>Tel: + 40 21 4023000</w:t>
            </w:r>
          </w:p>
        </w:tc>
      </w:tr>
      <w:tr w:rsidR="00371BA2" w:rsidRPr="000A2F24" w14:paraId="5D3434A5" w14:textId="77777777" w:rsidTr="1D06E07D">
        <w:tc>
          <w:tcPr>
            <w:tcW w:w="4648" w:type="dxa"/>
          </w:tcPr>
          <w:p w14:paraId="560F8C95" w14:textId="77777777" w:rsidR="00371BA2" w:rsidRPr="000A2F24" w:rsidRDefault="00371BA2" w:rsidP="003A77BD">
            <w:pPr>
              <w:spacing w:line="240" w:lineRule="auto"/>
              <w:rPr>
                <w:szCs w:val="22"/>
              </w:rPr>
            </w:pPr>
            <w:r w:rsidRPr="000A2F24">
              <w:rPr>
                <w:b/>
                <w:szCs w:val="22"/>
              </w:rPr>
              <w:t>Ireland</w:t>
            </w:r>
          </w:p>
          <w:p w14:paraId="2D9103C0" w14:textId="77777777" w:rsidR="00371BA2" w:rsidRPr="000A2F24" w:rsidRDefault="00371BA2" w:rsidP="003A77BD">
            <w:pPr>
              <w:tabs>
                <w:tab w:val="left" w:pos="-720"/>
              </w:tabs>
              <w:suppressAutoHyphens/>
              <w:spacing w:line="240" w:lineRule="auto"/>
              <w:rPr>
                <w:szCs w:val="22"/>
              </w:rPr>
            </w:pPr>
            <w:r w:rsidRPr="000A2F24">
              <w:rPr>
                <w:szCs w:val="22"/>
              </w:rPr>
              <w:t>Eli Lilly and Company (Ireland) Limited</w:t>
            </w:r>
          </w:p>
          <w:p w14:paraId="2F49AB80" w14:textId="77777777" w:rsidR="00371BA2" w:rsidRPr="000A2F24" w:rsidRDefault="00371BA2" w:rsidP="003A77BD">
            <w:pPr>
              <w:tabs>
                <w:tab w:val="left" w:pos="-720"/>
              </w:tabs>
              <w:suppressAutoHyphens/>
              <w:spacing w:line="240" w:lineRule="auto"/>
              <w:rPr>
                <w:szCs w:val="22"/>
              </w:rPr>
            </w:pPr>
            <w:r w:rsidRPr="000A2F24">
              <w:rPr>
                <w:szCs w:val="22"/>
              </w:rPr>
              <w:t>Tel: + 353-(0) 1 661 4377</w:t>
            </w:r>
          </w:p>
          <w:p w14:paraId="384523AB" w14:textId="77777777" w:rsidR="00371BA2" w:rsidRPr="000A2F24" w:rsidRDefault="00371BA2" w:rsidP="003A77BD">
            <w:pPr>
              <w:tabs>
                <w:tab w:val="left" w:pos="-720"/>
              </w:tabs>
              <w:suppressAutoHyphens/>
              <w:spacing w:line="240" w:lineRule="auto"/>
              <w:rPr>
                <w:b/>
                <w:szCs w:val="22"/>
              </w:rPr>
            </w:pPr>
          </w:p>
        </w:tc>
        <w:tc>
          <w:tcPr>
            <w:tcW w:w="4678" w:type="dxa"/>
          </w:tcPr>
          <w:p w14:paraId="4F762C9D" w14:textId="053C076A" w:rsidR="00371BA2" w:rsidRPr="000A2F24" w:rsidRDefault="00371BA2" w:rsidP="003A77BD">
            <w:pPr>
              <w:spacing w:line="240" w:lineRule="auto"/>
              <w:ind w:left="357" w:hanging="357"/>
              <w:outlineLvl w:val="0"/>
              <w:rPr>
                <w:b/>
                <w:caps/>
                <w:szCs w:val="22"/>
              </w:rPr>
            </w:pPr>
            <w:r w:rsidRPr="000A2F24">
              <w:rPr>
                <w:b/>
                <w:szCs w:val="22"/>
              </w:rPr>
              <w:t>Slovenija</w:t>
            </w:r>
            <w:r w:rsidR="009556CF">
              <w:rPr>
                <w:b/>
                <w:szCs w:val="22"/>
              </w:rPr>
              <w:fldChar w:fldCharType="begin"/>
            </w:r>
            <w:r w:rsidR="009556CF">
              <w:rPr>
                <w:b/>
                <w:szCs w:val="22"/>
              </w:rPr>
              <w:instrText xml:space="preserve"> DOCVARIABLE vault_nd_b55614e8-7a2d-4475-83e2-27e3a741a749 \* MERGEFORMAT </w:instrText>
            </w:r>
            <w:r w:rsidR="009556CF">
              <w:rPr>
                <w:b/>
                <w:szCs w:val="22"/>
              </w:rPr>
              <w:fldChar w:fldCharType="separate"/>
            </w:r>
            <w:r w:rsidR="009556CF">
              <w:rPr>
                <w:b/>
                <w:szCs w:val="22"/>
              </w:rPr>
              <w:t xml:space="preserve"> </w:t>
            </w:r>
            <w:r w:rsidR="009556CF">
              <w:rPr>
                <w:b/>
                <w:szCs w:val="22"/>
              </w:rPr>
              <w:fldChar w:fldCharType="end"/>
            </w:r>
          </w:p>
          <w:p w14:paraId="039A668B" w14:textId="77777777" w:rsidR="00371BA2" w:rsidRPr="000A2F24" w:rsidRDefault="00371BA2" w:rsidP="003A77BD">
            <w:pPr>
              <w:tabs>
                <w:tab w:val="left" w:pos="-720"/>
              </w:tabs>
              <w:suppressAutoHyphens/>
              <w:spacing w:line="240" w:lineRule="auto"/>
              <w:rPr>
                <w:szCs w:val="22"/>
                <w:lang w:eastAsia="en-GB"/>
              </w:rPr>
            </w:pPr>
            <w:r w:rsidRPr="000A2F24">
              <w:rPr>
                <w:szCs w:val="22"/>
                <w:lang w:eastAsia="en-GB"/>
              </w:rPr>
              <w:t>Eli Lilly farmacevtska družba, d.o.o.</w:t>
            </w:r>
          </w:p>
          <w:p w14:paraId="555C9E5D" w14:textId="77777777" w:rsidR="00371BA2" w:rsidRPr="000A2F24" w:rsidRDefault="00371BA2" w:rsidP="003A77BD">
            <w:pPr>
              <w:tabs>
                <w:tab w:val="left" w:pos="-720"/>
              </w:tabs>
              <w:suppressAutoHyphens/>
              <w:spacing w:line="240" w:lineRule="auto"/>
              <w:rPr>
                <w:b/>
                <w:szCs w:val="22"/>
              </w:rPr>
            </w:pPr>
            <w:r w:rsidRPr="000A2F24">
              <w:rPr>
                <w:szCs w:val="22"/>
              </w:rPr>
              <w:t>Tel: +386 (0)1 580 00 10</w:t>
            </w:r>
          </w:p>
        </w:tc>
      </w:tr>
      <w:tr w:rsidR="00371BA2" w:rsidRPr="000A2F24" w14:paraId="62FBDC81" w14:textId="77777777" w:rsidTr="1D06E07D">
        <w:tc>
          <w:tcPr>
            <w:tcW w:w="4648" w:type="dxa"/>
          </w:tcPr>
          <w:p w14:paraId="36D47622" w14:textId="77777777" w:rsidR="00371BA2" w:rsidRPr="000A2F24" w:rsidRDefault="00371BA2" w:rsidP="003A77BD">
            <w:pPr>
              <w:keepNext/>
              <w:keepLines/>
              <w:autoSpaceDE w:val="0"/>
              <w:autoSpaceDN w:val="0"/>
              <w:adjustRightInd w:val="0"/>
              <w:spacing w:line="240" w:lineRule="auto"/>
              <w:rPr>
                <w:b/>
                <w:bCs/>
                <w:szCs w:val="22"/>
              </w:rPr>
            </w:pPr>
            <w:r w:rsidRPr="000A2F24">
              <w:rPr>
                <w:b/>
                <w:bCs/>
                <w:szCs w:val="22"/>
              </w:rPr>
              <w:t>Ísland</w:t>
            </w:r>
          </w:p>
          <w:p w14:paraId="0FC4C82D" w14:textId="77777777" w:rsidR="00371BA2" w:rsidRPr="000A2F24" w:rsidRDefault="00371BA2" w:rsidP="003A77BD">
            <w:pPr>
              <w:keepNext/>
              <w:keepLines/>
              <w:autoSpaceDE w:val="0"/>
              <w:autoSpaceDN w:val="0"/>
              <w:adjustRightInd w:val="0"/>
              <w:spacing w:line="240" w:lineRule="auto"/>
              <w:rPr>
                <w:szCs w:val="22"/>
              </w:rPr>
            </w:pPr>
            <w:r w:rsidRPr="000A2F24">
              <w:rPr>
                <w:szCs w:val="22"/>
              </w:rPr>
              <w:t>Icepharma hf.</w:t>
            </w:r>
          </w:p>
          <w:p w14:paraId="0B402750" w14:textId="77777777" w:rsidR="00371BA2" w:rsidRPr="000A2F24" w:rsidRDefault="00371BA2" w:rsidP="003A77BD">
            <w:pPr>
              <w:keepNext/>
              <w:keepLines/>
              <w:tabs>
                <w:tab w:val="left" w:pos="-720"/>
              </w:tabs>
              <w:suppressAutoHyphens/>
              <w:spacing w:line="240" w:lineRule="auto"/>
              <w:rPr>
                <w:szCs w:val="22"/>
              </w:rPr>
            </w:pPr>
            <w:r w:rsidRPr="000A2F24">
              <w:rPr>
                <w:szCs w:val="22"/>
              </w:rPr>
              <w:t>Sími + 354 540 8000</w:t>
            </w:r>
          </w:p>
          <w:p w14:paraId="3730EE0C" w14:textId="77777777" w:rsidR="00371BA2" w:rsidRPr="000A2F24" w:rsidRDefault="00371BA2" w:rsidP="003A77BD">
            <w:pPr>
              <w:keepNext/>
              <w:keepLines/>
              <w:spacing w:line="240" w:lineRule="auto"/>
              <w:rPr>
                <w:b/>
                <w:szCs w:val="22"/>
              </w:rPr>
            </w:pPr>
          </w:p>
        </w:tc>
        <w:tc>
          <w:tcPr>
            <w:tcW w:w="4678" w:type="dxa"/>
          </w:tcPr>
          <w:p w14:paraId="6B290EDC" w14:textId="77777777" w:rsidR="00371BA2" w:rsidRPr="000428D5" w:rsidRDefault="00371BA2" w:rsidP="003A77BD">
            <w:pPr>
              <w:keepNext/>
              <w:keepLines/>
              <w:tabs>
                <w:tab w:val="left" w:pos="-720"/>
              </w:tabs>
              <w:suppressAutoHyphens/>
              <w:spacing w:line="240" w:lineRule="auto"/>
              <w:rPr>
                <w:b/>
                <w:szCs w:val="22"/>
                <w:lang w:val="it-IT"/>
              </w:rPr>
            </w:pPr>
            <w:r w:rsidRPr="000428D5">
              <w:rPr>
                <w:b/>
                <w:szCs w:val="22"/>
                <w:lang w:val="it-IT"/>
              </w:rPr>
              <w:t>Slovenská republika</w:t>
            </w:r>
          </w:p>
          <w:p w14:paraId="212BF939" w14:textId="77777777" w:rsidR="00371BA2" w:rsidRPr="000428D5" w:rsidRDefault="00371BA2" w:rsidP="003A77BD">
            <w:pPr>
              <w:keepNext/>
              <w:keepLines/>
              <w:spacing w:line="240" w:lineRule="auto"/>
              <w:rPr>
                <w:szCs w:val="22"/>
                <w:lang w:val="it-IT"/>
              </w:rPr>
            </w:pPr>
            <w:r w:rsidRPr="000428D5">
              <w:rPr>
                <w:szCs w:val="22"/>
                <w:lang w:val="it-IT"/>
              </w:rPr>
              <w:t>Eli Lilly Slovakia s.r.o.</w:t>
            </w:r>
          </w:p>
          <w:p w14:paraId="2F04B761" w14:textId="77777777" w:rsidR="00371BA2" w:rsidRPr="000A2F24" w:rsidRDefault="00371BA2" w:rsidP="003A77BD">
            <w:pPr>
              <w:keepNext/>
              <w:keepLines/>
              <w:tabs>
                <w:tab w:val="left" w:pos="-720"/>
              </w:tabs>
              <w:suppressAutoHyphens/>
              <w:spacing w:line="240" w:lineRule="auto"/>
              <w:rPr>
                <w:b/>
                <w:szCs w:val="22"/>
              </w:rPr>
            </w:pPr>
            <w:r w:rsidRPr="000A2F24">
              <w:rPr>
                <w:szCs w:val="22"/>
              </w:rPr>
              <w:t>Tel: + 421 220 663 111</w:t>
            </w:r>
          </w:p>
        </w:tc>
      </w:tr>
      <w:tr w:rsidR="00371BA2" w:rsidRPr="000A2F24" w14:paraId="5327753F" w14:textId="77777777" w:rsidTr="1D06E07D">
        <w:tc>
          <w:tcPr>
            <w:tcW w:w="4648" w:type="dxa"/>
          </w:tcPr>
          <w:p w14:paraId="734719A7" w14:textId="77777777" w:rsidR="00371BA2" w:rsidRPr="000A2F24" w:rsidRDefault="00371BA2" w:rsidP="00CE6FD6">
            <w:pPr>
              <w:spacing w:line="240" w:lineRule="auto"/>
              <w:rPr>
                <w:szCs w:val="22"/>
                <w:lang w:val="es-ES_tradnl"/>
              </w:rPr>
            </w:pPr>
            <w:r w:rsidRPr="000A2F24">
              <w:rPr>
                <w:b/>
                <w:szCs w:val="22"/>
                <w:lang w:val="es-ES_tradnl"/>
              </w:rPr>
              <w:t>Italia</w:t>
            </w:r>
          </w:p>
          <w:p w14:paraId="09AFFEE0" w14:textId="77777777" w:rsidR="00371BA2" w:rsidRPr="000A2F24" w:rsidRDefault="00371BA2" w:rsidP="1D06E07D">
            <w:pPr>
              <w:spacing w:line="240" w:lineRule="auto"/>
              <w:rPr>
                <w:lang w:val="es-ES"/>
              </w:rPr>
            </w:pPr>
            <w:r w:rsidRPr="1D06E07D">
              <w:rPr>
                <w:lang w:val="es-ES"/>
              </w:rPr>
              <w:t>Eli Lilly Italia S.p.A.</w:t>
            </w:r>
          </w:p>
          <w:p w14:paraId="3FD19DBC" w14:textId="77777777" w:rsidR="00371BA2" w:rsidRPr="000A2F24" w:rsidRDefault="00371BA2" w:rsidP="00CE6FD6">
            <w:pPr>
              <w:spacing w:line="240" w:lineRule="auto"/>
              <w:rPr>
                <w:szCs w:val="22"/>
              </w:rPr>
            </w:pPr>
            <w:r w:rsidRPr="000A2F24">
              <w:rPr>
                <w:szCs w:val="22"/>
              </w:rPr>
              <w:t>Tel: + 39- 055 42571</w:t>
            </w:r>
          </w:p>
          <w:p w14:paraId="679CFE46" w14:textId="77777777" w:rsidR="00371BA2" w:rsidRPr="000A2F24" w:rsidRDefault="00371BA2" w:rsidP="00CE6FD6">
            <w:pPr>
              <w:spacing w:line="240" w:lineRule="auto"/>
              <w:rPr>
                <w:b/>
                <w:szCs w:val="22"/>
              </w:rPr>
            </w:pPr>
          </w:p>
        </w:tc>
        <w:tc>
          <w:tcPr>
            <w:tcW w:w="4678" w:type="dxa"/>
          </w:tcPr>
          <w:p w14:paraId="0CD3C07D" w14:textId="77777777" w:rsidR="00371BA2" w:rsidRPr="000A2F24" w:rsidRDefault="00371BA2" w:rsidP="00CE6FD6">
            <w:pPr>
              <w:tabs>
                <w:tab w:val="left" w:pos="-720"/>
                <w:tab w:val="left" w:pos="4536"/>
              </w:tabs>
              <w:suppressAutoHyphens/>
              <w:spacing w:line="240" w:lineRule="auto"/>
              <w:rPr>
                <w:szCs w:val="22"/>
                <w:lang w:val="de-AT"/>
              </w:rPr>
            </w:pPr>
            <w:r w:rsidRPr="000A2F24">
              <w:rPr>
                <w:b/>
                <w:szCs w:val="22"/>
                <w:lang w:val="de-AT"/>
              </w:rPr>
              <w:t>Suomi/Finland</w:t>
            </w:r>
          </w:p>
          <w:p w14:paraId="328C34F5" w14:textId="77777777" w:rsidR="00371BA2" w:rsidRPr="000A2F24" w:rsidRDefault="00371BA2" w:rsidP="00CE6FD6">
            <w:pPr>
              <w:spacing w:line="240" w:lineRule="auto"/>
              <w:rPr>
                <w:szCs w:val="22"/>
                <w:lang w:val="de-AT"/>
              </w:rPr>
            </w:pPr>
            <w:r w:rsidRPr="000A2F24">
              <w:rPr>
                <w:szCs w:val="22"/>
                <w:lang w:val="de-AT"/>
              </w:rPr>
              <w:t xml:space="preserve">Oy Eli Lilly Finland Ab </w:t>
            </w:r>
          </w:p>
          <w:p w14:paraId="47D861A9" w14:textId="77777777" w:rsidR="00371BA2" w:rsidRPr="000A2F24" w:rsidRDefault="00371BA2" w:rsidP="00CE6FD6">
            <w:pPr>
              <w:spacing w:line="240" w:lineRule="auto"/>
              <w:rPr>
                <w:b/>
                <w:szCs w:val="22"/>
              </w:rPr>
            </w:pPr>
            <w:r w:rsidRPr="000A2F24">
              <w:rPr>
                <w:szCs w:val="22"/>
              </w:rPr>
              <w:t>Puh/Tel: + 358-(0) 9 85 45 250</w:t>
            </w:r>
          </w:p>
        </w:tc>
      </w:tr>
      <w:tr w:rsidR="00371BA2" w:rsidRPr="000A2F24" w14:paraId="324BFFCF" w14:textId="77777777" w:rsidTr="1D06E07D">
        <w:tc>
          <w:tcPr>
            <w:tcW w:w="4648" w:type="dxa"/>
          </w:tcPr>
          <w:p w14:paraId="2BC9DE76" w14:textId="77777777" w:rsidR="00371BA2" w:rsidRPr="000A2F24" w:rsidRDefault="00371BA2" w:rsidP="00CE6FD6">
            <w:pPr>
              <w:keepNext/>
              <w:spacing w:line="240" w:lineRule="auto"/>
              <w:rPr>
                <w:b/>
                <w:szCs w:val="22"/>
              </w:rPr>
            </w:pPr>
            <w:r w:rsidRPr="000A2F24">
              <w:rPr>
                <w:b/>
                <w:szCs w:val="22"/>
              </w:rPr>
              <w:t>Κύπρος</w:t>
            </w:r>
          </w:p>
          <w:p w14:paraId="7A680FE8" w14:textId="77777777" w:rsidR="00371BA2" w:rsidRPr="000A2F24" w:rsidRDefault="00371BA2" w:rsidP="00CE6FD6">
            <w:pPr>
              <w:keepNext/>
              <w:spacing w:line="240" w:lineRule="auto"/>
              <w:rPr>
                <w:szCs w:val="22"/>
              </w:rPr>
            </w:pPr>
            <w:r w:rsidRPr="000A2F24">
              <w:rPr>
                <w:szCs w:val="22"/>
              </w:rPr>
              <w:t xml:space="preserve">Phadisco Ltd </w:t>
            </w:r>
          </w:p>
          <w:p w14:paraId="05373C95" w14:textId="77777777" w:rsidR="00371BA2" w:rsidRPr="000A2F24" w:rsidRDefault="00371BA2" w:rsidP="00CE6FD6">
            <w:pPr>
              <w:keepNext/>
              <w:spacing w:line="240" w:lineRule="auto"/>
              <w:rPr>
                <w:szCs w:val="22"/>
              </w:rPr>
            </w:pPr>
            <w:r w:rsidRPr="000A2F24">
              <w:rPr>
                <w:szCs w:val="22"/>
              </w:rPr>
              <w:t>Τηλ: +357 22 715000</w:t>
            </w:r>
          </w:p>
          <w:p w14:paraId="331BD900" w14:textId="77777777" w:rsidR="00371BA2" w:rsidRPr="000A2F24" w:rsidRDefault="00371BA2" w:rsidP="00CE6FD6">
            <w:pPr>
              <w:keepNext/>
              <w:tabs>
                <w:tab w:val="left" w:pos="-720"/>
              </w:tabs>
              <w:suppressAutoHyphens/>
              <w:spacing w:line="240" w:lineRule="auto"/>
              <w:rPr>
                <w:szCs w:val="22"/>
              </w:rPr>
            </w:pPr>
          </w:p>
        </w:tc>
        <w:tc>
          <w:tcPr>
            <w:tcW w:w="4678" w:type="dxa"/>
          </w:tcPr>
          <w:p w14:paraId="4E60A9AB" w14:textId="77777777" w:rsidR="00371BA2" w:rsidRPr="000A2F24" w:rsidRDefault="00371BA2" w:rsidP="00CE6FD6">
            <w:pPr>
              <w:keepNext/>
              <w:tabs>
                <w:tab w:val="left" w:pos="-720"/>
                <w:tab w:val="left" w:pos="4536"/>
              </w:tabs>
              <w:suppressAutoHyphens/>
              <w:spacing w:line="240" w:lineRule="auto"/>
              <w:rPr>
                <w:b/>
                <w:szCs w:val="22"/>
                <w:lang w:val="de-AT"/>
              </w:rPr>
            </w:pPr>
            <w:r w:rsidRPr="000A2F24">
              <w:rPr>
                <w:b/>
                <w:szCs w:val="22"/>
                <w:lang w:val="de-AT"/>
              </w:rPr>
              <w:t>Sverige</w:t>
            </w:r>
          </w:p>
          <w:p w14:paraId="6D59E8B3" w14:textId="77777777" w:rsidR="00371BA2" w:rsidRPr="000A2F24" w:rsidRDefault="00371BA2" w:rsidP="00CE6FD6">
            <w:pPr>
              <w:keepNext/>
              <w:spacing w:line="240" w:lineRule="auto"/>
              <w:rPr>
                <w:szCs w:val="22"/>
                <w:lang w:val="de-AT"/>
              </w:rPr>
            </w:pPr>
            <w:r w:rsidRPr="000A2F24">
              <w:rPr>
                <w:szCs w:val="22"/>
                <w:lang w:val="de-AT"/>
              </w:rPr>
              <w:t>Eli Lilly Sweden AB</w:t>
            </w:r>
          </w:p>
          <w:p w14:paraId="2D41043A" w14:textId="77777777" w:rsidR="00371BA2" w:rsidRPr="000A2F24" w:rsidRDefault="00371BA2" w:rsidP="00CE6FD6">
            <w:pPr>
              <w:keepNext/>
              <w:tabs>
                <w:tab w:val="left" w:pos="-720"/>
              </w:tabs>
              <w:suppressAutoHyphens/>
              <w:spacing w:line="240" w:lineRule="auto"/>
              <w:rPr>
                <w:szCs w:val="22"/>
                <w:lang w:val="de-AT"/>
              </w:rPr>
            </w:pPr>
            <w:r w:rsidRPr="000A2F24">
              <w:rPr>
                <w:szCs w:val="22"/>
                <w:lang w:val="de-AT"/>
              </w:rPr>
              <w:t>Tel: + 46-(0) 8 7378800</w:t>
            </w:r>
          </w:p>
        </w:tc>
      </w:tr>
      <w:tr w:rsidR="00371BA2" w:rsidRPr="000A2F24" w14:paraId="0EA4BA27" w14:textId="77777777" w:rsidTr="1D06E07D">
        <w:tc>
          <w:tcPr>
            <w:tcW w:w="4648" w:type="dxa"/>
          </w:tcPr>
          <w:p w14:paraId="28A180C4" w14:textId="77777777" w:rsidR="00371BA2" w:rsidRPr="000A2F24" w:rsidRDefault="00371BA2" w:rsidP="00CE6FD6">
            <w:pPr>
              <w:keepNext/>
              <w:spacing w:line="240" w:lineRule="auto"/>
              <w:rPr>
                <w:b/>
                <w:szCs w:val="22"/>
                <w:lang w:val="de-DE"/>
              </w:rPr>
            </w:pPr>
            <w:r w:rsidRPr="000A2F24">
              <w:rPr>
                <w:b/>
                <w:szCs w:val="22"/>
                <w:lang w:val="de-DE"/>
              </w:rPr>
              <w:t>Latvija</w:t>
            </w:r>
          </w:p>
          <w:p w14:paraId="56D5AD81" w14:textId="77777777" w:rsidR="00371BA2" w:rsidRPr="000A2F24" w:rsidRDefault="00371BA2" w:rsidP="00CE6FD6">
            <w:pPr>
              <w:keepNext/>
              <w:spacing w:line="240" w:lineRule="auto"/>
              <w:rPr>
                <w:szCs w:val="22"/>
                <w:lang w:val="de-DE"/>
              </w:rPr>
            </w:pPr>
            <w:r w:rsidRPr="000A2F24">
              <w:rPr>
                <w:szCs w:val="22"/>
                <w:lang w:val="de-DE"/>
              </w:rPr>
              <w:t xml:space="preserve">Eli Lilly </w:t>
            </w:r>
            <w:r w:rsidRPr="000A2F24">
              <w:rPr>
                <w:szCs w:val="22"/>
                <w:lang w:val="lv-LV"/>
              </w:rPr>
              <w:t>(Suisse) S.A</w:t>
            </w:r>
            <w:r w:rsidRPr="000A2F24">
              <w:rPr>
                <w:szCs w:val="22"/>
                <w:lang w:val="de-DE"/>
              </w:rPr>
              <w:t xml:space="preserve"> Pārstāvniecība Latvijā</w:t>
            </w:r>
          </w:p>
          <w:p w14:paraId="5E6E0095" w14:textId="77777777" w:rsidR="00371BA2" w:rsidRPr="000A2F24" w:rsidRDefault="00371BA2" w:rsidP="00CE6FD6">
            <w:pPr>
              <w:keepNext/>
              <w:tabs>
                <w:tab w:val="left" w:pos="-720"/>
              </w:tabs>
              <w:suppressAutoHyphens/>
              <w:spacing w:line="240" w:lineRule="auto"/>
              <w:rPr>
                <w:szCs w:val="22"/>
              </w:rPr>
            </w:pPr>
            <w:r w:rsidRPr="000A2F24">
              <w:rPr>
                <w:szCs w:val="22"/>
              </w:rPr>
              <w:t xml:space="preserve">Tel: </w:t>
            </w:r>
            <w:r w:rsidRPr="000A2F24">
              <w:rPr>
                <w:b/>
                <w:bCs/>
                <w:szCs w:val="22"/>
              </w:rPr>
              <w:t>+</w:t>
            </w:r>
            <w:r w:rsidRPr="000A2F24">
              <w:rPr>
                <w:szCs w:val="22"/>
              </w:rPr>
              <w:t>371 67364000</w:t>
            </w:r>
          </w:p>
          <w:p w14:paraId="3D194259" w14:textId="77777777" w:rsidR="00371BA2" w:rsidRPr="000A2F24" w:rsidRDefault="00371BA2" w:rsidP="00CE6FD6">
            <w:pPr>
              <w:spacing w:line="240" w:lineRule="auto"/>
              <w:ind w:right="-449"/>
              <w:rPr>
                <w:szCs w:val="22"/>
              </w:rPr>
            </w:pPr>
          </w:p>
        </w:tc>
        <w:tc>
          <w:tcPr>
            <w:tcW w:w="4678" w:type="dxa"/>
          </w:tcPr>
          <w:p w14:paraId="29467289" w14:textId="77777777" w:rsidR="00371BA2" w:rsidRPr="000A2F24" w:rsidRDefault="00371BA2" w:rsidP="00BC0779">
            <w:pPr>
              <w:tabs>
                <w:tab w:val="left" w:pos="-720"/>
              </w:tabs>
              <w:suppressAutoHyphens/>
              <w:spacing w:line="240" w:lineRule="auto"/>
              <w:rPr>
                <w:szCs w:val="22"/>
              </w:rPr>
            </w:pPr>
          </w:p>
        </w:tc>
      </w:tr>
    </w:tbl>
    <w:p w14:paraId="60862F7A" w14:textId="77777777" w:rsidR="00371BA2" w:rsidRPr="000A2F24" w:rsidRDefault="00371BA2" w:rsidP="00371BA2">
      <w:pPr>
        <w:numPr>
          <w:ilvl w:val="12"/>
          <w:numId w:val="0"/>
        </w:numPr>
        <w:tabs>
          <w:tab w:val="clear" w:pos="567"/>
        </w:tabs>
        <w:spacing w:line="240" w:lineRule="auto"/>
        <w:ind w:right="-2"/>
        <w:rPr>
          <w:noProof/>
          <w:szCs w:val="22"/>
        </w:rPr>
      </w:pPr>
    </w:p>
    <w:p w14:paraId="16D835D6" w14:textId="4596B297" w:rsidR="00371BA2" w:rsidRDefault="00371BA2" w:rsidP="00371BA2">
      <w:pPr>
        <w:tabs>
          <w:tab w:val="clear" w:pos="567"/>
        </w:tabs>
        <w:spacing w:line="240" w:lineRule="auto"/>
        <w:outlineLvl w:val="0"/>
        <w:rPr>
          <w:b/>
          <w:lang w:val="it-IT"/>
        </w:rPr>
      </w:pPr>
      <w:r w:rsidRPr="009057F1">
        <w:rPr>
          <w:b/>
          <w:lang w:val="it-IT"/>
        </w:rPr>
        <w:t>Questo foglio illustrativo è stato aggiornato</w:t>
      </w:r>
      <w:r w:rsidR="009556CF">
        <w:rPr>
          <w:b/>
          <w:lang w:val="it-IT"/>
        </w:rPr>
        <w:fldChar w:fldCharType="begin"/>
      </w:r>
      <w:r w:rsidR="009556CF">
        <w:rPr>
          <w:b/>
          <w:lang w:val="it-IT"/>
        </w:rPr>
        <w:instrText xml:space="preserve"> DOCVARIABLE vault_nd_1fc3527e-4d1f-4d02-91a4-b6dae2c8c83b \* MERGEFORMAT </w:instrText>
      </w:r>
      <w:r w:rsidR="009556CF">
        <w:rPr>
          <w:b/>
          <w:lang w:val="it-IT"/>
        </w:rPr>
        <w:fldChar w:fldCharType="separate"/>
      </w:r>
      <w:r w:rsidR="009556CF">
        <w:rPr>
          <w:b/>
          <w:lang w:val="it-IT"/>
        </w:rPr>
        <w:t xml:space="preserve"> </w:t>
      </w:r>
      <w:r w:rsidR="009556CF">
        <w:rPr>
          <w:b/>
          <w:lang w:val="it-IT"/>
        </w:rPr>
        <w:fldChar w:fldCharType="end"/>
      </w:r>
    </w:p>
    <w:p w14:paraId="7F961666" w14:textId="77777777" w:rsidR="00371BA2" w:rsidRPr="009057F1" w:rsidRDefault="00371BA2" w:rsidP="00371BA2">
      <w:pPr>
        <w:tabs>
          <w:tab w:val="clear" w:pos="567"/>
        </w:tabs>
        <w:spacing w:line="240" w:lineRule="auto"/>
        <w:outlineLvl w:val="0"/>
        <w:rPr>
          <w:noProof/>
          <w:szCs w:val="22"/>
          <w:lang w:val="it-IT"/>
        </w:rPr>
      </w:pPr>
    </w:p>
    <w:p w14:paraId="3BE64815" w14:textId="77777777" w:rsidR="00371BA2" w:rsidRPr="009057F1" w:rsidRDefault="00371BA2" w:rsidP="00371BA2">
      <w:pPr>
        <w:numPr>
          <w:ilvl w:val="12"/>
          <w:numId w:val="0"/>
        </w:numPr>
        <w:tabs>
          <w:tab w:val="clear" w:pos="567"/>
        </w:tabs>
        <w:spacing w:line="240" w:lineRule="auto"/>
        <w:ind w:right="-2"/>
        <w:rPr>
          <w:b/>
          <w:lang w:val="it-IT"/>
        </w:rPr>
      </w:pPr>
      <w:r w:rsidRPr="009057F1">
        <w:rPr>
          <w:b/>
          <w:lang w:val="it-IT"/>
        </w:rPr>
        <w:t>Altre fonti d’informazioni</w:t>
      </w:r>
    </w:p>
    <w:p w14:paraId="0C681F61" w14:textId="77777777" w:rsidR="00371BA2" w:rsidRPr="009057F1" w:rsidRDefault="00371BA2" w:rsidP="00371BA2">
      <w:pPr>
        <w:numPr>
          <w:ilvl w:val="12"/>
          <w:numId w:val="0"/>
        </w:numPr>
        <w:spacing w:line="240" w:lineRule="auto"/>
        <w:ind w:right="-2"/>
        <w:rPr>
          <w:lang w:val="it-IT"/>
        </w:rPr>
      </w:pPr>
    </w:p>
    <w:p w14:paraId="1188863C" w14:textId="1B10B075" w:rsidR="00371BA2" w:rsidRPr="003F1E36" w:rsidRDefault="00371BA2" w:rsidP="00371BA2">
      <w:pPr>
        <w:numPr>
          <w:ilvl w:val="12"/>
          <w:numId w:val="0"/>
        </w:numPr>
        <w:spacing w:line="240" w:lineRule="auto"/>
        <w:ind w:right="-2"/>
        <w:rPr>
          <w:rStyle w:val="Collegamentoipertestuale1"/>
          <w:noProof/>
          <w:color w:val="auto"/>
          <w:szCs w:val="22"/>
          <w:lang w:val="it-IT"/>
        </w:rPr>
      </w:pPr>
      <w:r w:rsidRPr="003F1E36">
        <w:rPr>
          <w:lang w:val="it-IT"/>
        </w:rPr>
        <w:t xml:space="preserve">Informazioni più dettagliate su questo medicinale sono disponibili sul sito web dell’Agenzia europea per i medicinali, </w:t>
      </w:r>
      <w:r w:rsidR="00006A57">
        <w:fldChar w:fldCharType="begin"/>
      </w:r>
      <w:r w:rsidR="00006A57" w:rsidRPr="009556CF">
        <w:rPr>
          <w:lang w:val="it-IT"/>
          <w:rPrChange w:id="531" w:author="Author">
            <w:rPr/>
          </w:rPrChange>
        </w:rPr>
        <w:instrText xml:space="preserve"> HYPERLINK "https://www.ema.europa.eu./"</w:instrText>
      </w:r>
      <w:r w:rsidR="00006A57">
        <w:fldChar w:fldCharType="separate"/>
      </w:r>
      <w:r w:rsidR="00006A57" w:rsidRPr="001058AB">
        <w:rPr>
          <w:rStyle w:val="Hyperlink"/>
          <w:lang w:val="it-IT"/>
        </w:rPr>
        <w:t>https://www.ema.europa.eu</w:t>
      </w:r>
      <w:r w:rsidR="00006A57" w:rsidRPr="00896CDF">
        <w:rPr>
          <w:rStyle w:val="Hyperlink"/>
          <w:noProof/>
          <w:szCs w:val="22"/>
          <w:lang w:val="it-IT"/>
        </w:rPr>
        <w:t>.</w:t>
      </w:r>
      <w:r w:rsidR="00006A57">
        <w:fldChar w:fldCharType="end"/>
      </w:r>
    </w:p>
    <w:p w14:paraId="3D9275E7" w14:textId="77777777" w:rsidR="00371BA2" w:rsidRPr="003F1E36" w:rsidRDefault="00371BA2" w:rsidP="00371BA2">
      <w:pPr>
        <w:numPr>
          <w:ilvl w:val="12"/>
          <w:numId w:val="0"/>
        </w:numPr>
        <w:spacing w:line="240" w:lineRule="auto"/>
        <w:ind w:right="-2"/>
        <w:rPr>
          <w:rStyle w:val="Collegamentoipertestuale1"/>
          <w:noProof/>
          <w:color w:val="auto"/>
          <w:szCs w:val="22"/>
          <w:lang w:val="it-IT"/>
        </w:rPr>
      </w:pPr>
    </w:p>
    <w:p w14:paraId="36C1EB0C" w14:textId="77777777" w:rsidR="00371BA2" w:rsidRPr="003F1E36" w:rsidRDefault="00371BA2" w:rsidP="00371BA2">
      <w:pPr>
        <w:tabs>
          <w:tab w:val="clear" w:pos="567"/>
        </w:tabs>
        <w:spacing w:line="240" w:lineRule="auto"/>
        <w:rPr>
          <w:rStyle w:val="Collegamentoipertestuale1"/>
          <w:noProof/>
          <w:color w:val="auto"/>
          <w:szCs w:val="22"/>
          <w:lang w:val="it-IT"/>
        </w:rPr>
      </w:pPr>
      <w:r w:rsidRPr="003F1E36">
        <w:rPr>
          <w:rStyle w:val="Collegamentoipertestuale1"/>
          <w:noProof/>
          <w:color w:val="auto"/>
          <w:szCs w:val="22"/>
          <w:lang w:val="it-IT"/>
        </w:rPr>
        <w:br w:type="page"/>
      </w:r>
    </w:p>
    <w:p w14:paraId="36C6E7FC" w14:textId="77777777" w:rsidR="00EF56B1" w:rsidRPr="007273EB" w:rsidRDefault="00EF56B1" w:rsidP="00EF56B1">
      <w:pPr>
        <w:numPr>
          <w:ilvl w:val="12"/>
          <w:numId w:val="0"/>
        </w:numPr>
        <w:tabs>
          <w:tab w:val="clear" w:pos="567"/>
        </w:tabs>
        <w:spacing w:line="240" w:lineRule="auto"/>
        <w:ind w:right="-2"/>
        <w:jc w:val="center"/>
        <w:rPr>
          <w:rFonts w:eastAsia="Calibri"/>
          <w:b/>
          <w:lang w:val="it-IT"/>
        </w:rPr>
      </w:pPr>
      <w:r w:rsidRPr="007273EB">
        <w:rPr>
          <w:rFonts w:eastAsia="Calibri"/>
          <w:b/>
          <w:lang w:val="it-IT"/>
        </w:rPr>
        <w:lastRenderedPageBreak/>
        <w:t>Istruzioni per l’uso</w:t>
      </w:r>
    </w:p>
    <w:p w14:paraId="07BE7C07" w14:textId="77777777" w:rsidR="00EF56B1" w:rsidRPr="007273EB" w:rsidRDefault="00EF56B1" w:rsidP="00EF56B1">
      <w:pPr>
        <w:numPr>
          <w:ilvl w:val="12"/>
          <w:numId w:val="0"/>
        </w:numPr>
        <w:tabs>
          <w:tab w:val="clear" w:pos="567"/>
        </w:tabs>
        <w:spacing w:line="240" w:lineRule="auto"/>
        <w:ind w:right="-2"/>
        <w:jc w:val="center"/>
        <w:rPr>
          <w:rFonts w:eastAsia="Calibri"/>
          <w:b/>
          <w:lang w:val="it-IT"/>
        </w:rPr>
      </w:pPr>
    </w:p>
    <w:p w14:paraId="31A8C4FA" w14:textId="693930A0" w:rsidR="00EF56B1" w:rsidRPr="00FF7107" w:rsidRDefault="00EF56B1" w:rsidP="00EF56B1">
      <w:pPr>
        <w:spacing w:line="240" w:lineRule="auto"/>
        <w:jc w:val="center"/>
        <w:rPr>
          <w:rFonts w:eastAsia="Calibri"/>
          <w:lang w:val="it-IT"/>
        </w:rPr>
      </w:pPr>
      <w:r w:rsidRPr="00FF7107">
        <w:rPr>
          <w:rFonts w:eastAsia="Calibri"/>
          <w:lang w:val="it-IT"/>
        </w:rPr>
        <w:t>Penn</w:t>
      </w:r>
      <w:r w:rsidR="0054210B">
        <w:rPr>
          <w:rFonts w:eastAsia="Calibri"/>
          <w:lang w:val="it-IT"/>
        </w:rPr>
        <w:t>a</w:t>
      </w:r>
      <w:r w:rsidRPr="00FF7107">
        <w:rPr>
          <w:rFonts w:eastAsia="Calibri"/>
          <w:lang w:val="it-IT"/>
        </w:rPr>
        <w:t xml:space="preserve"> preriempita multidose</w:t>
      </w:r>
    </w:p>
    <w:p w14:paraId="329979A5" w14:textId="77777777"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FF7107">
        <w:rPr>
          <w:rFonts w:eastAsia="Calibri"/>
          <w:b/>
          <w:lang w:val="it-IT"/>
        </w:rPr>
        <w:t>Ogni penna contiene 4 dosi fisse, deve essere assunta una dose a settimana</w:t>
      </w:r>
    </w:p>
    <w:p w14:paraId="2A95FC8B" w14:textId="77777777" w:rsidR="00EF56B1" w:rsidRDefault="00EF56B1" w:rsidP="00CD6CA3">
      <w:pPr>
        <w:tabs>
          <w:tab w:val="clear" w:pos="567"/>
        </w:tabs>
        <w:spacing w:line="240" w:lineRule="auto"/>
        <w:jc w:val="center"/>
        <w:rPr>
          <w:rFonts w:eastAsia="Calibri"/>
          <w:szCs w:val="22"/>
          <w:lang w:val="it-IT"/>
        </w:rPr>
      </w:pPr>
    </w:p>
    <w:p w14:paraId="678EA431" w14:textId="77777777"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2,5 mg/dose KwikPen</w:t>
      </w:r>
      <w:r w:rsidRPr="00FF7107">
        <w:rPr>
          <w:rFonts w:eastAsia="Calibri"/>
          <w:b/>
          <w:lang w:val="it-IT"/>
        </w:rPr>
        <w:t xml:space="preserve"> s</w:t>
      </w:r>
      <w:r w:rsidRPr="00244B37">
        <w:rPr>
          <w:rFonts w:eastAsia="Calibri"/>
          <w:b/>
          <w:lang w:val="it-IT"/>
        </w:rPr>
        <w:t>oluzione iniettabile in penna preriempita</w:t>
      </w:r>
    </w:p>
    <w:p w14:paraId="663DC6FD" w14:textId="77777777"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 xml:space="preserve">5 mg/dose KwikPen </w:t>
      </w:r>
      <w:r w:rsidRPr="00FF7107">
        <w:rPr>
          <w:rFonts w:eastAsia="Calibri"/>
          <w:b/>
          <w:lang w:val="it-IT"/>
        </w:rPr>
        <w:t>soluzione iniettabile in penna preriempita</w:t>
      </w:r>
    </w:p>
    <w:p w14:paraId="6B07B3EB" w14:textId="621F2F66"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 xml:space="preserve">7,5 mg/dose KwikPen </w:t>
      </w:r>
      <w:r w:rsidRPr="00FF7107">
        <w:rPr>
          <w:rFonts w:eastAsia="Calibri"/>
          <w:b/>
          <w:lang w:val="it-IT"/>
        </w:rPr>
        <w:t>soluzione iniettabile in penna preriempita</w:t>
      </w:r>
    </w:p>
    <w:p w14:paraId="218E40AC" w14:textId="77777777"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 xml:space="preserve">10 mg/dose KwikPen </w:t>
      </w:r>
      <w:r w:rsidRPr="00FF7107">
        <w:rPr>
          <w:rFonts w:eastAsia="Calibri"/>
          <w:b/>
          <w:lang w:val="it-IT"/>
        </w:rPr>
        <w:t>soluzione iniettabile in penna preriempita</w:t>
      </w:r>
    </w:p>
    <w:p w14:paraId="6953DB87" w14:textId="77777777" w:rsidR="00EF56B1" w:rsidRPr="00244B37" w:rsidRDefault="00EF56B1" w:rsidP="00EF56B1">
      <w:pPr>
        <w:numPr>
          <w:ilvl w:val="12"/>
          <w:numId w:val="0"/>
        </w:numPr>
        <w:tabs>
          <w:tab w:val="clear" w:pos="567"/>
        </w:tabs>
        <w:spacing w:line="240" w:lineRule="auto"/>
        <w:ind w:left="-110" w:right="-2"/>
        <w:jc w:val="center"/>
        <w:rPr>
          <w:rFonts w:eastAsia="Calibri"/>
          <w:b/>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 xml:space="preserve">12,5 mg/dose KwikPen </w:t>
      </w:r>
      <w:r w:rsidRPr="00FF7107">
        <w:rPr>
          <w:rFonts w:eastAsia="Calibri"/>
          <w:b/>
          <w:lang w:val="it-IT"/>
        </w:rPr>
        <w:t>soluzione iniettabile in penna preriempita</w:t>
      </w:r>
    </w:p>
    <w:p w14:paraId="3B5E4409" w14:textId="5119AA1A" w:rsidR="00EF56B1" w:rsidRDefault="00EF56B1" w:rsidP="00EF56B1">
      <w:pPr>
        <w:tabs>
          <w:tab w:val="clear" w:pos="567"/>
        </w:tabs>
        <w:spacing w:line="240" w:lineRule="auto"/>
        <w:jc w:val="center"/>
        <w:rPr>
          <w:rFonts w:eastAsia="Calibri"/>
          <w:szCs w:val="22"/>
          <w:lang w:val="it-IT"/>
        </w:rPr>
      </w:pPr>
      <w:r w:rsidRPr="00244B37">
        <w:rPr>
          <w:rFonts w:eastAsia="Calibri"/>
          <w:b/>
          <w:lang w:val="it-IT"/>
        </w:rPr>
        <w:t>Mounjaro</w:t>
      </w:r>
      <w:r w:rsidRPr="00244B37">
        <w:rPr>
          <w:rFonts w:eastAsia="Calibri"/>
          <w:b/>
          <w:vertAlign w:val="superscript"/>
          <w:lang w:val="it-IT"/>
        </w:rPr>
        <w:t xml:space="preserve"> </w:t>
      </w:r>
      <w:r w:rsidRPr="00244B37">
        <w:rPr>
          <w:rFonts w:eastAsia="Calibri"/>
          <w:b/>
          <w:lang w:val="it-IT"/>
        </w:rPr>
        <w:t xml:space="preserve">15 mg/dose KwikPen </w:t>
      </w:r>
      <w:r w:rsidRPr="00FF7107">
        <w:rPr>
          <w:rFonts w:eastAsia="Calibri"/>
          <w:b/>
          <w:lang w:val="it-IT"/>
        </w:rPr>
        <w:t>soluzione iniettabile in penna preriempita</w:t>
      </w:r>
    </w:p>
    <w:p w14:paraId="1EA05F71" w14:textId="423BF328" w:rsidR="00EF56B1" w:rsidRPr="00244B37" w:rsidRDefault="00EF56B1" w:rsidP="00EF56B1">
      <w:pPr>
        <w:tabs>
          <w:tab w:val="clear" w:pos="567"/>
        </w:tabs>
        <w:spacing w:line="240" w:lineRule="auto"/>
        <w:jc w:val="center"/>
        <w:rPr>
          <w:rFonts w:eastAsia="Calibri"/>
          <w:lang w:val="it-IT"/>
        </w:rPr>
      </w:pPr>
      <w:r w:rsidRPr="00244B37">
        <w:rPr>
          <w:rFonts w:eastAsia="Calibri"/>
          <w:lang w:val="it-IT"/>
        </w:rPr>
        <w:t>tirzepatide</w:t>
      </w:r>
    </w:p>
    <w:p w14:paraId="76208B11" w14:textId="77777777" w:rsidR="00EF56B1" w:rsidRDefault="00EF56B1" w:rsidP="00CD6CA3">
      <w:pPr>
        <w:tabs>
          <w:tab w:val="clear" w:pos="567"/>
        </w:tabs>
        <w:spacing w:line="240" w:lineRule="auto"/>
        <w:jc w:val="center"/>
        <w:rPr>
          <w:rFonts w:eastAsia="Calibri"/>
          <w:szCs w:val="22"/>
          <w:lang w:val="it-IT"/>
        </w:rPr>
      </w:pPr>
    </w:p>
    <w:p w14:paraId="1FC6FB22" w14:textId="32D7C061" w:rsidR="00EF56B1" w:rsidRPr="00244B37" w:rsidRDefault="00EF56B1" w:rsidP="00EF56B1">
      <w:pPr>
        <w:tabs>
          <w:tab w:val="clear" w:pos="567"/>
        </w:tabs>
        <w:spacing w:line="240" w:lineRule="auto"/>
        <w:jc w:val="center"/>
        <w:rPr>
          <w:rFonts w:eastAsia="Calibri"/>
          <w:lang w:val="it-IT"/>
        </w:rPr>
      </w:pPr>
      <w:r w:rsidRPr="00244B37">
        <w:rPr>
          <w:rFonts w:eastAsia="Calibri"/>
          <w:lang w:val="it-IT"/>
        </w:rPr>
        <w:t>Queste istruzioni per l</w:t>
      </w:r>
      <w:r w:rsidR="00FB192C">
        <w:rPr>
          <w:rFonts w:eastAsia="Calibri"/>
          <w:lang w:val="it-IT"/>
        </w:rPr>
        <w:t>’</w:t>
      </w:r>
      <w:r w:rsidRPr="00244B37">
        <w:rPr>
          <w:rFonts w:eastAsia="Calibri"/>
          <w:lang w:val="it-IT"/>
        </w:rPr>
        <w:t>uso contengono informazioni su come iniettare Mounjaro KwikPen</w:t>
      </w:r>
    </w:p>
    <w:p w14:paraId="30BCD775" w14:textId="77777777" w:rsidR="00EF56B1" w:rsidRDefault="00EF56B1" w:rsidP="00CD6CA3">
      <w:pPr>
        <w:tabs>
          <w:tab w:val="clear" w:pos="567"/>
        </w:tabs>
        <w:spacing w:line="240" w:lineRule="auto"/>
        <w:jc w:val="center"/>
        <w:rPr>
          <w:rFonts w:eastAsia="Calibri"/>
          <w:szCs w:val="22"/>
          <w:lang w:val="it-IT"/>
        </w:rPr>
      </w:pPr>
    </w:p>
    <w:p w14:paraId="6136B9A8" w14:textId="7DAFE423" w:rsidR="00EF56B1" w:rsidRDefault="00EF56B1" w:rsidP="00CD6CA3">
      <w:pPr>
        <w:tabs>
          <w:tab w:val="clear" w:pos="567"/>
        </w:tabs>
        <w:spacing w:line="240" w:lineRule="auto"/>
        <w:jc w:val="center"/>
        <w:rPr>
          <w:rFonts w:eastAsia="Calibri"/>
          <w:szCs w:val="22"/>
          <w:lang w:val="it-IT"/>
        </w:rPr>
      </w:pPr>
      <w:r w:rsidRPr="000115A2">
        <w:rPr>
          <w:noProof/>
        </w:rPr>
        <w:drawing>
          <wp:inline distT="0" distB="0" distL="0" distR="0" wp14:anchorId="5FD00355" wp14:editId="4A1CAE04">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1A5F18DD" w14:textId="77777777" w:rsidR="00EF56B1" w:rsidRPr="000115A2" w:rsidRDefault="00EF56B1" w:rsidP="00CD6CA3">
      <w:pPr>
        <w:tabs>
          <w:tab w:val="clear" w:pos="567"/>
        </w:tabs>
        <w:spacing w:line="240" w:lineRule="auto"/>
        <w:jc w:val="center"/>
        <w:rPr>
          <w:rFonts w:eastAsia="Calibri"/>
          <w:szCs w:val="22"/>
          <w:lang w:val="it-IT"/>
        </w:rPr>
      </w:pPr>
    </w:p>
    <w:p w14:paraId="2318A90B" w14:textId="6600ADAC" w:rsidR="00CD6CA3" w:rsidRPr="000115A2" w:rsidRDefault="00A74220" w:rsidP="00CD6CA3">
      <w:pPr>
        <w:spacing w:line="240" w:lineRule="auto"/>
        <w:rPr>
          <w:b/>
          <w:szCs w:val="22"/>
          <w:lang w:val="it-IT"/>
        </w:rPr>
      </w:pPr>
      <w:r w:rsidRPr="000115A2">
        <w:rPr>
          <w:b/>
          <w:szCs w:val="22"/>
          <w:lang w:val="it-IT"/>
        </w:rPr>
        <w:t xml:space="preserve">Informazioni importanti che deve </w:t>
      </w:r>
      <w:r w:rsidRPr="003F1E36">
        <w:rPr>
          <w:b/>
          <w:szCs w:val="22"/>
          <w:lang w:val="it-IT"/>
        </w:rPr>
        <w:t>conoscere</w:t>
      </w:r>
      <w:r w:rsidRPr="000115A2">
        <w:rPr>
          <w:b/>
          <w:szCs w:val="22"/>
          <w:lang w:val="it-IT"/>
        </w:rPr>
        <w:t xml:space="preserve"> prima dell</w:t>
      </w:r>
      <w:r w:rsidR="005B281D">
        <w:rPr>
          <w:b/>
          <w:szCs w:val="22"/>
          <w:lang w:val="it-IT"/>
        </w:rPr>
        <w:t>’</w:t>
      </w:r>
      <w:r w:rsidRPr="000115A2">
        <w:rPr>
          <w:b/>
          <w:szCs w:val="22"/>
          <w:lang w:val="it-IT"/>
        </w:rPr>
        <w:t>iniezione</w:t>
      </w:r>
      <w:r w:rsidR="00CD6CA3" w:rsidRPr="000115A2">
        <w:rPr>
          <w:b/>
          <w:szCs w:val="22"/>
          <w:lang w:val="it-IT"/>
        </w:rPr>
        <w:t xml:space="preserve"> </w:t>
      </w:r>
      <w:r w:rsidRPr="003F1E36">
        <w:rPr>
          <w:b/>
          <w:szCs w:val="22"/>
          <w:lang w:val="it-IT"/>
        </w:rPr>
        <w:t xml:space="preserve">di </w:t>
      </w:r>
      <w:r w:rsidR="00CD6CA3" w:rsidRPr="000115A2">
        <w:rPr>
          <w:b/>
          <w:szCs w:val="22"/>
          <w:lang w:val="it-IT"/>
        </w:rPr>
        <w:t>Mounjaro KwikPen.</w:t>
      </w:r>
    </w:p>
    <w:p w14:paraId="0419CD3D" w14:textId="77777777" w:rsidR="00CD6CA3" w:rsidRPr="000115A2" w:rsidRDefault="00CD6CA3" w:rsidP="00CD6CA3">
      <w:pPr>
        <w:spacing w:line="240" w:lineRule="auto"/>
        <w:rPr>
          <w:b/>
          <w:szCs w:val="22"/>
          <w:lang w:val="it-IT"/>
        </w:rPr>
      </w:pPr>
    </w:p>
    <w:p w14:paraId="6520EB56" w14:textId="14388407" w:rsidR="00CD6CA3" w:rsidRPr="000115A2" w:rsidRDefault="002F68B6" w:rsidP="00CD6CA3">
      <w:pPr>
        <w:spacing w:line="240" w:lineRule="auto"/>
        <w:rPr>
          <w:bCs/>
          <w:szCs w:val="22"/>
          <w:lang w:val="it-IT"/>
        </w:rPr>
      </w:pPr>
      <w:r w:rsidRPr="000115A2">
        <w:rPr>
          <w:bCs/>
          <w:szCs w:val="22"/>
          <w:lang w:val="it-IT"/>
        </w:rPr>
        <w:t xml:space="preserve">Legga queste istruzioni per l’uso e il foglio illustrativo prima di iniziare l’iniezione </w:t>
      </w:r>
      <w:r w:rsidR="00D802BB" w:rsidRPr="000115A2">
        <w:rPr>
          <w:bCs/>
          <w:szCs w:val="22"/>
          <w:lang w:val="it-IT"/>
        </w:rPr>
        <w:t xml:space="preserve">di Mounjaro KwikPen </w:t>
      </w:r>
      <w:r w:rsidRPr="000115A2">
        <w:rPr>
          <w:bCs/>
          <w:szCs w:val="22"/>
          <w:lang w:val="it-IT"/>
        </w:rPr>
        <w:t xml:space="preserve">ed ogni volta </w:t>
      </w:r>
      <w:r w:rsidR="00D802BB" w:rsidRPr="000115A2">
        <w:rPr>
          <w:bCs/>
          <w:szCs w:val="22"/>
          <w:lang w:val="it-IT"/>
        </w:rPr>
        <w:t xml:space="preserve">che utilizza una nuova penna. Potrebbero esserci nuove informazioni. </w:t>
      </w:r>
      <w:r w:rsidRPr="000115A2">
        <w:rPr>
          <w:bCs/>
          <w:szCs w:val="22"/>
          <w:lang w:val="it-IT"/>
        </w:rPr>
        <w:t xml:space="preserve">Queste informazioni non sostituiscono il colloquio con il </w:t>
      </w:r>
      <w:r w:rsidR="008F110A" w:rsidRPr="000115A2">
        <w:rPr>
          <w:bCs/>
          <w:szCs w:val="22"/>
          <w:lang w:val="it-IT"/>
        </w:rPr>
        <w:t xml:space="preserve">medico, il farmacista o l’infermiere </w:t>
      </w:r>
      <w:r w:rsidRPr="000115A2">
        <w:rPr>
          <w:bCs/>
          <w:szCs w:val="22"/>
          <w:lang w:val="it-IT"/>
        </w:rPr>
        <w:t>riguardo alla condizione clinica o al trattamento.</w:t>
      </w:r>
    </w:p>
    <w:p w14:paraId="200FBE6E" w14:textId="77777777" w:rsidR="00232F39" w:rsidRPr="003F1E36" w:rsidRDefault="00232F39" w:rsidP="00CD6CA3">
      <w:pPr>
        <w:spacing w:line="240" w:lineRule="auto"/>
        <w:rPr>
          <w:b/>
          <w:szCs w:val="22"/>
          <w:lang w:val="it-IT"/>
        </w:rPr>
      </w:pPr>
    </w:p>
    <w:p w14:paraId="5266F9EA" w14:textId="784AB2CD" w:rsidR="00CD6CA3" w:rsidRPr="003F1E36" w:rsidRDefault="00CD6CA3" w:rsidP="00CD6CA3">
      <w:pPr>
        <w:spacing w:line="240" w:lineRule="auto"/>
        <w:rPr>
          <w:lang w:val="it-IT"/>
        </w:rPr>
      </w:pPr>
      <w:r w:rsidRPr="000115A2">
        <w:rPr>
          <w:lang w:val="it-IT"/>
        </w:rPr>
        <w:t xml:space="preserve">Mounjaro KwikPen </w:t>
      </w:r>
      <w:r w:rsidR="004F31BA" w:rsidRPr="000115A2">
        <w:rPr>
          <w:szCs w:val="22"/>
          <w:lang w:val="it-IT"/>
        </w:rPr>
        <w:t>è una penna preriempita multidose usa e getta</w:t>
      </w:r>
      <w:r w:rsidRPr="000115A2">
        <w:rPr>
          <w:lang w:val="it-IT"/>
        </w:rPr>
        <w:t xml:space="preserve">. </w:t>
      </w:r>
      <w:r w:rsidR="004F31BA" w:rsidRPr="000115A2">
        <w:rPr>
          <w:b/>
          <w:bCs/>
          <w:lang w:val="it-IT"/>
        </w:rPr>
        <w:t>La penna contiene 4 dosi fisse</w:t>
      </w:r>
      <w:r w:rsidR="00232F39" w:rsidRPr="000115A2">
        <w:rPr>
          <w:b/>
          <w:bCs/>
          <w:lang w:val="it-IT"/>
        </w:rPr>
        <w:t xml:space="preserve">, </w:t>
      </w:r>
      <w:r w:rsidR="00232F39" w:rsidRPr="003F1E36">
        <w:rPr>
          <w:rFonts w:eastAsia="Calibri"/>
          <w:b/>
          <w:lang w:val="it-IT"/>
        </w:rPr>
        <w:t>deve essere assunta una dose a settimana</w:t>
      </w:r>
      <w:r w:rsidRPr="000115A2">
        <w:rPr>
          <w:b/>
          <w:bCs/>
          <w:lang w:val="it-IT"/>
        </w:rPr>
        <w:t xml:space="preserve">. </w:t>
      </w:r>
      <w:r w:rsidR="00C70E8E" w:rsidRPr="000115A2">
        <w:rPr>
          <w:lang w:val="it-IT"/>
        </w:rPr>
        <w:t>Iniett</w:t>
      </w:r>
      <w:r w:rsidR="00452562" w:rsidRPr="003F1E36">
        <w:rPr>
          <w:lang w:val="it-IT"/>
        </w:rPr>
        <w:t>are</w:t>
      </w:r>
      <w:r w:rsidR="00C70E8E" w:rsidRPr="000115A2">
        <w:rPr>
          <w:lang w:val="it-IT"/>
        </w:rPr>
        <w:t xml:space="preserve"> una singola iniezione a settimana,</w:t>
      </w:r>
      <w:r w:rsidR="00094BA4" w:rsidRPr="003F1E36">
        <w:rPr>
          <w:lang w:val="it-IT"/>
        </w:rPr>
        <w:t xml:space="preserve"> per via sottocutanea</w:t>
      </w:r>
      <w:r w:rsidR="00C70E8E" w:rsidRPr="000115A2">
        <w:rPr>
          <w:lang w:val="it-IT"/>
        </w:rPr>
        <w:t xml:space="preserve"> </w:t>
      </w:r>
      <w:r w:rsidR="00094BA4" w:rsidRPr="003F1E36">
        <w:rPr>
          <w:lang w:val="it-IT"/>
        </w:rPr>
        <w:t>(</w:t>
      </w:r>
      <w:r w:rsidR="00C70E8E" w:rsidRPr="000115A2">
        <w:rPr>
          <w:lang w:val="it-IT"/>
        </w:rPr>
        <w:t>sotto la pelle</w:t>
      </w:r>
      <w:r w:rsidR="00094BA4" w:rsidRPr="003F1E36">
        <w:rPr>
          <w:lang w:val="it-IT"/>
        </w:rPr>
        <w:t>)</w:t>
      </w:r>
      <w:r w:rsidR="00D50B68" w:rsidRPr="003F1E36">
        <w:rPr>
          <w:lang w:val="it-IT"/>
        </w:rPr>
        <w:t>.</w:t>
      </w:r>
    </w:p>
    <w:p w14:paraId="6A33EA0E" w14:textId="77777777" w:rsidR="00C70E8E" w:rsidRPr="000115A2" w:rsidRDefault="00C70E8E" w:rsidP="00CD6CA3">
      <w:pPr>
        <w:spacing w:line="240" w:lineRule="auto"/>
        <w:rPr>
          <w:lang w:val="it-IT"/>
        </w:rPr>
      </w:pPr>
    </w:p>
    <w:p w14:paraId="1B8670E6" w14:textId="75167B11" w:rsidR="00CD6CA3" w:rsidRPr="003F1E36" w:rsidRDefault="00C70E8E" w:rsidP="00CD6CA3">
      <w:pPr>
        <w:spacing w:line="240" w:lineRule="auto"/>
        <w:rPr>
          <w:lang w:val="it-IT"/>
        </w:rPr>
      </w:pPr>
      <w:r w:rsidRPr="000115A2">
        <w:rPr>
          <w:lang w:val="it-IT"/>
        </w:rPr>
        <w:t xml:space="preserve">Dopo </w:t>
      </w:r>
      <w:r w:rsidR="00CD6CA3" w:rsidRPr="000115A2">
        <w:rPr>
          <w:lang w:val="it-IT"/>
        </w:rPr>
        <w:t>4 dos</w:t>
      </w:r>
      <w:r w:rsidRPr="000115A2">
        <w:rPr>
          <w:lang w:val="it-IT"/>
        </w:rPr>
        <w:t>i</w:t>
      </w:r>
      <w:r w:rsidR="00CD6CA3" w:rsidRPr="000115A2">
        <w:rPr>
          <w:lang w:val="it-IT"/>
        </w:rPr>
        <w:t xml:space="preserve">, </w:t>
      </w:r>
      <w:r w:rsidR="002D7E3D" w:rsidRPr="000115A2">
        <w:rPr>
          <w:lang w:val="it-IT"/>
        </w:rPr>
        <w:t xml:space="preserve">butti via (elimini) la penna, compreso il medicinale non utilizzato. La penna le impedirà di </w:t>
      </w:r>
      <w:r w:rsidR="00857053" w:rsidRPr="003F1E36">
        <w:rPr>
          <w:lang w:val="it-IT"/>
        </w:rPr>
        <w:t>selezionare</w:t>
      </w:r>
      <w:r w:rsidR="002D7E3D" w:rsidRPr="000115A2">
        <w:rPr>
          <w:lang w:val="it-IT"/>
        </w:rPr>
        <w:t xml:space="preserve"> una dose completa dopo </w:t>
      </w:r>
      <w:r w:rsidR="004E3CEC">
        <w:rPr>
          <w:lang w:val="it-IT"/>
        </w:rPr>
        <w:t>esse</w:t>
      </w:r>
      <w:r w:rsidR="004E3CEC" w:rsidRPr="004E3CEC">
        <w:rPr>
          <w:lang w:val="it-IT"/>
        </w:rPr>
        <w:t xml:space="preserve">rsi </w:t>
      </w:r>
      <w:r w:rsidR="002D7E3D" w:rsidRPr="000115A2">
        <w:rPr>
          <w:lang w:val="it-IT"/>
        </w:rPr>
        <w:t>somministrato 4</w:t>
      </w:r>
      <w:r w:rsidR="008A7677" w:rsidRPr="004E3CEC">
        <w:rPr>
          <w:lang w:val="it-IT"/>
        </w:rPr>
        <w:t> </w:t>
      </w:r>
      <w:r w:rsidR="002D7E3D" w:rsidRPr="000115A2">
        <w:rPr>
          <w:lang w:val="it-IT"/>
        </w:rPr>
        <w:t>dosi settimanali</w:t>
      </w:r>
      <w:r w:rsidR="002D7E3D" w:rsidRPr="000115A2">
        <w:rPr>
          <w:b/>
          <w:bCs/>
          <w:lang w:val="it-IT"/>
        </w:rPr>
        <w:t xml:space="preserve">. Non </w:t>
      </w:r>
      <w:r w:rsidR="002D7E3D" w:rsidRPr="000115A2">
        <w:rPr>
          <w:lang w:val="it-IT"/>
        </w:rPr>
        <w:t>iniettare il medicinale rimanente. Non trasferire il medicinale dalla penna in una siringa.</w:t>
      </w:r>
    </w:p>
    <w:p w14:paraId="2680667C" w14:textId="77777777" w:rsidR="002D7E3D" w:rsidRPr="000115A2" w:rsidRDefault="002D7E3D" w:rsidP="00CD6CA3">
      <w:pPr>
        <w:spacing w:line="240" w:lineRule="auto"/>
        <w:rPr>
          <w:lang w:val="it-IT"/>
        </w:rPr>
      </w:pPr>
    </w:p>
    <w:p w14:paraId="0B6F3942" w14:textId="28900F9B" w:rsidR="000A2B99" w:rsidRPr="000115A2" w:rsidRDefault="000A2B99" w:rsidP="000A2B99">
      <w:pPr>
        <w:rPr>
          <w:lang w:val="it-IT"/>
        </w:rPr>
      </w:pPr>
      <w:r w:rsidRPr="000115A2">
        <w:rPr>
          <w:b/>
          <w:bCs/>
          <w:lang w:val="it-IT"/>
        </w:rPr>
        <w:t xml:space="preserve">Non </w:t>
      </w:r>
      <w:r w:rsidRPr="000115A2">
        <w:rPr>
          <w:lang w:val="it-IT"/>
        </w:rPr>
        <w:t xml:space="preserve">condivida con altre persone la sua </w:t>
      </w:r>
      <w:r w:rsidRPr="003F1E36">
        <w:rPr>
          <w:lang w:val="it-IT"/>
        </w:rPr>
        <w:t>Mounjaro</w:t>
      </w:r>
      <w:r w:rsidRPr="000115A2">
        <w:rPr>
          <w:lang w:val="it-IT"/>
        </w:rPr>
        <w:t xml:space="preserve"> KwikPen, anche se l’ago </w:t>
      </w:r>
      <w:r w:rsidRPr="003F1E36">
        <w:rPr>
          <w:lang w:val="it-IT"/>
        </w:rPr>
        <w:t xml:space="preserve">della penna </w:t>
      </w:r>
      <w:r w:rsidRPr="000115A2">
        <w:rPr>
          <w:lang w:val="it-IT"/>
        </w:rPr>
        <w:t xml:space="preserve">è stato cambiato. Potrebbe procurare un’infezione grave ad altre persone o prendere un’infezione grave da loro. </w:t>
      </w:r>
    </w:p>
    <w:p w14:paraId="6A4C0281" w14:textId="77777777" w:rsidR="00CD6CA3" w:rsidRPr="000115A2" w:rsidRDefault="00CD6CA3" w:rsidP="00CD6CA3">
      <w:pPr>
        <w:spacing w:line="240" w:lineRule="auto"/>
        <w:rPr>
          <w:lang w:val="it-IT"/>
        </w:rPr>
      </w:pPr>
    </w:p>
    <w:p w14:paraId="31CB64F0" w14:textId="65501896" w:rsidR="00CD6CA3" w:rsidRPr="000115A2" w:rsidRDefault="00FA68CF" w:rsidP="000115A2">
      <w:pPr>
        <w:tabs>
          <w:tab w:val="clear" w:pos="567"/>
        </w:tabs>
        <w:spacing w:line="240" w:lineRule="auto"/>
        <w:ind w:right="-2"/>
        <w:rPr>
          <w:szCs w:val="22"/>
          <w:lang w:val="it-IT"/>
        </w:rPr>
      </w:pPr>
      <w:r>
        <w:rPr>
          <w:szCs w:val="22"/>
          <w:lang w:val="it-IT"/>
        </w:rPr>
        <w:t xml:space="preserve">Le </w:t>
      </w:r>
      <w:r w:rsidRPr="000115A2">
        <w:rPr>
          <w:szCs w:val="22"/>
          <w:lang w:val="it-IT"/>
        </w:rPr>
        <w:t xml:space="preserve">persone non vedenti o </w:t>
      </w:r>
      <w:r>
        <w:rPr>
          <w:szCs w:val="22"/>
          <w:lang w:val="it-IT"/>
        </w:rPr>
        <w:t xml:space="preserve">con </w:t>
      </w:r>
      <w:r w:rsidRPr="000115A2">
        <w:rPr>
          <w:szCs w:val="22"/>
          <w:lang w:val="it-IT"/>
        </w:rPr>
        <w:t xml:space="preserve">difficoltà visive </w:t>
      </w:r>
      <w:r w:rsidR="00F05B9B">
        <w:rPr>
          <w:szCs w:val="22"/>
          <w:lang w:val="it-IT"/>
        </w:rPr>
        <w:t xml:space="preserve">non devono usare la penna </w:t>
      </w:r>
      <w:r w:rsidRPr="000115A2">
        <w:rPr>
          <w:szCs w:val="22"/>
          <w:lang w:val="it-IT"/>
        </w:rPr>
        <w:t xml:space="preserve">senza l’assistenza di una persona </w:t>
      </w:r>
      <w:r>
        <w:rPr>
          <w:szCs w:val="22"/>
          <w:lang w:val="it-IT"/>
        </w:rPr>
        <w:t>istruita</w:t>
      </w:r>
      <w:r w:rsidRPr="000115A2">
        <w:rPr>
          <w:szCs w:val="22"/>
          <w:lang w:val="it-IT"/>
        </w:rPr>
        <w:t xml:space="preserve"> ad usare la </w:t>
      </w:r>
      <w:r w:rsidR="00F05B9B">
        <w:rPr>
          <w:szCs w:val="22"/>
          <w:lang w:val="it-IT"/>
        </w:rPr>
        <w:t>p</w:t>
      </w:r>
      <w:r w:rsidRPr="000115A2">
        <w:rPr>
          <w:szCs w:val="22"/>
          <w:lang w:val="it-IT"/>
        </w:rPr>
        <w:t>enna.</w:t>
      </w:r>
    </w:p>
    <w:p w14:paraId="62EC2686" w14:textId="2FE64DE8" w:rsidR="00CD6CA3" w:rsidRDefault="00CD6CA3" w:rsidP="00CD6CA3">
      <w:pPr>
        <w:keepNext/>
        <w:spacing w:line="240" w:lineRule="auto"/>
        <w:rPr>
          <w:b/>
          <w:szCs w:val="22"/>
          <w:lang w:val="it-IT"/>
        </w:rPr>
      </w:pPr>
      <w:r w:rsidRPr="000115A2">
        <w:rPr>
          <w:b/>
          <w:szCs w:val="22"/>
          <w:lang w:val="it-IT"/>
        </w:rPr>
        <w:lastRenderedPageBreak/>
        <w:t>Guid</w:t>
      </w:r>
      <w:r w:rsidR="00093EF6" w:rsidRPr="000115A2">
        <w:rPr>
          <w:b/>
          <w:szCs w:val="22"/>
          <w:lang w:val="it-IT"/>
        </w:rPr>
        <w:t xml:space="preserve">a </w:t>
      </w:r>
      <w:r w:rsidR="006D3FD9" w:rsidRPr="006D3FD9">
        <w:rPr>
          <w:b/>
          <w:szCs w:val="22"/>
          <w:lang w:val="it-IT"/>
        </w:rPr>
        <w:t>ai componenti</w:t>
      </w:r>
    </w:p>
    <w:p w14:paraId="442771D6" w14:textId="1AA8B570" w:rsidR="000950E7" w:rsidRPr="000115A2" w:rsidRDefault="006737A7" w:rsidP="00CD6CA3">
      <w:pPr>
        <w:keepNext/>
        <w:spacing w:line="240" w:lineRule="auto"/>
        <w:rPr>
          <w:b/>
          <w:szCs w:val="22"/>
          <w:lang w:val="it-IT"/>
        </w:rPr>
      </w:pPr>
      <w:r w:rsidDel="000950E7">
        <w:rPr>
          <w:b/>
          <w:szCs w:val="22"/>
          <w:lang w:val="it-IT"/>
        </w:rPr>
        <w:t xml:space="preserve">Componenti di </w:t>
      </w:r>
      <w:r w:rsidRPr="000115A2" w:rsidDel="000950E7">
        <w:rPr>
          <w:b/>
          <w:szCs w:val="22"/>
          <w:lang w:val="it-IT"/>
        </w:rPr>
        <w:t>Mounjaro KwikPen</w:t>
      </w:r>
    </w:p>
    <w:p w14:paraId="3360DB4F" w14:textId="07E1CA0B" w:rsidR="000950E7" w:rsidRDefault="002B21EC" w:rsidP="00CD6CA3">
      <w:pPr>
        <w:keepNext/>
        <w:spacing w:line="240" w:lineRule="auto"/>
        <w:rPr>
          <w:b/>
          <w:szCs w:val="22"/>
          <w:lang w:val="it-IT"/>
        </w:rPr>
      </w:pPr>
      <w:r w:rsidDel="000950E7">
        <w:rPr>
          <w:noProof/>
        </w:rPr>
        <mc:AlternateContent>
          <mc:Choice Requires="wps">
            <w:drawing>
              <wp:anchor distT="0" distB="0" distL="114300" distR="114300" simplePos="0" relativeHeight="251658258" behindDoc="0" locked="0" layoutInCell="1" allowOverlap="1" wp14:anchorId="12BA6AA0" wp14:editId="10D699AF">
                <wp:simplePos x="0" y="0"/>
                <wp:positionH relativeFrom="column">
                  <wp:posOffset>2649220</wp:posOffset>
                </wp:positionH>
                <wp:positionV relativeFrom="paragraph">
                  <wp:posOffset>81824</wp:posOffset>
                </wp:positionV>
                <wp:extent cx="972185" cy="564515"/>
                <wp:effectExtent l="0" t="0" r="0" b="6985"/>
                <wp:wrapNone/>
                <wp:docPr id="1534363856" name="Text Box 1965"/>
                <wp:cNvGraphicFramePr/>
                <a:graphic xmlns:a="http://schemas.openxmlformats.org/drawingml/2006/main">
                  <a:graphicData uri="http://schemas.microsoft.com/office/word/2010/wordprocessingShape">
                    <wps:wsp>
                      <wps:cNvSpPr txBox="1"/>
                      <wps:spPr>
                        <a:xfrm>
                          <a:off x="0" y="0"/>
                          <a:ext cx="972185" cy="564515"/>
                        </a:xfrm>
                        <a:prstGeom prst="rect">
                          <a:avLst/>
                        </a:prstGeom>
                        <a:noFill/>
                        <a:ln w="6350">
                          <a:noFill/>
                        </a:ln>
                      </wps:spPr>
                      <wps:txbx>
                        <w:txbxContent>
                          <w:p w14:paraId="1DA2629B" w14:textId="7397D467" w:rsidR="005C0003" w:rsidRPr="008200AD" w:rsidRDefault="00C75E32" w:rsidP="005C0003">
                            <w:pPr>
                              <w:spacing w:line="240" w:lineRule="auto"/>
                              <w:jc w:val="center"/>
                              <w:rPr>
                                <w:rFonts w:ascii="Arial" w:hAnsi="Arial" w:cs="Arial"/>
                                <w:sz w:val="20"/>
                              </w:rPr>
                            </w:pPr>
                            <w:r>
                              <w:rPr>
                                <w:szCs w:val="22"/>
                              </w:rPr>
                              <w:t>Contenitore della cartuccia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5" style="position:absolute;margin-left:208.6pt;margin-top:6.45pt;width:76.55pt;height:44.4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GHAIAADMEAAAOAAAAZHJzL2Uyb0RvYy54bWysU8tu2zAQvBfoPxC815Jcy0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" w14:anchorId="12BA6AA0">
                <v:textbox>
                  <w:txbxContent>
                    <w:p w:rsidRPr="008200AD" w:rsidR="005C0003" w:rsidP="005C0003" w:rsidRDefault="00C75E32" w14:paraId="1DA2629B" w14:textId="7397D467">
                      <w:pPr>
                        <w:spacing w:line="240" w:lineRule="auto"/>
                        <w:jc w:val="center"/>
                        <w:rPr>
                          <w:rFonts w:ascii="Arial" w:hAnsi="Arial" w:cs="Arial"/>
                          <w:sz w:val="20"/>
                        </w:rPr>
                      </w:pPr>
                      <w:r>
                        <w:rPr>
                          <w:szCs w:val="22"/>
                        </w:rPr>
                        <w:t>Contenitore della cartuccia</w:t>
                      </w:r>
                    </w:p>
                  </w:txbxContent>
                </v:textbox>
              </v:shape>
            </w:pict>
          </mc:Fallback>
        </mc:AlternateContent>
      </w:r>
      <w:r w:rsidR="00C33AE1" w:rsidDel="000950E7">
        <w:rPr>
          <w:noProof/>
        </w:rPr>
        <mc:AlternateContent>
          <mc:Choice Requires="wps">
            <w:drawing>
              <wp:anchor distT="0" distB="0" distL="114300" distR="114300" simplePos="0" relativeHeight="251658244" behindDoc="0" locked="0" layoutInCell="1" allowOverlap="1" wp14:anchorId="29F1ED3B" wp14:editId="090ACC9B">
                <wp:simplePos x="0" y="0"/>
                <wp:positionH relativeFrom="column">
                  <wp:posOffset>610299</wp:posOffset>
                </wp:positionH>
                <wp:positionV relativeFrom="paragraph">
                  <wp:posOffset>122434</wp:posOffset>
                </wp:positionV>
                <wp:extent cx="1052933" cy="504808"/>
                <wp:effectExtent l="0" t="0" r="0" b="0"/>
                <wp:wrapNone/>
                <wp:docPr id="1859858595" name="Text Box 1964"/>
                <wp:cNvGraphicFramePr/>
                <a:graphic xmlns:a="http://schemas.openxmlformats.org/drawingml/2006/main">
                  <a:graphicData uri="http://schemas.microsoft.com/office/word/2010/wordprocessingShape">
                    <wps:wsp>
                      <wps:cNvSpPr txBox="1"/>
                      <wps:spPr>
                        <a:xfrm>
                          <a:off x="0" y="0"/>
                          <a:ext cx="1052933" cy="504808"/>
                        </a:xfrm>
                        <a:prstGeom prst="rect">
                          <a:avLst/>
                        </a:prstGeom>
                        <a:noFill/>
                        <a:ln w="6350">
                          <a:noFill/>
                        </a:ln>
                      </wps:spPr>
                      <wps:txbx>
                        <w:txbxContent>
                          <w:p w14:paraId="74599C98" w14:textId="77777777" w:rsidR="00964304" w:rsidRPr="00ED3286" w:rsidRDefault="00964304" w:rsidP="00964304">
                            <w:pPr>
                              <w:spacing w:line="240" w:lineRule="auto"/>
                              <w:jc w:val="center"/>
                              <w:rPr>
                                <w:rFonts w:ascii="Arial" w:hAnsi="Arial" w:cs="Arial"/>
                                <w:szCs w:val="22"/>
                              </w:rPr>
                            </w:pPr>
                            <w:r>
                              <w:rPr>
                                <w:szCs w:val="22"/>
                              </w:rPr>
                              <w:t>Cappuccio della penna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4" style="position:absolute;margin-left:48.05pt;margin-top:9.65pt;width:82.9pt;height:39.75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6GwIAADQ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" w14:anchorId="29F1ED3B">
                <v:textbox>
                  <w:txbxContent>
                    <w:p w:rsidRPr="00ED3286" w:rsidR="00964304" w:rsidP="00964304" w:rsidRDefault="00964304" w14:paraId="74599C98" w14:textId="77777777">
                      <w:pPr>
                        <w:spacing w:line="240" w:lineRule="auto"/>
                        <w:jc w:val="center"/>
                        <w:rPr>
                          <w:rFonts w:ascii="Arial" w:hAnsi="Arial" w:cs="Arial"/>
                          <w:szCs w:val="22"/>
                        </w:rPr>
                      </w:pPr>
                      <w:r>
                        <w:rPr>
                          <w:szCs w:val="22"/>
                        </w:rPr>
                        <w:t>Cappuccio della penna</w:t>
                      </w:r>
                    </w:p>
                  </w:txbxContent>
                </v:textbox>
              </v:shape>
            </w:pict>
          </mc:Fallback>
        </mc:AlternateContent>
      </w:r>
    </w:p>
    <w:p w14:paraId="5FBBF96E" w14:textId="470DAC38" w:rsidR="00AD2A53" w:rsidRDefault="00372277" w:rsidP="00CD6CA3">
      <w:pPr>
        <w:keepNext/>
        <w:spacing w:line="240" w:lineRule="auto"/>
        <w:rPr>
          <w:b/>
          <w:szCs w:val="22"/>
          <w:lang w:val="it-IT"/>
        </w:rPr>
      </w:pPr>
      <w:r>
        <w:rPr>
          <w:noProof/>
        </w:rPr>
        <mc:AlternateContent>
          <mc:Choice Requires="wps">
            <w:drawing>
              <wp:anchor distT="0" distB="0" distL="114300" distR="114300" simplePos="0" relativeHeight="251658246" behindDoc="0" locked="0" layoutInCell="1" allowOverlap="1" wp14:anchorId="265A3AD3" wp14:editId="3B6002D7">
                <wp:simplePos x="0" y="0"/>
                <wp:positionH relativeFrom="column">
                  <wp:posOffset>3287849</wp:posOffset>
                </wp:positionH>
                <wp:positionV relativeFrom="paragraph">
                  <wp:posOffset>3810</wp:posOffset>
                </wp:positionV>
                <wp:extent cx="1115060" cy="465455"/>
                <wp:effectExtent l="0" t="0" r="0" b="0"/>
                <wp:wrapNone/>
                <wp:docPr id="2107202249" name="Text Box 1966"/>
                <wp:cNvGraphicFramePr/>
                <a:graphic xmlns:a="http://schemas.openxmlformats.org/drawingml/2006/main">
                  <a:graphicData uri="http://schemas.microsoft.com/office/word/2010/wordprocessingShape">
                    <wps:wsp>
                      <wps:cNvSpPr txBox="1"/>
                      <wps:spPr>
                        <a:xfrm>
                          <a:off x="0" y="0"/>
                          <a:ext cx="1115060" cy="465455"/>
                        </a:xfrm>
                        <a:prstGeom prst="rect">
                          <a:avLst/>
                        </a:prstGeom>
                        <a:noFill/>
                        <a:ln w="6350">
                          <a:noFill/>
                        </a:ln>
                      </wps:spPr>
                      <wps:txbx>
                        <w:txbxContent>
                          <w:p w14:paraId="6E90AD74" w14:textId="77777777" w:rsidR="00964304" w:rsidRPr="00080674" w:rsidRDefault="00964304" w:rsidP="00964304">
                            <w:pPr>
                              <w:spacing w:line="240" w:lineRule="auto"/>
                              <w:jc w:val="center"/>
                              <w:rPr>
                                <w:szCs w:val="22"/>
                              </w:rPr>
                            </w:pPr>
                            <w:r>
                              <w:rPr>
                                <w:szCs w:val="22"/>
                              </w:rPr>
                              <w:t>Corpo della penna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6" style="position:absolute;margin-left:258.9pt;margin-top:.3pt;width:87.8pt;height:36.6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" w14:anchorId="265A3AD3">
                <v:textbox>
                  <w:txbxContent>
                    <w:p w:rsidRPr="00080674" w:rsidR="00964304" w:rsidP="00964304" w:rsidRDefault="00964304" w14:paraId="6E90AD74" w14:textId="77777777">
                      <w:pPr>
                        <w:spacing w:line="240" w:lineRule="auto"/>
                        <w:jc w:val="center"/>
                        <w:rPr>
                          <w:szCs w:val="22"/>
                        </w:rPr>
                      </w:pPr>
                      <w:r>
                        <w:rPr>
                          <w:szCs w:val="22"/>
                        </w:rPr>
                        <w:t>Corpo della penna</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B6FFFCB" wp14:editId="5123DD8B">
                <wp:simplePos x="0" y="0"/>
                <wp:positionH relativeFrom="column">
                  <wp:posOffset>4084955</wp:posOffset>
                </wp:positionH>
                <wp:positionV relativeFrom="paragraph">
                  <wp:posOffset>8890</wp:posOffset>
                </wp:positionV>
                <wp:extent cx="1171575" cy="432435"/>
                <wp:effectExtent l="0" t="0" r="0" b="5715"/>
                <wp:wrapNone/>
                <wp:docPr id="1721226280" name="Text Box 1967"/>
                <wp:cNvGraphicFramePr/>
                <a:graphic xmlns:a="http://schemas.openxmlformats.org/drawingml/2006/main">
                  <a:graphicData uri="http://schemas.microsoft.com/office/word/2010/wordprocessingShape">
                    <wps:wsp>
                      <wps:cNvSpPr txBox="1"/>
                      <wps:spPr>
                        <a:xfrm>
                          <a:off x="0" y="0"/>
                          <a:ext cx="1171575" cy="432435"/>
                        </a:xfrm>
                        <a:prstGeom prst="rect">
                          <a:avLst/>
                        </a:prstGeom>
                        <a:noFill/>
                        <a:ln w="6350">
                          <a:noFill/>
                        </a:ln>
                      </wps:spPr>
                      <wps:txbx>
                        <w:txbxContent>
                          <w:p w14:paraId="440223F7" w14:textId="77777777" w:rsidR="00964304" w:rsidRDefault="00964304" w:rsidP="00964304">
                            <w:pPr>
                              <w:spacing w:line="240" w:lineRule="auto"/>
                              <w:jc w:val="center"/>
                              <w:rPr>
                                <w:szCs w:val="22"/>
                              </w:rPr>
                            </w:pPr>
                            <w:r>
                              <w:rPr>
                                <w:szCs w:val="22"/>
                              </w:rPr>
                              <w:t xml:space="preserve">Indicatore </w:t>
                            </w:r>
                          </w:p>
                          <w:p w14:paraId="212AA0B6" w14:textId="77777777" w:rsidR="00964304" w:rsidRPr="00080674" w:rsidRDefault="00964304" w:rsidP="00964304">
                            <w:pPr>
                              <w:spacing w:line="240" w:lineRule="auto"/>
                              <w:jc w:val="center"/>
                              <w:rPr>
                                <w:szCs w:val="22"/>
                              </w:rPr>
                            </w:pPr>
                            <w:r>
                              <w:rPr>
                                <w:szCs w:val="22"/>
                              </w:rPr>
                              <w:t>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7" style="position:absolute;margin-left:321.65pt;margin-top:.7pt;width:92.25pt;height:34.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" w14:anchorId="4B6FFFCB">
                <v:textbox>
                  <w:txbxContent>
                    <w:p w:rsidR="00964304" w:rsidP="00964304" w:rsidRDefault="00964304" w14:paraId="440223F7" w14:textId="77777777">
                      <w:pPr>
                        <w:spacing w:line="240" w:lineRule="auto"/>
                        <w:jc w:val="center"/>
                        <w:rPr>
                          <w:szCs w:val="22"/>
                        </w:rPr>
                      </w:pPr>
                      <w:r>
                        <w:rPr>
                          <w:szCs w:val="22"/>
                        </w:rPr>
                        <w:t xml:space="preserve">Indicatore </w:t>
                      </w:r>
                    </w:p>
                    <w:p w:rsidRPr="00080674" w:rsidR="00964304" w:rsidP="00964304" w:rsidRDefault="00964304" w14:paraId="212AA0B6" w14:textId="77777777">
                      <w:pPr>
                        <w:spacing w:line="240" w:lineRule="auto"/>
                        <w:jc w:val="center"/>
                        <w:rPr>
                          <w:szCs w:val="22"/>
                        </w:rPr>
                      </w:pPr>
                      <w:r>
                        <w:rPr>
                          <w:szCs w:val="22"/>
                        </w:rPr>
                        <w:t>della dose</w:t>
                      </w:r>
                    </w:p>
                  </w:txbxContent>
                </v:textbox>
              </v:shape>
            </w:pict>
          </mc:Fallback>
        </mc:AlternateContent>
      </w:r>
      <w:r w:rsidR="00C33AE1">
        <w:rPr>
          <w:noProof/>
        </w:rPr>
        <mc:AlternateContent>
          <mc:Choice Requires="wps">
            <w:drawing>
              <wp:anchor distT="0" distB="0" distL="114300" distR="114300" simplePos="0" relativeHeight="251658245" behindDoc="0" locked="0" layoutInCell="1" allowOverlap="1" wp14:anchorId="181369F9" wp14:editId="47BF226D">
                <wp:simplePos x="0" y="0"/>
                <wp:positionH relativeFrom="column">
                  <wp:posOffset>1950720</wp:posOffset>
                </wp:positionH>
                <wp:positionV relativeFrom="paragraph">
                  <wp:posOffset>161563</wp:posOffset>
                </wp:positionV>
                <wp:extent cx="972192" cy="301732"/>
                <wp:effectExtent l="0" t="0" r="0" b="3175"/>
                <wp:wrapNone/>
                <wp:docPr id="366865989" name="Text Box 1965"/>
                <wp:cNvGraphicFramePr/>
                <a:graphic xmlns:a="http://schemas.openxmlformats.org/drawingml/2006/main">
                  <a:graphicData uri="http://schemas.microsoft.com/office/word/2010/wordprocessingShape">
                    <wps:wsp>
                      <wps:cNvSpPr txBox="1"/>
                      <wps:spPr>
                        <a:xfrm>
                          <a:off x="0" y="0"/>
                          <a:ext cx="972192" cy="301732"/>
                        </a:xfrm>
                        <a:prstGeom prst="rect">
                          <a:avLst/>
                        </a:prstGeom>
                        <a:noFill/>
                        <a:ln w="6350">
                          <a:noFill/>
                        </a:ln>
                      </wps:spPr>
                      <wps:txbx>
                        <w:txbxContent>
                          <w:p w14:paraId="6FC0E5BC" w14:textId="77777777" w:rsidR="00964304" w:rsidRPr="008200AD" w:rsidRDefault="00964304" w:rsidP="00964304">
                            <w:pPr>
                              <w:spacing w:line="240" w:lineRule="auto"/>
                              <w:jc w:val="center"/>
                              <w:rPr>
                                <w:rFonts w:ascii="Arial" w:hAnsi="Arial" w:cs="Arial"/>
                                <w:sz w:val="20"/>
                              </w:rPr>
                            </w:pPr>
                            <w:r>
                              <w:rPr>
                                <w:szCs w:val="22"/>
                              </w:rPr>
                              <w:t>Cartuccia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margin-left:153.6pt;margin-top:12.7pt;width:76.55pt;height:23.75pt;z-index:25165824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" w14:anchorId="181369F9">
                <v:textbox>
                  <w:txbxContent>
                    <w:p w:rsidRPr="008200AD" w:rsidR="00964304" w:rsidP="00964304" w:rsidRDefault="00964304" w14:paraId="6FC0E5BC" w14:textId="77777777">
                      <w:pPr>
                        <w:spacing w:line="240" w:lineRule="auto"/>
                        <w:jc w:val="center"/>
                        <w:rPr>
                          <w:rFonts w:ascii="Arial" w:hAnsi="Arial" w:cs="Arial"/>
                          <w:sz w:val="20"/>
                        </w:rPr>
                      </w:pPr>
                      <w:r>
                        <w:rPr>
                          <w:szCs w:val="22"/>
                        </w:rPr>
                        <w:t>Cartuccia</w:t>
                      </w:r>
                    </w:p>
                  </w:txbxContent>
                </v:textbox>
              </v:shape>
            </w:pict>
          </mc:Fallback>
        </mc:AlternateContent>
      </w:r>
    </w:p>
    <w:p w14:paraId="6AFA1E68" w14:textId="6E9C008D" w:rsidR="00AD2A53" w:rsidRDefault="00AD2A53" w:rsidP="00CD6CA3">
      <w:pPr>
        <w:keepNext/>
        <w:spacing w:line="240" w:lineRule="auto"/>
        <w:rPr>
          <w:b/>
          <w:szCs w:val="22"/>
          <w:lang w:val="it-IT"/>
        </w:rPr>
      </w:pPr>
    </w:p>
    <w:p w14:paraId="20DF92A6" w14:textId="0B1D69F0" w:rsidR="00507541" w:rsidRDefault="00A41C79" w:rsidP="00CD6CA3">
      <w:pPr>
        <w:keepNext/>
        <w:spacing w:line="240" w:lineRule="auto"/>
        <w:rPr>
          <w:b/>
          <w:szCs w:val="22"/>
          <w:lang w:val="it-IT"/>
        </w:rPr>
      </w:pPr>
      <w:r>
        <w:rPr>
          <w:noProof/>
        </w:rPr>
        <mc:AlternateContent>
          <mc:Choice Requires="wps">
            <w:drawing>
              <wp:anchor distT="0" distB="0" distL="114300" distR="114300" simplePos="0" relativeHeight="251658256" behindDoc="0" locked="0" layoutInCell="1" allowOverlap="1" wp14:anchorId="208E0A56" wp14:editId="2F26EE60">
                <wp:simplePos x="0" y="0"/>
                <wp:positionH relativeFrom="column">
                  <wp:posOffset>4063818</wp:posOffset>
                </wp:positionH>
                <wp:positionV relativeFrom="paragraph">
                  <wp:posOffset>1945368</wp:posOffset>
                </wp:positionV>
                <wp:extent cx="814070" cy="351155"/>
                <wp:effectExtent l="0" t="0" r="0" b="0"/>
                <wp:wrapNone/>
                <wp:docPr id="10727463" name="Text Box 1975"/>
                <wp:cNvGraphicFramePr/>
                <a:graphic xmlns:a="http://schemas.openxmlformats.org/drawingml/2006/main">
                  <a:graphicData uri="http://schemas.microsoft.com/office/word/2010/wordprocessingShape">
                    <wps:wsp>
                      <wps:cNvSpPr txBox="1"/>
                      <wps:spPr>
                        <a:xfrm>
                          <a:off x="0" y="0"/>
                          <a:ext cx="814070" cy="351155"/>
                        </a:xfrm>
                        <a:prstGeom prst="rect">
                          <a:avLst/>
                        </a:prstGeom>
                        <a:noFill/>
                        <a:ln w="6350">
                          <a:noFill/>
                        </a:ln>
                      </wps:spPr>
                      <wps:txbx>
                        <w:txbxContent>
                          <w:p w14:paraId="6DEA39B8" w14:textId="77777777" w:rsidR="00964304" w:rsidRPr="00080674" w:rsidRDefault="00964304" w:rsidP="00964304">
                            <w:pPr>
                              <w:spacing w:line="240" w:lineRule="auto"/>
                              <w:jc w:val="center"/>
                              <w:rPr>
                                <w:szCs w:val="22"/>
                              </w:rPr>
                            </w:pPr>
                            <w:r>
                              <w:rPr>
                                <w:szCs w:val="22"/>
                              </w:rPr>
                              <w:t>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5" style="position:absolute;margin-left:320pt;margin-top:153.2pt;width:64.1pt;height:27.65pt;z-index:251658256;visibility:visible;mso-wrap-style:square;mso-wrap-distance-left:9pt;mso-wrap-distance-top:0;mso-wrap-distance-right:9pt;mso-wrap-distance-bottom:0;mso-position-horizontal:absolute;mso-position-horizontal-relative:text;mso-position-vertical:absolute;mso-position-vertical-relative:text;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qGwIAADM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" w14:anchorId="208E0A56">
                <v:textbox>
                  <w:txbxContent>
                    <w:p w:rsidRPr="00080674" w:rsidR="00964304" w:rsidP="00964304" w:rsidRDefault="00964304" w14:paraId="6DEA39B8" w14:textId="77777777">
                      <w:pPr>
                        <w:spacing w:line="240" w:lineRule="auto"/>
                        <w:jc w:val="center"/>
                        <w:rPr>
                          <w:szCs w:val="22"/>
                        </w:rPr>
                      </w:pPr>
                      <w:r>
                        <w:rPr>
                          <w:szCs w:val="22"/>
                        </w:rPr>
                        <w:t>Ago</w:t>
                      </w:r>
                    </w:p>
                  </w:txbxContent>
                </v:textbox>
              </v:shape>
            </w:pict>
          </mc:Fallback>
        </mc:AlternateContent>
      </w:r>
      <w:r w:rsidR="00943E72">
        <w:rPr>
          <w:noProof/>
        </w:rPr>
        <mc:AlternateContent>
          <mc:Choice Requires="wps">
            <w:drawing>
              <wp:anchor distT="0" distB="0" distL="114300" distR="114300" simplePos="0" relativeHeight="251658252" behindDoc="0" locked="0" layoutInCell="1" allowOverlap="1" wp14:anchorId="498B653A" wp14:editId="2A5E77CA">
                <wp:simplePos x="0" y="0"/>
                <wp:positionH relativeFrom="column">
                  <wp:posOffset>2577283</wp:posOffset>
                </wp:positionH>
                <wp:positionV relativeFrom="paragraph">
                  <wp:posOffset>1340212</wp:posOffset>
                </wp:positionV>
                <wp:extent cx="2519076" cy="521322"/>
                <wp:effectExtent l="0" t="0" r="0" b="0"/>
                <wp:wrapNone/>
                <wp:docPr id="1216399117" name="Text Box 1978"/>
                <wp:cNvGraphicFramePr/>
                <a:graphic xmlns:a="http://schemas.openxmlformats.org/drawingml/2006/main">
                  <a:graphicData uri="http://schemas.microsoft.com/office/word/2010/wordprocessingShape">
                    <wps:wsp>
                      <wps:cNvSpPr txBox="1"/>
                      <wps:spPr>
                        <a:xfrm>
                          <a:off x="0" y="0"/>
                          <a:ext cx="2519076" cy="521322"/>
                        </a:xfrm>
                        <a:prstGeom prst="rect">
                          <a:avLst/>
                        </a:prstGeom>
                        <a:noFill/>
                        <a:ln w="6350">
                          <a:noFill/>
                        </a:ln>
                      </wps:spPr>
                      <wps:txbx>
                        <w:txbxContent>
                          <w:p w14:paraId="66BDCD25" w14:textId="77777777" w:rsidR="00964304" w:rsidRPr="000115A2" w:rsidRDefault="00964304" w:rsidP="00964304">
                            <w:pPr>
                              <w:spacing w:line="240" w:lineRule="auto"/>
                              <w:jc w:val="center"/>
                              <w:rPr>
                                <w:rStyle w:val="Strong"/>
                                <w:szCs w:val="22"/>
                                <w:lang w:val="it-IT"/>
                              </w:rPr>
                            </w:pPr>
                            <w:r w:rsidRPr="000115A2">
                              <w:rPr>
                                <w:rStyle w:val="Strong"/>
                                <w:szCs w:val="22"/>
                                <w:lang w:val="it-IT"/>
                              </w:rPr>
                              <w:t xml:space="preserve">Componenti dell’ago per la </w:t>
                            </w:r>
                            <w:r>
                              <w:rPr>
                                <w:rStyle w:val="Strong"/>
                                <w:szCs w:val="22"/>
                                <w:lang w:val="it-IT"/>
                              </w:rPr>
                              <w:t>p</w:t>
                            </w:r>
                            <w:r w:rsidRPr="000115A2">
                              <w:rPr>
                                <w:rStyle w:val="Strong"/>
                                <w:szCs w:val="22"/>
                                <w:lang w:val="it-IT"/>
                              </w:rPr>
                              <w:t>enna</w:t>
                            </w:r>
                          </w:p>
                          <w:p w14:paraId="1A73F2F7" w14:textId="77777777" w:rsidR="00964304" w:rsidRPr="000115A2" w:rsidRDefault="00964304" w:rsidP="00964304">
                            <w:pPr>
                              <w:spacing w:line="240" w:lineRule="auto"/>
                              <w:jc w:val="center"/>
                              <w:rPr>
                                <w:szCs w:val="22"/>
                                <w:lang w:val="it-IT"/>
                              </w:rPr>
                            </w:pPr>
                            <w:r w:rsidRPr="000115A2">
                              <w:rPr>
                                <w:rStyle w:val="Strong"/>
                                <w:szCs w:val="22"/>
                                <w:lang w:val="it-IT"/>
                              </w:rPr>
                              <w:t>(gli aghi non sono inclusi)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202.95pt;margin-top:105.55pt;width:198.35pt;height:41.05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" w14:anchorId="498B653A">
                <v:textbox>
                  <w:txbxContent>
                    <w:p w:rsidRPr="000115A2" w:rsidR="00964304" w:rsidP="00964304" w:rsidRDefault="00964304" w14:paraId="66BDCD25" w14:textId="77777777">
                      <w:pPr>
                        <w:spacing w:line="240" w:lineRule="auto"/>
                        <w:jc w:val="center"/>
                        <w:rPr>
                          <w:rStyle w:val="Strong"/>
                          <w:szCs w:val="22"/>
                          <w:lang w:val="it-IT"/>
                        </w:rPr>
                      </w:pPr>
                      <w:r w:rsidRPr="000115A2">
                        <w:rPr>
                          <w:rStyle w:val="Strong"/>
                          <w:szCs w:val="22"/>
                          <w:lang w:val="it-IT"/>
                        </w:rPr>
                        <w:t xml:space="preserve">Componenti dell’ago per la </w:t>
                      </w:r>
                      <w:r>
                        <w:rPr>
                          <w:rStyle w:val="Strong"/>
                          <w:szCs w:val="22"/>
                          <w:lang w:val="it-IT"/>
                        </w:rPr>
                        <w:t>p</w:t>
                      </w:r>
                      <w:r w:rsidRPr="000115A2">
                        <w:rPr>
                          <w:rStyle w:val="Strong"/>
                          <w:szCs w:val="22"/>
                          <w:lang w:val="it-IT"/>
                        </w:rPr>
                        <w:t>enna</w:t>
                      </w:r>
                    </w:p>
                    <w:p w:rsidRPr="000115A2" w:rsidR="00964304" w:rsidP="00964304" w:rsidRDefault="00964304" w14:paraId="1A73F2F7" w14:textId="77777777">
                      <w:pPr>
                        <w:spacing w:line="240" w:lineRule="auto"/>
                        <w:jc w:val="center"/>
                        <w:rPr>
                          <w:szCs w:val="22"/>
                          <w:lang w:val="it-IT"/>
                        </w:rPr>
                      </w:pPr>
                      <w:r w:rsidRPr="000115A2">
                        <w:rPr>
                          <w:rStyle w:val="Strong"/>
                          <w:szCs w:val="22"/>
                          <w:lang w:val="it-IT"/>
                        </w:rPr>
                        <w:t>(gli aghi non sono inclusi)</w:t>
                      </w:r>
                    </w:p>
                  </w:txbxContent>
                </v:textbox>
              </v:shape>
            </w:pict>
          </mc:Fallback>
        </mc:AlternateContent>
      </w:r>
      <w:r w:rsidR="00943E72">
        <w:rPr>
          <w:noProof/>
        </w:rPr>
        <mc:AlternateContent>
          <mc:Choice Requires="wps">
            <w:drawing>
              <wp:anchor distT="0" distB="0" distL="114300" distR="114300" simplePos="0" relativeHeight="251658257" behindDoc="0" locked="0" layoutInCell="1" allowOverlap="1" wp14:anchorId="2B38E9A5" wp14:editId="25BEB879">
                <wp:simplePos x="0" y="0"/>
                <wp:positionH relativeFrom="column">
                  <wp:posOffset>4597672</wp:posOffset>
                </wp:positionH>
                <wp:positionV relativeFrom="paragraph">
                  <wp:posOffset>1664154</wp:posOffset>
                </wp:positionV>
                <wp:extent cx="814070" cy="528320"/>
                <wp:effectExtent l="0" t="0" r="0" b="5080"/>
                <wp:wrapNone/>
                <wp:docPr id="1714363974" name="Text Box 1976"/>
                <wp:cNvGraphicFramePr/>
                <a:graphic xmlns:a="http://schemas.openxmlformats.org/drawingml/2006/main">
                  <a:graphicData uri="http://schemas.microsoft.com/office/word/2010/wordprocessingShape">
                    <wps:wsp>
                      <wps:cNvSpPr txBox="1"/>
                      <wps:spPr>
                        <a:xfrm>
                          <a:off x="0" y="0"/>
                          <a:ext cx="814070" cy="528320"/>
                        </a:xfrm>
                        <a:prstGeom prst="rect">
                          <a:avLst/>
                        </a:prstGeom>
                        <a:noFill/>
                        <a:ln w="6350">
                          <a:noFill/>
                        </a:ln>
                      </wps:spPr>
                      <wps:txbx>
                        <w:txbxContent>
                          <w:p w14:paraId="5E9709B0" w14:textId="77777777" w:rsidR="00964304" w:rsidRPr="00080674" w:rsidRDefault="00964304" w:rsidP="00964304">
                            <w:pPr>
                              <w:spacing w:line="240" w:lineRule="auto"/>
                              <w:jc w:val="center"/>
                              <w:rPr>
                                <w:szCs w:val="22"/>
                              </w:rPr>
                            </w:pPr>
                            <w:r>
                              <w:rPr>
                                <w:szCs w:val="22"/>
                              </w:rPr>
                              <w:t>Protezione di carta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6" style="position:absolute;margin-left:362pt;margin-top:131.05pt;width:64.1pt;height:41.6pt;z-index:251658257;visibility:visible;mso-wrap-style:square;mso-wrap-distance-left:9pt;mso-wrap-distance-top:0;mso-wrap-distance-right:9pt;mso-wrap-distance-bottom:0;mso-position-horizontal:absolute;mso-position-horizontal-relative:text;mso-position-vertical:absolute;mso-position-vertical-relative:text;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HI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" w14:anchorId="2B38E9A5">
                <v:textbox>
                  <w:txbxContent>
                    <w:p w:rsidRPr="00080674" w:rsidR="00964304" w:rsidP="00964304" w:rsidRDefault="00964304" w14:paraId="5E9709B0" w14:textId="77777777">
                      <w:pPr>
                        <w:spacing w:line="240" w:lineRule="auto"/>
                        <w:jc w:val="center"/>
                        <w:rPr>
                          <w:szCs w:val="22"/>
                        </w:rPr>
                      </w:pPr>
                      <w:r>
                        <w:rPr>
                          <w:szCs w:val="22"/>
                        </w:rPr>
                        <w:t>Protezione di carta</w:t>
                      </w:r>
                    </w:p>
                  </w:txbxContent>
                </v:textbox>
              </v:shape>
            </w:pict>
          </mc:Fallback>
        </mc:AlternateContent>
      </w:r>
      <w:r w:rsidR="00943E72">
        <w:rPr>
          <w:noProof/>
        </w:rPr>
        <mc:AlternateContent>
          <mc:Choice Requires="wps">
            <w:drawing>
              <wp:anchor distT="0" distB="0" distL="114300" distR="114300" simplePos="0" relativeHeight="251658255" behindDoc="0" locked="0" layoutInCell="1" allowOverlap="1" wp14:anchorId="14ABC3D3" wp14:editId="040FC74A">
                <wp:simplePos x="0" y="0"/>
                <wp:positionH relativeFrom="column">
                  <wp:posOffset>3100977</wp:posOffset>
                </wp:positionH>
                <wp:positionV relativeFrom="paragraph">
                  <wp:posOffset>1738993</wp:posOffset>
                </wp:positionV>
                <wp:extent cx="985819" cy="667910"/>
                <wp:effectExtent l="0" t="0" r="0" b="0"/>
                <wp:wrapNone/>
                <wp:docPr id="1426072935" name="Text Box 1974"/>
                <wp:cNvGraphicFramePr/>
                <a:graphic xmlns:a="http://schemas.openxmlformats.org/drawingml/2006/main">
                  <a:graphicData uri="http://schemas.microsoft.com/office/word/2010/wordprocessingShape">
                    <wps:wsp>
                      <wps:cNvSpPr txBox="1"/>
                      <wps:spPr>
                        <a:xfrm>
                          <a:off x="0" y="0"/>
                          <a:ext cx="985819" cy="667910"/>
                        </a:xfrm>
                        <a:prstGeom prst="rect">
                          <a:avLst/>
                        </a:prstGeom>
                        <a:noFill/>
                        <a:ln w="6350">
                          <a:noFill/>
                        </a:ln>
                      </wps:spPr>
                      <wps:txbx>
                        <w:txbxContent>
                          <w:p w14:paraId="40FBAFAE" w14:textId="77777777" w:rsidR="00964304" w:rsidRPr="00136173" w:rsidRDefault="00964304" w:rsidP="00964304">
                            <w:pPr>
                              <w:spacing w:line="240" w:lineRule="auto"/>
                              <w:jc w:val="center"/>
                              <w:rPr>
                                <w:szCs w:val="22"/>
                                <w:lang w:val="it-IT"/>
                              </w:rPr>
                            </w:pPr>
                            <w:r>
                              <w:rPr>
                                <w:szCs w:val="22"/>
                                <w:lang w:val="it-IT"/>
                              </w:rPr>
                              <w:t>Cappuccio interno dell’ago</w:t>
                            </w:r>
                          </w:p>
                          <w:p w14:paraId="128F8C91" w14:textId="77777777" w:rsidR="00964304" w:rsidRPr="00136173" w:rsidRDefault="00964304" w:rsidP="00964304">
                            <w:pPr>
                              <w:spacing w:line="240" w:lineRule="auto"/>
                              <w:jc w:val="center"/>
                              <w:rPr>
                                <w:szCs w:val="22"/>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4" style="position:absolute;margin-left:244.15pt;margin-top:136.95pt;width:77.6pt;height:52.6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AkHAIAADMEAAAOAAAAZHJzL2Uyb0RvYy54bWysU02P2yAQvVfqf0DcG9tpk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" w14:anchorId="14ABC3D3">
                <v:textbox>
                  <w:txbxContent>
                    <w:p w:rsidRPr="00136173" w:rsidR="00964304" w:rsidP="00964304" w:rsidRDefault="00964304" w14:paraId="40FBAFAE" w14:textId="77777777">
                      <w:pPr>
                        <w:spacing w:line="240" w:lineRule="auto"/>
                        <w:jc w:val="center"/>
                        <w:rPr>
                          <w:szCs w:val="22"/>
                          <w:lang w:val="it-IT"/>
                        </w:rPr>
                      </w:pPr>
                      <w:r>
                        <w:rPr>
                          <w:szCs w:val="22"/>
                          <w:lang w:val="it-IT"/>
                        </w:rPr>
                        <w:t>Cappuccio interno dell’ago</w:t>
                      </w:r>
                    </w:p>
                    <w:p w:rsidRPr="00136173" w:rsidR="00964304" w:rsidP="00964304" w:rsidRDefault="00964304" w14:paraId="128F8C91" w14:textId="77777777">
                      <w:pPr>
                        <w:spacing w:line="240" w:lineRule="auto"/>
                        <w:jc w:val="center"/>
                        <w:rPr>
                          <w:szCs w:val="22"/>
                          <w:lang w:val="it-IT"/>
                        </w:rPr>
                      </w:pPr>
                    </w:p>
                  </w:txbxContent>
                </v:textbox>
              </v:shape>
            </w:pict>
          </mc:Fallback>
        </mc:AlternateContent>
      </w:r>
      <w:r w:rsidR="00943E72">
        <w:rPr>
          <w:noProof/>
        </w:rPr>
        <mc:AlternateContent>
          <mc:Choice Requires="wps">
            <w:drawing>
              <wp:anchor distT="0" distB="0" distL="114300" distR="114300" simplePos="0" relativeHeight="251658254" behindDoc="0" locked="0" layoutInCell="1" allowOverlap="1" wp14:anchorId="5ECB8C75" wp14:editId="51D32E6F">
                <wp:simplePos x="0" y="0"/>
                <wp:positionH relativeFrom="margin">
                  <wp:posOffset>2093958</wp:posOffset>
                </wp:positionH>
                <wp:positionV relativeFrom="paragraph">
                  <wp:posOffset>1706880</wp:posOffset>
                </wp:positionV>
                <wp:extent cx="1121378" cy="499090"/>
                <wp:effectExtent l="0" t="0" r="0" b="0"/>
                <wp:wrapNone/>
                <wp:docPr id="1133216519" name="Text Box 1973"/>
                <wp:cNvGraphicFramePr/>
                <a:graphic xmlns:a="http://schemas.openxmlformats.org/drawingml/2006/main">
                  <a:graphicData uri="http://schemas.microsoft.com/office/word/2010/wordprocessingShape">
                    <wps:wsp>
                      <wps:cNvSpPr txBox="1"/>
                      <wps:spPr>
                        <a:xfrm>
                          <a:off x="0" y="0"/>
                          <a:ext cx="1121378" cy="499090"/>
                        </a:xfrm>
                        <a:prstGeom prst="rect">
                          <a:avLst/>
                        </a:prstGeom>
                        <a:noFill/>
                        <a:ln w="6350">
                          <a:noFill/>
                        </a:ln>
                      </wps:spPr>
                      <wps:txbx>
                        <w:txbxContent>
                          <w:p w14:paraId="617C8124" w14:textId="77777777" w:rsidR="00964304" w:rsidRPr="00080674" w:rsidRDefault="00964304" w:rsidP="00964304">
                            <w:pPr>
                              <w:spacing w:line="240" w:lineRule="auto"/>
                              <w:jc w:val="center"/>
                              <w:rPr>
                                <w:szCs w:val="22"/>
                              </w:rPr>
                            </w:pPr>
                            <w:r w:rsidRPr="000F18D9">
                              <w:rPr>
                                <w:szCs w:val="22"/>
                              </w:rPr>
                              <w:t>Cappuccio esterno dell</w:t>
                            </w:r>
                            <w:r>
                              <w:rPr>
                                <w:szCs w:val="22"/>
                              </w:rPr>
                              <w:t>’</w:t>
                            </w:r>
                            <w:r w:rsidRPr="000F18D9">
                              <w:rPr>
                                <w:szCs w:val="22"/>
                              </w:rPr>
                              <w:t>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3" style="position:absolute;margin-left:164.9pt;margin-top:134.4pt;width:88.3pt;height:39.3pt;z-index:251658254;visibility:visible;mso-wrap-style:square;mso-wrap-distance-left:9pt;mso-wrap-distance-top:0;mso-wrap-distance-right:9pt;mso-wrap-distance-bottom:0;mso-position-horizontal:absolute;mso-position-horizontal-relative:margin;mso-position-vertical:absolute;mso-position-vertical-relative:text;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" w14:anchorId="5ECB8C75">
                <v:textbox>
                  <w:txbxContent>
                    <w:p w:rsidRPr="00080674" w:rsidR="00964304" w:rsidP="00964304" w:rsidRDefault="00964304" w14:paraId="617C8124" w14:textId="77777777">
                      <w:pPr>
                        <w:spacing w:line="240" w:lineRule="auto"/>
                        <w:jc w:val="center"/>
                        <w:rPr>
                          <w:szCs w:val="22"/>
                        </w:rPr>
                      </w:pPr>
                      <w:r w:rsidRPr="000F18D9">
                        <w:rPr>
                          <w:szCs w:val="22"/>
                        </w:rPr>
                        <w:t>Cappuccio esterno dell</w:t>
                      </w:r>
                      <w:r>
                        <w:rPr>
                          <w:szCs w:val="22"/>
                        </w:rPr>
                        <w:t>’</w:t>
                      </w:r>
                      <w:r w:rsidRPr="000F18D9">
                        <w:rPr>
                          <w:szCs w:val="22"/>
                        </w:rPr>
                        <w:t>ago</w:t>
                      </w:r>
                    </w:p>
                  </w:txbxContent>
                </v:textbox>
                <w10:wrap anchorx="margin"/>
              </v:shape>
            </w:pict>
          </mc:Fallback>
        </mc:AlternateContent>
      </w:r>
      <w:r w:rsidR="00943E72">
        <w:rPr>
          <w:noProof/>
        </w:rPr>
        <mc:AlternateContent>
          <mc:Choice Requires="wps">
            <w:drawing>
              <wp:anchor distT="0" distB="0" distL="114300" distR="114300" simplePos="0" relativeHeight="251658253" behindDoc="0" locked="0" layoutInCell="1" allowOverlap="1" wp14:anchorId="486A927A" wp14:editId="046D82E9">
                <wp:simplePos x="0" y="0"/>
                <wp:positionH relativeFrom="column">
                  <wp:posOffset>753563</wp:posOffset>
                </wp:positionH>
                <wp:positionV relativeFrom="paragraph">
                  <wp:posOffset>1532981</wp:posOffset>
                </wp:positionV>
                <wp:extent cx="1341120" cy="499090"/>
                <wp:effectExtent l="0" t="0" r="0" b="0"/>
                <wp:wrapNone/>
                <wp:docPr id="345076670" name="Text Box 1973"/>
                <wp:cNvGraphicFramePr/>
                <a:graphic xmlns:a="http://schemas.openxmlformats.org/drawingml/2006/main">
                  <a:graphicData uri="http://schemas.microsoft.com/office/word/2010/wordprocessingShape">
                    <wps:wsp>
                      <wps:cNvSpPr txBox="1"/>
                      <wps:spPr>
                        <a:xfrm>
                          <a:off x="0" y="0"/>
                          <a:ext cx="1341120" cy="499090"/>
                        </a:xfrm>
                        <a:prstGeom prst="rect">
                          <a:avLst/>
                        </a:prstGeom>
                        <a:noFill/>
                        <a:ln w="6350">
                          <a:noFill/>
                        </a:ln>
                      </wps:spPr>
                      <wps:txbx>
                        <w:txbxContent>
                          <w:p w14:paraId="1FEF3E6F" w14:textId="77777777" w:rsidR="00964304" w:rsidRPr="00080674" w:rsidRDefault="00964304" w:rsidP="00964304">
                            <w:pPr>
                              <w:spacing w:line="240" w:lineRule="auto"/>
                              <w:jc w:val="center"/>
                              <w:rPr>
                                <w:szCs w:val="22"/>
                              </w:rPr>
                            </w:pPr>
                            <w:r>
                              <w:rPr>
                                <w:szCs w:val="22"/>
                              </w:rPr>
                              <w:t>Sigillo interno 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59.35pt;margin-top:120.7pt;width:105.6pt;height:39.3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" w14:anchorId="486A927A">
                <v:textbox>
                  <w:txbxContent>
                    <w:p w:rsidRPr="00080674" w:rsidR="00964304" w:rsidP="00964304" w:rsidRDefault="00964304" w14:paraId="1FEF3E6F" w14:textId="77777777">
                      <w:pPr>
                        <w:spacing w:line="240" w:lineRule="auto"/>
                        <w:jc w:val="center"/>
                        <w:rPr>
                          <w:szCs w:val="22"/>
                        </w:rPr>
                      </w:pPr>
                      <w:r>
                        <w:rPr>
                          <w:szCs w:val="22"/>
                        </w:rPr>
                        <w:t>Sigillo interno rosso</w:t>
                      </w:r>
                    </w:p>
                  </w:txbxContent>
                </v:textbox>
              </v:shape>
            </w:pict>
          </mc:Fallback>
        </mc:AlternateContent>
      </w:r>
      <w:r w:rsidR="00507541">
        <w:rPr>
          <w:noProof/>
        </w:rPr>
        <mc:AlternateContent>
          <mc:Choice Requires="wps">
            <w:drawing>
              <wp:anchor distT="0" distB="0" distL="114300" distR="114300" simplePos="0" relativeHeight="251658248" behindDoc="0" locked="0" layoutInCell="1" allowOverlap="1" wp14:anchorId="0677F383" wp14:editId="3B294004">
                <wp:simplePos x="0" y="0"/>
                <wp:positionH relativeFrom="column">
                  <wp:posOffset>217170</wp:posOffset>
                </wp:positionH>
                <wp:positionV relativeFrom="paragraph">
                  <wp:posOffset>717096</wp:posOffset>
                </wp:positionV>
                <wp:extent cx="1264846" cy="311624"/>
                <wp:effectExtent l="0" t="0" r="0" b="0"/>
                <wp:wrapNone/>
                <wp:docPr id="327222809" name="Text Box 1968"/>
                <wp:cNvGraphicFramePr/>
                <a:graphic xmlns:a="http://schemas.openxmlformats.org/drawingml/2006/main">
                  <a:graphicData uri="http://schemas.microsoft.com/office/word/2010/wordprocessingShape">
                    <wps:wsp>
                      <wps:cNvSpPr txBox="1"/>
                      <wps:spPr>
                        <a:xfrm>
                          <a:off x="0" y="0"/>
                          <a:ext cx="1264846" cy="311624"/>
                        </a:xfrm>
                        <a:prstGeom prst="rect">
                          <a:avLst/>
                        </a:prstGeom>
                        <a:noFill/>
                        <a:ln w="6350">
                          <a:noFill/>
                        </a:ln>
                      </wps:spPr>
                      <wps:txbx>
                        <w:txbxContent>
                          <w:p w14:paraId="56A1D938" w14:textId="77777777" w:rsidR="00964304" w:rsidRPr="00ED3286" w:rsidRDefault="00964304" w:rsidP="00964304">
                            <w:pPr>
                              <w:spacing w:line="240" w:lineRule="auto"/>
                              <w:jc w:val="center"/>
                              <w:rPr>
                                <w:szCs w:val="22"/>
                              </w:rPr>
                            </w:pPr>
                            <w:r>
                              <w:rPr>
                                <w:szCs w:val="22"/>
                              </w:rPr>
                              <w:t>Clip del cappuccio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8" style="position:absolute;margin-left:17.1pt;margin-top:56.45pt;width:99.6pt;height:24.5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" w14:anchorId="0677F383">
                <v:textbox>
                  <w:txbxContent>
                    <w:p w:rsidRPr="00ED3286" w:rsidR="00964304" w:rsidP="00964304" w:rsidRDefault="00964304" w14:paraId="56A1D938" w14:textId="77777777">
                      <w:pPr>
                        <w:spacing w:line="240" w:lineRule="auto"/>
                        <w:jc w:val="center"/>
                        <w:rPr>
                          <w:szCs w:val="22"/>
                        </w:rPr>
                      </w:pPr>
                      <w:r>
                        <w:rPr>
                          <w:szCs w:val="22"/>
                        </w:rPr>
                        <w:t>Clip del cappuccio</w:t>
                      </w:r>
                    </w:p>
                  </w:txbxContent>
                </v:textbox>
              </v:shape>
            </w:pict>
          </mc:Fallback>
        </mc:AlternateContent>
      </w:r>
      <w:r w:rsidR="00507541">
        <w:rPr>
          <w:noProof/>
        </w:rPr>
        <mc:AlternateContent>
          <mc:Choice Requires="wps">
            <w:drawing>
              <wp:anchor distT="0" distB="0" distL="114300" distR="114300" simplePos="0" relativeHeight="251658263" behindDoc="0" locked="0" layoutInCell="1" allowOverlap="1" wp14:anchorId="5FD78E86" wp14:editId="2B868522">
                <wp:simplePos x="0" y="0"/>
                <wp:positionH relativeFrom="column">
                  <wp:posOffset>2057037</wp:posOffset>
                </wp:positionH>
                <wp:positionV relativeFrom="paragraph">
                  <wp:posOffset>702310</wp:posOffset>
                </wp:positionV>
                <wp:extent cx="1301413" cy="774441"/>
                <wp:effectExtent l="0" t="0" r="0" b="6985"/>
                <wp:wrapNone/>
                <wp:docPr id="1157803793" name="Text Box 1970"/>
                <wp:cNvGraphicFramePr/>
                <a:graphic xmlns:a="http://schemas.openxmlformats.org/drawingml/2006/main">
                  <a:graphicData uri="http://schemas.microsoft.com/office/word/2010/wordprocessingShape">
                    <wps:wsp>
                      <wps:cNvSpPr txBox="1"/>
                      <wps:spPr>
                        <a:xfrm>
                          <a:off x="0" y="0"/>
                          <a:ext cx="1301413" cy="774441"/>
                        </a:xfrm>
                        <a:prstGeom prst="rect">
                          <a:avLst/>
                        </a:prstGeom>
                        <a:noFill/>
                        <a:ln w="6350">
                          <a:noFill/>
                        </a:ln>
                      </wps:spPr>
                      <wps:txbx>
                        <w:txbxContent>
                          <w:p w14:paraId="02C64CF6" w14:textId="77777777" w:rsidR="00A835F2" w:rsidRDefault="00A96A5A" w:rsidP="00A835F2">
                            <w:pPr>
                              <w:spacing w:line="240" w:lineRule="auto"/>
                              <w:jc w:val="center"/>
                              <w:rPr>
                                <w:szCs w:val="22"/>
                                <w:lang w:val="it-IT"/>
                              </w:rPr>
                            </w:pPr>
                            <w:r>
                              <w:rPr>
                                <w:szCs w:val="22"/>
                                <w:lang w:val="it-IT"/>
                              </w:rPr>
                              <w:t>Stantuffo</w:t>
                            </w:r>
                            <w:r w:rsidR="00F52E14">
                              <w:rPr>
                                <w:szCs w:val="22"/>
                                <w:lang w:val="it-IT"/>
                              </w:rPr>
                              <w:t xml:space="preserve"> </w:t>
                            </w:r>
                          </w:p>
                          <w:p w14:paraId="0F05BA0E" w14:textId="7F33B74B" w:rsidR="00F52E14" w:rsidRPr="00A56281" w:rsidRDefault="00A835F2" w:rsidP="00A96A5A">
                            <w:pPr>
                              <w:spacing w:line="240" w:lineRule="auto"/>
                              <w:jc w:val="center"/>
                              <w:rPr>
                                <w:sz w:val="20"/>
                                <w:lang w:val="it-IT"/>
                              </w:rPr>
                            </w:pPr>
                            <w:r w:rsidRPr="00A56281">
                              <w:rPr>
                                <w:sz w:val="20"/>
                                <w:lang w:val="it-IT"/>
                              </w:rPr>
                              <w:t>(</w:t>
                            </w:r>
                            <w:r w:rsidR="006212AD" w:rsidRPr="00A56281">
                              <w:rPr>
                                <w:sz w:val="20"/>
                                <w:lang w:val="it-IT"/>
                              </w:rPr>
                              <w:t xml:space="preserve">si </w:t>
                            </w:r>
                            <w:r w:rsidR="005A2909" w:rsidRPr="00A56281">
                              <w:rPr>
                                <w:sz w:val="20"/>
                                <w:lang w:val="it-IT"/>
                              </w:rPr>
                              <w:t>muove</w:t>
                            </w:r>
                            <w:r w:rsidR="002A2E02" w:rsidRPr="00A56281">
                              <w:rPr>
                                <w:sz w:val="20"/>
                                <w:lang w:val="it-IT"/>
                              </w:rPr>
                              <w:t xml:space="preserve"> </w:t>
                            </w:r>
                            <w:r w:rsidRPr="00A56281">
                              <w:rPr>
                                <w:sz w:val="20"/>
                                <w:lang w:val="it-IT"/>
                              </w:rPr>
                              <w:t>in avanti con ogni iniezione)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0" style="position:absolute;margin-left:161.95pt;margin-top:55.3pt;width:102.45pt;height:6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" w14:anchorId="5FD78E86">
                <v:textbox>
                  <w:txbxContent>
                    <w:p w:rsidR="00A835F2" w:rsidP="00A835F2" w:rsidRDefault="00A96A5A" w14:paraId="02C64CF6" w14:textId="77777777">
                      <w:pPr>
                        <w:spacing w:line="240" w:lineRule="auto"/>
                        <w:jc w:val="center"/>
                        <w:rPr>
                          <w:szCs w:val="22"/>
                          <w:lang w:val="it-IT"/>
                        </w:rPr>
                      </w:pPr>
                      <w:r>
                        <w:rPr>
                          <w:szCs w:val="22"/>
                          <w:lang w:val="it-IT"/>
                        </w:rPr>
                        <w:t>Stantuffo</w:t>
                      </w:r>
                      <w:r w:rsidR="00F52E14">
                        <w:rPr>
                          <w:szCs w:val="22"/>
                          <w:lang w:val="it-IT"/>
                        </w:rPr>
                        <w:t xml:space="preserve"> </w:t>
                      </w:r>
                    </w:p>
                    <w:p w:rsidRPr="00A56281" w:rsidR="00F52E14" w:rsidP="00A96A5A" w:rsidRDefault="00A835F2" w14:paraId="0F05BA0E" w14:textId="7F33B74B">
                      <w:pPr>
                        <w:spacing w:line="240" w:lineRule="auto"/>
                        <w:jc w:val="center"/>
                        <w:rPr>
                          <w:sz w:val="20"/>
                          <w:lang w:val="it-IT"/>
                        </w:rPr>
                      </w:pPr>
                      <w:r w:rsidRPr="00A56281">
                        <w:rPr>
                          <w:sz w:val="20"/>
                          <w:lang w:val="it-IT"/>
                        </w:rPr>
                        <w:t>(</w:t>
                      </w:r>
                      <w:r w:rsidRPr="00A56281" w:rsidR="006212AD">
                        <w:rPr>
                          <w:sz w:val="20"/>
                          <w:lang w:val="it-IT"/>
                        </w:rPr>
                        <w:t xml:space="preserve">si </w:t>
                      </w:r>
                      <w:r w:rsidRPr="00A56281" w:rsidR="005A2909">
                        <w:rPr>
                          <w:sz w:val="20"/>
                          <w:lang w:val="it-IT"/>
                        </w:rPr>
                        <w:t>muove</w:t>
                      </w:r>
                      <w:r w:rsidRPr="00A56281" w:rsidR="002A2E02">
                        <w:rPr>
                          <w:sz w:val="20"/>
                          <w:lang w:val="it-IT"/>
                        </w:rPr>
                        <w:t xml:space="preserve"> </w:t>
                      </w:r>
                      <w:r w:rsidRPr="00A56281">
                        <w:rPr>
                          <w:sz w:val="20"/>
                          <w:lang w:val="it-IT"/>
                        </w:rPr>
                        <w:t>in avanti con ogni iniezione)</w:t>
                      </w:r>
                    </w:p>
                  </w:txbxContent>
                </v:textbox>
              </v:shape>
            </w:pict>
          </mc:Fallback>
        </mc:AlternateContent>
      </w:r>
      <w:r w:rsidR="00507541">
        <w:rPr>
          <w:noProof/>
        </w:rPr>
        <mc:AlternateContent>
          <mc:Choice Requires="wps">
            <w:drawing>
              <wp:anchor distT="0" distB="0" distL="114300" distR="114300" simplePos="0" relativeHeight="251658251" behindDoc="0" locked="0" layoutInCell="1" allowOverlap="1" wp14:anchorId="45B32608" wp14:editId="012BD34D">
                <wp:simplePos x="0" y="0"/>
                <wp:positionH relativeFrom="column">
                  <wp:posOffset>4953998</wp:posOffset>
                </wp:positionH>
                <wp:positionV relativeFrom="paragraph">
                  <wp:posOffset>745852</wp:posOffset>
                </wp:positionV>
                <wp:extent cx="882015" cy="676275"/>
                <wp:effectExtent l="0" t="0" r="0" b="0"/>
                <wp:wrapNone/>
                <wp:docPr id="858701298" name="Text Box 1972"/>
                <wp:cNvGraphicFramePr/>
                <a:graphic xmlns:a="http://schemas.openxmlformats.org/drawingml/2006/main">
                  <a:graphicData uri="http://schemas.microsoft.com/office/word/2010/wordprocessingShape">
                    <wps:wsp>
                      <wps:cNvSpPr txBox="1"/>
                      <wps:spPr>
                        <a:xfrm>
                          <a:off x="0" y="0"/>
                          <a:ext cx="882015" cy="676275"/>
                        </a:xfrm>
                        <a:prstGeom prst="rect">
                          <a:avLst/>
                        </a:prstGeom>
                        <a:noFill/>
                        <a:ln w="6350">
                          <a:noFill/>
                        </a:ln>
                      </wps:spPr>
                      <wps:txbx>
                        <w:txbxContent>
                          <w:p w14:paraId="05CC2730" w14:textId="77777777" w:rsidR="00964304" w:rsidRPr="00080674" w:rsidRDefault="00964304" w:rsidP="00964304">
                            <w:pPr>
                              <w:spacing w:line="240" w:lineRule="auto"/>
                              <w:jc w:val="center"/>
                              <w:rPr>
                                <w:szCs w:val="22"/>
                              </w:rPr>
                            </w:pPr>
                            <w:r>
                              <w:rPr>
                                <w:szCs w:val="22"/>
                              </w:rPr>
                              <w:t>Pulsante selettore 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2" style="position:absolute;margin-left:390.1pt;margin-top:58.75pt;width:69.45pt;height:53.2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" w14:anchorId="45B32608">
                <v:textbox>
                  <w:txbxContent>
                    <w:p w:rsidRPr="00080674" w:rsidR="00964304" w:rsidP="00964304" w:rsidRDefault="00964304" w14:paraId="05CC2730" w14:textId="77777777">
                      <w:pPr>
                        <w:spacing w:line="240" w:lineRule="auto"/>
                        <w:jc w:val="center"/>
                        <w:rPr>
                          <w:szCs w:val="22"/>
                        </w:rPr>
                      </w:pPr>
                      <w:r>
                        <w:rPr>
                          <w:szCs w:val="22"/>
                        </w:rPr>
                        <w:t>Pulsante selettore della dose</w:t>
                      </w:r>
                    </w:p>
                  </w:txbxContent>
                </v:textbox>
              </v:shape>
            </w:pict>
          </mc:Fallback>
        </mc:AlternateContent>
      </w:r>
      <w:r w:rsidR="00507541">
        <w:rPr>
          <w:noProof/>
        </w:rPr>
        <mc:AlternateContent>
          <mc:Choice Requires="wps">
            <w:drawing>
              <wp:anchor distT="0" distB="0" distL="114300" distR="114300" simplePos="0" relativeHeight="251658250" behindDoc="0" locked="0" layoutInCell="1" allowOverlap="1" wp14:anchorId="34ACDA30" wp14:editId="0C19C6F5">
                <wp:simplePos x="0" y="0"/>
                <wp:positionH relativeFrom="column">
                  <wp:posOffset>4221842</wp:posOffset>
                </wp:positionH>
                <wp:positionV relativeFrom="paragraph">
                  <wp:posOffset>701856</wp:posOffset>
                </wp:positionV>
                <wp:extent cx="837565" cy="468630"/>
                <wp:effectExtent l="0" t="0" r="0" b="7620"/>
                <wp:wrapNone/>
                <wp:docPr id="337867305" name="Text Box 1971"/>
                <wp:cNvGraphicFramePr/>
                <a:graphic xmlns:a="http://schemas.openxmlformats.org/drawingml/2006/main">
                  <a:graphicData uri="http://schemas.microsoft.com/office/word/2010/wordprocessingShape">
                    <wps:wsp>
                      <wps:cNvSpPr txBox="1"/>
                      <wps:spPr>
                        <a:xfrm>
                          <a:off x="0" y="0"/>
                          <a:ext cx="837565" cy="468630"/>
                        </a:xfrm>
                        <a:prstGeom prst="rect">
                          <a:avLst/>
                        </a:prstGeom>
                        <a:noFill/>
                        <a:ln w="6350">
                          <a:noFill/>
                        </a:ln>
                      </wps:spPr>
                      <wps:txbx>
                        <w:txbxContent>
                          <w:p w14:paraId="533E347C" w14:textId="77777777" w:rsidR="00964304" w:rsidRPr="00080674" w:rsidRDefault="00964304" w:rsidP="00964304">
                            <w:pPr>
                              <w:spacing w:line="240" w:lineRule="auto"/>
                              <w:jc w:val="center"/>
                              <w:rPr>
                                <w:szCs w:val="22"/>
                              </w:rPr>
                            </w:pPr>
                            <w:r>
                              <w:rPr>
                                <w:szCs w:val="22"/>
                              </w:rPr>
                              <w:t>Finestrella di dosaggio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1" style="position:absolute;margin-left:332.45pt;margin-top:55.25pt;width:65.95pt;height:36.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ftGwIAADM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" w14:anchorId="34ACDA30">
                <v:textbox>
                  <w:txbxContent>
                    <w:p w:rsidRPr="00080674" w:rsidR="00964304" w:rsidP="00964304" w:rsidRDefault="00964304" w14:paraId="533E347C" w14:textId="77777777">
                      <w:pPr>
                        <w:spacing w:line="240" w:lineRule="auto"/>
                        <w:jc w:val="center"/>
                        <w:rPr>
                          <w:szCs w:val="22"/>
                        </w:rPr>
                      </w:pPr>
                      <w:r>
                        <w:rPr>
                          <w:szCs w:val="22"/>
                        </w:rPr>
                        <w:t>Finestrella di dosaggio</w:t>
                      </w:r>
                    </w:p>
                  </w:txbxContent>
                </v:textbox>
              </v:shape>
            </w:pict>
          </mc:Fallback>
        </mc:AlternateContent>
      </w:r>
      <w:r w:rsidR="00507541">
        <w:rPr>
          <w:noProof/>
        </w:rPr>
        <mc:AlternateContent>
          <mc:Choice Requires="wps">
            <w:drawing>
              <wp:anchor distT="0" distB="0" distL="114300" distR="114300" simplePos="0" relativeHeight="251658249" behindDoc="0" locked="0" layoutInCell="1" allowOverlap="1" wp14:anchorId="4BE49567" wp14:editId="628AA4D5">
                <wp:simplePos x="0" y="0"/>
                <wp:positionH relativeFrom="column">
                  <wp:posOffset>3483610</wp:posOffset>
                </wp:positionH>
                <wp:positionV relativeFrom="paragraph">
                  <wp:posOffset>711109</wp:posOffset>
                </wp:positionV>
                <wp:extent cx="797560" cy="294005"/>
                <wp:effectExtent l="0" t="0" r="0" b="0"/>
                <wp:wrapNone/>
                <wp:docPr id="737600179" name="Text Box 1970"/>
                <wp:cNvGraphicFramePr/>
                <a:graphic xmlns:a="http://schemas.openxmlformats.org/drawingml/2006/main">
                  <a:graphicData uri="http://schemas.microsoft.com/office/word/2010/wordprocessingShape">
                    <wps:wsp>
                      <wps:cNvSpPr txBox="1"/>
                      <wps:spPr>
                        <a:xfrm>
                          <a:off x="0" y="0"/>
                          <a:ext cx="797560" cy="294005"/>
                        </a:xfrm>
                        <a:prstGeom prst="rect">
                          <a:avLst/>
                        </a:prstGeom>
                        <a:noFill/>
                        <a:ln w="6350">
                          <a:noFill/>
                        </a:ln>
                      </wps:spPr>
                      <wps:txbx>
                        <w:txbxContent>
                          <w:p w14:paraId="5E980F36" w14:textId="77777777" w:rsidR="00964304" w:rsidRPr="00080674" w:rsidRDefault="00964304" w:rsidP="00964304">
                            <w:pPr>
                              <w:spacing w:line="240" w:lineRule="auto"/>
                              <w:jc w:val="center"/>
                              <w:rPr>
                                <w:szCs w:val="22"/>
                              </w:rPr>
                            </w:pPr>
                            <w:r>
                              <w:rPr>
                                <w:szCs w:val="22"/>
                              </w:rPr>
                              <w:t>Etichetta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margin-left:274.3pt;margin-top:56pt;width:62.8pt;height:23.15pt;z-index:25165824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ouGgIAADM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" w14:anchorId="4BE49567">
                <v:textbox>
                  <w:txbxContent>
                    <w:p w:rsidRPr="00080674" w:rsidR="00964304" w:rsidP="00964304" w:rsidRDefault="00964304" w14:paraId="5E980F36" w14:textId="77777777">
                      <w:pPr>
                        <w:spacing w:line="240" w:lineRule="auto"/>
                        <w:jc w:val="center"/>
                        <w:rPr>
                          <w:szCs w:val="22"/>
                        </w:rPr>
                      </w:pPr>
                      <w:r>
                        <w:rPr>
                          <w:szCs w:val="22"/>
                        </w:rPr>
                        <w:t>Etichetta</w:t>
                      </w:r>
                    </w:p>
                  </w:txbxContent>
                </v:textbox>
              </v:shape>
            </w:pict>
          </mc:Fallback>
        </mc:AlternateContent>
      </w:r>
      <w:r w:rsidR="00507541" w:rsidRPr="006877B5">
        <w:rPr>
          <w:b/>
          <w:noProof/>
          <w:szCs w:val="22"/>
          <w:lang w:val="en-US"/>
        </w:rPr>
        <w:drawing>
          <wp:inline distT="0" distB="0" distL="0" distR="0" wp14:anchorId="5AB53E72" wp14:editId="083898BB">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40CCB5F9" w14:textId="4A3911E9" w:rsidR="002679C1" w:rsidRDefault="002679C1" w:rsidP="00881949">
      <w:pPr>
        <w:keepNext/>
        <w:spacing w:line="240" w:lineRule="auto"/>
        <w:rPr>
          <w:b/>
          <w:szCs w:val="22"/>
          <w:lang w:val="it-IT"/>
        </w:rPr>
      </w:pPr>
      <w:r w:rsidRPr="00ED3286">
        <w:rPr>
          <w:noProof/>
        </w:rPr>
        <mc:AlternateContent>
          <mc:Choice Requires="wps">
            <w:drawing>
              <wp:anchor distT="0" distB="0" distL="114300" distR="114300" simplePos="0" relativeHeight="251658282" behindDoc="0" locked="0" layoutInCell="1" allowOverlap="1" wp14:anchorId="387BB40A" wp14:editId="0A710352">
                <wp:simplePos x="0" y="0"/>
                <wp:positionH relativeFrom="margin">
                  <wp:align>center</wp:align>
                </wp:positionH>
                <wp:positionV relativeFrom="paragraph">
                  <wp:posOffset>13426</wp:posOffset>
                </wp:positionV>
                <wp:extent cx="3281045" cy="447675"/>
                <wp:effectExtent l="0" t="0" r="0" b="9525"/>
                <wp:wrapNone/>
                <wp:docPr id="2121096904" name="Text Box 2121096904"/>
                <wp:cNvGraphicFramePr/>
                <a:graphic xmlns:a="http://schemas.openxmlformats.org/drawingml/2006/main">
                  <a:graphicData uri="http://schemas.microsoft.com/office/word/2010/wordprocessingShape">
                    <wps:wsp>
                      <wps:cNvSpPr txBox="1"/>
                      <wps:spPr>
                        <a:xfrm>
                          <a:off x="0" y="0"/>
                          <a:ext cx="3281045" cy="447675"/>
                        </a:xfrm>
                        <a:prstGeom prst="rect">
                          <a:avLst/>
                        </a:prstGeom>
                        <a:solidFill>
                          <a:schemeClr val="lt1"/>
                        </a:solidFill>
                        <a:ln w="6350">
                          <a:noFill/>
                        </a:ln>
                      </wps:spPr>
                      <wps:txbx>
                        <w:txbxContent>
                          <w:p w14:paraId="1DA6E171" w14:textId="77777777" w:rsidR="002679C1" w:rsidRPr="000115A2" w:rsidRDefault="002679C1" w:rsidP="002679C1">
                            <w:pPr>
                              <w:keepNext/>
                              <w:spacing w:line="240" w:lineRule="auto"/>
                              <w:jc w:val="center"/>
                              <w:rPr>
                                <w:lang w:val="it-IT"/>
                              </w:rPr>
                            </w:pPr>
                            <w:r w:rsidRPr="00090A5D">
                              <w:rPr>
                                <w:color w:val="000000"/>
                                <w:szCs w:val="22"/>
                                <w:lang w:val="it-IT"/>
                              </w:rPr>
                              <w:t>Ago compatibile con la</w:t>
                            </w:r>
                            <w:r w:rsidRPr="000115A2">
                              <w:rPr>
                                <w:bCs/>
                                <w:lang w:val="it-IT"/>
                              </w:rPr>
                              <w:t xml:space="preserve"> </w:t>
                            </w:r>
                            <w:r w:rsidRPr="00090A5D">
                              <w:rPr>
                                <w:bCs/>
                                <w:lang w:val="it-IT"/>
                              </w:rPr>
                              <w:t>KwikPen (</w:t>
                            </w:r>
                            <w:r w:rsidRPr="000115A2">
                              <w:rPr>
                                <w:bCs/>
                                <w:lang w:val="it-IT"/>
                              </w:rPr>
                              <w:t xml:space="preserve">se non sa quale ago </w:t>
                            </w:r>
                            <w:r w:rsidRPr="00090A5D">
                              <w:rPr>
                                <w:bCs/>
                                <w:lang w:val="it-IT"/>
                              </w:rPr>
                              <w:t xml:space="preserve">per </w:t>
                            </w:r>
                            <w:r w:rsidRPr="000115A2">
                              <w:rPr>
                                <w:bCs/>
                                <w:lang w:val="it-IT"/>
                              </w:rPr>
                              <w:t>penna</w:t>
                            </w:r>
                            <w:r w:rsidRPr="00090A5D">
                              <w:rPr>
                                <w:bCs/>
                                <w:lang w:val="it-IT"/>
                              </w:rPr>
                              <w:t xml:space="preserve"> usare</w:t>
                            </w:r>
                            <w:r w:rsidRPr="000115A2">
                              <w:rPr>
                                <w:bCs/>
                                <w:lang w:val="it-IT"/>
                              </w:rPr>
                              <w:t xml:space="preserve">, </w:t>
                            </w:r>
                            <w:r w:rsidRPr="00090A5D">
                              <w:rPr>
                                <w:bCs/>
                                <w:lang w:val="it-IT"/>
                              </w:rPr>
                              <w:t xml:space="preserve">si rivolga al </w:t>
                            </w:r>
                            <w:r w:rsidRPr="000115A2">
                              <w:rPr>
                                <w:bCs/>
                                <w:lang w:val="it-IT"/>
                              </w:rPr>
                              <w:t>persona</w:t>
                            </w:r>
                            <w:r w:rsidRPr="00090A5D">
                              <w:rPr>
                                <w:bCs/>
                                <w:lang w:val="it-IT"/>
                              </w:rPr>
                              <w:t>le sanitario)</w:t>
                            </w:r>
                            <w:r w:rsidRPr="000115A2">
                              <w:rPr>
                                <w:bCs/>
                                <w:lang w:val="it-I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121096904" style="position:absolute;margin-left:0;margin-top:1.05pt;width:258.35pt;height:35.2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6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" w14:anchorId="387BB40A">
                <v:textbox>
                  <w:txbxContent>
                    <w:p w:rsidRPr="000115A2" w:rsidR="002679C1" w:rsidP="002679C1" w:rsidRDefault="002679C1" w14:paraId="1DA6E171" w14:textId="77777777">
                      <w:pPr>
                        <w:keepNext/>
                        <w:spacing w:line="240" w:lineRule="auto"/>
                        <w:jc w:val="center"/>
                        <w:rPr>
                          <w:lang w:val="it-IT"/>
                        </w:rPr>
                      </w:pPr>
                      <w:r w:rsidRPr="00090A5D">
                        <w:rPr>
                          <w:color w:val="000000"/>
                          <w:szCs w:val="22"/>
                          <w:lang w:val="it-IT"/>
                        </w:rPr>
                        <w:t>Ago compatibile con la</w:t>
                      </w:r>
                      <w:r w:rsidRPr="000115A2">
                        <w:rPr>
                          <w:bCs/>
                          <w:lang w:val="it-IT"/>
                        </w:rPr>
                        <w:t xml:space="preserve"> </w:t>
                      </w:r>
                      <w:r w:rsidRPr="00090A5D">
                        <w:rPr>
                          <w:bCs/>
                          <w:lang w:val="it-IT"/>
                        </w:rPr>
                        <w:t>KwikPen (</w:t>
                      </w:r>
                      <w:r w:rsidRPr="000115A2">
                        <w:rPr>
                          <w:bCs/>
                          <w:lang w:val="it-IT"/>
                        </w:rPr>
                        <w:t xml:space="preserve">se non sa quale ago </w:t>
                      </w:r>
                      <w:r w:rsidRPr="00090A5D">
                        <w:rPr>
                          <w:bCs/>
                          <w:lang w:val="it-IT"/>
                        </w:rPr>
                        <w:t xml:space="preserve">per </w:t>
                      </w:r>
                      <w:r w:rsidRPr="000115A2">
                        <w:rPr>
                          <w:bCs/>
                          <w:lang w:val="it-IT"/>
                        </w:rPr>
                        <w:t>penna</w:t>
                      </w:r>
                      <w:r w:rsidRPr="00090A5D">
                        <w:rPr>
                          <w:bCs/>
                          <w:lang w:val="it-IT"/>
                        </w:rPr>
                        <w:t xml:space="preserve"> usare</w:t>
                      </w:r>
                      <w:r w:rsidRPr="000115A2">
                        <w:rPr>
                          <w:bCs/>
                          <w:lang w:val="it-IT"/>
                        </w:rPr>
                        <w:t xml:space="preserve">, </w:t>
                      </w:r>
                      <w:r w:rsidRPr="00090A5D">
                        <w:rPr>
                          <w:bCs/>
                          <w:lang w:val="it-IT"/>
                        </w:rPr>
                        <w:t xml:space="preserve">si rivolga al </w:t>
                      </w:r>
                      <w:r w:rsidRPr="000115A2">
                        <w:rPr>
                          <w:bCs/>
                          <w:lang w:val="it-IT"/>
                        </w:rPr>
                        <w:t>persona</w:t>
                      </w:r>
                      <w:r w:rsidRPr="00090A5D">
                        <w:rPr>
                          <w:bCs/>
                          <w:lang w:val="it-IT"/>
                        </w:rPr>
                        <w:t>le sanitario)</w:t>
                      </w:r>
                      <w:r w:rsidRPr="000115A2">
                        <w:rPr>
                          <w:bCs/>
                          <w:lang w:val="it-IT"/>
                        </w:rPr>
                        <w:t xml:space="preserve"> </w:t>
                      </w:r>
                    </w:p>
                  </w:txbxContent>
                </v:textbox>
                <w10:wrap anchorx="margin"/>
              </v:shape>
            </w:pict>
          </mc:Fallback>
        </mc:AlternateContent>
      </w:r>
    </w:p>
    <w:p w14:paraId="0CDF23BC" w14:textId="77777777" w:rsidR="002679C1" w:rsidRDefault="002679C1" w:rsidP="00881949">
      <w:pPr>
        <w:keepNext/>
        <w:spacing w:line="240" w:lineRule="auto"/>
        <w:rPr>
          <w:b/>
          <w:szCs w:val="22"/>
          <w:lang w:val="it-IT"/>
        </w:rPr>
      </w:pPr>
    </w:p>
    <w:p w14:paraId="286900BC" w14:textId="04F6B43C" w:rsidR="002679C1" w:rsidRDefault="002679C1" w:rsidP="00881949">
      <w:pPr>
        <w:keepNext/>
        <w:spacing w:line="240" w:lineRule="auto"/>
        <w:rPr>
          <w:b/>
          <w:szCs w:val="22"/>
          <w:lang w:val="it-IT"/>
        </w:rPr>
      </w:pPr>
    </w:p>
    <w:p w14:paraId="306166C9" w14:textId="77777777" w:rsidR="002679C1" w:rsidRDefault="002679C1" w:rsidP="00881949">
      <w:pPr>
        <w:keepNext/>
        <w:spacing w:line="240" w:lineRule="auto"/>
        <w:rPr>
          <w:b/>
          <w:szCs w:val="22"/>
          <w:lang w:val="it-IT"/>
        </w:rPr>
      </w:pPr>
    </w:p>
    <w:p w14:paraId="0C7B683F" w14:textId="763AD638" w:rsidR="00881949" w:rsidRDefault="00881949" w:rsidP="00881949">
      <w:pPr>
        <w:keepNext/>
        <w:spacing w:line="240" w:lineRule="auto"/>
        <w:rPr>
          <w:b/>
          <w:szCs w:val="22"/>
          <w:lang w:val="it-IT"/>
        </w:rPr>
      </w:pPr>
    </w:p>
    <w:p w14:paraId="08A1700E" w14:textId="77777777" w:rsidR="001148FD" w:rsidRDefault="001148FD" w:rsidP="00881949">
      <w:pPr>
        <w:keepNext/>
        <w:spacing w:line="240" w:lineRule="auto"/>
        <w:rPr>
          <w:b/>
          <w:szCs w:val="22"/>
          <w:lang w:val="it-IT"/>
        </w:rPr>
      </w:pPr>
    </w:p>
    <w:p w14:paraId="27FC34D5" w14:textId="77777777" w:rsidR="001148FD" w:rsidRDefault="001148FD" w:rsidP="00881949">
      <w:pPr>
        <w:keepNext/>
        <w:spacing w:line="240" w:lineRule="auto"/>
        <w:rPr>
          <w:b/>
          <w:szCs w:val="22"/>
          <w:lang w:val="it-IT"/>
        </w:rPr>
      </w:pPr>
    </w:p>
    <w:p w14:paraId="7F4545F3" w14:textId="77777777" w:rsidR="001148FD" w:rsidRDefault="001148FD" w:rsidP="00881949">
      <w:pPr>
        <w:keepNext/>
        <w:spacing w:line="240" w:lineRule="auto"/>
        <w:rPr>
          <w:b/>
          <w:szCs w:val="22"/>
          <w:lang w:val="it-IT"/>
        </w:rPr>
      </w:pPr>
    </w:p>
    <w:p w14:paraId="5C234673" w14:textId="77777777" w:rsidR="001148FD" w:rsidRDefault="001148FD" w:rsidP="00881949">
      <w:pPr>
        <w:keepNext/>
        <w:spacing w:line="240" w:lineRule="auto"/>
        <w:rPr>
          <w:b/>
          <w:szCs w:val="22"/>
          <w:lang w:val="it-IT"/>
        </w:rPr>
      </w:pPr>
    </w:p>
    <w:p w14:paraId="0A3C62CE" w14:textId="77777777" w:rsidR="001148FD" w:rsidRDefault="001148FD" w:rsidP="00881949">
      <w:pPr>
        <w:keepNext/>
        <w:spacing w:line="240" w:lineRule="auto"/>
        <w:rPr>
          <w:b/>
          <w:szCs w:val="22"/>
          <w:lang w:val="it-IT"/>
        </w:rPr>
      </w:pPr>
    </w:p>
    <w:p w14:paraId="2D41EBE6" w14:textId="77777777" w:rsidR="001148FD" w:rsidRDefault="001148FD" w:rsidP="00881949">
      <w:pPr>
        <w:keepNext/>
        <w:spacing w:line="240" w:lineRule="auto"/>
        <w:rPr>
          <w:b/>
          <w:szCs w:val="22"/>
          <w:lang w:val="it-IT"/>
        </w:rPr>
      </w:pPr>
    </w:p>
    <w:p w14:paraId="0950C757" w14:textId="77777777" w:rsidR="001148FD" w:rsidRDefault="001148FD" w:rsidP="00881949">
      <w:pPr>
        <w:keepNext/>
        <w:spacing w:line="240" w:lineRule="auto"/>
        <w:rPr>
          <w:b/>
          <w:szCs w:val="22"/>
          <w:lang w:val="it-IT"/>
        </w:rPr>
      </w:pPr>
    </w:p>
    <w:p w14:paraId="347260E9" w14:textId="77777777" w:rsidR="001148FD" w:rsidRDefault="001148FD" w:rsidP="00881949">
      <w:pPr>
        <w:keepNext/>
        <w:spacing w:line="240" w:lineRule="auto"/>
        <w:rPr>
          <w:b/>
          <w:szCs w:val="22"/>
          <w:lang w:val="it-IT"/>
        </w:rPr>
      </w:pPr>
    </w:p>
    <w:p w14:paraId="4FC94B88" w14:textId="77777777" w:rsidR="001148FD" w:rsidRDefault="001148FD" w:rsidP="00881949">
      <w:pPr>
        <w:keepNext/>
        <w:spacing w:line="240" w:lineRule="auto"/>
        <w:rPr>
          <w:b/>
          <w:szCs w:val="22"/>
          <w:lang w:val="it-IT"/>
        </w:rPr>
      </w:pPr>
    </w:p>
    <w:p w14:paraId="1B1097AA" w14:textId="77777777" w:rsidR="001148FD" w:rsidRDefault="001148FD" w:rsidP="00881949">
      <w:pPr>
        <w:keepNext/>
        <w:spacing w:line="240" w:lineRule="auto"/>
        <w:rPr>
          <w:b/>
          <w:szCs w:val="22"/>
          <w:lang w:val="it-IT"/>
        </w:rPr>
      </w:pPr>
    </w:p>
    <w:p w14:paraId="4E6B11B4" w14:textId="77777777" w:rsidR="001148FD" w:rsidRDefault="001148FD" w:rsidP="00881949">
      <w:pPr>
        <w:keepNext/>
        <w:spacing w:line="240" w:lineRule="auto"/>
        <w:rPr>
          <w:b/>
          <w:szCs w:val="22"/>
          <w:lang w:val="it-IT"/>
        </w:rPr>
      </w:pPr>
    </w:p>
    <w:p w14:paraId="320EBFFB" w14:textId="77777777" w:rsidR="001148FD" w:rsidRDefault="001148FD" w:rsidP="00881949">
      <w:pPr>
        <w:keepNext/>
        <w:spacing w:line="240" w:lineRule="auto"/>
        <w:rPr>
          <w:b/>
          <w:szCs w:val="22"/>
          <w:lang w:val="it-IT"/>
        </w:rPr>
      </w:pPr>
    </w:p>
    <w:p w14:paraId="2AA6F53C" w14:textId="77777777" w:rsidR="001148FD" w:rsidRDefault="001148FD" w:rsidP="00881949">
      <w:pPr>
        <w:keepNext/>
        <w:spacing w:line="240" w:lineRule="auto"/>
        <w:rPr>
          <w:b/>
          <w:szCs w:val="22"/>
          <w:lang w:val="it-IT"/>
        </w:rPr>
      </w:pPr>
    </w:p>
    <w:p w14:paraId="37C55B9E" w14:textId="77777777" w:rsidR="001148FD" w:rsidRDefault="001148FD" w:rsidP="00881949">
      <w:pPr>
        <w:keepNext/>
        <w:spacing w:line="240" w:lineRule="auto"/>
        <w:rPr>
          <w:b/>
          <w:szCs w:val="22"/>
          <w:lang w:val="it-IT"/>
        </w:rPr>
      </w:pPr>
    </w:p>
    <w:p w14:paraId="43A2D533" w14:textId="77777777" w:rsidR="001148FD" w:rsidRDefault="001148FD" w:rsidP="00881949">
      <w:pPr>
        <w:keepNext/>
        <w:spacing w:line="240" w:lineRule="auto"/>
        <w:rPr>
          <w:b/>
          <w:szCs w:val="22"/>
          <w:lang w:val="it-IT"/>
        </w:rPr>
      </w:pPr>
    </w:p>
    <w:p w14:paraId="37A5FE7B" w14:textId="77777777" w:rsidR="001148FD" w:rsidRDefault="001148FD" w:rsidP="00881949">
      <w:pPr>
        <w:keepNext/>
        <w:spacing w:line="240" w:lineRule="auto"/>
        <w:rPr>
          <w:b/>
          <w:szCs w:val="22"/>
          <w:lang w:val="it-IT"/>
        </w:rPr>
      </w:pPr>
    </w:p>
    <w:p w14:paraId="561A699D" w14:textId="77777777" w:rsidR="001148FD" w:rsidRDefault="001148FD" w:rsidP="00881949">
      <w:pPr>
        <w:keepNext/>
        <w:spacing w:line="240" w:lineRule="auto"/>
        <w:rPr>
          <w:b/>
          <w:szCs w:val="22"/>
          <w:lang w:val="it-IT"/>
        </w:rPr>
      </w:pPr>
    </w:p>
    <w:p w14:paraId="52450D40" w14:textId="77777777" w:rsidR="001148FD" w:rsidRDefault="001148FD" w:rsidP="00881949">
      <w:pPr>
        <w:keepNext/>
        <w:spacing w:line="240" w:lineRule="auto"/>
        <w:rPr>
          <w:b/>
          <w:szCs w:val="22"/>
          <w:lang w:val="it-IT"/>
        </w:rPr>
      </w:pPr>
    </w:p>
    <w:p w14:paraId="0B6ED5CF" w14:textId="77777777" w:rsidR="001148FD" w:rsidRDefault="001148FD" w:rsidP="00881949">
      <w:pPr>
        <w:keepNext/>
        <w:spacing w:line="240" w:lineRule="auto"/>
        <w:rPr>
          <w:b/>
          <w:szCs w:val="22"/>
          <w:lang w:val="it-IT"/>
        </w:rPr>
      </w:pPr>
    </w:p>
    <w:p w14:paraId="3028CD50" w14:textId="77777777" w:rsidR="001148FD" w:rsidRDefault="001148FD" w:rsidP="00881949">
      <w:pPr>
        <w:keepNext/>
        <w:spacing w:line="240" w:lineRule="auto"/>
        <w:rPr>
          <w:b/>
          <w:szCs w:val="22"/>
          <w:lang w:val="it-IT"/>
        </w:rPr>
      </w:pPr>
    </w:p>
    <w:p w14:paraId="0463EDB7" w14:textId="77777777" w:rsidR="001148FD" w:rsidRDefault="001148FD" w:rsidP="00881949">
      <w:pPr>
        <w:keepNext/>
        <w:spacing w:line="240" w:lineRule="auto"/>
        <w:rPr>
          <w:b/>
          <w:szCs w:val="22"/>
          <w:lang w:val="it-IT"/>
        </w:rPr>
      </w:pPr>
    </w:p>
    <w:p w14:paraId="7A1A51AC" w14:textId="77777777" w:rsidR="001148FD" w:rsidRDefault="001148FD" w:rsidP="00881949">
      <w:pPr>
        <w:keepNext/>
        <w:spacing w:line="240" w:lineRule="auto"/>
        <w:rPr>
          <w:b/>
          <w:szCs w:val="22"/>
          <w:lang w:val="it-IT"/>
        </w:rPr>
      </w:pPr>
    </w:p>
    <w:p w14:paraId="726017FA" w14:textId="77777777" w:rsidR="001148FD" w:rsidRDefault="001148FD" w:rsidP="00881949">
      <w:pPr>
        <w:keepNext/>
        <w:spacing w:line="240" w:lineRule="auto"/>
        <w:rPr>
          <w:b/>
          <w:szCs w:val="22"/>
          <w:lang w:val="it-IT"/>
        </w:rPr>
      </w:pPr>
    </w:p>
    <w:p w14:paraId="626E56DB" w14:textId="77777777" w:rsidR="001148FD" w:rsidRDefault="001148FD" w:rsidP="00881949">
      <w:pPr>
        <w:keepNext/>
        <w:spacing w:line="240" w:lineRule="auto"/>
        <w:rPr>
          <w:b/>
          <w:szCs w:val="22"/>
          <w:lang w:val="it-IT"/>
        </w:rPr>
      </w:pPr>
    </w:p>
    <w:p w14:paraId="2F2586D3" w14:textId="77777777" w:rsidR="001148FD" w:rsidRDefault="001148FD" w:rsidP="00881949">
      <w:pPr>
        <w:keepNext/>
        <w:spacing w:line="240" w:lineRule="auto"/>
        <w:rPr>
          <w:b/>
          <w:szCs w:val="22"/>
          <w:lang w:val="it-IT"/>
        </w:rPr>
      </w:pPr>
    </w:p>
    <w:p w14:paraId="44E353CF" w14:textId="77777777" w:rsidR="001148FD" w:rsidRDefault="001148FD" w:rsidP="00881949">
      <w:pPr>
        <w:keepNext/>
        <w:spacing w:line="240" w:lineRule="auto"/>
        <w:rPr>
          <w:b/>
          <w:szCs w:val="22"/>
          <w:lang w:val="it-IT"/>
        </w:rPr>
      </w:pPr>
    </w:p>
    <w:p w14:paraId="563FEF44" w14:textId="77777777" w:rsidR="001148FD" w:rsidRDefault="001148FD" w:rsidP="00881949">
      <w:pPr>
        <w:keepNext/>
        <w:spacing w:line="240" w:lineRule="auto"/>
        <w:rPr>
          <w:b/>
          <w:szCs w:val="22"/>
          <w:lang w:val="it-IT"/>
        </w:rPr>
      </w:pPr>
    </w:p>
    <w:p w14:paraId="1E7902F1" w14:textId="77777777" w:rsidR="001148FD" w:rsidRDefault="001148FD" w:rsidP="00881949">
      <w:pPr>
        <w:keepNext/>
        <w:spacing w:line="240" w:lineRule="auto"/>
        <w:rPr>
          <w:b/>
          <w:szCs w:val="22"/>
          <w:lang w:val="it-IT"/>
        </w:rPr>
      </w:pPr>
    </w:p>
    <w:p w14:paraId="7DBC4CA8" w14:textId="77777777" w:rsidR="001148FD" w:rsidRDefault="001148FD" w:rsidP="00881949">
      <w:pPr>
        <w:keepNext/>
        <w:spacing w:line="240" w:lineRule="auto"/>
        <w:rPr>
          <w:b/>
          <w:szCs w:val="22"/>
          <w:lang w:val="it-IT"/>
        </w:rPr>
      </w:pPr>
    </w:p>
    <w:p w14:paraId="14F484C5" w14:textId="77777777" w:rsidR="001148FD" w:rsidRDefault="001148FD" w:rsidP="00881949">
      <w:pPr>
        <w:keepNext/>
        <w:spacing w:line="240" w:lineRule="auto"/>
        <w:rPr>
          <w:b/>
          <w:szCs w:val="22"/>
          <w:lang w:val="it-IT"/>
        </w:rPr>
      </w:pPr>
    </w:p>
    <w:p w14:paraId="223EF176" w14:textId="6D9D26A7" w:rsidR="00881949" w:rsidRDefault="00881949" w:rsidP="00EA796E">
      <w:pPr>
        <w:keepNext/>
        <w:spacing w:line="240" w:lineRule="auto"/>
        <w:rPr>
          <w:b/>
          <w:szCs w:val="22"/>
          <w:lang w:val="it-IT"/>
        </w:rPr>
      </w:pPr>
      <w:r w:rsidRPr="00A41C79" w:rsidDel="000950E7">
        <w:rPr>
          <w:noProof/>
          <w:highlight w:val="darkGray"/>
        </w:rPr>
        <w:lastRenderedPageBreak/>
        <mc:AlternateContent>
          <mc:Choice Requires="wps">
            <w:drawing>
              <wp:anchor distT="0" distB="0" distL="114300" distR="114300" simplePos="0" relativeHeight="251658267" behindDoc="0" locked="0" layoutInCell="1" allowOverlap="1" wp14:anchorId="462630B2" wp14:editId="0F662F85">
                <wp:simplePos x="0" y="0"/>
                <wp:positionH relativeFrom="column">
                  <wp:posOffset>2975247</wp:posOffset>
                </wp:positionH>
                <wp:positionV relativeFrom="paragraph">
                  <wp:posOffset>129994</wp:posOffset>
                </wp:positionV>
                <wp:extent cx="972185" cy="564515"/>
                <wp:effectExtent l="0" t="0" r="0" b="6985"/>
                <wp:wrapNone/>
                <wp:docPr id="935494400" name="Text Box 1965"/>
                <wp:cNvGraphicFramePr/>
                <a:graphic xmlns:a="http://schemas.openxmlformats.org/drawingml/2006/main">
                  <a:graphicData uri="http://schemas.microsoft.com/office/word/2010/wordprocessingShape">
                    <wps:wsp>
                      <wps:cNvSpPr txBox="1"/>
                      <wps:spPr>
                        <a:xfrm>
                          <a:off x="0" y="0"/>
                          <a:ext cx="972185" cy="564515"/>
                        </a:xfrm>
                        <a:prstGeom prst="rect">
                          <a:avLst/>
                        </a:prstGeom>
                        <a:noFill/>
                        <a:ln w="6350">
                          <a:noFill/>
                        </a:ln>
                      </wps:spPr>
                      <wps:txbx>
                        <w:txbxContent>
                          <w:p w14:paraId="1A90FDB4" w14:textId="77777777" w:rsidR="00881949" w:rsidRPr="008200AD" w:rsidRDefault="00881949" w:rsidP="00EA796E">
                            <w:pPr>
                              <w:spacing w:line="240" w:lineRule="auto"/>
                              <w:jc w:val="center"/>
                              <w:rPr>
                                <w:rFonts w:ascii="Arial" w:hAnsi="Arial" w:cs="Arial"/>
                                <w:sz w:val="20"/>
                              </w:rPr>
                            </w:pPr>
                            <w:r w:rsidRPr="00A41C79">
                              <w:rPr>
                                <w:szCs w:val="22"/>
                                <w:highlight w:val="darkGray"/>
                              </w:rPr>
                              <w:t>Contenitore della cartuccia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margin-left:234.25pt;margin-top:10.25pt;width:76.55pt;height:44.4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RrGwIAADMEAAAOAAAAZHJzL2Uyb0RvYy54bWysU8tu2zAQvBfoPxC815Icy0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" w14:anchorId="462630B2">
                <v:textbox>
                  <w:txbxContent>
                    <w:p w:rsidRPr="008200AD" w:rsidR="00881949" w:rsidP="00EA796E" w:rsidRDefault="00881949" w14:paraId="1A90FDB4" w14:textId="77777777">
                      <w:pPr>
                        <w:spacing w:line="240" w:lineRule="auto"/>
                        <w:jc w:val="center"/>
                        <w:rPr>
                          <w:rFonts w:ascii="Arial" w:hAnsi="Arial" w:cs="Arial"/>
                          <w:sz w:val="20"/>
                        </w:rPr>
                      </w:pPr>
                      <w:r w:rsidRPr="00A41C79">
                        <w:rPr>
                          <w:szCs w:val="22"/>
                          <w:highlight w:val="darkGray"/>
                        </w:rPr>
                        <w:t>Contenitore della cartuccia</w:t>
                      </w:r>
                    </w:p>
                  </w:txbxContent>
                </v:textbox>
              </v:shape>
            </w:pict>
          </mc:Fallback>
        </mc:AlternateContent>
      </w:r>
      <w:r w:rsidRPr="00A41C79" w:rsidDel="000950E7">
        <w:rPr>
          <w:b/>
          <w:szCs w:val="22"/>
          <w:highlight w:val="darkGray"/>
          <w:lang w:val="it-IT"/>
        </w:rPr>
        <w:t>Componenti di Mounjaro KwikPen</w:t>
      </w:r>
    </w:p>
    <w:p w14:paraId="31BA6E81" w14:textId="21EB186B" w:rsidR="00401E48" w:rsidRDefault="00401E48" w:rsidP="00881949">
      <w:pPr>
        <w:keepNext/>
        <w:spacing w:line="240" w:lineRule="auto"/>
        <w:rPr>
          <w:b/>
          <w:szCs w:val="22"/>
          <w:lang w:val="it-IT"/>
        </w:rPr>
      </w:pPr>
      <w:r>
        <w:rPr>
          <w:noProof/>
        </w:rPr>
        <mc:AlternateContent>
          <mc:Choice Requires="wps">
            <w:drawing>
              <wp:anchor distT="0" distB="0" distL="114300" distR="114300" simplePos="0" relativeHeight="251658271" behindDoc="0" locked="0" layoutInCell="1" allowOverlap="1" wp14:anchorId="70ED039F" wp14:editId="02709555">
                <wp:simplePos x="0" y="0"/>
                <wp:positionH relativeFrom="column">
                  <wp:posOffset>3699964</wp:posOffset>
                </wp:positionH>
                <wp:positionV relativeFrom="paragraph">
                  <wp:posOffset>119108</wp:posOffset>
                </wp:positionV>
                <wp:extent cx="1115060" cy="465455"/>
                <wp:effectExtent l="0" t="0" r="0" b="0"/>
                <wp:wrapNone/>
                <wp:docPr id="1369675420" name="Text Box 1966"/>
                <wp:cNvGraphicFramePr/>
                <a:graphic xmlns:a="http://schemas.openxmlformats.org/drawingml/2006/main">
                  <a:graphicData uri="http://schemas.microsoft.com/office/word/2010/wordprocessingShape">
                    <wps:wsp>
                      <wps:cNvSpPr txBox="1"/>
                      <wps:spPr>
                        <a:xfrm>
                          <a:off x="0" y="0"/>
                          <a:ext cx="1115060" cy="465455"/>
                        </a:xfrm>
                        <a:prstGeom prst="rect">
                          <a:avLst/>
                        </a:prstGeom>
                        <a:noFill/>
                        <a:ln w="6350">
                          <a:noFill/>
                        </a:ln>
                      </wps:spPr>
                      <wps:txbx>
                        <w:txbxContent>
                          <w:p w14:paraId="7B092F0C" w14:textId="77777777" w:rsidR="00881949" w:rsidRPr="00080674" w:rsidRDefault="00881949" w:rsidP="00EA796E">
                            <w:pPr>
                              <w:spacing w:line="240" w:lineRule="auto"/>
                              <w:jc w:val="center"/>
                              <w:rPr>
                                <w:szCs w:val="22"/>
                              </w:rPr>
                            </w:pPr>
                            <w:r w:rsidRPr="00A41C79">
                              <w:rPr>
                                <w:szCs w:val="22"/>
                                <w:highlight w:val="darkGray"/>
                              </w:rPr>
                              <w:t>Corpo della penna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margin-left:291.35pt;margin-top:9.4pt;width:87.8pt;height:36.65pt;z-index:25165827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" w14:anchorId="70ED039F">
                <v:textbox>
                  <w:txbxContent>
                    <w:p w:rsidRPr="00080674" w:rsidR="00881949" w:rsidP="00EA796E" w:rsidRDefault="00881949" w14:paraId="7B092F0C" w14:textId="77777777">
                      <w:pPr>
                        <w:spacing w:line="240" w:lineRule="auto"/>
                        <w:jc w:val="center"/>
                        <w:rPr>
                          <w:szCs w:val="22"/>
                        </w:rPr>
                      </w:pPr>
                      <w:r w:rsidRPr="00A41C79">
                        <w:rPr>
                          <w:szCs w:val="22"/>
                          <w:highlight w:val="darkGray"/>
                        </w:rPr>
                        <w:t>Corpo della penna</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5EE849D0" wp14:editId="53148787">
                <wp:simplePos x="0" y="0"/>
                <wp:positionH relativeFrom="column">
                  <wp:posOffset>4491446</wp:posOffset>
                </wp:positionH>
                <wp:positionV relativeFrom="paragraph">
                  <wp:posOffset>102235</wp:posOffset>
                </wp:positionV>
                <wp:extent cx="1171575" cy="432435"/>
                <wp:effectExtent l="0" t="0" r="0" b="5715"/>
                <wp:wrapNone/>
                <wp:docPr id="593229225" name="Text Box 1967"/>
                <wp:cNvGraphicFramePr/>
                <a:graphic xmlns:a="http://schemas.openxmlformats.org/drawingml/2006/main">
                  <a:graphicData uri="http://schemas.microsoft.com/office/word/2010/wordprocessingShape">
                    <wps:wsp>
                      <wps:cNvSpPr txBox="1"/>
                      <wps:spPr>
                        <a:xfrm>
                          <a:off x="0" y="0"/>
                          <a:ext cx="1171575" cy="432435"/>
                        </a:xfrm>
                        <a:prstGeom prst="rect">
                          <a:avLst/>
                        </a:prstGeom>
                        <a:noFill/>
                        <a:ln w="6350">
                          <a:noFill/>
                        </a:ln>
                      </wps:spPr>
                      <wps:txbx>
                        <w:txbxContent>
                          <w:p w14:paraId="262E963F" w14:textId="77777777" w:rsidR="00881949" w:rsidRPr="00A41C79" w:rsidRDefault="00881949" w:rsidP="00881949">
                            <w:pPr>
                              <w:spacing w:line="240" w:lineRule="auto"/>
                              <w:jc w:val="center"/>
                              <w:rPr>
                                <w:szCs w:val="22"/>
                                <w:highlight w:val="darkGray"/>
                              </w:rPr>
                            </w:pPr>
                            <w:r w:rsidRPr="00A41C79">
                              <w:rPr>
                                <w:szCs w:val="22"/>
                                <w:highlight w:val="darkGray"/>
                              </w:rPr>
                              <w:t xml:space="preserve">Indicatore </w:t>
                            </w:r>
                          </w:p>
                          <w:p w14:paraId="6446B7F1" w14:textId="77777777" w:rsidR="00881949" w:rsidRPr="00080674" w:rsidRDefault="00881949" w:rsidP="00881949">
                            <w:pPr>
                              <w:spacing w:line="240" w:lineRule="auto"/>
                              <w:jc w:val="center"/>
                              <w:rPr>
                                <w:szCs w:val="22"/>
                              </w:rPr>
                            </w:pPr>
                            <w:r w:rsidRPr="00A41C79">
                              <w:rPr>
                                <w:szCs w:val="22"/>
                                <w:highlight w:val="darkGray"/>
                              </w:rPr>
                              <w:t>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margin-left:353.65pt;margin-top:8.05pt;width:92.25pt;height:34.0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" w14:anchorId="5EE849D0">
                <v:textbox>
                  <w:txbxContent>
                    <w:p w:rsidRPr="00A41C79" w:rsidR="00881949" w:rsidP="00881949" w:rsidRDefault="00881949" w14:paraId="262E963F" w14:textId="77777777">
                      <w:pPr>
                        <w:spacing w:line="240" w:lineRule="auto"/>
                        <w:jc w:val="center"/>
                        <w:rPr>
                          <w:szCs w:val="22"/>
                          <w:highlight w:val="darkGray"/>
                        </w:rPr>
                      </w:pPr>
                      <w:r w:rsidRPr="00A41C79">
                        <w:rPr>
                          <w:szCs w:val="22"/>
                          <w:highlight w:val="darkGray"/>
                        </w:rPr>
                        <w:t xml:space="preserve">Indicatore </w:t>
                      </w:r>
                    </w:p>
                    <w:p w:rsidRPr="00080674" w:rsidR="00881949" w:rsidP="00881949" w:rsidRDefault="00881949" w14:paraId="6446B7F1" w14:textId="77777777">
                      <w:pPr>
                        <w:spacing w:line="240" w:lineRule="auto"/>
                        <w:jc w:val="center"/>
                        <w:rPr>
                          <w:szCs w:val="22"/>
                        </w:rPr>
                      </w:pPr>
                      <w:r w:rsidRPr="00A41C79">
                        <w:rPr>
                          <w:szCs w:val="22"/>
                          <w:highlight w:val="darkGray"/>
                        </w:rPr>
                        <w:t>della dose</w:t>
                      </w:r>
                    </w:p>
                  </w:txbxContent>
                </v:textbox>
              </v:shape>
            </w:pict>
          </mc:Fallback>
        </mc:AlternateContent>
      </w:r>
    </w:p>
    <w:p w14:paraId="17841E60" w14:textId="46FFA408" w:rsidR="00881949" w:rsidRDefault="00401E48" w:rsidP="00881949">
      <w:pPr>
        <w:keepNext/>
        <w:spacing w:line="240" w:lineRule="auto"/>
        <w:rPr>
          <w:b/>
          <w:szCs w:val="22"/>
          <w:lang w:val="it-IT"/>
        </w:rPr>
      </w:pPr>
      <w:r>
        <w:rPr>
          <w:noProof/>
        </w:rPr>
        <mc:AlternateContent>
          <mc:Choice Requires="wps">
            <w:drawing>
              <wp:anchor distT="0" distB="0" distL="114300" distR="114300" simplePos="0" relativeHeight="251658270" behindDoc="0" locked="0" layoutInCell="1" allowOverlap="1" wp14:anchorId="46DAA197" wp14:editId="598A8E2F">
                <wp:simplePos x="0" y="0"/>
                <wp:positionH relativeFrom="column">
                  <wp:posOffset>2149566</wp:posOffset>
                </wp:positionH>
                <wp:positionV relativeFrom="paragraph">
                  <wp:posOffset>86360</wp:posOffset>
                </wp:positionV>
                <wp:extent cx="972185" cy="301625"/>
                <wp:effectExtent l="0" t="0" r="0" b="3175"/>
                <wp:wrapNone/>
                <wp:docPr id="2003511074" name="Text Box 1965"/>
                <wp:cNvGraphicFramePr/>
                <a:graphic xmlns:a="http://schemas.openxmlformats.org/drawingml/2006/main">
                  <a:graphicData uri="http://schemas.microsoft.com/office/word/2010/wordprocessingShape">
                    <wps:wsp>
                      <wps:cNvSpPr txBox="1"/>
                      <wps:spPr>
                        <a:xfrm>
                          <a:off x="0" y="0"/>
                          <a:ext cx="972185" cy="301625"/>
                        </a:xfrm>
                        <a:prstGeom prst="rect">
                          <a:avLst/>
                        </a:prstGeom>
                        <a:noFill/>
                        <a:ln w="6350">
                          <a:noFill/>
                        </a:ln>
                      </wps:spPr>
                      <wps:txbx>
                        <w:txbxContent>
                          <w:p w14:paraId="5E2A4CCB" w14:textId="77777777" w:rsidR="00881949" w:rsidRPr="008200AD" w:rsidRDefault="00881949" w:rsidP="00EA796E">
                            <w:pPr>
                              <w:spacing w:line="240" w:lineRule="auto"/>
                              <w:jc w:val="center"/>
                              <w:rPr>
                                <w:rFonts w:ascii="Arial" w:hAnsi="Arial" w:cs="Arial"/>
                                <w:sz w:val="20"/>
                              </w:rPr>
                            </w:pPr>
                            <w:r w:rsidRPr="00A41C79">
                              <w:rPr>
                                <w:szCs w:val="22"/>
                                <w:highlight w:val="darkGray"/>
                              </w:rPr>
                              <w:t>Cartuccia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margin-left:169.25pt;margin-top:6.8pt;width:76.55pt;height:23.75pt;z-index:25165827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cCHAIAADM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" w14:anchorId="46DAA197">
                <v:textbox>
                  <w:txbxContent>
                    <w:p w:rsidRPr="008200AD" w:rsidR="00881949" w:rsidP="00EA796E" w:rsidRDefault="00881949" w14:paraId="5E2A4CCB" w14:textId="77777777">
                      <w:pPr>
                        <w:spacing w:line="240" w:lineRule="auto"/>
                        <w:jc w:val="center"/>
                        <w:rPr>
                          <w:rFonts w:ascii="Arial" w:hAnsi="Arial" w:cs="Arial"/>
                          <w:sz w:val="20"/>
                        </w:rPr>
                      </w:pPr>
                      <w:r w:rsidRPr="00A41C79">
                        <w:rPr>
                          <w:szCs w:val="22"/>
                          <w:highlight w:val="darkGray"/>
                        </w:rPr>
                        <w:t>Cartuccia</w:t>
                      </w:r>
                    </w:p>
                  </w:txbxContent>
                </v:textbox>
              </v:shape>
            </w:pict>
          </mc:Fallback>
        </mc:AlternateContent>
      </w:r>
      <w:r w:rsidDel="000950E7">
        <w:rPr>
          <w:noProof/>
        </w:rPr>
        <mc:AlternateContent>
          <mc:Choice Requires="wps">
            <w:drawing>
              <wp:anchor distT="0" distB="0" distL="114300" distR="114300" simplePos="0" relativeHeight="251658266" behindDoc="0" locked="0" layoutInCell="1" allowOverlap="1" wp14:anchorId="6A69F471" wp14:editId="5844AD08">
                <wp:simplePos x="0" y="0"/>
                <wp:positionH relativeFrom="column">
                  <wp:posOffset>667113</wp:posOffset>
                </wp:positionH>
                <wp:positionV relativeFrom="paragraph">
                  <wp:posOffset>6803</wp:posOffset>
                </wp:positionV>
                <wp:extent cx="1052933" cy="504808"/>
                <wp:effectExtent l="0" t="0" r="0" b="0"/>
                <wp:wrapNone/>
                <wp:docPr id="2142493427" name="Text Box 1964"/>
                <wp:cNvGraphicFramePr/>
                <a:graphic xmlns:a="http://schemas.openxmlformats.org/drawingml/2006/main">
                  <a:graphicData uri="http://schemas.microsoft.com/office/word/2010/wordprocessingShape">
                    <wps:wsp>
                      <wps:cNvSpPr txBox="1"/>
                      <wps:spPr>
                        <a:xfrm>
                          <a:off x="0" y="0"/>
                          <a:ext cx="1052933" cy="504808"/>
                        </a:xfrm>
                        <a:prstGeom prst="rect">
                          <a:avLst/>
                        </a:prstGeom>
                        <a:noFill/>
                        <a:ln w="6350">
                          <a:noFill/>
                        </a:ln>
                      </wps:spPr>
                      <wps:txbx>
                        <w:txbxContent>
                          <w:p w14:paraId="4761B509" w14:textId="77777777" w:rsidR="00881949" w:rsidRPr="00ED3286" w:rsidRDefault="00881949" w:rsidP="00EA796E">
                            <w:pPr>
                              <w:spacing w:line="240" w:lineRule="auto"/>
                              <w:jc w:val="center"/>
                              <w:rPr>
                                <w:rFonts w:ascii="Arial" w:hAnsi="Arial" w:cs="Arial"/>
                                <w:szCs w:val="22"/>
                              </w:rPr>
                            </w:pPr>
                            <w:r w:rsidRPr="00A41C79">
                              <w:rPr>
                                <w:szCs w:val="22"/>
                                <w:highlight w:val="darkGray"/>
                              </w:rPr>
                              <w:t>Cappuccio della penna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margin-left:52.55pt;margin-top:.55pt;width:82.9pt;height:39.75pt;z-index:25165826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hGw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" w14:anchorId="6A69F471">
                <v:textbox>
                  <w:txbxContent>
                    <w:p w:rsidRPr="00ED3286" w:rsidR="00881949" w:rsidP="00EA796E" w:rsidRDefault="00881949" w14:paraId="4761B509" w14:textId="77777777">
                      <w:pPr>
                        <w:spacing w:line="240" w:lineRule="auto"/>
                        <w:jc w:val="center"/>
                        <w:rPr>
                          <w:rFonts w:ascii="Arial" w:hAnsi="Arial" w:cs="Arial"/>
                          <w:szCs w:val="22"/>
                        </w:rPr>
                      </w:pPr>
                      <w:r w:rsidRPr="00A41C79">
                        <w:rPr>
                          <w:szCs w:val="22"/>
                          <w:highlight w:val="darkGray"/>
                        </w:rPr>
                        <w:t>Cappuccio della penna</w:t>
                      </w:r>
                    </w:p>
                  </w:txbxContent>
                </v:textbox>
              </v:shape>
            </w:pict>
          </mc:Fallback>
        </mc:AlternateContent>
      </w:r>
    </w:p>
    <w:p w14:paraId="4253EC2A" w14:textId="253BBEEC" w:rsidR="00507541" w:rsidRDefault="00507541" w:rsidP="00CD6CA3">
      <w:pPr>
        <w:keepNext/>
        <w:spacing w:line="240" w:lineRule="auto"/>
        <w:rPr>
          <w:b/>
          <w:szCs w:val="22"/>
          <w:lang w:val="it-IT"/>
        </w:rPr>
      </w:pPr>
    </w:p>
    <w:p w14:paraId="2BE9DDAF" w14:textId="0275DE34" w:rsidR="00FD4153" w:rsidRDefault="006C56E2" w:rsidP="00CD6CA3">
      <w:pPr>
        <w:keepNext/>
        <w:spacing w:line="240" w:lineRule="auto"/>
        <w:rPr>
          <w:b/>
          <w:szCs w:val="22"/>
          <w:lang w:val="it-IT"/>
        </w:rPr>
      </w:pPr>
      <w:r>
        <w:rPr>
          <w:noProof/>
        </w:rPr>
        <mc:AlternateContent>
          <mc:Choice Requires="wps">
            <w:drawing>
              <wp:anchor distT="0" distB="0" distL="114300" distR="114300" simplePos="0" relativeHeight="251658283" behindDoc="0" locked="0" layoutInCell="1" allowOverlap="1" wp14:anchorId="2C099B4B" wp14:editId="36B65C23">
                <wp:simplePos x="0" y="0"/>
                <wp:positionH relativeFrom="column">
                  <wp:posOffset>809172</wp:posOffset>
                </wp:positionH>
                <wp:positionV relativeFrom="paragraph">
                  <wp:posOffset>1535975</wp:posOffset>
                </wp:positionV>
                <wp:extent cx="1341120" cy="499090"/>
                <wp:effectExtent l="0" t="0" r="0" b="0"/>
                <wp:wrapNone/>
                <wp:docPr id="1798387729" name="Text Box 1973"/>
                <wp:cNvGraphicFramePr/>
                <a:graphic xmlns:a="http://schemas.openxmlformats.org/drawingml/2006/main">
                  <a:graphicData uri="http://schemas.microsoft.com/office/word/2010/wordprocessingShape">
                    <wps:wsp>
                      <wps:cNvSpPr txBox="1"/>
                      <wps:spPr>
                        <a:xfrm>
                          <a:off x="0" y="0"/>
                          <a:ext cx="1341120" cy="499090"/>
                        </a:xfrm>
                        <a:prstGeom prst="rect">
                          <a:avLst/>
                        </a:prstGeom>
                        <a:noFill/>
                        <a:ln w="6350">
                          <a:noFill/>
                        </a:ln>
                      </wps:spPr>
                      <wps:txbx>
                        <w:txbxContent>
                          <w:p w14:paraId="79CBA435" w14:textId="77777777" w:rsidR="006C56E2" w:rsidRPr="00080674" w:rsidRDefault="006C56E2" w:rsidP="006C56E2">
                            <w:pPr>
                              <w:spacing w:line="240" w:lineRule="auto"/>
                              <w:jc w:val="center"/>
                              <w:rPr>
                                <w:szCs w:val="22"/>
                              </w:rPr>
                            </w:pPr>
                            <w:r w:rsidRPr="006C56E2">
                              <w:rPr>
                                <w:szCs w:val="22"/>
                                <w:highlight w:val="darkGray"/>
                              </w:rPr>
                              <w:t>Sigillo interno 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0" style="position:absolute;margin-left:63.7pt;margin-top:120.95pt;width:105.6pt;height:39.3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" w14:anchorId="2C099B4B">
                <v:textbox>
                  <w:txbxContent>
                    <w:p w:rsidRPr="00080674" w:rsidR="006C56E2" w:rsidP="006C56E2" w:rsidRDefault="006C56E2" w14:paraId="79CBA435" w14:textId="77777777">
                      <w:pPr>
                        <w:spacing w:line="240" w:lineRule="auto"/>
                        <w:jc w:val="center"/>
                        <w:rPr>
                          <w:szCs w:val="22"/>
                        </w:rPr>
                      </w:pPr>
                      <w:r w:rsidRPr="006C56E2">
                        <w:rPr>
                          <w:szCs w:val="22"/>
                          <w:highlight w:val="darkGray"/>
                        </w:rPr>
                        <w:t>Sigillo interno rosso</w:t>
                      </w:r>
                    </w:p>
                  </w:txbxContent>
                </v:textbox>
              </v:shape>
            </w:pict>
          </mc:Fallback>
        </mc:AlternateContent>
      </w:r>
      <w:r w:rsidR="00881949">
        <w:rPr>
          <w:noProof/>
        </w:rPr>
        <mc:AlternateContent>
          <mc:Choice Requires="wps">
            <w:drawing>
              <wp:anchor distT="0" distB="0" distL="114300" distR="114300" simplePos="0" relativeHeight="251658277" behindDoc="0" locked="0" layoutInCell="1" allowOverlap="1" wp14:anchorId="3B11465D" wp14:editId="6FA41B1A">
                <wp:simplePos x="0" y="0"/>
                <wp:positionH relativeFrom="margin">
                  <wp:posOffset>2345327</wp:posOffset>
                </wp:positionH>
                <wp:positionV relativeFrom="paragraph">
                  <wp:posOffset>1740535</wp:posOffset>
                </wp:positionV>
                <wp:extent cx="1121378" cy="499090"/>
                <wp:effectExtent l="0" t="0" r="0" b="0"/>
                <wp:wrapNone/>
                <wp:docPr id="134201482" name="Text Box 1973"/>
                <wp:cNvGraphicFramePr/>
                <a:graphic xmlns:a="http://schemas.openxmlformats.org/drawingml/2006/main">
                  <a:graphicData uri="http://schemas.microsoft.com/office/word/2010/wordprocessingShape">
                    <wps:wsp>
                      <wps:cNvSpPr txBox="1"/>
                      <wps:spPr>
                        <a:xfrm>
                          <a:off x="0" y="0"/>
                          <a:ext cx="1121378" cy="499090"/>
                        </a:xfrm>
                        <a:prstGeom prst="rect">
                          <a:avLst/>
                        </a:prstGeom>
                        <a:noFill/>
                        <a:ln w="6350">
                          <a:noFill/>
                        </a:ln>
                      </wps:spPr>
                      <wps:txbx>
                        <w:txbxContent>
                          <w:p w14:paraId="5C8412E7" w14:textId="77777777" w:rsidR="00881949" w:rsidRPr="00080674" w:rsidRDefault="00881949" w:rsidP="00881949">
                            <w:pPr>
                              <w:spacing w:line="240" w:lineRule="auto"/>
                              <w:jc w:val="center"/>
                              <w:rPr>
                                <w:szCs w:val="22"/>
                              </w:rPr>
                            </w:pPr>
                            <w:r w:rsidRPr="00A41C79">
                              <w:rPr>
                                <w:szCs w:val="22"/>
                                <w:highlight w:val="darkGray"/>
                              </w:rPr>
                              <w:t>Cappuccio esterno dell’ago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1" style="position:absolute;margin-left:184.65pt;margin-top:137.05pt;width:88.3pt;height:39.3pt;z-index:251658277;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" w14:anchorId="3B11465D">
                <v:textbox>
                  <w:txbxContent>
                    <w:p w:rsidRPr="00080674" w:rsidR="00881949" w:rsidP="00881949" w:rsidRDefault="00881949" w14:paraId="5C8412E7" w14:textId="77777777">
                      <w:pPr>
                        <w:spacing w:line="240" w:lineRule="auto"/>
                        <w:jc w:val="center"/>
                        <w:rPr>
                          <w:szCs w:val="22"/>
                        </w:rPr>
                      </w:pPr>
                      <w:r w:rsidRPr="00A41C79">
                        <w:rPr>
                          <w:szCs w:val="22"/>
                          <w:highlight w:val="darkGray"/>
                        </w:rPr>
                        <w:t>Cappuccio esterno dell’ago</w:t>
                      </w:r>
                    </w:p>
                  </w:txbxContent>
                </v:textbox>
                <w10:wrap anchorx="margin"/>
              </v:shape>
            </w:pict>
          </mc:Fallback>
        </mc:AlternateContent>
      </w:r>
      <w:r w:rsidR="00881949">
        <w:rPr>
          <w:noProof/>
        </w:rPr>
        <mc:AlternateContent>
          <mc:Choice Requires="wps">
            <w:drawing>
              <wp:anchor distT="0" distB="0" distL="114300" distR="114300" simplePos="0" relativeHeight="251658280" behindDoc="0" locked="0" layoutInCell="1" allowOverlap="1" wp14:anchorId="06899465" wp14:editId="36373C9C">
                <wp:simplePos x="0" y="0"/>
                <wp:positionH relativeFrom="column">
                  <wp:posOffset>5080726</wp:posOffset>
                </wp:positionH>
                <wp:positionV relativeFrom="paragraph">
                  <wp:posOffset>1740716</wp:posOffset>
                </wp:positionV>
                <wp:extent cx="814070" cy="528320"/>
                <wp:effectExtent l="0" t="0" r="0" b="5080"/>
                <wp:wrapNone/>
                <wp:docPr id="738344868" name="Text Box 1976"/>
                <wp:cNvGraphicFramePr/>
                <a:graphic xmlns:a="http://schemas.openxmlformats.org/drawingml/2006/main">
                  <a:graphicData uri="http://schemas.microsoft.com/office/word/2010/wordprocessingShape">
                    <wps:wsp>
                      <wps:cNvSpPr txBox="1"/>
                      <wps:spPr>
                        <a:xfrm>
                          <a:off x="0" y="0"/>
                          <a:ext cx="814070" cy="528320"/>
                        </a:xfrm>
                        <a:prstGeom prst="rect">
                          <a:avLst/>
                        </a:prstGeom>
                        <a:noFill/>
                        <a:ln w="6350">
                          <a:noFill/>
                        </a:ln>
                      </wps:spPr>
                      <wps:txbx>
                        <w:txbxContent>
                          <w:p w14:paraId="27C1F6F7" w14:textId="77777777" w:rsidR="00881949" w:rsidRPr="00080674" w:rsidRDefault="00881949" w:rsidP="00881949">
                            <w:pPr>
                              <w:spacing w:line="240" w:lineRule="auto"/>
                              <w:jc w:val="center"/>
                              <w:rPr>
                                <w:szCs w:val="22"/>
                              </w:rPr>
                            </w:pPr>
                            <w:r w:rsidRPr="00A41C79">
                              <w:rPr>
                                <w:szCs w:val="22"/>
                                <w:highlight w:val="darkGray"/>
                              </w:rPr>
                              <w:t>Protezione di carta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margin-left:400.05pt;margin-top:137.05pt;width:64.1pt;height:41.6pt;z-index:25165828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nBGw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" w14:anchorId="06899465">
                <v:textbox>
                  <w:txbxContent>
                    <w:p w:rsidRPr="00080674" w:rsidR="00881949" w:rsidP="00881949" w:rsidRDefault="00881949" w14:paraId="27C1F6F7" w14:textId="77777777">
                      <w:pPr>
                        <w:spacing w:line="240" w:lineRule="auto"/>
                        <w:jc w:val="center"/>
                        <w:rPr>
                          <w:szCs w:val="22"/>
                        </w:rPr>
                      </w:pPr>
                      <w:r w:rsidRPr="00A41C79">
                        <w:rPr>
                          <w:szCs w:val="22"/>
                          <w:highlight w:val="darkGray"/>
                        </w:rPr>
                        <w:t>Protezione di carta</w:t>
                      </w:r>
                    </w:p>
                  </w:txbxContent>
                </v:textbox>
              </v:shape>
            </w:pict>
          </mc:Fallback>
        </mc:AlternateContent>
      </w:r>
      <w:r w:rsidR="00881949">
        <w:rPr>
          <w:noProof/>
        </w:rPr>
        <mc:AlternateContent>
          <mc:Choice Requires="wps">
            <w:drawing>
              <wp:anchor distT="0" distB="0" distL="114300" distR="114300" simplePos="0" relativeHeight="251658279" behindDoc="0" locked="0" layoutInCell="1" allowOverlap="1" wp14:anchorId="25C9D6A6" wp14:editId="0D6536E2">
                <wp:simplePos x="0" y="0"/>
                <wp:positionH relativeFrom="column">
                  <wp:posOffset>4460512</wp:posOffset>
                </wp:positionH>
                <wp:positionV relativeFrom="paragraph">
                  <wp:posOffset>1952716</wp:posOffset>
                </wp:positionV>
                <wp:extent cx="814070" cy="351155"/>
                <wp:effectExtent l="0" t="0" r="0" b="0"/>
                <wp:wrapNone/>
                <wp:docPr id="349887469" name="Text Box 1975"/>
                <wp:cNvGraphicFramePr/>
                <a:graphic xmlns:a="http://schemas.openxmlformats.org/drawingml/2006/main">
                  <a:graphicData uri="http://schemas.microsoft.com/office/word/2010/wordprocessingShape">
                    <wps:wsp>
                      <wps:cNvSpPr txBox="1"/>
                      <wps:spPr>
                        <a:xfrm>
                          <a:off x="0" y="0"/>
                          <a:ext cx="814070" cy="351155"/>
                        </a:xfrm>
                        <a:prstGeom prst="rect">
                          <a:avLst/>
                        </a:prstGeom>
                        <a:noFill/>
                        <a:ln w="6350">
                          <a:noFill/>
                        </a:ln>
                      </wps:spPr>
                      <wps:txbx>
                        <w:txbxContent>
                          <w:p w14:paraId="31F987A5" w14:textId="77777777" w:rsidR="00881949" w:rsidRPr="00080674" w:rsidRDefault="00881949" w:rsidP="00881949">
                            <w:pPr>
                              <w:spacing w:line="240" w:lineRule="auto"/>
                              <w:jc w:val="center"/>
                              <w:rPr>
                                <w:szCs w:val="22"/>
                              </w:rPr>
                            </w:pPr>
                            <w:r w:rsidRPr="00A41C79">
                              <w:rPr>
                                <w:szCs w:val="22"/>
                                <w:highlight w:val="darkGray"/>
                              </w:rPr>
                              <w:t>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351.2pt;margin-top:153.75pt;width:64.1pt;height:27.65pt;z-index:25165827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5xGwIAADM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" w14:anchorId="25C9D6A6">
                <v:textbox>
                  <w:txbxContent>
                    <w:p w:rsidRPr="00080674" w:rsidR="00881949" w:rsidP="00881949" w:rsidRDefault="00881949" w14:paraId="31F987A5" w14:textId="77777777">
                      <w:pPr>
                        <w:spacing w:line="240" w:lineRule="auto"/>
                        <w:jc w:val="center"/>
                        <w:rPr>
                          <w:szCs w:val="22"/>
                        </w:rPr>
                      </w:pPr>
                      <w:r w:rsidRPr="00A41C79">
                        <w:rPr>
                          <w:szCs w:val="22"/>
                          <w:highlight w:val="darkGray"/>
                        </w:rPr>
                        <w:t>Ago</w:t>
                      </w:r>
                    </w:p>
                  </w:txbxContent>
                </v:textbox>
              </v:shape>
            </w:pict>
          </mc:Fallback>
        </mc:AlternateContent>
      </w:r>
      <w:r w:rsidR="00881949">
        <w:rPr>
          <w:noProof/>
        </w:rPr>
        <mc:AlternateContent>
          <mc:Choice Requires="wps">
            <w:drawing>
              <wp:anchor distT="0" distB="0" distL="114300" distR="114300" simplePos="0" relativeHeight="251658278" behindDoc="0" locked="0" layoutInCell="1" allowOverlap="1" wp14:anchorId="18C64946" wp14:editId="61AA9640">
                <wp:simplePos x="0" y="0"/>
                <wp:positionH relativeFrom="column">
                  <wp:posOffset>3432084</wp:posOffset>
                </wp:positionH>
                <wp:positionV relativeFrom="paragraph">
                  <wp:posOffset>1773011</wp:posOffset>
                </wp:positionV>
                <wp:extent cx="985819" cy="667910"/>
                <wp:effectExtent l="0" t="0" r="0" b="0"/>
                <wp:wrapNone/>
                <wp:docPr id="524277089" name="Text Box 1974"/>
                <wp:cNvGraphicFramePr/>
                <a:graphic xmlns:a="http://schemas.openxmlformats.org/drawingml/2006/main">
                  <a:graphicData uri="http://schemas.microsoft.com/office/word/2010/wordprocessingShape">
                    <wps:wsp>
                      <wps:cNvSpPr txBox="1"/>
                      <wps:spPr>
                        <a:xfrm>
                          <a:off x="0" y="0"/>
                          <a:ext cx="985819" cy="667910"/>
                        </a:xfrm>
                        <a:prstGeom prst="rect">
                          <a:avLst/>
                        </a:prstGeom>
                        <a:noFill/>
                        <a:ln w="6350">
                          <a:noFill/>
                        </a:ln>
                      </wps:spPr>
                      <wps:txbx>
                        <w:txbxContent>
                          <w:p w14:paraId="5CA0B2F9" w14:textId="77777777" w:rsidR="00881949" w:rsidRPr="00136173" w:rsidRDefault="00881949" w:rsidP="00881949">
                            <w:pPr>
                              <w:spacing w:line="240" w:lineRule="auto"/>
                              <w:jc w:val="center"/>
                              <w:rPr>
                                <w:szCs w:val="22"/>
                                <w:lang w:val="it-IT"/>
                              </w:rPr>
                            </w:pPr>
                            <w:r w:rsidRPr="00A41C79">
                              <w:rPr>
                                <w:szCs w:val="22"/>
                                <w:highlight w:val="darkGray"/>
                                <w:lang w:val="it-IT"/>
                              </w:rPr>
                              <w:t>Cappuccio interno dell’ago</w:t>
                            </w:r>
                          </w:p>
                          <w:p w14:paraId="1BFEEEF9" w14:textId="77777777" w:rsidR="00881949" w:rsidRPr="00136173" w:rsidRDefault="00881949" w:rsidP="00881949">
                            <w:pPr>
                              <w:spacing w:line="240" w:lineRule="auto"/>
                              <w:jc w:val="center"/>
                              <w:rPr>
                                <w:szCs w:val="22"/>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270.25pt;margin-top:139.6pt;width:77.6pt;height:52.6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" w14:anchorId="18C64946">
                <v:textbox>
                  <w:txbxContent>
                    <w:p w:rsidRPr="00136173" w:rsidR="00881949" w:rsidP="00881949" w:rsidRDefault="00881949" w14:paraId="5CA0B2F9" w14:textId="77777777">
                      <w:pPr>
                        <w:spacing w:line="240" w:lineRule="auto"/>
                        <w:jc w:val="center"/>
                        <w:rPr>
                          <w:szCs w:val="22"/>
                          <w:lang w:val="it-IT"/>
                        </w:rPr>
                      </w:pPr>
                      <w:r w:rsidRPr="00A41C79">
                        <w:rPr>
                          <w:szCs w:val="22"/>
                          <w:highlight w:val="darkGray"/>
                          <w:lang w:val="it-IT"/>
                        </w:rPr>
                        <w:t>Cappuccio interno dell’ago</w:t>
                      </w:r>
                    </w:p>
                    <w:p w:rsidRPr="00136173" w:rsidR="00881949" w:rsidP="00881949" w:rsidRDefault="00881949" w14:paraId="1BFEEEF9" w14:textId="77777777">
                      <w:pPr>
                        <w:spacing w:line="240" w:lineRule="auto"/>
                        <w:jc w:val="center"/>
                        <w:rPr>
                          <w:szCs w:val="22"/>
                          <w:lang w:val="it-IT"/>
                        </w:rPr>
                      </w:pPr>
                    </w:p>
                  </w:txbxContent>
                </v:textbox>
              </v:shape>
            </w:pict>
          </mc:Fallback>
        </mc:AlternateContent>
      </w:r>
      <w:r w:rsidR="00881949">
        <w:rPr>
          <w:noProof/>
        </w:rPr>
        <mc:AlternateContent>
          <mc:Choice Requires="wps">
            <w:drawing>
              <wp:anchor distT="0" distB="0" distL="114300" distR="114300" simplePos="0" relativeHeight="251658276" behindDoc="0" locked="0" layoutInCell="1" allowOverlap="1" wp14:anchorId="3C84BBDE" wp14:editId="128A7CE5">
                <wp:simplePos x="0" y="0"/>
                <wp:positionH relativeFrom="column">
                  <wp:posOffset>2803343</wp:posOffset>
                </wp:positionH>
                <wp:positionV relativeFrom="paragraph">
                  <wp:posOffset>1323975</wp:posOffset>
                </wp:positionV>
                <wp:extent cx="2519076" cy="521322"/>
                <wp:effectExtent l="0" t="0" r="0" b="0"/>
                <wp:wrapNone/>
                <wp:docPr id="366919308" name="Text Box 1978"/>
                <wp:cNvGraphicFramePr/>
                <a:graphic xmlns:a="http://schemas.openxmlformats.org/drawingml/2006/main">
                  <a:graphicData uri="http://schemas.microsoft.com/office/word/2010/wordprocessingShape">
                    <wps:wsp>
                      <wps:cNvSpPr txBox="1"/>
                      <wps:spPr>
                        <a:xfrm>
                          <a:off x="0" y="0"/>
                          <a:ext cx="2519076" cy="521322"/>
                        </a:xfrm>
                        <a:prstGeom prst="rect">
                          <a:avLst/>
                        </a:prstGeom>
                        <a:noFill/>
                        <a:ln w="6350">
                          <a:noFill/>
                        </a:ln>
                      </wps:spPr>
                      <wps:txbx>
                        <w:txbxContent>
                          <w:p w14:paraId="3AA12D02" w14:textId="77777777" w:rsidR="00881949" w:rsidRPr="00A41C79" w:rsidRDefault="00881949" w:rsidP="00881949">
                            <w:pPr>
                              <w:spacing w:line="240" w:lineRule="auto"/>
                              <w:jc w:val="center"/>
                              <w:rPr>
                                <w:rStyle w:val="Strong"/>
                                <w:szCs w:val="22"/>
                                <w:highlight w:val="darkGray"/>
                                <w:lang w:val="it-IT"/>
                              </w:rPr>
                            </w:pPr>
                            <w:r w:rsidRPr="00A41C79">
                              <w:rPr>
                                <w:rStyle w:val="Strong"/>
                                <w:szCs w:val="22"/>
                                <w:highlight w:val="darkGray"/>
                                <w:lang w:val="it-IT"/>
                              </w:rPr>
                              <w:t>Componenti dell’ago per la penna</w:t>
                            </w:r>
                          </w:p>
                          <w:p w14:paraId="5448894E" w14:textId="77777777" w:rsidR="00881949" w:rsidRPr="000115A2" w:rsidRDefault="00881949" w:rsidP="00881949">
                            <w:pPr>
                              <w:spacing w:line="240" w:lineRule="auto"/>
                              <w:jc w:val="center"/>
                              <w:rPr>
                                <w:szCs w:val="22"/>
                                <w:lang w:val="it-IT"/>
                              </w:rPr>
                            </w:pPr>
                            <w:r w:rsidRPr="00A41C79">
                              <w:rPr>
                                <w:rStyle w:val="Strong"/>
                                <w:szCs w:val="22"/>
                                <w:highlight w:val="darkGray"/>
                                <w:lang w:val="it-IT"/>
                              </w:rPr>
                              <w:t>(gli aghi non sono inclusi)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5" style="position:absolute;margin-left:220.75pt;margin-top:104.25pt;width:198.35pt;height:41.05pt;z-index:25165827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nyHA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" w14:anchorId="3C84BBDE">
                <v:textbox>
                  <w:txbxContent>
                    <w:p w:rsidRPr="00A41C79" w:rsidR="00881949" w:rsidP="00881949" w:rsidRDefault="00881949" w14:paraId="3AA12D02" w14:textId="77777777">
                      <w:pPr>
                        <w:spacing w:line="240" w:lineRule="auto"/>
                        <w:jc w:val="center"/>
                        <w:rPr>
                          <w:rStyle w:val="Strong"/>
                          <w:szCs w:val="22"/>
                          <w:highlight w:val="darkGray"/>
                          <w:lang w:val="it-IT"/>
                        </w:rPr>
                      </w:pPr>
                      <w:r w:rsidRPr="00A41C79">
                        <w:rPr>
                          <w:rStyle w:val="Strong"/>
                          <w:szCs w:val="22"/>
                          <w:highlight w:val="darkGray"/>
                          <w:lang w:val="it-IT"/>
                        </w:rPr>
                        <w:t>Componenti dell’ago per la penna</w:t>
                      </w:r>
                    </w:p>
                    <w:p w:rsidRPr="000115A2" w:rsidR="00881949" w:rsidP="00881949" w:rsidRDefault="00881949" w14:paraId="5448894E" w14:textId="77777777">
                      <w:pPr>
                        <w:spacing w:line="240" w:lineRule="auto"/>
                        <w:jc w:val="center"/>
                        <w:rPr>
                          <w:szCs w:val="22"/>
                          <w:lang w:val="it-IT"/>
                        </w:rPr>
                      </w:pPr>
                      <w:r w:rsidRPr="00A41C79">
                        <w:rPr>
                          <w:rStyle w:val="Strong"/>
                          <w:szCs w:val="22"/>
                          <w:highlight w:val="darkGray"/>
                          <w:lang w:val="it-IT"/>
                        </w:rPr>
                        <w:t>(gli aghi non sono inclusi)</w:t>
                      </w:r>
                    </w:p>
                  </w:txbxContent>
                </v:textbox>
              </v:shape>
            </w:pict>
          </mc:Fallback>
        </mc:AlternateContent>
      </w:r>
      <w:r w:rsidR="00881949">
        <w:rPr>
          <w:noProof/>
        </w:rPr>
        <mc:AlternateContent>
          <mc:Choice Requires="wps">
            <w:drawing>
              <wp:anchor distT="0" distB="0" distL="114300" distR="114300" simplePos="0" relativeHeight="251658275" behindDoc="0" locked="0" layoutInCell="1" allowOverlap="1" wp14:anchorId="55D1241B" wp14:editId="25D8A448">
                <wp:simplePos x="0" y="0"/>
                <wp:positionH relativeFrom="column">
                  <wp:posOffset>3758202</wp:posOffset>
                </wp:positionH>
                <wp:positionV relativeFrom="paragraph">
                  <wp:posOffset>695235</wp:posOffset>
                </wp:positionV>
                <wp:extent cx="797560" cy="294005"/>
                <wp:effectExtent l="0" t="0" r="0" b="0"/>
                <wp:wrapNone/>
                <wp:docPr id="2088053394" name="Text Box 1970"/>
                <wp:cNvGraphicFramePr/>
                <a:graphic xmlns:a="http://schemas.openxmlformats.org/drawingml/2006/main">
                  <a:graphicData uri="http://schemas.microsoft.com/office/word/2010/wordprocessingShape">
                    <wps:wsp>
                      <wps:cNvSpPr txBox="1"/>
                      <wps:spPr>
                        <a:xfrm>
                          <a:off x="0" y="0"/>
                          <a:ext cx="797560" cy="294005"/>
                        </a:xfrm>
                        <a:prstGeom prst="rect">
                          <a:avLst/>
                        </a:prstGeom>
                        <a:noFill/>
                        <a:ln w="6350">
                          <a:noFill/>
                        </a:ln>
                      </wps:spPr>
                      <wps:txbx>
                        <w:txbxContent>
                          <w:p w14:paraId="7133F096" w14:textId="77777777" w:rsidR="00881949" w:rsidRPr="00080674" w:rsidRDefault="00881949" w:rsidP="00881949">
                            <w:pPr>
                              <w:spacing w:line="240" w:lineRule="auto"/>
                              <w:jc w:val="center"/>
                              <w:rPr>
                                <w:szCs w:val="22"/>
                              </w:rPr>
                            </w:pPr>
                            <w:r w:rsidRPr="00A41C79">
                              <w:rPr>
                                <w:szCs w:val="22"/>
                                <w:highlight w:val="darkGray"/>
                              </w:rPr>
                              <w:t>Etichetta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margin-left:295.9pt;margin-top:54.75pt;width:62.8pt;height:23.15pt;z-index:25165827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6Gw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" w14:anchorId="55D1241B">
                <v:textbox>
                  <w:txbxContent>
                    <w:p w:rsidRPr="00080674" w:rsidR="00881949" w:rsidP="00881949" w:rsidRDefault="00881949" w14:paraId="7133F096" w14:textId="77777777">
                      <w:pPr>
                        <w:spacing w:line="240" w:lineRule="auto"/>
                        <w:jc w:val="center"/>
                        <w:rPr>
                          <w:szCs w:val="22"/>
                        </w:rPr>
                      </w:pPr>
                      <w:r w:rsidRPr="00A41C79">
                        <w:rPr>
                          <w:szCs w:val="22"/>
                          <w:highlight w:val="darkGray"/>
                        </w:rPr>
                        <w:t>Etichetta</w:t>
                      </w:r>
                    </w:p>
                  </w:txbxContent>
                </v:textbox>
              </v:shape>
            </w:pict>
          </mc:Fallback>
        </mc:AlternateContent>
      </w:r>
      <w:r w:rsidR="00881949">
        <w:rPr>
          <w:noProof/>
        </w:rPr>
        <mc:AlternateContent>
          <mc:Choice Requires="wps">
            <w:drawing>
              <wp:anchor distT="0" distB="0" distL="114300" distR="114300" simplePos="0" relativeHeight="251658273" behindDoc="0" locked="0" layoutInCell="1" allowOverlap="1" wp14:anchorId="11E66A3B" wp14:editId="1E089E41">
                <wp:simplePos x="0" y="0"/>
                <wp:positionH relativeFrom="column">
                  <wp:posOffset>5350872</wp:posOffset>
                </wp:positionH>
                <wp:positionV relativeFrom="paragraph">
                  <wp:posOffset>671104</wp:posOffset>
                </wp:positionV>
                <wp:extent cx="882015" cy="676275"/>
                <wp:effectExtent l="0" t="0" r="0" b="0"/>
                <wp:wrapNone/>
                <wp:docPr id="1123325885" name="Text Box 1972"/>
                <wp:cNvGraphicFramePr/>
                <a:graphic xmlns:a="http://schemas.openxmlformats.org/drawingml/2006/main">
                  <a:graphicData uri="http://schemas.microsoft.com/office/word/2010/wordprocessingShape">
                    <wps:wsp>
                      <wps:cNvSpPr txBox="1"/>
                      <wps:spPr>
                        <a:xfrm>
                          <a:off x="0" y="0"/>
                          <a:ext cx="882015" cy="676275"/>
                        </a:xfrm>
                        <a:prstGeom prst="rect">
                          <a:avLst/>
                        </a:prstGeom>
                        <a:noFill/>
                        <a:ln w="6350">
                          <a:noFill/>
                        </a:ln>
                      </wps:spPr>
                      <wps:txbx>
                        <w:txbxContent>
                          <w:p w14:paraId="5EA7F4EA" w14:textId="77777777" w:rsidR="00881949" w:rsidRPr="00080674" w:rsidRDefault="00881949" w:rsidP="00881949">
                            <w:pPr>
                              <w:spacing w:line="240" w:lineRule="auto"/>
                              <w:jc w:val="center"/>
                              <w:rPr>
                                <w:szCs w:val="22"/>
                              </w:rPr>
                            </w:pPr>
                            <w:r w:rsidRPr="00A41C79">
                              <w:rPr>
                                <w:szCs w:val="22"/>
                                <w:highlight w:val="darkGray"/>
                              </w:rPr>
                              <w:t>Pulsante selettore 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margin-left:421.35pt;margin-top:52.85pt;width:69.45pt;height:53.25pt;z-index:251658273;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" w14:anchorId="11E66A3B">
                <v:textbox>
                  <w:txbxContent>
                    <w:p w:rsidRPr="00080674" w:rsidR="00881949" w:rsidP="00881949" w:rsidRDefault="00881949" w14:paraId="5EA7F4EA" w14:textId="77777777">
                      <w:pPr>
                        <w:spacing w:line="240" w:lineRule="auto"/>
                        <w:jc w:val="center"/>
                        <w:rPr>
                          <w:szCs w:val="22"/>
                        </w:rPr>
                      </w:pPr>
                      <w:r w:rsidRPr="00A41C79">
                        <w:rPr>
                          <w:szCs w:val="22"/>
                          <w:highlight w:val="darkGray"/>
                        </w:rPr>
                        <w:t>Pulsante selettore della dose</w:t>
                      </w:r>
                    </w:p>
                  </w:txbxContent>
                </v:textbox>
              </v:shape>
            </w:pict>
          </mc:Fallback>
        </mc:AlternateContent>
      </w:r>
      <w:r w:rsidR="00881949">
        <w:rPr>
          <w:noProof/>
        </w:rPr>
        <mc:AlternateContent>
          <mc:Choice Requires="wps">
            <w:drawing>
              <wp:anchor distT="0" distB="0" distL="114300" distR="114300" simplePos="0" relativeHeight="251658274" behindDoc="0" locked="0" layoutInCell="1" allowOverlap="1" wp14:anchorId="417ED724" wp14:editId="27BD2D8E">
                <wp:simplePos x="0" y="0"/>
                <wp:positionH relativeFrom="column">
                  <wp:posOffset>4598761</wp:posOffset>
                </wp:positionH>
                <wp:positionV relativeFrom="paragraph">
                  <wp:posOffset>695688</wp:posOffset>
                </wp:positionV>
                <wp:extent cx="837565" cy="468630"/>
                <wp:effectExtent l="0" t="0" r="0" b="7620"/>
                <wp:wrapNone/>
                <wp:docPr id="1763699718" name="Text Box 1971"/>
                <wp:cNvGraphicFramePr/>
                <a:graphic xmlns:a="http://schemas.openxmlformats.org/drawingml/2006/main">
                  <a:graphicData uri="http://schemas.microsoft.com/office/word/2010/wordprocessingShape">
                    <wps:wsp>
                      <wps:cNvSpPr txBox="1"/>
                      <wps:spPr>
                        <a:xfrm>
                          <a:off x="0" y="0"/>
                          <a:ext cx="837565" cy="468630"/>
                        </a:xfrm>
                        <a:prstGeom prst="rect">
                          <a:avLst/>
                        </a:prstGeom>
                        <a:noFill/>
                        <a:ln w="6350">
                          <a:noFill/>
                        </a:ln>
                      </wps:spPr>
                      <wps:txbx>
                        <w:txbxContent>
                          <w:p w14:paraId="6498A9FD" w14:textId="77777777" w:rsidR="00881949" w:rsidRPr="00080674" w:rsidRDefault="00881949" w:rsidP="00881949">
                            <w:pPr>
                              <w:spacing w:line="240" w:lineRule="auto"/>
                              <w:jc w:val="center"/>
                              <w:rPr>
                                <w:szCs w:val="22"/>
                              </w:rPr>
                            </w:pPr>
                            <w:r w:rsidRPr="00A41C79">
                              <w:rPr>
                                <w:szCs w:val="22"/>
                                <w:highlight w:val="darkGray"/>
                              </w:rPr>
                              <w:t>Finestrella di dosaggio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margin-left:362.1pt;margin-top:54.8pt;width:65.95pt;height:36.9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L+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" w14:anchorId="417ED724">
                <v:textbox>
                  <w:txbxContent>
                    <w:p w:rsidRPr="00080674" w:rsidR="00881949" w:rsidP="00881949" w:rsidRDefault="00881949" w14:paraId="6498A9FD" w14:textId="77777777">
                      <w:pPr>
                        <w:spacing w:line="240" w:lineRule="auto"/>
                        <w:jc w:val="center"/>
                        <w:rPr>
                          <w:szCs w:val="22"/>
                        </w:rPr>
                      </w:pPr>
                      <w:r w:rsidRPr="00A41C79">
                        <w:rPr>
                          <w:szCs w:val="22"/>
                          <w:highlight w:val="darkGray"/>
                        </w:rPr>
                        <w:t>Finestrella di dosaggio</w:t>
                      </w:r>
                    </w:p>
                  </w:txbxContent>
                </v:textbox>
              </v:shape>
            </w:pict>
          </mc:Fallback>
        </mc:AlternateContent>
      </w:r>
      <w:r w:rsidR="00881949">
        <w:rPr>
          <w:noProof/>
        </w:rPr>
        <mc:AlternateContent>
          <mc:Choice Requires="wps">
            <w:drawing>
              <wp:anchor distT="0" distB="0" distL="114300" distR="114300" simplePos="0" relativeHeight="251658269" behindDoc="0" locked="0" layoutInCell="1" allowOverlap="1" wp14:anchorId="6CA0723E" wp14:editId="727A869F">
                <wp:simplePos x="0" y="0"/>
                <wp:positionH relativeFrom="column">
                  <wp:posOffset>2484755</wp:posOffset>
                </wp:positionH>
                <wp:positionV relativeFrom="paragraph">
                  <wp:posOffset>698681</wp:posOffset>
                </wp:positionV>
                <wp:extent cx="1301413" cy="774441"/>
                <wp:effectExtent l="0" t="0" r="0" b="6985"/>
                <wp:wrapNone/>
                <wp:docPr id="57810658" name="Text Box 1970"/>
                <wp:cNvGraphicFramePr/>
                <a:graphic xmlns:a="http://schemas.openxmlformats.org/drawingml/2006/main">
                  <a:graphicData uri="http://schemas.microsoft.com/office/word/2010/wordprocessingShape">
                    <wps:wsp>
                      <wps:cNvSpPr txBox="1"/>
                      <wps:spPr>
                        <a:xfrm>
                          <a:off x="0" y="0"/>
                          <a:ext cx="1301413" cy="774441"/>
                        </a:xfrm>
                        <a:prstGeom prst="rect">
                          <a:avLst/>
                        </a:prstGeom>
                        <a:noFill/>
                        <a:ln w="6350">
                          <a:noFill/>
                        </a:ln>
                      </wps:spPr>
                      <wps:txbx>
                        <w:txbxContent>
                          <w:p w14:paraId="6EF6A94A" w14:textId="77777777" w:rsidR="00881949" w:rsidRPr="00A41C79" w:rsidRDefault="00881949" w:rsidP="00881949">
                            <w:pPr>
                              <w:spacing w:line="240" w:lineRule="auto"/>
                              <w:jc w:val="center"/>
                              <w:rPr>
                                <w:szCs w:val="22"/>
                                <w:highlight w:val="darkGray"/>
                                <w:lang w:val="it-IT"/>
                              </w:rPr>
                            </w:pPr>
                            <w:r w:rsidRPr="00A41C79">
                              <w:rPr>
                                <w:szCs w:val="22"/>
                                <w:highlight w:val="darkGray"/>
                                <w:lang w:val="it-IT"/>
                              </w:rPr>
                              <w:t xml:space="preserve">Stantuffo </w:t>
                            </w:r>
                          </w:p>
                          <w:p w14:paraId="07C96CBB" w14:textId="77777777" w:rsidR="00881949" w:rsidRPr="00A56281" w:rsidRDefault="00881949" w:rsidP="00881949">
                            <w:pPr>
                              <w:spacing w:line="240" w:lineRule="auto"/>
                              <w:jc w:val="center"/>
                              <w:rPr>
                                <w:sz w:val="20"/>
                                <w:lang w:val="it-IT"/>
                              </w:rPr>
                            </w:pPr>
                            <w:r w:rsidRPr="00A41C79">
                              <w:rPr>
                                <w:sz w:val="20"/>
                                <w:highlight w:val="darkGray"/>
                                <w:lang w:val="it-IT"/>
                              </w:rPr>
                              <w:t>(si muove in avanti con ogni iniezione)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margin-left:195.65pt;margin-top:55pt;width:102.45pt;height:6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" w14:anchorId="6CA0723E">
                <v:textbox>
                  <w:txbxContent>
                    <w:p w:rsidRPr="00A41C79" w:rsidR="00881949" w:rsidP="00881949" w:rsidRDefault="00881949" w14:paraId="6EF6A94A" w14:textId="77777777">
                      <w:pPr>
                        <w:spacing w:line="240" w:lineRule="auto"/>
                        <w:jc w:val="center"/>
                        <w:rPr>
                          <w:szCs w:val="22"/>
                          <w:highlight w:val="darkGray"/>
                          <w:lang w:val="it-IT"/>
                        </w:rPr>
                      </w:pPr>
                      <w:r w:rsidRPr="00A41C79">
                        <w:rPr>
                          <w:szCs w:val="22"/>
                          <w:highlight w:val="darkGray"/>
                          <w:lang w:val="it-IT"/>
                        </w:rPr>
                        <w:t xml:space="preserve">Stantuffo </w:t>
                      </w:r>
                    </w:p>
                    <w:p w:rsidRPr="00A56281" w:rsidR="00881949" w:rsidP="00881949" w:rsidRDefault="00881949" w14:paraId="07C96CBB" w14:textId="77777777">
                      <w:pPr>
                        <w:spacing w:line="240" w:lineRule="auto"/>
                        <w:jc w:val="center"/>
                        <w:rPr>
                          <w:sz w:val="20"/>
                          <w:lang w:val="it-IT"/>
                        </w:rPr>
                      </w:pPr>
                      <w:r w:rsidRPr="00A41C79">
                        <w:rPr>
                          <w:sz w:val="20"/>
                          <w:highlight w:val="darkGray"/>
                          <w:lang w:val="it-IT"/>
                        </w:rPr>
                        <w:t>(si muove in avanti con ogni iniezione)</w:t>
                      </w:r>
                    </w:p>
                  </w:txbxContent>
                </v:textbox>
              </v:shape>
            </w:pict>
          </mc:Fallback>
        </mc:AlternateContent>
      </w:r>
      <w:r w:rsidR="00881949">
        <w:rPr>
          <w:noProof/>
        </w:rPr>
        <mc:AlternateContent>
          <mc:Choice Requires="wps">
            <w:drawing>
              <wp:anchor distT="0" distB="0" distL="114300" distR="114300" simplePos="0" relativeHeight="251658268" behindDoc="0" locked="0" layoutInCell="1" allowOverlap="1" wp14:anchorId="1ADE9095" wp14:editId="185E708A">
                <wp:simplePos x="0" y="0"/>
                <wp:positionH relativeFrom="column">
                  <wp:posOffset>296726</wp:posOffset>
                </wp:positionH>
                <wp:positionV relativeFrom="paragraph">
                  <wp:posOffset>825953</wp:posOffset>
                </wp:positionV>
                <wp:extent cx="1264846" cy="311624"/>
                <wp:effectExtent l="0" t="0" r="0" b="0"/>
                <wp:wrapNone/>
                <wp:docPr id="773392015" name="Text Box 1968"/>
                <wp:cNvGraphicFramePr/>
                <a:graphic xmlns:a="http://schemas.openxmlformats.org/drawingml/2006/main">
                  <a:graphicData uri="http://schemas.microsoft.com/office/word/2010/wordprocessingShape">
                    <wps:wsp>
                      <wps:cNvSpPr txBox="1"/>
                      <wps:spPr>
                        <a:xfrm>
                          <a:off x="0" y="0"/>
                          <a:ext cx="1264846" cy="311624"/>
                        </a:xfrm>
                        <a:prstGeom prst="rect">
                          <a:avLst/>
                        </a:prstGeom>
                        <a:noFill/>
                        <a:ln w="6350">
                          <a:noFill/>
                        </a:ln>
                      </wps:spPr>
                      <wps:txbx>
                        <w:txbxContent>
                          <w:p w14:paraId="50B94A2E" w14:textId="77777777" w:rsidR="00881949" w:rsidRPr="00ED3286" w:rsidRDefault="00881949" w:rsidP="00881949">
                            <w:pPr>
                              <w:spacing w:line="240" w:lineRule="auto"/>
                              <w:jc w:val="center"/>
                              <w:rPr>
                                <w:szCs w:val="22"/>
                              </w:rPr>
                            </w:pPr>
                            <w:r w:rsidRPr="00A41C79">
                              <w:rPr>
                                <w:szCs w:val="22"/>
                                <w:highlight w:val="darkGray"/>
                              </w:rPr>
                              <w:t>Clip del cappuccio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margin-left:23.35pt;margin-top:65.05pt;width:99.6pt;height:24.55pt;z-index:25165826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" w14:anchorId="1ADE9095">
                <v:textbox>
                  <w:txbxContent>
                    <w:p w:rsidRPr="00ED3286" w:rsidR="00881949" w:rsidP="00881949" w:rsidRDefault="00881949" w14:paraId="50B94A2E" w14:textId="77777777">
                      <w:pPr>
                        <w:spacing w:line="240" w:lineRule="auto"/>
                        <w:jc w:val="center"/>
                        <w:rPr>
                          <w:szCs w:val="22"/>
                        </w:rPr>
                      </w:pPr>
                      <w:r w:rsidRPr="00A41C79">
                        <w:rPr>
                          <w:szCs w:val="22"/>
                          <w:highlight w:val="darkGray"/>
                        </w:rPr>
                        <w:t>Clip del cappuccio</w:t>
                      </w:r>
                    </w:p>
                  </w:txbxContent>
                </v:textbox>
              </v:shape>
            </w:pict>
          </mc:Fallback>
        </mc:AlternateContent>
      </w:r>
      <w:r w:rsidR="00CA49CC">
        <w:rPr>
          <w:b/>
          <w:noProof/>
          <w:szCs w:val="22"/>
          <w:lang w:val="it-IT"/>
        </w:rPr>
        <w:drawing>
          <wp:inline distT="0" distB="0" distL="0" distR="0" wp14:anchorId="5278AFF0" wp14:editId="46568C5F">
            <wp:extent cx="5763127" cy="2759320"/>
            <wp:effectExtent l="0" t="0" r="0" b="3175"/>
            <wp:docPr id="919898756" name="Immagine 2" descr="Immagine che contiene schizzo, disegno, diagramma,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8756" name="Immagine 2" descr="Immagine che contiene schizzo, disegno, diagramma, Disegno tecnico&#10;&#10;Descrizione generata automa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9120" cy="2762189"/>
                    </a:xfrm>
                    <a:prstGeom prst="rect">
                      <a:avLst/>
                    </a:prstGeom>
                    <a:noFill/>
                  </pic:spPr>
                </pic:pic>
              </a:graphicData>
            </a:graphic>
          </wp:inline>
        </w:drawing>
      </w:r>
    </w:p>
    <w:p w14:paraId="246A5888" w14:textId="77777777" w:rsidR="00771EB4" w:rsidRDefault="00771EB4" w:rsidP="005C0003">
      <w:pPr>
        <w:spacing w:line="240" w:lineRule="auto"/>
        <w:rPr>
          <w:b/>
          <w:szCs w:val="22"/>
          <w:lang w:val="it-IT"/>
        </w:rPr>
      </w:pPr>
    </w:p>
    <w:p w14:paraId="66BF6B2D" w14:textId="05CCFF49" w:rsidR="00FD4153" w:rsidRDefault="00964304" w:rsidP="005C0003">
      <w:pPr>
        <w:spacing w:line="240" w:lineRule="auto"/>
        <w:rPr>
          <w:b/>
          <w:szCs w:val="22"/>
          <w:lang w:val="it-IT"/>
        </w:rPr>
      </w:pPr>
      <w:r w:rsidRPr="00ED3286">
        <w:rPr>
          <w:noProof/>
        </w:rPr>
        <mc:AlternateContent>
          <mc:Choice Requires="wps">
            <w:drawing>
              <wp:anchor distT="0" distB="0" distL="114300" distR="114300" simplePos="0" relativeHeight="251658243" behindDoc="0" locked="0" layoutInCell="1" allowOverlap="1" wp14:anchorId="727432D2" wp14:editId="5352ADC8">
                <wp:simplePos x="0" y="0"/>
                <wp:positionH relativeFrom="margin">
                  <wp:align>center</wp:align>
                </wp:positionH>
                <wp:positionV relativeFrom="paragraph">
                  <wp:posOffset>15875</wp:posOffset>
                </wp:positionV>
                <wp:extent cx="3281045" cy="447675"/>
                <wp:effectExtent l="0" t="0" r="0" b="9525"/>
                <wp:wrapNone/>
                <wp:docPr id="2065164490" name="Text Box 2065164490"/>
                <wp:cNvGraphicFramePr/>
                <a:graphic xmlns:a="http://schemas.openxmlformats.org/drawingml/2006/main">
                  <a:graphicData uri="http://schemas.microsoft.com/office/word/2010/wordprocessingShape">
                    <wps:wsp>
                      <wps:cNvSpPr txBox="1"/>
                      <wps:spPr>
                        <a:xfrm>
                          <a:off x="0" y="0"/>
                          <a:ext cx="3281045" cy="447675"/>
                        </a:xfrm>
                        <a:prstGeom prst="rect">
                          <a:avLst/>
                        </a:prstGeom>
                        <a:solidFill>
                          <a:schemeClr val="lt1"/>
                        </a:solidFill>
                        <a:ln w="6350">
                          <a:noFill/>
                        </a:ln>
                      </wps:spPr>
                      <wps:txbx>
                        <w:txbxContent>
                          <w:p w14:paraId="1AF7E093" w14:textId="35D14514" w:rsidR="00CD6CA3" w:rsidRPr="000115A2" w:rsidRDefault="001C7512" w:rsidP="000115A2">
                            <w:pPr>
                              <w:keepNext/>
                              <w:spacing w:line="240" w:lineRule="auto"/>
                              <w:jc w:val="center"/>
                              <w:rPr>
                                <w:lang w:val="it-IT"/>
                              </w:rPr>
                            </w:pPr>
                            <w:r w:rsidRPr="00A41C79">
                              <w:rPr>
                                <w:color w:val="000000"/>
                                <w:szCs w:val="22"/>
                                <w:highlight w:val="darkGray"/>
                                <w:lang w:val="it-IT"/>
                              </w:rPr>
                              <w:t>Ago compatibile con la</w:t>
                            </w:r>
                            <w:r w:rsidRPr="00A41C79">
                              <w:rPr>
                                <w:bCs/>
                                <w:highlight w:val="darkGray"/>
                                <w:lang w:val="it-IT"/>
                              </w:rPr>
                              <w:t xml:space="preserve"> </w:t>
                            </w:r>
                            <w:r w:rsidR="00180971" w:rsidRPr="00A41C79">
                              <w:rPr>
                                <w:bCs/>
                                <w:highlight w:val="darkGray"/>
                                <w:lang w:val="it-IT"/>
                              </w:rPr>
                              <w:t>KwikPen (</w:t>
                            </w:r>
                            <w:r w:rsidRPr="00A41C79">
                              <w:rPr>
                                <w:bCs/>
                                <w:highlight w:val="darkGray"/>
                                <w:lang w:val="it-IT"/>
                              </w:rPr>
                              <w:t>se non sa</w:t>
                            </w:r>
                            <w:r w:rsidR="00B81921" w:rsidRPr="00A41C79">
                              <w:rPr>
                                <w:bCs/>
                                <w:highlight w:val="darkGray"/>
                                <w:lang w:val="it-IT"/>
                              </w:rPr>
                              <w:t xml:space="preserve"> quale ago </w:t>
                            </w:r>
                            <w:r w:rsidR="002C44F4" w:rsidRPr="00A41C79">
                              <w:rPr>
                                <w:bCs/>
                                <w:highlight w:val="darkGray"/>
                                <w:lang w:val="it-IT"/>
                              </w:rPr>
                              <w:t xml:space="preserve">per </w:t>
                            </w:r>
                            <w:r w:rsidR="00B81921" w:rsidRPr="00A41C79">
                              <w:rPr>
                                <w:bCs/>
                                <w:highlight w:val="darkGray"/>
                                <w:lang w:val="it-IT"/>
                              </w:rPr>
                              <w:t>penna</w:t>
                            </w:r>
                            <w:r w:rsidR="002C44F4" w:rsidRPr="00A41C79">
                              <w:rPr>
                                <w:bCs/>
                                <w:highlight w:val="darkGray"/>
                                <w:lang w:val="it-IT"/>
                              </w:rPr>
                              <w:t xml:space="preserve"> usare</w:t>
                            </w:r>
                            <w:r w:rsidR="00B81921" w:rsidRPr="00A41C79">
                              <w:rPr>
                                <w:bCs/>
                                <w:highlight w:val="darkGray"/>
                                <w:lang w:val="it-IT"/>
                              </w:rPr>
                              <w:t xml:space="preserve">, </w:t>
                            </w:r>
                            <w:r w:rsidR="00180971" w:rsidRPr="00A41C79">
                              <w:rPr>
                                <w:bCs/>
                                <w:highlight w:val="darkGray"/>
                                <w:lang w:val="it-IT"/>
                              </w:rPr>
                              <w:t xml:space="preserve">si rivolga al </w:t>
                            </w:r>
                            <w:r w:rsidR="00B81921" w:rsidRPr="00A41C79">
                              <w:rPr>
                                <w:bCs/>
                                <w:highlight w:val="darkGray"/>
                                <w:lang w:val="it-IT"/>
                              </w:rPr>
                              <w:t>personale sanitario)</w:t>
                            </w:r>
                            <w:r w:rsidR="00CD6CA3" w:rsidRPr="000115A2">
                              <w:rPr>
                                <w:bCs/>
                                <w:lang w:val="it-I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65164490" style="position:absolute;margin-left:0;margin-top:1.25pt;width:258.35pt;height:35.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8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" w14:anchorId="727432D2">
                <v:textbox>
                  <w:txbxContent>
                    <w:p w:rsidRPr="000115A2" w:rsidR="00CD6CA3" w:rsidP="000115A2" w:rsidRDefault="001C7512" w14:paraId="1AF7E093" w14:textId="35D14514">
                      <w:pPr>
                        <w:keepNext/>
                        <w:spacing w:line="240" w:lineRule="auto"/>
                        <w:jc w:val="center"/>
                        <w:rPr>
                          <w:lang w:val="it-IT"/>
                        </w:rPr>
                      </w:pPr>
                      <w:r w:rsidRPr="00A41C79">
                        <w:rPr>
                          <w:color w:val="000000"/>
                          <w:szCs w:val="22"/>
                          <w:highlight w:val="darkGray"/>
                          <w:lang w:val="it-IT"/>
                        </w:rPr>
                        <w:t>Ago compatibile con la</w:t>
                      </w:r>
                      <w:r w:rsidRPr="00A41C79">
                        <w:rPr>
                          <w:bCs/>
                          <w:highlight w:val="darkGray"/>
                          <w:lang w:val="it-IT"/>
                        </w:rPr>
                        <w:t xml:space="preserve"> </w:t>
                      </w:r>
                      <w:r w:rsidRPr="00A41C79" w:rsidR="00180971">
                        <w:rPr>
                          <w:bCs/>
                          <w:highlight w:val="darkGray"/>
                          <w:lang w:val="it-IT"/>
                        </w:rPr>
                        <w:t>KwikPen (</w:t>
                      </w:r>
                      <w:r w:rsidRPr="00A41C79">
                        <w:rPr>
                          <w:bCs/>
                          <w:highlight w:val="darkGray"/>
                          <w:lang w:val="it-IT"/>
                        </w:rPr>
                        <w:t>se non sa</w:t>
                      </w:r>
                      <w:r w:rsidRPr="00A41C79" w:rsidR="00B81921">
                        <w:rPr>
                          <w:bCs/>
                          <w:highlight w:val="darkGray"/>
                          <w:lang w:val="it-IT"/>
                        </w:rPr>
                        <w:t xml:space="preserve"> quale ago </w:t>
                      </w:r>
                      <w:r w:rsidRPr="00A41C79" w:rsidR="002C44F4">
                        <w:rPr>
                          <w:bCs/>
                          <w:highlight w:val="darkGray"/>
                          <w:lang w:val="it-IT"/>
                        </w:rPr>
                        <w:t xml:space="preserve">per </w:t>
                      </w:r>
                      <w:r w:rsidRPr="00A41C79" w:rsidR="00B81921">
                        <w:rPr>
                          <w:bCs/>
                          <w:highlight w:val="darkGray"/>
                          <w:lang w:val="it-IT"/>
                        </w:rPr>
                        <w:t>penna</w:t>
                      </w:r>
                      <w:r w:rsidRPr="00A41C79" w:rsidR="002C44F4">
                        <w:rPr>
                          <w:bCs/>
                          <w:highlight w:val="darkGray"/>
                          <w:lang w:val="it-IT"/>
                        </w:rPr>
                        <w:t xml:space="preserve"> usare</w:t>
                      </w:r>
                      <w:r w:rsidRPr="00A41C79" w:rsidR="00B81921">
                        <w:rPr>
                          <w:bCs/>
                          <w:highlight w:val="darkGray"/>
                          <w:lang w:val="it-IT"/>
                        </w:rPr>
                        <w:t xml:space="preserve">, </w:t>
                      </w:r>
                      <w:r w:rsidRPr="00A41C79" w:rsidR="00180971">
                        <w:rPr>
                          <w:bCs/>
                          <w:highlight w:val="darkGray"/>
                          <w:lang w:val="it-IT"/>
                        </w:rPr>
                        <w:t xml:space="preserve">si rivolga al </w:t>
                      </w:r>
                      <w:r w:rsidRPr="00A41C79" w:rsidR="00B81921">
                        <w:rPr>
                          <w:bCs/>
                          <w:highlight w:val="darkGray"/>
                          <w:lang w:val="it-IT"/>
                        </w:rPr>
                        <w:t>personale sanitario)</w:t>
                      </w:r>
                      <w:r w:rsidRPr="000115A2" w:rsidR="00CD6CA3">
                        <w:rPr>
                          <w:bCs/>
                          <w:lang w:val="it-IT"/>
                        </w:rPr>
                        <w:t xml:space="preserve"> </w:t>
                      </w:r>
                    </w:p>
                  </w:txbxContent>
                </v:textbox>
                <w10:wrap anchorx="margin"/>
              </v:shape>
            </w:pict>
          </mc:Fallback>
        </mc:AlternateContent>
      </w:r>
    </w:p>
    <w:p w14:paraId="77BF22E0" w14:textId="124F2E63" w:rsidR="00FD4153" w:rsidRDefault="00FD4153" w:rsidP="005C0003">
      <w:pPr>
        <w:spacing w:line="240" w:lineRule="auto"/>
        <w:rPr>
          <w:b/>
          <w:szCs w:val="22"/>
          <w:lang w:val="it-IT"/>
        </w:rPr>
      </w:pPr>
    </w:p>
    <w:p w14:paraId="5FAD019E" w14:textId="483DEDC6" w:rsidR="00FD4153" w:rsidRDefault="00FD4153" w:rsidP="005C0003">
      <w:pPr>
        <w:spacing w:line="240" w:lineRule="auto"/>
        <w:rPr>
          <w:b/>
          <w:szCs w:val="22"/>
          <w:lang w:val="it-IT"/>
        </w:rPr>
      </w:pPr>
    </w:p>
    <w:p w14:paraId="63AD9FFF" w14:textId="77777777" w:rsidR="00771EB4" w:rsidRDefault="00771EB4" w:rsidP="005C0003">
      <w:pPr>
        <w:spacing w:line="240" w:lineRule="auto"/>
        <w:rPr>
          <w:b/>
          <w:szCs w:val="22"/>
          <w:lang w:val="it-IT"/>
        </w:rPr>
      </w:pPr>
    </w:p>
    <w:p w14:paraId="271B6409" w14:textId="47A1BD4F" w:rsidR="00CD6CA3" w:rsidRDefault="004918BA" w:rsidP="00CD6CA3">
      <w:pPr>
        <w:keepNext/>
        <w:spacing w:line="240" w:lineRule="auto"/>
        <w:rPr>
          <w:b/>
          <w:color w:val="000000" w:themeColor="text1"/>
          <w:szCs w:val="22"/>
          <w:lang w:val="it-IT"/>
        </w:rPr>
      </w:pPr>
      <w:r>
        <w:rPr>
          <w:b/>
          <w:color w:val="000000" w:themeColor="text1"/>
          <w:szCs w:val="22"/>
          <w:lang w:val="it-IT"/>
        </w:rPr>
        <w:t>Materiali necessari per effettuare l’iniezione</w:t>
      </w:r>
    </w:p>
    <w:p w14:paraId="46F4AB55" w14:textId="77777777" w:rsidR="002C44F4" w:rsidRPr="000115A2" w:rsidRDefault="002C44F4" w:rsidP="00CD6CA3">
      <w:pPr>
        <w:keepNext/>
        <w:spacing w:line="240" w:lineRule="auto"/>
        <w:rPr>
          <w:b/>
          <w:color w:val="000000" w:themeColor="text1"/>
          <w:szCs w:val="22"/>
          <w:lang w:val="it-IT"/>
        </w:rPr>
      </w:pPr>
    </w:p>
    <w:p w14:paraId="60D97413" w14:textId="77777777" w:rsidR="00CD6CA3" w:rsidRPr="00F274D2" w:rsidRDefault="00CD6CA3" w:rsidP="00CD6CA3">
      <w:pPr>
        <w:pStyle w:val="ListParagraph"/>
        <w:keepNext/>
        <w:numPr>
          <w:ilvl w:val="0"/>
          <w:numId w:val="6"/>
        </w:numPr>
        <w:spacing w:line="240" w:lineRule="auto"/>
        <w:rPr>
          <w:bCs/>
          <w:color w:val="000000" w:themeColor="text1"/>
        </w:rPr>
      </w:pPr>
      <w:r w:rsidRPr="00F274D2">
        <w:rPr>
          <w:rFonts w:ascii="Times New Roman" w:hAnsi="Times New Roman"/>
          <w:bCs/>
          <w:color w:val="000000" w:themeColor="text1"/>
        </w:rPr>
        <w:t>Mounjaro KwikPen</w:t>
      </w:r>
    </w:p>
    <w:p w14:paraId="1146EFB2" w14:textId="3F28B5A4" w:rsidR="00CD6CA3" w:rsidRPr="000115A2" w:rsidRDefault="004918BA" w:rsidP="00CD6CA3">
      <w:pPr>
        <w:pStyle w:val="ListParagraph"/>
        <w:keepNext/>
        <w:numPr>
          <w:ilvl w:val="0"/>
          <w:numId w:val="6"/>
        </w:numPr>
        <w:spacing w:line="240" w:lineRule="auto"/>
        <w:rPr>
          <w:rFonts w:ascii="Times New Roman" w:hAnsi="Times New Roman"/>
          <w:bCs/>
          <w:color w:val="000000" w:themeColor="text1"/>
          <w:lang w:val="it-IT"/>
        </w:rPr>
      </w:pPr>
      <w:r w:rsidRPr="000115A2">
        <w:rPr>
          <w:rFonts w:ascii="Times New Roman" w:hAnsi="Times New Roman"/>
          <w:bCs/>
          <w:color w:val="000000" w:themeColor="text1"/>
          <w:lang w:val="it-IT"/>
        </w:rPr>
        <w:t xml:space="preserve">Ago </w:t>
      </w:r>
      <w:r w:rsidR="00B66701">
        <w:rPr>
          <w:rFonts w:ascii="Times New Roman" w:hAnsi="Times New Roman"/>
          <w:bCs/>
          <w:color w:val="000000" w:themeColor="text1"/>
          <w:lang w:val="it-IT"/>
        </w:rPr>
        <w:t xml:space="preserve">per penna </w:t>
      </w:r>
      <w:r w:rsidRPr="000115A2">
        <w:rPr>
          <w:rFonts w:ascii="Times New Roman" w:hAnsi="Times New Roman"/>
          <w:bCs/>
          <w:color w:val="000000" w:themeColor="text1"/>
          <w:lang w:val="it-IT"/>
        </w:rPr>
        <w:t xml:space="preserve">compatibile con la </w:t>
      </w:r>
      <w:r w:rsidR="00CD6CA3" w:rsidRPr="000115A2">
        <w:rPr>
          <w:rFonts w:ascii="Times New Roman" w:hAnsi="Times New Roman"/>
          <w:bCs/>
          <w:color w:val="000000" w:themeColor="text1"/>
          <w:lang w:val="it-IT"/>
        </w:rPr>
        <w:t>KwikPen (</w:t>
      </w:r>
      <w:r w:rsidRPr="000115A2">
        <w:rPr>
          <w:rFonts w:ascii="Times New Roman" w:hAnsi="Times New Roman"/>
          <w:bCs/>
          <w:lang w:val="it-IT"/>
        </w:rPr>
        <w:t xml:space="preserve">se non sa quale ago </w:t>
      </w:r>
      <w:r w:rsidR="002C44F4" w:rsidRPr="00090A5D">
        <w:rPr>
          <w:rFonts w:ascii="Times New Roman" w:hAnsi="Times New Roman"/>
          <w:bCs/>
          <w:lang w:val="it-IT"/>
        </w:rPr>
        <w:t xml:space="preserve">per </w:t>
      </w:r>
      <w:r w:rsidRPr="000115A2">
        <w:rPr>
          <w:rFonts w:ascii="Times New Roman" w:hAnsi="Times New Roman"/>
          <w:bCs/>
          <w:lang w:val="it-IT"/>
        </w:rPr>
        <w:t>penna</w:t>
      </w:r>
      <w:r w:rsidR="002C44F4" w:rsidRPr="00090A5D">
        <w:rPr>
          <w:rFonts w:ascii="Times New Roman" w:hAnsi="Times New Roman"/>
          <w:bCs/>
          <w:lang w:val="it-IT"/>
        </w:rPr>
        <w:t xml:space="preserve"> usare</w:t>
      </w:r>
      <w:r w:rsidRPr="000115A2">
        <w:rPr>
          <w:rFonts w:ascii="Times New Roman" w:hAnsi="Times New Roman"/>
          <w:bCs/>
          <w:lang w:val="it-IT"/>
        </w:rPr>
        <w:t>, si rivolga al personale sanitario</w:t>
      </w:r>
      <w:r w:rsidR="00CD6CA3" w:rsidRPr="000115A2">
        <w:rPr>
          <w:rFonts w:ascii="Times New Roman" w:hAnsi="Times New Roman"/>
          <w:bCs/>
          <w:color w:val="000000" w:themeColor="text1"/>
          <w:lang w:val="it-IT"/>
        </w:rPr>
        <w:t>)</w:t>
      </w:r>
    </w:p>
    <w:p w14:paraId="63CBC7F4" w14:textId="77777777" w:rsidR="00BA4C56" w:rsidRDefault="00191CF7" w:rsidP="00CD6CA3">
      <w:pPr>
        <w:pStyle w:val="ListParagraph"/>
        <w:keepNext/>
        <w:numPr>
          <w:ilvl w:val="0"/>
          <w:numId w:val="6"/>
        </w:numPr>
        <w:spacing w:line="240" w:lineRule="auto"/>
        <w:rPr>
          <w:rFonts w:ascii="Times New Roman" w:hAnsi="Times New Roman"/>
          <w:color w:val="000000" w:themeColor="text1"/>
          <w:lang w:val="it-IT"/>
        </w:rPr>
      </w:pPr>
      <w:r>
        <w:rPr>
          <w:rFonts w:ascii="Times New Roman" w:hAnsi="Times New Roman"/>
          <w:color w:val="000000" w:themeColor="text1"/>
          <w:lang w:val="it-IT"/>
        </w:rPr>
        <w:t>Tampone</w:t>
      </w:r>
      <w:r w:rsidRPr="000115A2">
        <w:rPr>
          <w:rFonts w:ascii="Times New Roman" w:hAnsi="Times New Roman"/>
          <w:color w:val="000000" w:themeColor="text1"/>
          <w:lang w:val="it-IT"/>
        </w:rPr>
        <w:t>, garza o batuffolo di cotone</w:t>
      </w:r>
    </w:p>
    <w:p w14:paraId="353230D5" w14:textId="41082A0F" w:rsidR="00CD6CA3" w:rsidRPr="000115A2" w:rsidRDefault="00BA4C56" w:rsidP="000115A2">
      <w:pPr>
        <w:pStyle w:val="ListParagraph"/>
        <w:keepNext/>
        <w:numPr>
          <w:ilvl w:val="0"/>
          <w:numId w:val="6"/>
        </w:numPr>
        <w:spacing w:line="240" w:lineRule="auto"/>
        <w:rPr>
          <w:color w:val="000000" w:themeColor="text1"/>
          <w:lang w:val="it-IT"/>
        </w:rPr>
      </w:pPr>
      <w:r w:rsidRPr="000115A2">
        <w:rPr>
          <w:rFonts w:ascii="Times New Roman" w:hAnsi="Times New Roman"/>
          <w:color w:val="000000" w:themeColor="text1"/>
          <w:lang w:val="it-IT"/>
        </w:rPr>
        <w:t>C</w:t>
      </w:r>
      <w:r w:rsidR="00147FEE" w:rsidRPr="000115A2">
        <w:rPr>
          <w:rFonts w:ascii="Times New Roman" w:hAnsi="Times New Roman"/>
          <w:bCs/>
          <w:color w:val="000000" w:themeColor="text1"/>
          <w:lang w:val="it-IT"/>
        </w:rPr>
        <w:t xml:space="preserve">ontenitore per lo smaltimento di </w:t>
      </w:r>
      <w:r w:rsidR="00CC499E">
        <w:rPr>
          <w:rFonts w:ascii="Times New Roman" w:hAnsi="Times New Roman"/>
          <w:bCs/>
          <w:color w:val="000000" w:themeColor="text1"/>
          <w:lang w:val="it-IT"/>
        </w:rPr>
        <w:t>oggetti</w:t>
      </w:r>
      <w:r w:rsidR="00AC4E6E">
        <w:rPr>
          <w:rFonts w:ascii="Times New Roman" w:hAnsi="Times New Roman"/>
          <w:bCs/>
          <w:color w:val="000000" w:themeColor="text1"/>
          <w:lang w:val="it-IT"/>
        </w:rPr>
        <w:t xml:space="preserve"> </w:t>
      </w:r>
      <w:r w:rsidR="00147FEE" w:rsidRPr="000115A2">
        <w:rPr>
          <w:rFonts w:ascii="Times New Roman" w:hAnsi="Times New Roman"/>
          <w:bCs/>
          <w:color w:val="000000" w:themeColor="text1"/>
          <w:lang w:val="it-IT"/>
        </w:rPr>
        <w:t>taglienti o contenitore domestico</w:t>
      </w:r>
    </w:p>
    <w:p w14:paraId="12946548" w14:textId="77777777" w:rsidR="00771EB4" w:rsidRDefault="00771EB4" w:rsidP="00771EB4">
      <w:pPr>
        <w:spacing w:line="240" w:lineRule="auto"/>
        <w:rPr>
          <w:b/>
          <w:color w:val="000000" w:themeColor="text1"/>
          <w:szCs w:val="22"/>
          <w:lang w:val="it-IT"/>
        </w:rPr>
      </w:pPr>
    </w:p>
    <w:p w14:paraId="618837B0" w14:textId="24A67996" w:rsidR="00CD6CA3" w:rsidRPr="000115A2" w:rsidRDefault="000E71B8" w:rsidP="006C56E2">
      <w:pPr>
        <w:keepNext/>
        <w:keepLines/>
        <w:spacing w:line="240" w:lineRule="auto"/>
        <w:rPr>
          <w:b/>
          <w:color w:val="000000" w:themeColor="text1"/>
          <w:szCs w:val="22"/>
          <w:lang w:val="it-IT"/>
        </w:rPr>
      </w:pPr>
      <w:r w:rsidRPr="000115A2">
        <w:rPr>
          <w:b/>
          <w:color w:val="000000" w:themeColor="text1"/>
          <w:szCs w:val="22"/>
          <w:lang w:val="it-IT"/>
        </w:rPr>
        <w:t>Prepara</w:t>
      </w:r>
      <w:r w:rsidR="00176D39" w:rsidRPr="000115A2">
        <w:rPr>
          <w:b/>
          <w:color w:val="000000" w:themeColor="text1"/>
          <w:szCs w:val="22"/>
          <w:lang w:val="it-IT"/>
        </w:rPr>
        <w:t xml:space="preserve">re l’iniezione di </w:t>
      </w:r>
      <w:r w:rsidR="00CD6CA3" w:rsidRPr="000115A2">
        <w:rPr>
          <w:b/>
          <w:color w:val="000000" w:themeColor="text1"/>
          <w:szCs w:val="22"/>
          <w:lang w:val="it-IT"/>
        </w:rPr>
        <w:t>Mounjaro KwikPen</w:t>
      </w:r>
    </w:p>
    <w:p w14:paraId="41CD52C0" w14:textId="77777777" w:rsidR="00CD6CA3" w:rsidRPr="000115A2" w:rsidRDefault="00CD6CA3" w:rsidP="006C56E2">
      <w:pPr>
        <w:keepNext/>
        <w:keepLines/>
        <w:tabs>
          <w:tab w:val="right" w:pos="10800"/>
        </w:tabs>
        <w:spacing w:line="240" w:lineRule="auto"/>
        <w:jc w:val="right"/>
        <w:rPr>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2019"/>
        <w:gridCol w:w="4921"/>
      </w:tblGrid>
      <w:tr w:rsidR="00CD6CA3" w:rsidRPr="00EB2332" w14:paraId="6F68E9B3" w14:textId="77777777" w:rsidTr="00CE6FD6">
        <w:tc>
          <w:tcPr>
            <w:tcW w:w="4037" w:type="dxa"/>
            <w:gridSpan w:val="2"/>
          </w:tcPr>
          <w:p w14:paraId="7CEC543B" w14:textId="77777777" w:rsidR="00CD6CA3" w:rsidRDefault="00CD6CA3" w:rsidP="006C56E2">
            <w:pPr>
              <w:keepNext/>
              <w:keepLines/>
              <w:spacing w:line="240" w:lineRule="auto"/>
              <w:jc w:val="center"/>
            </w:pPr>
            <w:r w:rsidRPr="00074177">
              <w:rPr>
                <w:rFonts w:ascii="Arial" w:hAnsi="Arial" w:cs="Arial"/>
                <w:noProof/>
              </w:rPr>
              <w:drawing>
                <wp:inline distT="0" distB="0" distL="0" distR="0" wp14:anchorId="544743D9" wp14:editId="4D02CD59">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1685C63" w14:textId="77777777" w:rsidR="00CD6CA3" w:rsidRDefault="00CD6CA3" w:rsidP="006C56E2">
            <w:pPr>
              <w:keepNext/>
              <w:keepLines/>
              <w:spacing w:line="240" w:lineRule="auto"/>
              <w:jc w:val="center"/>
            </w:pPr>
          </w:p>
        </w:tc>
        <w:tc>
          <w:tcPr>
            <w:tcW w:w="5034" w:type="dxa"/>
          </w:tcPr>
          <w:p w14:paraId="6BAD0CAA" w14:textId="74F25B07" w:rsidR="00CD6CA3" w:rsidRPr="00F1582B" w:rsidRDefault="00726695" w:rsidP="006C56E2">
            <w:pPr>
              <w:keepNext/>
              <w:keepLines/>
              <w:spacing w:line="240" w:lineRule="auto"/>
              <w:rPr>
                <w:rFonts w:ascii="Times New Roman" w:hAnsi="Times New Roman"/>
                <w:b/>
                <w:bCs/>
              </w:rPr>
            </w:pPr>
            <w:r>
              <w:rPr>
                <w:rFonts w:ascii="Times New Roman" w:hAnsi="Times New Roman"/>
                <w:b/>
                <w:bCs/>
              </w:rPr>
              <w:t xml:space="preserve">Punto </w:t>
            </w:r>
            <w:r w:rsidR="00CD6CA3">
              <w:rPr>
                <w:rFonts w:ascii="Times New Roman" w:hAnsi="Times New Roman"/>
                <w:b/>
                <w:bCs/>
              </w:rPr>
              <w:t>1</w:t>
            </w:r>
            <w:r w:rsidR="00CD6CA3" w:rsidRPr="00723864">
              <w:rPr>
                <w:rFonts w:ascii="Times New Roman" w:hAnsi="Times New Roman"/>
                <w:b/>
                <w:bCs/>
              </w:rPr>
              <w:t>:</w:t>
            </w:r>
          </w:p>
          <w:p w14:paraId="68CBD9A1" w14:textId="2D67AFBA" w:rsidR="00CD6CA3" w:rsidRPr="000115A2" w:rsidRDefault="00F1582B" w:rsidP="006C56E2">
            <w:pPr>
              <w:keepNext/>
              <w:keepLines/>
              <w:numPr>
                <w:ilvl w:val="0"/>
                <w:numId w:val="45"/>
              </w:numPr>
              <w:tabs>
                <w:tab w:val="clear" w:pos="567"/>
              </w:tabs>
              <w:autoSpaceDE w:val="0"/>
              <w:autoSpaceDN w:val="0"/>
              <w:adjustRightInd w:val="0"/>
              <w:spacing w:line="240" w:lineRule="auto"/>
              <w:contextualSpacing/>
              <w:rPr>
                <w:color w:val="000000"/>
                <w:lang w:val="it-IT"/>
              </w:rPr>
            </w:pPr>
            <w:r w:rsidRPr="000115A2">
              <w:rPr>
                <w:rFonts w:ascii="Times New Roman" w:hAnsi="Times New Roman"/>
                <w:color w:val="000000"/>
                <w:szCs w:val="20"/>
                <w:lang w:val="it-IT"/>
              </w:rPr>
              <w:t>Si lavi le mani con acqua e sapone.</w:t>
            </w:r>
          </w:p>
        </w:tc>
      </w:tr>
      <w:tr w:rsidR="00CD6CA3" w:rsidRPr="00F537AD" w14:paraId="23FD8166" w14:textId="77777777" w:rsidTr="00CE6FD6">
        <w:tc>
          <w:tcPr>
            <w:tcW w:w="4037" w:type="dxa"/>
            <w:gridSpan w:val="2"/>
          </w:tcPr>
          <w:p w14:paraId="18D4FEE9" w14:textId="1B01B2AF" w:rsidR="00CD6CA3" w:rsidRPr="00371A86" w:rsidRDefault="0092273C" w:rsidP="00CE6FD6">
            <w:pPr>
              <w:spacing w:line="240" w:lineRule="auto"/>
              <w:jc w:val="center"/>
              <w:rPr>
                <w:lang w:val="it-IT"/>
              </w:rPr>
            </w:pPr>
            <w:r>
              <w:rPr>
                <w:noProof/>
              </w:rPr>
              <mc:AlternateContent>
                <mc:Choice Requires="wps">
                  <w:drawing>
                    <wp:anchor distT="0" distB="0" distL="114300" distR="114300" simplePos="0" relativeHeight="251658265" behindDoc="0" locked="0" layoutInCell="1" allowOverlap="1" wp14:anchorId="11259A4C" wp14:editId="559C2E0E">
                      <wp:simplePos x="0" y="0"/>
                      <wp:positionH relativeFrom="column">
                        <wp:posOffset>1107077</wp:posOffset>
                      </wp:positionH>
                      <wp:positionV relativeFrom="paragraph">
                        <wp:posOffset>33292</wp:posOffset>
                      </wp:positionV>
                      <wp:extent cx="1362269" cy="569167"/>
                      <wp:effectExtent l="0" t="0" r="0" b="2540"/>
                      <wp:wrapNone/>
                      <wp:docPr id="26107634" name="Text Box 1"/>
                      <wp:cNvGraphicFramePr/>
                      <a:graphic xmlns:a="http://schemas.openxmlformats.org/drawingml/2006/main">
                        <a:graphicData uri="http://schemas.microsoft.com/office/word/2010/wordprocessingShape">
                          <wps:wsp>
                            <wps:cNvSpPr txBox="1"/>
                            <wps:spPr>
                              <a:xfrm>
                                <a:off x="0" y="0"/>
                                <a:ext cx="1362269" cy="569167"/>
                              </a:xfrm>
                              <a:prstGeom prst="rect">
                                <a:avLst/>
                              </a:prstGeom>
                              <a:noFill/>
                              <a:ln w="6350">
                                <a:noFill/>
                              </a:ln>
                            </wps:spPr>
                            <wps:txbx>
                              <w:txbxContent>
                                <w:p w14:paraId="3C2CC9BB" w14:textId="56632DA2" w:rsidR="0092273C" w:rsidRPr="00371A86" w:rsidRDefault="002C730F" w:rsidP="002C730F">
                                  <w:pPr>
                                    <w:spacing w:line="240" w:lineRule="exact"/>
                                    <w:rPr>
                                      <w:b/>
                                      <w:bCs/>
                                      <w:sz w:val="24"/>
                                      <w:szCs w:val="24"/>
                                      <w:lang w:val="it-IT"/>
                                    </w:rPr>
                                  </w:pPr>
                                  <w:r w:rsidRPr="00A56281">
                                    <w:rPr>
                                      <w:b/>
                                      <w:bCs/>
                                      <w:szCs w:val="22"/>
                                      <w:lang w:val="it-IT"/>
                                    </w:rPr>
                                    <w:t xml:space="preserve">Non </w:t>
                                  </w:r>
                                  <w:r w:rsidRPr="00371A86">
                                    <w:rPr>
                                      <w:szCs w:val="22"/>
                                      <w:lang w:val="it-IT"/>
                                    </w:rPr>
                                    <w:t xml:space="preserve">usare questi segni come </w:t>
                                  </w:r>
                                  <w:r>
                                    <w:rPr>
                                      <w:szCs w:val="22"/>
                                      <w:lang w:val="it-IT"/>
                                    </w:rPr>
                                    <w:t>indicatori 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87.15pt;margin-top:2.6pt;width:107.25pt;height:44.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" w14:anchorId="11259A4C">
                      <v:textbox>
                        <w:txbxContent>
                          <w:p w:rsidRPr="00371A86" w:rsidR="0092273C" w:rsidP="002C730F" w:rsidRDefault="002C730F" w14:paraId="3C2CC9BB" w14:textId="56632DA2">
                            <w:pPr>
                              <w:spacing w:line="240" w:lineRule="exact"/>
                              <w:rPr>
                                <w:b/>
                                <w:bCs/>
                                <w:sz w:val="24"/>
                                <w:szCs w:val="24"/>
                                <w:lang w:val="it-IT"/>
                              </w:rPr>
                            </w:pPr>
                            <w:r w:rsidRPr="00A56281">
                              <w:rPr>
                                <w:b/>
                                <w:bCs/>
                                <w:szCs w:val="22"/>
                                <w:lang w:val="it-IT"/>
                              </w:rPr>
                              <w:t xml:space="preserve">Non </w:t>
                            </w:r>
                            <w:r w:rsidRPr="00371A86">
                              <w:rPr>
                                <w:szCs w:val="22"/>
                                <w:lang w:val="it-IT"/>
                              </w:rPr>
                              <w:t xml:space="preserve">usare questi segni come </w:t>
                            </w:r>
                            <w:r>
                              <w:rPr>
                                <w:szCs w:val="22"/>
                                <w:lang w:val="it-IT"/>
                              </w:rPr>
                              <w:t>indicatori della dose</w:t>
                            </w:r>
                          </w:p>
                        </w:txbxContent>
                      </v:textbox>
                    </v:shape>
                  </w:pict>
                </mc:Fallback>
              </mc:AlternateContent>
            </w:r>
            <w:r w:rsidR="00B84250" w:rsidRPr="005B1595">
              <w:rPr>
                <w:noProof/>
                <w:lang w:eastAsia="en-GB"/>
              </w:rPr>
              <w:drawing>
                <wp:inline distT="0" distB="0" distL="0" distR="0" wp14:anchorId="63E59794" wp14:editId="3F8F8D3B">
                  <wp:extent cx="2491751" cy="1411104"/>
                  <wp:effectExtent l="0" t="0" r="381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4488" cy="1412654"/>
                          </a:xfrm>
                          <a:prstGeom prst="rect">
                            <a:avLst/>
                          </a:prstGeom>
                          <a:noFill/>
                          <a:ln>
                            <a:noFill/>
                          </a:ln>
                        </pic:spPr>
                      </pic:pic>
                    </a:graphicData>
                  </a:graphic>
                </wp:inline>
              </w:drawing>
            </w:r>
          </w:p>
          <w:p w14:paraId="26DA6DAB" w14:textId="081FAEF6" w:rsidR="00BD773D" w:rsidRPr="00371A86" w:rsidRDefault="00BD773D" w:rsidP="00CE6FD6">
            <w:pPr>
              <w:spacing w:line="240" w:lineRule="auto"/>
              <w:jc w:val="center"/>
              <w:rPr>
                <w:lang w:val="it-IT"/>
              </w:rPr>
            </w:pPr>
          </w:p>
        </w:tc>
        <w:tc>
          <w:tcPr>
            <w:tcW w:w="5034" w:type="dxa"/>
          </w:tcPr>
          <w:p w14:paraId="24ADF37E" w14:textId="5102034A" w:rsidR="00CD6CA3" w:rsidRPr="0002131E" w:rsidRDefault="00726695" w:rsidP="00CE6FD6">
            <w:pPr>
              <w:spacing w:line="240" w:lineRule="auto"/>
              <w:rPr>
                <w:rFonts w:ascii="Times New Roman" w:hAnsi="Times New Roman"/>
                <w:b/>
                <w:bCs/>
              </w:rPr>
            </w:pPr>
            <w:r>
              <w:rPr>
                <w:rFonts w:ascii="Times New Roman" w:hAnsi="Times New Roman"/>
                <w:b/>
                <w:bCs/>
              </w:rPr>
              <w:t>Punto</w:t>
            </w:r>
            <w:r w:rsidR="00CD6CA3" w:rsidRPr="0073377C">
              <w:rPr>
                <w:rFonts w:ascii="Times New Roman" w:hAnsi="Times New Roman"/>
                <w:b/>
                <w:bCs/>
              </w:rPr>
              <w:t xml:space="preserve"> 2:</w:t>
            </w:r>
          </w:p>
          <w:p w14:paraId="4062EF5B" w14:textId="1572A2B9" w:rsidR="00CD6CA3" w:rsidRPr="000115A2" w:rsidRDefault="00971863" w:rsidP="000115A2">
            <w:pPr>
              <w:pStyle w:val="ListParagraph"/>
              <w:numPr>
                <w:ilvl w:val="0"/>
                <w:numId w:val="45"/>
              </w:numPr>
              <w:rPr>
                <w:rFonts w:ascii="Times New Roman" w:hAnsi="Times New Roman"/>
                <w:lang w:val="it-IT"/>
              </w:rPr>
            </w:pPr>
            <w:r w:rsidRPr="000115A2">
              <w:rPr>
                <w:rFonts w:ascii="Times New Roman" w:hAnsi="Times New Roman"/>
                <w:lang w:val="it-IT"/>
              </w:rPr>
              <w:t xml:space="preserve">Rimuova il cappuccio della </w:t>
            </w:r>
            <w:r w:rsidR="00AA5E82">
              <w:rPr>
                <w:rFonts w:ascii="Times New Roman" w:hAnsi="Times New Roman"/>
                <w:lang w:val="it-IT"/>
              </w:rPr>
              <w:t>p</w:t>
            </w:r>
            <w:r w:rsidRPr="000115A2">
              <w:rPr>
                <w:rFonts w:ascii="Times New Roman" w:hAnsi="Times New Roman"/>
                <w:lang w:val="it-IT"/>
              </w:rPr>
              <w:t>enna.</w:t>
            </w:r>
            <w:r w:rsidR="00CD6CA3" w:rsidRPr="000115A2">
              <w:rPr>
                <w:lang w:val="it-IT"/>
              </w:rPr>
              <w:t xml:space="preserve"> </w:t>
            </w:r>
          </w:p>
          <w:p w14:paraId="2E8553F2" w14:textId="0FFB76A3" w:rsidR="00CD6CA3" w:rsidRPr="000115A2" w:rsidRDefault="00E77BF5" w:rsidP="00CD6CA3">
            <w:pPr>
              <w:pStyle w:val="ListParagraph"/>
              <w:numPr>
                <w:ilvl w:val="0"/>
                <w:numId w:val="45"/>
              </w:numPr>
              <w:spacing w:line="240" w:lineRule="auto"/>
              <w:rPr>
                <w:rFonts w:ascii="Times New Roman" w:hAnsi="Times New Roman"/>
                <w:lang w:val="it-IT"/>
              </w:rPr>
            </w:pPr>
            <w:r w:rsidRPr="0079034D">
              <w:rPr>
                <w:rFonts w:ascii="Times New Roman" w:hAnsi="Times New Roman"/>
                <w:lang w:val="it-IT"/>
              </w:rPr>
              <w:t>Controll</w:t>
            </w:r>
            <w:r w:rsidR="00DF779F" w:rsidRPr="0079034D">
              <w:rPr>
                <w:rFonts w:ascii="Times New Roman" w:hAnsi="Times New Roman"/>
                <w:lang w:val="it-IT"/>
              </w:rPr>
              <w:t>i</w:t>
            </w:r>
            <w:r w:rsidRPr="0079034D">
              <w:rPr>
                <w:rFonts w:ascii="Times New Roman" w:hAnsi="Times New Roman"/>
                <w:lang w:val="it-IT"/>
              </w:rPr>
              <w:t xml:space="preserve"> </w:t>
            </w:r>
            <w:r w:rsidR="005B6959" w:rsidRPr="000115A2">
              <w:rPr>
                <w:rFonts w:ascii="Times New Roman" w:hAnsi="Times New Roman"/>
                <w:lang w:val="it-IT"/>
              </w:rPr>
              <w:t xml:space="preserve">la </w:t>
            </w:r>
            <w:r w:rsidR="00CD6CA3" w:rsidRPr="000115A2">
              <w:rPr>
                <w:rFonts w:ascii="Times New Roman" w:hAnsi="Times New Roman"/>
                <w:lang w:val="it-IT"/>
              </w:rPr>
              <w:t>pen</w:t>
            </w:r>
            <w:r w:rsidR="005B6959" w:rsidRPr="000115A2">
              <w:rPr>
                <w:rFonts w:ascii="Times New Roman" w:hAnsi="Times New Roman"/>
                <w:lang w:val="it-IT"/>
              </w:rPr>
              <w:t>na</w:t>
            </w:r>
            <w:r w:rsidR="00CD6CA3" w:rsidRPr="000115A2">
              <w:rPr>
                <w:rFonts w:ascii="Times New Roman" w:hAnsi="Times New Roman"/>
                <w:lang w:val="it-IT"/>
              </w:rPr>
              <w:t xml:space="preserve"> </w:t>
            </w:r>
            <w:r w:rsidR="005B6959" w:rsidRPr="000115A2">
              <w:rPr>
                <w:rFonts w:ascii="Times New Roman" w:hAnsi="Times New Roman"/>
                <w:lang w:val="it-IT"/>
              </w:rPr>
              <w:t>e</w:t>
            </w:r>
            <w:r w:rsidR="00CD6CA3" w:rsidRPr="000115A2">
              <w:rPr>
                <w:rFonts w:ascii="Times New Roman" w:hAnsi="Times New Roman"/>
                <w:lang w:val="it-IT"/>
              </w:rPr>
              <w:t xml:space="preserve"> </w:t>
            </w:r>
            <w:r w:rsidR="005B6959">
              <w:rPr>
                <w:rFonts w:ascii="Times New Roman" w:hAnsi="Times New Roman"/>
                <w:lang w:val="it-IT"/>
              </w:rPr>
              <w:t>l’etichetta</w:t>
            </w:r>
            <w:r w:rsidR="00CD6CA3" w:rsidRPr="000115A2">
              <w:rPr>
                <w:rFonts w:ascii="Times New Roman" w:hAnsi="Times New Roman"/>
                <w:lang w:val="it-IT"/>
              </w:rPr>
              <w:t xml:space="preserve">. </w:t>
            </w:r>
            <w:r w:rsidR="005B6959" w:rsidRPr="000115A2">
              <w:rPr>
                <w:rFonts w:ascii="Times New Roman" w:hAnsi="Times New Roman"/>
                <w:b/>
                <w:bCs/>
                <w:lang w:val="it-IT"/>
              </w:rPr>
              <w:t xml:space="preserve">Non </w:t>
            </w:r>
            <w:r w:rsidR="005B6959" w:rsidRPr="000115A2">
              <w:rPr>
                <w:rFonts w:ascii="Times New Roman" w:hAnsi="Times New Roman"/>
                <w:lang w:val="it-IT"/>
              </w:rPr>
              <w:t>usi</w:t>
            </w:r>
            <w:r w:rsidR="005B6959" w:rsidRPr="000115A2">
              <w:rPr>
                <w:rFonts w:ascii="Times New Roman" w:hAnsi="Times New Roman"/>
                <w:b/>
                <w:bCs/>
                <w:lang w:val="it-IT"/>
              </w:rPr>
              <w:t xml:space="preserve"> </w:t>
            </w:r>
            <w:r w:rsidR="002E5D92" w:rsidRPr="000115A2">
              <w:rPr>
                <w:rFonts w:ascii="Times New Roman" w:hAnsi="Times New Roman"/>
                <w:lang w:val="it-IT"/>
              </w:rPr>
              <w:t xml:space="preserve">la penna </w:t>
            </w:r>
            <w:r w:rsidR="005B6959" w:rsidRPr="000115A2">
              <w:rPr>
                <w:rFonts w:ascii="Times New Roman" w:hAnsi="Times New Roman"/>
                <w:lang w:val="it-IT"/>
              </w:rPr>
              <w:t>se</w:t>
            </w:r>
            <w:r w:rsidR="00CD6CA3" w:rsidRPr="000115A2">
              <w:rPr>
                <w:rFonts w:ascii="Times New Roman" w:hAnsi="Times New Roman"/>
                <w:lang w:val="it-IT"/>
              </w:rPr>
              <w:t>:</w:t>
            </w:r>
          </w:p>
          <w:p w14:paraId="04B3E96F" w14:textId="63A44321" w:rsidR="00CE093C" w:rsidRPr="000115A2" w:rsidRDefault="00CE093C" w:rsidP="007D1512">
            <w:pPr>
              <w:pStyle w:val="ListParagraph"/>
              <w:numPr>
                <w:ilvl w:val="0"/>
                <w:numId w:val="51"/>
              </w:numPr>
              <w:spacing w:line="240" w:lineRule="auto"/>
              <w:ind w:left="1103" w:hanging="283"/>
              <w:rPr>
                <w:rFonts w:ascii="Times New Roman" w:hAnsi="Times New Roman"/>
                <w:lang w:val="it-IT"/>
              </w:rPr>
            </w:pPr>
            <w:r w:rsidRPr="000115A2">
              <w:rPr>
                <w:rFonts w:ascii="Times New Roman" w:hAnsi="Times New Roman"/>
                <w:lang w:val="it-IT"/>
              </w:rPr>
              <w:t xml:space="preserve">il nome del medicinale o </w:t>
            </w:r>
            <w:r w:rsidRPr="007D1512">
              <w:rPr>
                <w:rFonts w:ascii="Times New Roman" w:hAnsi="Times New Roman"/>
                <w:lang w:val="it-IT"/>
              </w:rPr>
              <w:t>il dosaggio</w:t>
            </w:r>
            <w:r w:rsidRPr="000115A2">
              <w:rPr>
                <w:rFonts w:ascii="Times New Roman" w:hAnsi="Times New Roman"/>
                <w:lang w:val="it-IT"/>
              </w:rPr>
              <w:t xml:space="preserve"> non corrispondono </w:t>
            </w:r>
            <w:r w:rsidR="007D1512" w:rsidRPr="007D1512">
              <w:rPr>
                <w:rFonts w:ascii="Times New Roman" w:hAnsi="Times New Roman"/>
                <w:lang w:val="it-IT"/>
              </w:rPr>
              <w:t>a ciò che</w:t>
            </w:r>
            <w:r w:rsidR="007D1512" w:rsidRPr="000115A2">
              <w:rPr>
                <w:rFonts w:ascii="Times New Roman" w:hAnsi="Times New Roman"/>
                <w:lang w:val="it-IT"/>
              </w:rPr>
              <w:t xml:space="preserve"> le è stato prescritto</w:t>
            </w:r>
            <w:r w:rsidRPr="000115A2">
              <w:rPr>
                <w:rFonts w:ascii="Times New Roman" w:hAnsi="Times New Roman"/>
                <w:lang w:val="it-IT"/>
              </w:rPr>
              <w:t>.</w:t>
            </w:r>
          </w:p>
          <w:p w14:paraId="25F16C8F" w14:textId="3E011AAB" w:rsidR="00CD6CA3" w:rsidRPr="000115A2" w:rsidRDefault="00CE093C" w:rsidP="00CD6CA3">
            <w:pPr>
              <w:pStyle w:val="ListParagraph"/>
              <w:numPr>
                <w:ilvl w:val="0"/>
                <w:numId w:val="51"/>
              </w:numPr>
              <w:spacing w:line="240" w:lineRule="auto"/>
              <w:ind w:left="1103" w:hanging="283"/>
              <w:rPr>
                <w:rFonts w:ascii="Times New Roman" w:hAnsi="Times New Roman"/>
                <w:lang w:val="it-IT"/>
              </w:rPr>
            </w:pPr>
            <w:r w:rsidRPr="000115A2">
              <w:rPr>
                <w:rFonts w:ascii="Times New Roman" w:hAnsi="Times New Roman"/>
                <w:lang w:val="it-IT"/>
              </w:rPr>
              <w:t>la penna è scaduta</w:t>
            </w:r>
            <w:r w:rsidR="00CD6CA3" w:rsidRPr="000115A2">
              <w:rPr>
                <w:rFonts w:ascii="Times New Roman" w:hAnsi="Times New Roman"/>
                <w:lang w:val="it-IT"/>
              </w:rPr>
              <w:t xml:space="preserve"> (</w:t>
            </w:r>
            <w:r w:rsidRPr="000115A2">
              <w:rPr>
                <w:rFonts w:ascii="Times New Roman" w:hAnsi="Times New Roman"/>
                <w:lang w:val="it-IT"/>
              </w:rPr>
              <w:t>Scad.</w:t>
            </w:r>
            <w:r w:rsidR="00CD6CA3" w:rsidRPr="000115A2">
              <w:rPr>
                <w:rFonts w:ascii="Times New Roman" w:hAnsi="Times New Roman"/>
                <w:lang w:val="it-IT"/>
              </w:rPr>
              <w:t xml:space="preserve">) </w:t>
            </w:r>
            <w:r>
              <w:rPr>
                <w:rFonts w:ascii="Times New Roman" w:hAnsi="Times New Roman"/>
                <w:lang w:val="it-IT"/>
              </w:rPr>
              <w:t xml:space="preserve">o </w:t>
            </w:r>
            <w:r w:rsidR="009750A3">
              <w:rPr>
                <w:rFonts w:ascii="Times New Roman" w:hAnsi="Times New Roman"/>
                <w:lang w:val="it-IT"/>
              </w:rPr>
              <w:t xml:space="preserve">sembra </w:t>
            </w:r>
            <w:r>
              <w:rPr>
                <w:rFonts w:ascii="Times New Roman" w:hAnsi="Times New Roman"/>
                <w:lang w:val="it-IT"/>
              </w:rPr>
              <w:t>danneggiata</w:t>
            </w:r>
            <w:r w:rsidR="00CD6CA3" w:rsidRPr="000115A2">
              <w:rPr>
                <w:rFonts w:ascii="Times New Roman" w:hAnsi="Times New Roman"/>
                <w:lang w:val="it-IT"/>
              </w:rPr>
              <w:t>.</w:t>
            </w:r>
          </w:p>
          <w:p w14:paraId="39DE660B" w14:textId="576E8CEB" w:rsidR="00CD6CA3" w:rsidRPr="000115A2" w:rsidRDefault="00F537AD" w:rsidP="00CD6CA3">
            <w:pPr>
              <w:pStyle w:val="ListParagraph"/>
              <w:numPr>
                <w:ilvl w:val="0"/>
                <w:numId w:val="51"/>
              </w:numPr>
              <w:spacing w:line="240" w:lineRule="auto"/>
              <w:ind w:left="1103" w:hanging="283"/>
              <w:rPr>
                <w:rFonts w:ascii="Times New Roman" w:hAnsi="Times New Roman"/>
                <w:lang w:val="it-IT"/>
              </w:rPr>
            </w:pPr>
            <w:r w:rsidRPr="000115A2">
              <w:rPr>
                <w:rFonts w:ascii="Times New Roman" w:hAnsi="Times New Roman"/>
                <w:lang w:val="it-IT"/>
              </w:rPr>
              <w:t xml:space="preserve">il medicinale è stato congelato, presenta particelle, è torbido o ha cambiato </w:t>
            </w:r>
            <w:r w:rsidRPr="000115A2">
              <w:rPr>
                <w:rFonts w:ascii="Times New Roman" w:hAnsi="Times New Roman"/>
                <w:lang w:val="it-IT"/>
              </w:rPr>
              <w:lastRenderedPageBreak/>
              <w:t>colore. Mounjaro d</w:t>
            </w:r>
            <w:r w:rsidR="00305994">
              <w:rPr>
                <w:rFonts w:ascii="Times New Roman" w:hAnsi="Times New Roman"/>
                <w:lang w:val="it-IT"/>
              </w:rPr>
              <w:t xml:space="preserve">eve </w:t>
            </w:r>
            <w:r w:rsidRPr="000115A2">
              <w:rPr>
                <w:rFonts w:ascii="Times New Roman" w:hAnsi="Times New Roman"/>
                <w:lang w:val="it-IT"/>
              </w:rPr>
              <w:t>essere da incolore a leggermente giallo.</w:t>
            </w:r>
          </w:p>
        </w:tc>
      </w:tr>
      <w:tr w:rsidR="00CD6CA3" w:rsidRPr="002F7D77" w14:paraId="2E6609BB" w14:textId="77777777" w:rsidTr="00CE6FD6">
        <w:tc>
          <w:tcPr>
            <w:tcW w:w="4037" w:type="dxa"/>
            <w:gridSpan w:val="2"/>
          </w:tcPr>
          <w:p w14:paraId="4F59F1E2" w14:textId="1E5D0A76" w:rsidR="00CD6CA3" w:rsidRDefault="00CD6CA3" w:rsidP="00CE6FD6">
            <w:pPr>
              <w:spacing w:line="240" w:lineRule="auto"/>
              <w:jc w:val="center"/>
            </w:pPr>
            <w:r w:rsidRPr="00074177">
              <w:rPr>
                <w:rFonts w:ascii="Arial" w:hAnsi="Arial" w:cs="Arial"/>
                <w:noProof/>
              </w:rPr>
              <w:lastRenderedPageBreak/>
              <w:drawing>
                <wp:inline distT="0" distB="0" distL="0" distR="0" wp14:anchorId="5420281C" wp14:editId="72671580">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84FDDA0" w14:textId="4F00EACA" w:rsidR="00DA1D8A" w:rsidRDefault="00DA1D8A" w:rsidP="00CE6FD6">
            <w:pPr>
              <w:spacing w:line="240" w:lineRule="auto"/>
              <w:jc w:val="center"/>
            </w:pPr>
          </w:p>
          <w:p w14:paraId="48A13E0C" w14:textId="77777777" w:rsidR="00CD6CA3" w:rsidRDefault="00CD6CA3" w:rsidP="00CE6FD6">
            <w:pPr>
              <w:spacing w:line="240" w:lineRule="auto"/>
              <w:jc w:val="center"/>
            </w:pPr>
          </w:p>
        </w:tc>
        <w:tc>
          <w:tcPr>
            <w:tcW w:w="5034" w:type="dxa"/>
          </w:tcPr>
          <w:p w14:paraId="6CD62F1E" w14:textId="06A9B0DC" w:rsidR="00CD6CA3" w:rsidRPr="0002131E" w:rsidRDefault="00F537AD" w:rsidP="00CE6FD6">
            <w:pPr>
              <w:spacing w:line="240" w:lineRule="auto"/>
              <w:rPr>
                <w:rFonts w:ascii="Times New Roman" w:hAnsi="Times New Roman"/>
                <w:b/>
                <w:bCs/>
              </w:rPr>
            </w:pPr>
            <w:r>
              <w:rPr>
                <w:rFonts w:ascii="Times New Roman" w:hAnsi="Times New Roman"/>
                <w:b/>
                <w:bCs/>
              </w:rPr>
              <w:t>Punto</w:t>
            </w:r>
            <w:r w:rsidR="00CD6CA3" w:rsidRPr="0073377C">
              <w:rPr>
                <w:rFonts w:ascii="Times New Roman" w:hAnsi="Times New Roman"/>
                <w:b/>
                <w:bCs/>
              </w:rPr>
              <w:t xml:space="preserve"> 3:</w:t>
            </w:r>
          </w:p>
          <w:p w14:paraId="6FDA8D27" w14:textId="67820B74" w:rsidR="00CD6CA3" w:rsidRPr="000115A2" w:rsidRDefault="0011374F" w:rsidP="000115A2">
            <w:pPr>
              <w:pStyle w:val="ListParagraph"/>
              <w:numPr>
                <w:ilvl w:val="0"/>
                <w:numId w:val="46"/>
              </w:numPr>
              <w:rPr>
                <w:rFonts w:ascii="Times New Roman" w:hAnsi="Times New Roman"/>
                <w:lang w:val="it-IT"/>
              </w:rPr>
            </w:pPr>
            <w:r w:rsidRPr="000115A2">
              <w:rPr>
                <w:rFonts w:ascii="Times New Roman" w:hAnsi="Times New Roman"/>
                <w:lang w:val="it-IT"/>
              </w:rPr>
              <w:t xml:space="preserve">Pulisca </w:t>
            </w:r>
            <w:r w:rsidR="00A74C0A" w:rsidRPr="0079034D">
              <w:rPr>
                <w:rFonts w:ascii="Times New Roman" w:hAnsi="Times New Roman"/>
                <w:lang w:val="it-IT"/>
              </w:rPr>
              <w:t>il sigillo intern</w:t>
            </w:r>
            <w:r w:rsidR="00A74C0A">
              <w:rPr>
                <w:rFonts w:ascii="Times New Roman" w:hAnsi="Times New Roman"/>
                <w:lang w:val="it-IT"/>
              </w:rPr>
              <w:t>o</w:t>
            </w:r>
            <w:r w:rsidR="0032308A">
              <w:rPr>
                <w:rFonts w:ascii="Times New Roman" w:hAnsi="Times New Roman"/>
                <w:lang w:val="it-IT"/>
              </w:rPr>
              <w:t xml:space="preserve"> rosso</w:t>
            </w:r>
            <w:r w:rsidR="008A48B3">
              <w:rPr>
                <w:rFonts w:ascii="Times New Roman" w:hAnsi="Times New Roman"/>
                <w:lang w:val="it-IT"/>
              </w:rPr>
              <w:t xml:space="preserve"> </w:t>
            </w:r>
            <w:r w:rsidRPr="000115A2">
              <w:rPr>
                <w:rFonts w:ascii="Times New Roman" w:hAnsi="Times New Roman"/>
                <w:lang w:val="it-IT"/>
              </w:rPr>
              <w:t>con un tampone.</w:t>
            </w:r>
          </w:p>
        </w:tc>
      </w:tr>
      <w:tr w:rsidR="00CD6CA3" w:rsidRPr="002F7D77" w14:paraId="08AB0792" w14:textId="77777777" w:rsidTr="00CE6FD6">
        <w:tc>
          <w:tcPr>
            <w:tcW w:w="4037" w:type="dxa"/>
            <w:gridSpan w:val="2"/>
          </w:tcPr>
          <w:p w14:paraId="1B900874" w14:textId="77777777" w:rsidR="00CD6CA3" w:rsidRDefault="00CD6CA3" w:rsidP="00CE6FD6">
            <w:pPr>
              <w:spacing w:line="240" w:lineRule="auto"/>
              <w:jc w:val="center"/>
            </w:pPr>
            <w:r w:rsidRPr="00074177">
              <w:rPr>
                <w:rFonts w:ascii="Arial" w:hAnsi="Arial" w:cs="Arial"/>
                <w:noProof/>
              </w:rPr>
              <w:drawing>
                <wp:inline distT="0" distB="0" distL="0" distR="0" wp14:anchorId="19B17591" wp14:editId="47F80721">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7FA1027C" w14:textId="77777777" w:rsidR="00CD6CA3" w:rsidRDefault="00CD6CA3" w:rsidP="00CE6FD6">
            <w:pPr>
              <w:spacing w:line="240" w:lineRule="auto"/>
              <w:jc w:val="center"/>
            </w:pPr>
          </w:p>
        </w:tc>
        <w:tc>
          <w:tcPr>
            <w:tcW w:w="5034" w:type="dxa"/>
          </w:tcPr>
          <w:p w14:paraId="5EE93FAA" w14:textId="40917EF6" w:rsidR="00CD6CA3" w:rsidRPr="00A43EC9" w:rsidRDefault="00F537AD" w:rsidP="00CE6FD6">
            <w:pPr>
              <w:spacing w:line="240" w:lineRule="auto"/>
              <w:rPr>
                <w:rFonts w:ascii="Times New Roman" w:hAnsi="Times New Roman"/>
                <w:b/>
                <w:bCs/>
              </w:rPr>
            </w:pPr>
            <w:r>
              <w:rPr>
                <w:rFonts w:ascii="Times New Roman" w:hAnsi="Times New Roman"/>
                <w:b/>
                <w:bCs/>
              </w:rPr>
              <w:t>Punto</w:t>
            </w:r>
            <w:r w:rsidR="00CD6CA3" w:rsidRPr="00A43EC9">
              <w:rPr>
                <w:rFonts w:ascii="Times New Roman" w:hAnsi="Times New Roman"/>
                <w:b/>
                <w:bCs/>
              </w:rPr>
              <w:t xml:space="preserve"> 4:</w:t>
            </w:r>
          </w:p>
          <w:p w14:paraId="353C36E6" w14:textId="68BE3707" w:rsidR="00CD6CA3" w:rsidRPr="000115A2" w:rsidRDefault="00EE4249" w:rsidP="00CD6CA3">
            <w:pPr>
              <w:pStyle w:val="ListParagraph"/>
              <w:numPr>
                <w:ilvl w:val="0"/>
                <w:numId w:val="46"/>
              </w:numPr>
              <w:spacing w:line="240" w:lineRule="auto"/>
              <w:rPr>
                <w:rFonts w:ascii="Times New Roman" w:hAnsi="Times New Roman"/>
                <w:lang w:val="it-IT"/>
              </w:rPr>
            </w:pPr>
            <w:r>
              <w:rPr>
                <w:rFonts w:ascii="Times New Roman" w:hAnsi="Times New Roman"/>
                <w:b/>
                <w:bCs/>
                <w:lang w:val="it-IT"/>
              </w:rPr>
              <w:t>Prenda</w:t>
            </w:r>
            <w:r w:rsidR="00A74C0A" w:rsidRPr="000115A2">
              <w:rPr>
                <w:rFonts w:ascii="Times New Roman" w:hAnsi="Times New Roman"/>
                <w:b/>
                <w:bCs/>
                <w:lang w:val="it-IT"/>
              </w:rPr>
              <w:t xml:space="preserve"> un ago nuovo per la penna</w:t>
            </w:r>
            <w:r w:rsidR="00CD6CA3" w:rsidRPr="000115A2">
              <w:rPr>
                <w:rFonts w:ascii="Times New Roman" w:hAnsi="Times New Roman"/>
                <w:b/>
                <w:bCs/>
                <w:lang w:val="it-IT"/>
              </w:rPr>
              <w:t>.</w:t>
            </w:r>
            <w:r w:rsidR="00CD6CA3" w:rsidRPr="000115A2">
              <w:rPr>
                <w:rFonts w:ascii="Times New Roman" w:hAnsi="Times New Roman"/>
                <w:lang w:val="it-IT"/>
              </w:rPr>
              <w:t xml:space="preserve"> </w:t>
            </w:r>
            <w:r w:rsidR="00C408AF" w:rsidRPr="00C408AF">
              <w:rPr>
                <w:rFonts w:ascii="Times New Roman" w:hAnsi="Times New Roman"/>
                <w:lang w:val="it-IT"/>
              </w:rPr>
              <w:t>Utilizz</w:t>
            </w:r>
            <w:r w:rsidR="00C408AF">
              <w:rPr>
                <w:rFonts w:ascii="Times New Roman" w:hAnsi="Times New Roman"/>
                <w:lang w:val="it-IT"/>
              </w:rPr>
              <w:t>i</w:t>
            </w:r>
            <w:r w:rsidR="00C408AF" w:rsidRPr="00C408AF">
              <w:rPr>
                <w:rFonts w:ascii="Times New Roman" w:hAnsi="Times New Roman"/>
                <w:lang w:val="it-IT"/>
              </w:rPr>
              <w:t xml:space="preserve"> sempre un nuovo ago per ogni iniezione per aiutare a prevenire infezioni e</w:t>
            </w:r>
            <w:r w:rsidR="00C408AF">
              <w:rPr>
                <w:rFonts w:ascii="Times New Roman" w:hAnsi="Times New Roman"/>
                <w:lang w:val="it-IT"/>
              </w:rPr>
              <w:t xml:space="preserve"> </w:t>
            </w:r>
            <w:r w:rsidR="00E2756A">
              <w:rPr>
                <w:rFonts w:ascii="Times New Roman" w:hAnsi="Times New Roman"/>
                <w:lang w:val="it-IT"/>
              </w:rPr>
              <w:t>blocchi</w:t>
            </w:r>
            <w:r w:rsidR="00271C96">
              <w:rPr>
                <w:rFonts w:ascii="Times New Roman" w:hAnsi="Times New Roman"/>
                <w:lang w:val="it-IT"/>
              </w:rPr>
              <w:t xml:space="preserve"> dell</w:t>
            </w:r>
            <w:r w:rsidR="00C408AF">
              <w:rPr>
                <w:rFonts w:ascii="Times New Roman" w:hAnsi="Times New Roman"/>
                <w:lang w:val="it-IT"/>
              </w:rPr>
              <w:t>’ago</w:t>
            </w:r>
            <w:r w:rsidR="00C408AF" w:rsidRPr="00C408AF">
              <w:rPr>
                <w:rFonts w:ascii="Times New Roman" w:hAnsi="Times New Roman"/>
                <w:lang w:val="it-IT"/>
              </w:rPr>
              <w:t>.</w:t>
            </w:r>
          </w:p>
          <w:p w14:paraId="0F7A16EF" w14:textId="18B3DFD3" w:rsidR="00416401" w:rsidRPr="000115A2" w:rsidRDefault="00416401" w:rsidP="00416401">
            <w:pPr>
              <w:pStyle w:val="ListParagraph"/>
              <w:numPr>
                <w:ilvl w:val="0"/>
                <w:numId w:val="46"/>
              </w:numPr>
              <w:rPr>
                <w:rFonts w:ascii="Times New Roman" w:hAnsi="Times New Roman"/>
                <w:lang w:val="it-IT"/>
              </w:rPr>
            </w:pPr>
            <w:r w:rsidRPr="000115A2">
              <w:rPr>
                <w:rFonts w:ascii="Times New Roman" w:hAnsi="Times New Roman"/>
                <w:lang w:val="it-IT"/>
              </w:rPr>
              <w:t>Rimuova la protezione di carta dal cappuccio esterno dell’ago.</w:t>
            </w:r>
          </w:p>
          <w:p w14:paraId="6212DCBC" w14:textId="59CE89F1" w:rsidR="00CD6CA3" w:rsidRPr="000115A2" w:rsidRDefault="00CD6CA3" w:rsidP="000115A2">
            <w:pPr>
              <w:pStyle w:val="ListParagraph"/>
              <w:spacing w:line="240" w:lineRule="auto"/>
              <w:rPr>
                <w:rFonts w:ascii="Times New Roman" w:hAnsi="Times New Roman"/>
                <w:lang w:val="it-IT"/>
              </w:rPr>
            </w:pPr>
          </w:p>
        </w:tc>
      </w:tr>
      <w:tr w:rsidR="00CD6CA3" w:rsidRPr="002F7D77" w14:paraId="467892B9" w14:textId="77777777" w:rsidTr="00CE6FD6">
        <w:tc>
          <w:tcPr>
            <w:tcW w:w="4037" w:type="dxa"/>
            <w:gridSpan w:val="2"/>
          </w:tcPr>
          <w:p w14:paraId="244E1567" w14:textId="2C9CE190" w:rsidR="00CD6CA3" w:rsidRPr="00745962" w:rsidRDefault="00CD6CA3" w:rsidP="00CE6FD6">
            <w:pPr>
              <w:spacing w:line="240" w:lineRule="auto"/>
              <w:jc w:val="center"/>
              <w:rPr>
                <w:lang w:val="it-IT"/>
              </w:rPr>
            </w:pPr>
            <w:r w:rsidRPr="00074177">
              <w:rPr>
                <w:rFonts w:ascii="Arial" w:hAnsi="Arial" w:cs="Arial"/>
                <w:noProof/>
              </w:rPr>
              <w:drawing>
                <wp:inline distT="0" distB="0" distL="0" distR="0" wp14:anchorId="11365375" wp14:editId="1986138D">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D87E351" w14:textId="0EB99164" w:rsidR="00F25365" w:rsidRDefault="00F25365" w:rsidP="00CE6FD6">
            <w:pPr>
              <w:spacing w:line="240" w:lineRule="auto"/>
              <w:jc w:val="center"/>
            </w:pPr>
          </w:p>
          <w:p w14:paraId="6297CE15" w14:textId="77777777" w:rsidR="00CD6CA3" w:rsidRDefault="00CD6CA3" w:rsidP="00CE6FD6">
            <w:pPr>
              <w:spacing w:line="240" w:lineRule="auto"/>
              <w:jc w:val="center"/>
            </w:pPr>
          </w:p>
        </w:tc>
        <w:tc>
          <w:tcPr>
            <w:tcW w:w="5034" w:type="dxa"/>
          </w:tcPr>
          <w:p w14:paraId="74C9E846" w14:textId="68702FAB" w:rsidR="00CD6CA3" w:rsidRPr="00723864" w:rsidRDefault="00F537AD" w:rsidP="00CE6FD6">
            <w:pPr>
              <w:spacing w:line="240" w:lineRule="auto"/>
              <w:rPr>
                <w:rFonts w:ascii="Times New Roman" w:hAnsi="Times New Roman"/>
                <w:b/>
                <w:bCs/>
              </w:rPr>
            </w:pPr>
            <w:r>
              <w:rPr>
                <w:rFonts w:ascii="Times New Roman" w:hAnsi="Times New Roman"/>
                <w:b/>
                <w:bCs/>
              </w:rPr>
              <w:t>Punto</w:t>
            </w:r>
            <w:r w:rsidR="00CD6CA3" w:rsidRPr="00723864">
              <w:rPr>
                <w:rFonts w:ascii="Times New Roman" w:hAnsi="Times New Roman"/>
                <w:b/>
                <w:bCs/>
              </w:rPr>
              <w:t xml:space="preserve"> </w:t>
            </w:r>
            <w:r w:rsidR="00CD6CA3">
              <w:rPr>
                <w:rFonts w:ascii="Times New Roman" w:hAnsi="Times New Roman"/>
                <w:b/>
                <w:bCs/>
              </w:rPr>
              <w:t>5</w:t>
            </w:r>
            <w:r w:rsidR="00CD6CA3" w:rsidRPr="00723864">
              <w:rPr>
                <w:rFonts w:ascii="Times New Roman" w:hAnsi="Times New Roman"/>
                <w:b/>
                <w:bCs/>
              </w:rPr>
              <w:t>:</w:t>
            </w:r>
          </w:p>
          <w:p w14:paraId="271C11B4" w14:textId="49803719" w:rsidR="0017681B" w:rsidRPr="000115A2" w:rsidRDefault="0017681B" w:rsidP="0017681B">
            <w:pPr>
              <w:pStyle w:val="ListParagraph"/>
              <w:numPr>
                <w:ilvl w:val="0"/>
                <w:numId w:val="47"/>
              </w:numPr>
              <w:rPr>
                <w:rFonts w:ascii="Times New Roman" w:hAnsi="Times New Roman"/>
                <w:lang w:val="it-IT"/>
              </w:rPr>
            </w:pPr>
            <w:r w:rsidRPr="000115A2">
              <w:rPr>
                <w:rFonts w:ascii="Times New Roman" w:hAnsi="Times New Roman"/>
                <w:lang w:val="it-IT"/>
              </w:rPr>
              <w:t xml:space="preserve">Inserisca l’ago coperto dal cappuccio in maniera diritta </w:t>
            </w:r>
            <w:r w:rsidR="00E5367C">
              <w:rPr>
                <w:rFonts w:ascii="Times New Roman" w:hAnsi="Times New Roman"/>
                <w:lang w:val="it-IT"/>
              </w:rPr>
              <w:t>all’estremità della</w:t>
            </w:r>
            <w:r w:rsidRPr="000115A2">
              <w:rPr>
                <w:rFonts w:ascii="Times New Roman" w:hAnsi="Times New Roman"/>
                <w:lang w:val="it-IT"/>
              </w:rPr>
              <w:t xml:space="preserve"> penna e ruoti l’ago finché risulta ben fissato.</w:t>
            </w:r>
          </w:p>
          <w:p w14:paraId="00E0ADCF" w14:textId="752BA9C0" w:rsidR="00CD6CA3" w:rsidRPr="000115A2" w:rsidRDefault="00CD6CA3" w:rsidP="000115A2">
            <w:pPr>
              <w:pStyle w:val="ListParagraph"/>
              <w:spacing w:line="240" w:lineRule="auto"/>
              <w:rPr>
                <w:rFonts w:ascii="Times New Roman" w:hAnsi="Times New Roman"/>
                <w:lang w:val="it-IT"/>
              </w:rPr>
            </w:pPr>
          </w:p>
        </w:tc>
      </w:tr>
      <w:tr w:rsidR="00CD6CA3" w:rsidRPr="002F7D77" w14:paraId="401A0BC2" w14:textId="77777777" w:rsidTr="00CE6FD6">
        <w:tc>
          <w:tcPr>
            <w:tcW w:w="4037" w:type="dxa"/>
            <w:gridSpan w:val="2"/>
          </w:tcPr>
          <w:p w14:paraId="1AA1A9B6" w14:textId="77777777" w:rsidR="00CD6CA3" w:rsidRDefault="00CD6CA3" w:rsidP="00CE6FD6">
            <w:pPr>
              <w:spacing w:line="240" w:lineRule="auto"/>
              <w:jc w:val="center"/>
            </w:pPr>
            <w:r w:rsidRPr="00074177">
              <w:rPr>
                <w:rFonts w:ascii="Arial" w:hAnsi="Arial" w:cs="Arial"/>
                <w:noProof/>
              </w:rPr>
              <w:drawing>
                <wp:inline distT="0" distB="0" distL="0" distR="0" wp14:anchorId="0164A040" wp14:editId="2AE24E0F">
                  <wp:extent cx="2426677" cy="1274244"/>
                  <wp:effectExtent l="0" t="0" r="0" b="2540"/>
                  <wp:docPr id="1792255346"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0">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46F87CA4" w14:textId="77777777" w:rsidR="00CD6CA3" w:rsidRDefault="00CD6CA3" w:rsidP="00CE6FD6">
            <w:pPr>
              <w:spacing w:line="240" w:lineRule="auto"/>
              <w:jc w:val="center"/>
            </w:pPr>
          </w:p>
        </w:tc>
        <w:tc>
          <w:tcPr>
            <w:tcW w:w="5034" w:type="dxa"/>
          </w:tcPr>
          <w:p w14:paraId="45D26B08" w14:textId="31E018B2" w:rsidR="00CD6CA3" w:rsidRPr="00870AFC" w:rsidRDefault="00F537AD" w:rsidP="00CE6FD6">
            <w:pPr>
              <w:spacing w:line="240" w:lineRule="auto"/>
              <w:rPr>
                <w:rFonts w:ascii="Times New Roman" w:hAnsi="Times New Roman"/>
                <w:b/>
                <w:bCs/>
              </w:rPr>
            </w:pPr>
            <w:r>
              <w:rPr>
                <w:rFonts w:ascii="Times New Roman" w:hAnsi="Times New Roman"/>
                <w:b/>
                <w:bCs/>
              </w:rPr>
              <w:t>Punto</w:t>
            </w:r>
            <w:r w:rsidR="00CD6CA3" w:rsidRPr="00870AFC">
              <w:rPr>
                <w:rFonts w:ascii="Times New Roman" w:hAnsi="Times New Roman"/>
                <w:b/>
                <w:bCs/>
              </w:rPr>
              <w:t xml:space="preserve"> 6:</w:t>
            </w:r>
          </w:p>
          <w:p w14:paraId="17C5367C" w14:textId="650F8B52" w:rsidR="00913C4A" w:rsidRPr="000115A2" w:rsidRDefault="00913C4A" w:rsidP="00913C4A">
            <w:pPr>
              <w:pStyle w:val="ListParagraph"/>
              <w:numPr>
                <w:ilvl w:val="0"/>
                <w:numId w:val="42"/>
              </w:numPr>
              <w:spacing w:line="240" w:lineRule="auto"/>
              <w:rPr>
                <w:lang w:val="it-IT"/>
              </w:rPr>
            </w:pPr>
            <w:r w:rsidRPr="000115A2">
              <w:rPr>
                <w:rFonts w:ascii="Times New Roman" w:hAnsi="Times New Roman"/>
                <w:lang w:val="it-IT"/>
              </w:rPr>
              <w:t>Rimuova il cappuccio esterno dell’ago</w:t>
            </w:r>
            <w:r w:rsidRPr="00913C4A">
              <w:rPr>
                <w:rFonts w:ascii="Times New Roman" w:hAnsi="Times New Roman"/>
                <w:lang w:val="it-IT"/>
              </w:rPr>
              <w:t xml:space="preserve"> e lo conservi</w:t>
            </w:r>
            <w:r w:rsidRPr="000115A2">
              <w:rPr>
                <w:rFonts w:ascii="Times New Roman" w:hAnsi="Times New Roman"/>
                <w:lang w:val="it-IT"/>
              </w:rPr>
              <w:t xml:space="preserve">. </w:t>
            </w:r>
            <w:r w:rsidR="00B322A0">
              <w:rPr>
                <w:rFonts w:ascii="Times New Roman" w:hAnsi="Times New Roman"/>
                <w:lang w:val="it-IT"/>
              </w:rPr>
              <w:t>Verrà</w:t>
            </w:r>
            <w:r w:rsidRPr="00913C4A">
              <w:rPr>
                <w:rFonts w:ascii="Times New Roman" w:hAnsi="Times New Roman"/>
                <w:lang w:val="it-IT"/>
              </w:rPr>
              <w:t xml:space="preserve"> riutilizzato</w:t>
            </w:r>
            <w:r>
              <w:rPr>
                <w:rFonts w:ascii="Times New Roman" w:hAnsi="Times New Roman"/>
                <w:lang w:val="it-IT"/>
              </w:rPr>
              <w:t>.</w:t>
            </w:r>
          </w:p>
          <w:p w14:paraId="46FE8CC3" w14:textId="77777777" w:rsidR="005518D5" w:rsidRPr="000115A2" w:rsidRDefault="005518D5" w:rsidP="005518D5">
            <w:pPr>
              <w:pStyle w:val="ListParagraph"/>
              <w:numPr>
                <w:ilvl w:val="0"/>
                <w:numId w:val="42"/>
              </w:numPr>
              <w:rPr>
                <w:rFonts w:ascii="Times New Roman" w:hAnsi="Times New Roman"/>
                <w:lang w:val="it-IT"/>
              </w:rPr>
            </w:pPr>
            <w:r w:rsidRPr="000115A2">
              <w:rPr>
                <w:rFonts w:ascii="Times New Roman" w:hAnsi="Times New Roman"/>
                <w:lang w:val="it-IT"/>
              </w:rPr>
              <w:t>Rimuova il cappuccio interno dell’ago e lo getti via.</w:t>
            </w:r>
          </w:p>
          <w:p w14:paraId="04BF75E2" w14:textId="75AE9E5F" w:rsidR="00CD6CA3" w:rsidRPr="000115A2" w:rsidRDefault="00CD6CA3" w:rsidP="000115A2">
            <w:pPr>
              <w:spacing w:line="240" w:lineRule="auto"/>
              <w:ind w:left="360"/>
              <w:rPr>
                <w:lang w:val="it-IT"/>
              </w:rPr>
            </w:pPr>
          </w:p>
        </w:tc>
      </w:tr>
      <w:tr w:rsidR="00CD6CA3" w14:paraId="5364EF67" w14:textId="77777777" w:rsidTr="00CE6FD6">
        <w:tc>
          <w:tcPr>
            <w:tcW w:w="2018" w:type="dxa"/>
          </w:tcPr>
          <w:p w14:paraId="4241F535" w14:textId="7F99C594" w:rsidR="00CD6CA3" w:rsidRPr="005F2516" w:rsidRDefault="00CD6CA3" w:rsidP="00CE6FD6">
            <w:pPr>
              <w:spacing w:line="240" w:lineRule="auto"/>
              <w:ind w:left="314" w:hanging="284"/>
              <w:rPr>
                <w:rFonts w:ascii="Times New Roman" w:hAnsi="Times New Roman"/>
                <w:b/>
                <w:bCs/>
              </w:rPr>
            </w:pPr>
            <w:r w:rsidRPr="00F67D13">
              <w:rPr>
                <w:rFonts w:ascii="Times New Roman" w:hAnsi="Times New Roman"/>
                <w:b/>
                <w:bCs/>
              </w:rPr>
              <w:t xml:space="preserve">a. </w:t>
            </w:r>
            <w:r w:rsidR="005518D5">
              <w:rPr>
                <w:rFonts w:ascii="Times New Roman" w:hAnsi="Times New Roman"/>
                <w:b/>
                <w:bCs/>
              </w:rPr>
              <w:t>C</w:t>
            </w:r>
            <w:r w:rsidR="005518D5" w:rsidRPr="005518D5">
              <w:rPr>
                <w:rFonts w:ascii="Times New Roman" w:hAnsi="Times New Roman"/>
                <w:b/>
              </w:rPr>
              <w:t>appuccio esterno dell’ago</w:t>
            </w:r>
          </w:p>
        </w:tc>
        <w:tc>
          <w:tcPr>
            <w:tcW w:w="2019" w:type="dxa"/>
          </w:tcPr>
          <w:p w14:paraId="7768C306" w14:textId="36BEA20C" w:rsidR="00CD6CA3" w:rsidRDefault="00CD6CA3" w:rsidP="00CE6FD6">
            <w:pPr>
              <w:spacing w:line="240" w:lineRule="auto"/>
              <w:ind w:left="285" w:hanging="283"/>
              <w:rPr>
                <w:rFonts w:ascii="Times New Roman" w:hAnsi="Times New Roman"/>
                <w:b/>
                <w:bCs/>
              </w:rPr>
            </w:pPr>
            <w:r w:rsidRPr="005F2516">
              <w:rPr>
                <w:rFonts w:ascii="Times New Roman" w:hAnsi="Times New Roman"/>
                <w:b/>
                <w:bCs/>
              </w:rPr>
              <w:t>b.</w:t>
            </w:r>
            <w:r w:rsidRPr="003B526B">
              <w:rPr>
                <w:rFonts w:ascii="Times New Roman" w:hAnsi="Times New Roman"/>
                <w:b/>
              </w:rPr>
              <w:t xml:space="preserve"> </w:t>
            </w:r>
            <w:r w:rsidR="005518D5">
              <w:rPr>
                <w:rFonts w:ascii="Times New Roman" w:hAnsi="Times New Roman"/>
                <w:b/>
              </w:rPr>
              <w:t>Cappuccio interno dell’ago</w:t>
            </w:r>
          </w:p>
          <w:p w14:paraId="090EB60B" w14:textId="77777777" w:rsidR="00CD6CA3" w:rsidRPr="005F2516" w:rsidRDefault="00CD6CA3" w:rsidP="00CE6FD6">
            <w:pPr>
              <w:spacing w:line="240" w:lineRule="auto"/>
              <w:ind w:left="285" w:hanging="285"/>
              <w:rPr>
                <w:rFonts w:ascii="Times New Roman" w:hAnsi="Times New Roman"/>
                <w:b/>
                <w:bCs/>
              </w:rPr>
            </w:pPr>
          </w:p>
        </w:tc>
        <w:tc>
          <w:tcPr>
            <w:tcW w:w="5034" w:type="dxa"/>
          </w:tcPr>
          <w:p w14:paraId="146A7706" w14:textId="77777777" w:rsidR="00CD6CA3" w:rsidRPr="00870AFC" w:rsidRDefault="00CD6CA3" w:rsidP="00CE6FD6">
            <w:pPr>
              <w:spacing w:line="240" w:lineRule="auto"/>
              <w:rPr>
                <w:b/>
                <w:bCs/>
              </w:rPr>
            </w:pPr>
          </w:p>
        </w:tc>
      </w:tr>
      <w:tr w:rsidR="00CD6CA3" w:rsidRPr="002F7D77" w14:paraId="46AE6215" w14:textId="77777777" w:rsidTr="00CE6FD6">
        <w:tc>
          <w:tcPr>
            <w:tcW w:w="4037" w:type="dxa"/>
            <w:gridSpan w:val="2"/>
          </w:tcPr>
          <w:p w14:paraId="62413488" w14:textId="77777777" w:rsidR="00CD6CA3" w:rsidRDefault="00CD6CA3" w:rsidP="00CE6FD6">
            <w:pPr>
              <w:spacing w:line="240" w:lineRule="auto"/>
              <w:jc w:val="center"/>
            </w:pPr>
            <w:r w:rsidRPr="00074177">
              <w:rPr>
                <w:rFonts w:ascii="Arial" w:hAnsi="Arial" w:cs="Arial"/>
                <w:noProof/>
              </w:rPr>
              <w:drawing>
                <wp:inline distT="0" distB="0" distL="0" distR="0" wp14:anchorId="04DAA22D" wp14:editId="528C4FFB">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A8937BE" w14:textId="77777777" w:rsidR="00CD6CA3" w:rsidRDefault="00CD6CA3" w:rsidP="00CE6FD6">
            <w:pPr>
              <w:spacing w:line="240" w:lineRule="auto"/>
              <w:jc w:val="center"/>
            </w:pPr>
          </w:p>
        </w:tc>
        <w:tc>
          <w:tcPr>
            <w:tcW w:w="5034" w:type="dxa"/>
          </w:tcPr>
          <w:p w14:paraId="7D2C7B44" w14:textId="0E408F68" w:rsidR="00CD6CA3" w:rsidRPr="00723864" w:rsidRDefault="00F537AD" w:rsidP="00CE6FD6">
            <w:pPr>
              <w:spacing w:line="240" w:lineRule="auto"/>
              <w:rPr>
                <w:rFonts w:ascii="Times New Roman" w:hAnsi="Times New Roman"/>
                <w:b/>
                <w:bCs/>
              </w:rPr>
            </w:pPr>
            <w:r>
              <w:rPr>
                <w:rFonts w:ascii="Times New Roman" w:hAnsi="Times New Roman"/>
                <w:b/>
                <w:bCs/>
              </w:rPr>
              <w:t>Punto</w:t>
            </w:r>
            <w:r w:rsidR="00CD6CA3" w:rsidRPr="00723864">
              <w:rPr>
                <w:rFonts w:ascii="Times New Roman" w:hAnsi="Times New Roman"/>
                <w:b/>
                <w:bCs/>
              </w:rPr>
              <w:t xml:space="preserve"> </w:t>
            </w:r>
            <w:r w:rsidR="00CD6CA3">
              <w:rPr>
                <w:rFonts w:ascii="Times New Roman" w:hAnsi="Times New Roman"/>
                <w:b/>
                <w:bCs/>
              </w:rPr>
              <w:t>7</w:t>
            </w:r>
            <w:r w:rsidR="00CD6CA3" w:rsidRPr="00723864">
              <w:rPr>
                <w:rFonts w:ascii="Times New Roman" w:hAnsi="Times New Roman"/>
                <w:b/>
                <w:bCs/>
              </w:rPr>
              <w:t>:</w:t>
            </w:r>
          </w:p>
          <w:p w14:paraId="2E81DAA9" w14:textId="12F57890" w:rsidR="00CD6CA3" w:rsidRPr="000115A2" w:rsidRDefault="00137673" w:rsidP="00CD6CA3">
            <w:pPr>
              <w:pStyle w:val="ListParagraph"/>
              <w:numPr>
                <w:ilvl w:val="0"/>
                <w:numId w:val="47"/>
              </w:numPr>
              <w:spacing w:line="240" w:lineRule="auto"/>
              <w:rPr>
                <w:rFonts w:ascii="Times New Roman" w:hAnsi="Times New Roman"/>
                <w:lang w:val="it-IT"/>
              </w:rPr>
            </w:pPr>
            <w:r w:rsidRPr="000115A2">
              <w:rPr>
                <w:rFonts w:ascii="Times New Roman" w:hAnsi="Times New Roman"/>
                <w:lang w:val="it-IT"/>
              </w:rPr>
              <w:t xml:space="preserve">Ruoti lentamente il pulsante selettore della dose </w:t>
            </w:r>
            <w:r>
              <w:rPr>
                <w:rFonts w:ascii="Times New Roman" w:hAnsi="Times New Roman"/>
                <w:lang w:val="it-IT"/>
              </w:rPr>
              <w:t xml:space="preserve">fino a sentire </w:t>
            </w:r>
            <w:r w:rsidR="00CD6CA3" w:rsidRPr="000115A2">
              <w:rPr>
                <w:rFonts w:ascii="Times New Roman" w:hAnsi="Times New Roman"/>
                <w:b/>
                <w:bCs/>
                <w:lang w:val="it-IT"/>
              </w:rPr>
              <w:t>2 </w:t>
            </w:r>
            <w:r w:rsidR="00E17B46" w:rsidRPr="000115A2">
              <w:rPr>
                <w:rFonts w:ascii="Times New Roman" w:hAnsi="Times New Roman"/>
                <w:b/>
                <w:bCs/>
                <w:lang w:val="it-IT"/>
              </w:rPr>
              <w:t>scatti</w:t>
            </w:r>
            <w:r w:rsidR="00CD6CA3" w:rsidRPr="000115A2">
              <w:rPr>
                <w:rFonts w:ascii="Times New Roman" w:hAnsi="Times New Roman"/>
                <w:lang w:val="it-IT"/>
              </w:rPr>
              <w:t xml:space="preserve"> </w:t>
            </w:r>
            <w:r w:rsidR="00E17B46" w:rsidRPr="000115A2">
              <w:rPr>
                <w:rFonts w:ascii="Times New Roman" w:hAnsi="Times New Roman"/>
                <w:lang w:val="it-IT"/>
              </w:rPr>
              <w:t xml:space="preserve">e </w:t>
            </w:r>
            <w:r w:rsidR="00EB4D9B">
              <w:rPr>
                <w:rFonts w:ascii="Times New Roman" w:hAnsi="Times New Roman"/>
                <w:lang w:val="it-IT"/>
              </w:rPr>
              <w:t>vedere</w:t>
            </w:r>
            <w:r w:rsidR="00AF4379">
              <w:rPr>
                <w:rFonts w:ascii="Times New Roman" w:hAnsi="Times New Roman"/>
                <w:lang w:val="it-IT"/>
              </w:rPr>
              <w:t xml:space="preserve"> la linea </w:t>
            </w:r>
            <w:r w:rsidR="00DD6A44">
              <w:rPr>
                <w:rFonts w:ascii="Times New Roman" w:hAnsi="Times New Roman"/>
                <w:lang w:val="it-IT"/>
              </w:rPr>
              <w:t xml:space="preserve">più lunga </w:t>
            </w:r>
            <w:r w:rsidR="00F063B0">
              <w:rPr>
                <w:rFonts w:ascii="Arial" w:hAnsi="Arial" w:cs="Arial"/>
                <w:noProof/>
              </w:rPr>
              <w:drawing>
                <wp:inline distT="0" distB="0" distL="0" distR="0" wp14:anchorId="0AFD45F7" wp14:editId="3171DB50">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CD6CA3" w:rsidRPr="000115A2">
              <w:rPr>
                <w:rFonts w:ascii="Times New Roman" w:hAnsi="Times New Roman"/>
                <w:lang w:val="it-IT"/>
              </w:rPr>
              <w:t xml:space="preserve"> </w:t>
            </w:r>
            <w:r w:rsidR="001B1995">
              <w:rPr>
                <w:rFonts w:ascii="Times New Roman" w:hAnsi="Times New Roman"/>
                <w:lang w:val="it-IT"/>
              </w:rPr>
              <w:t>nella finestrella di dosaggio</w:t>
            </w:r>
            <w:r w:rsidR="00CD6CA3" w:rsidRPr="000115A2">
              <w:rPr>
                <w:rFonts w:ascii="Times New Roman" w:hAnsi="Times New Roman"/>
                <w:lang w:val="it-IT"/>
              </w:rPr>
              <w:t xml:space="preserve">. </w:t>
            </w:r>
            <w:r w:rsidR="002C30BF" w:rsidRPr="000115A2">
              <w:rPr>
                <w:rFonts w:ascii="Times New Roman" w:hAnsi="Times New Roman"/>
                <w:lang w:val="it-IT"/>
              </w:rPr>
              <w:t xml:space="preserve">Questa è la posizione di </w:t>
            </w:r>
            <w:r w:rsidR="00067EE7" w:rsidRPr="000115A2">
              <w:rPr>
                <w:rFonts w:ascii="Times New Roman" w:hAnsi="Times New Roman"/>
                <w:lang w:val="it-IT"/>
              </w:rPr>
              <w:t>caricamento</w:t>
            </w:r>
            <w:r w:rsidR="00CD6CA3" w:rsidRPr="000115A2">
              <w:rPr>
                <w:rFonts w:ascii="Times New Roman" w:hAnsi="Times New Roman"/>
                <w:lang w:val="it-IT"/>
              </w:rPr>
              <w:t xml:space="preserve">. </w:t>
            </w:r>
            <w:r w:rsidR="00DD79F4" w:rsidRPr="000115A2">
              <w:rPr>
                <w:rFonts w:ascii="Times New Roman" w:hAnsi="Times New Roman"/>
                <w:lang w:val="it-IT"/>
              </w:rPr>
              <w:t>Può essere corretta ruotando</w:t>
            </w:r>
            <w:r w:rsidR="002D029E" w:rsidRPr="000115A2">
              <w:rPr>
                <w:rFonts w:ascii="Times New Roman" w:hAnsi="Times New Roman"/>
                <w:lang w:val="it-IT"/>
              </w:rPr>
              <w:t xml:space="preserve"> </w:t>
            </w:r>
            <w:r w:rsidR="00DD79F4" w:rsidRPr="000115A2">
              <w:rPr>
                <w:rFonts w:ascii="Times New Roman" w:hAnsi="Times New Roman"/>
                <w:lang w:val="it-IT"/>
              </w:rPr>
              <w:t>il pulsante selettore della do</w:t>
            </w:r>
            <w:r w:rsidR="00986E76" w:rsidRPr="00067EE7">
              <w:rPr>
                <w:rFonts w:ascii="Times New Roman" w:hAnsi="Times New Roman"/>
                <w:lang w:val="it-IT"/>
              </w:rPr>
              <w:t xml:space="preserve">se </w:t>
            </w:r>
            <w:r w:rsidR="00986E76" w:rsidRPr="000115A2">
              <w:rPr>
                <w:rFonts w:ascii="Times New Roman" w:hAnsi="Times New Roman"/>
                <w:lang w:val="it-IT"/>
              </w:rPr>
              <w:t xml:space="preserve">in entrambe le direzioni fino a quando la </w:t>
            </w:r>
            <w:r w:rsidR="002C30BF" w:rsidRPr="00067EE7">
              <w:rPr>
                <w:rFonts w:ascii="Times New Roman" w:hAnsi="Times New Roman"/>
                <w:lang w:val="it-IT"/>
              </w:rPr>
              <w:t xml:space="preserve">posizione di </w:t>
            </w:r>
            <w:r w:rsidR="00067EE7" w:rsidRPr="00067EE7">
              <w:rPr>
                <w:rFonts w:ascii="Times New Roman" w:hAnsi="Times New Roman"/>
                <w:lang w:val="it-IT"/>
              </w:rPr>
              <w:t>caricamento</w:t>
            </w:r>
            <w:r w:rsidR="00067EE7">
              <w:rPr>
                <w:rFonts w:ascii="Times New Roman" w:hAnsi="Times New Roman"/>
                <w:lang w:val="it-IT"/>
              </w:rPr>
              <w:t xml:space="preserve"> </w:t>
            </w:r>
            <w:r w:rsidR="00986E76" w:rsidRPr="000115A2">
              <w:rPr>
                <w:rFonts w:ascii="Times New Roman" w:hAnsi="Times New Roman"/>
                <w:lang w:val="it-IT"/>
              </w:rPr>
              <w:t>si allinea all</w:t>
            </w:r>
            <w:r w:rsidR="00374887">
              <w:rPr>
                <w:rFonts w:ascii="Times New Roman" w:hAnsi="Times New Roman"/>
                <w:lang w:val="it-IT"/>
              </w:rPr>
              <w:t>’</w:t>
            </w:r>
            <w:r w:rsidR="00986E76" w:rsidRPr="000115A2">
              <w:rPr>
                <w:rFonts w:ascii="Times New Roman" w:hAnsi="Times New Roman"/>
                <w:lang w:val="it-IT"/>
              </w:rPr>
              <w:t>indicatore di dose.</w:t>
            </w:r>
          </w:p>
        </w:tc>
      </w:tr>
      <w:tr w:rsidR="00CD6CA3" w:rsidRPr="002F7D77" w14:paraId="53F52C68" w14:textId="77777777" w:rsidTr="00CE6FD6">
        <w:tc>
          <w:tcPr>
            <w:tcW w:w="4037" w:type="dxa"/>
            <w:gridSpan w:val="2"/>
          </w:tcPr>
          <w:p w14:paraId="2AF58D8E" w14:textId="239E1D35" w:rsidR="00CD6CA3" w:rsidRPr="00D87E17" w:rsidRDefault="00CD6CA3" w:rsidP="00CE6FD6">
            <w:pPr>
              <w:spacing w:line="240" w:lineRule="auto"/>
              <w:jc w:val="center"/>
              <w:rPr>
                <w:lang w:val="it-IT"/>
              </w:rPr>
            </w:pPr>
            <w:r w:rsidRPr="00074177">
              <w:rPr>
                <w:rFonts w:ascii="Arial" w:hAnsi="Arial" w:cs="Arial"/>
                <w:noProof/>
              </w:rPr>
              <w:lastRenderedPageBreak/>
              <w:drawing>
                <wp:inline distT="0" distB="0" distL="0" distR="0" wp14:anchorId="681A820A" wp14:editId="03D33514">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1DF3D2BD" w14:textId="4D3373C9" w:rsidR="00F063B0" w:rsidRDefault="00F063B0" w:rsidP="00CE6FD6">
            <w:pPr>
              <w:spacing w:line="240" w:lineRule="auto"/>
              <w:jc w:val="center"/>
            </w:pPr>
          </w:p>
          <w:p w14:paraId="294456D5" w14:textId="77777777" w:rsidR="00CD6CA3" w:rsidRDefault="00CD6CA3" w:rsidP="00CE6FD6">
            <w:pPr>
              <w:spacing w:line="240" w:lineRule="auto"/>
              <w:jc w:val="center"/>
            </w:pPr>
          </w:p>
        </w:tc>
        <w:tc>
          <w:tcPr>
            <w:tcW w:w="5034" w:type="dxa"/>
          </w:tcPr>
          <w:p w14:paraId="3DC3DF7A" w14:textId="5F73C680" w:rsidR="00CD6CA3" w:rsidRPr="00D24A7F" w:rsidRDefault="00F537AD" w:rsidP="00CE6FD6">
            <w:pPr>
              <w:spacing w:line="240" w:lineRule="auto"/>
              <w:rPr>
                <w:rFonts w:ascii="Times New Roman" w:hAnsi="Times New Roman"/>
                <w:b/>
                <w:bCs/>
              </w:rPr>
            </w:pPr>
            <w:r w:rsidRPr="00D24A7F">
              <w:rPr>
                <w:rFonts w:ascii="Times New Roman" w:hAnsi="Times New Roman"/>
                <w:b/>
                <w:bCs/>
              </w:rPr>
              <w:t>Punto</w:t>
            </w:r>
            <w:r w:rsidR="00CD6CA3" w:rsidRPr="00D24A7F">
              <w:rPr>
                <w:rFonts w:ascii="Times New Roman" w:hAnsi="Times New Roman"/>
                <w:b/>
                <w:bCs/>
              </w:rPr>
              <w:t xml:space="preserve"> 8:</w:t>
            </w:r>
          </w:p>
          <w:p w14:paraId="2B40B1F1" w14:textId="390C9712" w:rsidR="00045B1E" w:rsidRPr="000115A2" w:rsidRDefault="00045B1E" w:rsidP="00045B1E">
            <w:pPr>
              <w:pStyle w:val="ListParagraph"/>
              <w:numPr>
                <w:ilvl w:val="0"/>
                <w:numId w:val="47"/>
              </w:numPr>
              <w:spacing w:line="240" w:lineRule="auto"/>
              <w:rPr>
                <w:rFonts w:ascii="Times New Roman" w:hAnsi="Times New Roman"/>
                <w:lang w:val="it-IT"/>
              </w:rPr>
            </w:pPr>
            <w:r w:rsidRPr="000115A2">
              <w:rPr>
                <w:rFonts w:ascii="Times New Roman" w:hAnsi="Times New Roman"/>
                <w:lang w:val="it-IT"/>
              </w:rPr>
              <w:t xml:space="preserve">Tenga la penna con l’ago rivolto verso l’alto. </w:t>
            </w:r>
          </w:p>
          <w:p w14:paraId="4F7B9AF9" w14:textId="788FCD57" w:rsidR="00045B1E" w:rsidRPr="000115A2" w:rsidRDefault="00045B1E" w:rsidP="000115A2">
            <w:pPr>
              <w:pStyle w:val="ListParagraph"/>
              <w:numPr>
                <w:ilvl w:val="0"/>
                <w:numId w:val="47"/>
              </w:numPr>
              <w:spacing w:line="240" w:lineRule="auto"/>
              <w:rPr>
                <w:rFonts w:ascii="Times New Roman" w:hAnsi="Times New Roman"/>
                <w:lang w:val="it-IT"/>
              </w:rPr>
            </w:pPr>
            <w:r w:rsidRPr="000115A2">
              <w:rPr>
                <w:rFonts w:ascii="Times New Roman" w:hAnsi="Times New Roman"/>
                <w:lang w:val="it-IT"/>
              </w:rPr>
              <w:t xml:space="preserve">Picchietti </w:t>
            </w:r>
            <w:r w:rsidRPr="00D24A7F">
              <w:rPr>
                <w:rFonts w:ascii="Times New Roman" w:hAnsi="Times New Roman"/>
                <w:lang w:val="it-IT"/>
              </w:rPr>
              <w:t>delicatamente il contenitor</w:t>
            </w:r>
            <w:r w:rsidR="00FE09E5" w:rsidRPr="00D24A7F">
              <w:rPr>
                <w:rFonts w:ascii="Times New Roman" w:hAnsi="Times New Roman"/>
                <w:lang w:val="it-IT"/>
              </w:rPr>
              <w:t>e della cartuccia</w:t>
            </w:r>
            <w:r w:rsidRPr="000115A2">
              <w:rPr>
                <w:rFonts w:ascii="Times New Roman" w:hAnsi="Times New Roman"/>
                <w:lang w:val="it-IT"/>
              </w:rPr>
              <w:t xml:space="preserve"> per raccogliere l</w:t>
            </w:r>
            <w:r w:rsidR="00214DCD" w:rsidRPr="00D24A7F">
              <w:rPr>
                <w:rFonts w:ascii="Times New Roman" w:hAnsi="Times New Roman"/>
                <w:lang w:val="it-IT"/>
              </w:rPr>
              <w:t>e bolle d’ar</w:t>
            </w:r>
            <w:r w:rsidRPr="000115A2">
              <w:rPr>
                <w:rFonts w:ascii="Times New Roman" w:hAnsi="Times New Roman"/>
                <w:lang w:val="it-IT"/>
              </w:rPr>
              <w:t xml:space="preserve">ia in </w:t>
            </w:r>
            <w:r w:rsidR="00A75D89" w:rsidRPr="00D24A7F">
              <w:rPr>
                <w:rFonts w:ascii="Times New Roman" w:hAnsi="Times New Roman"/>
                <w:lang w:val="it-IT"/>
              </w:rPr>
              <w:t>cima</w:t>
            </w:r>
            <w:r w:rsidRPr="000115A2">
              <w:rPr>
                <w:rFonts w:ascii="Times New Roman" w:hAnsi="Times New Roman"/>
                <w:lang w:val="it-IT"/>
              </w:rPr>
              <w:t>.</w:t>
            </w:r>
          </w:p>
        </w:tc>
      </w:tr>
      <w:tr w:rsidR="00CD6CA3" w:rsidRPr="002F7D77" w14:paraId="6623ACCB" w14:textId="77777777" w:rsidTr="00CE6FD6">
        <w:tc>
          <w:tcPr>
            <w:tcW w:w="4037" w:type="dxa"/>
            <w:gridSpan w:val="2"/>
          </w:tcPr>
          <w:p w14:paraId="7EF504DC" w14:textId="193B163F" w:rsidR="00CD6CA3" w:rsidRPr="00371A86" w:rsidRDefault="00371A86" w:rsidP="00CE6FD6">
            <w:pPr>
              <w:spacing w:line="240" w:lineRule="auto"/>
              <w:jc w:val="center"/>
              <w:rPr>
                <w:lang w:val="it-IT"/>
              </w:rPr>
            </w:pPr>
            <w:r>
              <w:rPr>
                <w:noProof/>
              </w:rPr>
              <mc:AlternateContent>
                <mc:Choice Requires="wps">
                  <w:drawing>
                    <wp:anchor distT="0" distB="0" distL="114300" distR="114300" simplePos="0" relativeHeight="251658264" behindDoc="0" locked="0" layoutInCell="1" allowOverlap="1" wp14:anchorId="42014C2B" wp14:editId="64404045">
                      <wp:simplePos x="0" y="0"/>
                      <wp:positionH relativeFrom="column">
                        <wp:posOffset>1375320</wp:posOffset>
                      </wp:positionH>
                      <wp:positionV relativeFrom="paragraph">
                        <wp:posOffset>1940197</wp:posOffset>
                      </wp:positionV>
                      <wp:extent cx="804775" cy="580362"/>
                      <wp:effectExtent l="0" t="0" r="0" b="0"/>
                      <wp:wrapNone/>
                      <wp:docPr id="1624710691" name="Text Box 1"/>
                      <wp:cNvGraphicFramePr/>
                      <a:graphic xmlns:a="http://schemas.openxmlformats.org/drawingml/2006/main">
                        <a:graphicData uri="http://schemas.microsoft.com/office/word/2010/wordprocessingShape">
                          <wps:wsp>
                            <wps:cNvSpPr txBox="1"/>
                            <wps:spPr>
                              <a:xfrm>
                                <a:off x="0" y="0"/>
                                <a:ext cx="804775" cy="580362"/>
                              </a:xfrm>
                              <a:prstGeom prst="rect">
                                <a:avLst/>
                              </a:prstGeom>
                              <a:noFill/>
                              <a:ln w="6350">
                                <a:noFill/>
                              </a:ln>
                            </wps:spPr>
                            <wps:txbx>
                              <w:txbxContent>
                                <w:p w14:paraId="407D48F5" w14:textId="77777777" w:rsidR="007A67A3" w:rsidRDefault="007A67A3" w:rsidP="007A67A3">
                                  <w:pPr>
                                    <w:spacing w:line="240" w:lineRule="exact"/>
                                    <w:rPr>
                                      <w:b/>
                                      <w:bCs/>
                                      <w:sz w:val="18"/>
                                      <w:szCs w:val="18"/>
                                    </w:rPr>
                                  </w:pPr>
                                  <w:r w:rsidRPr="000115A2">
                                    <w:rPr>
                                      <w:b/>
                                      <w:bCs/>
                                      <w:sz w:val="18"/>
                                      <w:szCs w:val="18"/>
                                    </w:rPr>
                                    <w:t>TENERE PREMUTO</w:t>
                                  </w:r>
                                  <w:r>
                                    <w:rPr>
                                      <w:b/>
                                      <w:bCs/>
                                      <w:sz w:val="18"/>
                                      <w:szCs w:val="18"/>
                                    </w:rPr>
                                    <w:t xml:space="preserve"> </w:t>
                                  </w:r>
                                </w:p>
                                <w:p w14:paraId="2164C296" w14:textId="77777777" w:rsidR="007A67A3" w:rsidRPr="000115A2" w:rsidRDefault="007A67A3" w:rsidP="007A67A3">
                                  <w:pPr>
                                    <w:spacing w:line="240" w:lineRule="exact"/>
                                    <w:rPr>
                                      <w:b/>
                                      <w:bCs/>
                                      <w:sz w:val="18"/>
                                      <w:szCs w:val="18"/>
                                    </w:rPr>
                                  </w:pPr>
                                  <w:r w:rsidRPr="00F305FE">
                                    <w:rPr>
                                      <w:b/>
                                      <w:bCs/>
                                      <w:szCs w:val="22"/>
                                    </w:rPr>
                                    <w:t>5</w:t>
                                  </w:r>
                                  <w:r w:rsidRPr="000115A2">
                                    <w:rPr>
                                      <w:b/>
                                      <w:bCs/>
                                      <w:szCs w:val="22"/>
                                    </w:rPr>
                                    <w:t> </w:t>
                                  </w:r>
                                  <w:r w:rsidRPr="00F305FE">
                                    <w:rPr>
                                      <w:b/>
                                      <w:bCs/>
                                      <w:szCs w:val="22"/>
                                    </w:rPr>
                                    <w:t>sec.</w:t>
                                  </w:r>
                                  <w:r w:rsidRPr="000115A2">
                                    <w:rPr>
                                      <w:b/>
                                      <w:bCs/>
                                      <w:sz w:val="18"/>
                                      <w:szCs w:val="18"/>
                                    </w:rPr>
                                    <w:t xml:space="preserve"> </w:t>
                                  </w:r>
                                </w:p>
                                <w:p w14:paraId="5723EDB9" w14:textId="1EC31E54" w:rsidR="00C726A3" w:rsidRPr="000115A2" w:rsidRDefault="00C726A3" w:rsidP="00C726A3">
                                  <w:pPr>
                                    <w:spacing w:line="240" w:lineRule="exact"/>
                                    <w:rPr>
                                      <w:b/>
                                      <w:bCs/>
                                      <w:sz w:val="18"/>
                                      <w:szCs w:val="18"/>
                                    </w:rPr>
                                  </w:pPr>
                                  <w:r w:rsidRPr="000115A2">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108.3pt;margin-top:152.75pt;width:63.35pt;height:45.7pt;z-index:25165826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LEHAIAADM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" w14:anchorId="42014C2B">
                      <v:textbox>
                        <w:txbxContent>
                          <w:p w:rsidR="007A67A3" w:rsidP="007A67A3" w:rsidRDefault="007A67A3" w14:paraId="407D48F5" w14:textId="77777777">
                            <w:pPr>
                              <w:spacing w:line="240" w:lineRule="exact"/>
                              <w:rPr>
                                <w:b/>
                                <w:bCs/>
                                <w:sz w:val="18"/>
                                <w:szCs w:val="18"/>
                              </w:rPr>
                            </w:pPr>
                            <w:r w:rsidRPr="000115A2">
                              <w:rPr>
                                <w:b/>
                                <w:bCs/>
                                <w:sz w:val="18"/>
                                <w:szCs w:val="18"/>
                              </w:rPr>
                              <w:t>TENERE PREMUTO</w:t>
                            </w:r>
                            <w:r>
                              <w:rPr>
                                <w:b/>
                                <w:bCs/>
                                <w:sz w:val="18"/>
                                <w:szCs w:val="18"/>
                              </w:rPr>
                              <w:t xml:space="preserve"> </w:t>
                            </w:r>
                          </w:p>
                          <w:p w:rsidRPr="000115A2" w:rsidR="007A67A3" w:rsidP="007A67A3" w:rsidRDefault="007A67A3" w14:paraId="2164C296" w14:textId="77777777">
                            <w:pPr>
                              <w:spacing w:line="240" w:lineRule="exact"/>
                              <w:rPr>
                                <w:b/>
                                <w:bCs/>
                                <w:sz w:val="18"/>
                                <w:szCs w:val="18"/>
                              </w:rPr>
                            </w:pPr>
                            <w:r w:rsidRPr="00F305FE">
                              <w:rPr>
                                <w:b/>
                                <w:bCs/>
                                <w:szCs w:val="22"/>
                              </w:rPr>
                              <w:t>5</w:t>
                            </w:r>
                            <w:r w:rsidRPr="000115A2">
                              <w:rPr>
                                <w:b/>
                                <w:bCs/>
                                <w:szCs w:val="22"/>
                              </w:rPr>
                              <w:t> </w:t>
                            </w:r>
                            <w:r w:rsidRPr="00F305FE">
                              <w:rPr>
                                <w:b/>
                                <w:bCs/>
                                <w:szCs w:val="22"/>
                              </w:rPr>
                              <w:t>sec.</w:t>
                            </w:r>
                            <w:r w:rsidRPr="000115A2">
                              <w:rPr>
                                <w:b/>
                                <w:bCs/>
                                <w:sz w:val="18"/>
                                <w:szCs w:val="18"/>
                              </w:rPr>
                              <w:t xml:space="preserve"> </w:t>
                            </w:r>
                          </w:p>
                          <w:p w:rsidRPr="000115A2" w:rsidR="00C726A3" w:rsidP="00C726A3" w:rsidRDefault="00C726A3" w14:paraId="5723EDB9" w14:textId="1EC31E54">
                            <w:pPr>
                              <w:spacing w:line="240" w:lineRule="exact"/>
                              <w:rPr>
                                <w:b/>
                                <w:bCs/>
                                <w:sz w:val="18"/>
                                <w:szCs w:val="18"/>
                              </w:rPr>
                            </w:pPr>
                            <w:r w:rsidRPr="000115A2">
                              <w:rPr>
                                <w:b/>
                                <w:bCs/>
                                <w:sz w:val="18"/>
                                <w:szCs w:val="18"/>
                              </w:rPr>
                              <w:t xml:space="preserve"> </w:t>
                            </w:r>
                          </w:p>
                        </w:txbxContent>
                      </v:textbox>
                    </v:shape>
                  </w:pict>
                </mc:Fallback>
              </mc:AlternateContent>
            </w:r>
            <w:r w:rsidR="00C726A3">
              <w:rPr>
                <w:noProof/>
                <w:lang w:val="it-IT"/>
              </w:rPr>
              <w:drawing>
                <wp:inline distT="0" distB="0" distL="0" distR="0" wp14:anchorId="06F40CCE" wp14:editId="42E09CF8">
                  <wp:extent cx="2341245" cy="2536190"/>
                  <wp:effectExtent l="0" t="0" r="1905" b="0"/>
                  <wp:docPr id="184212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1245" cy="2536190"/>
                          </a:xfrm>
                          <a:prstGeom prst="rect">
                            <a:avLst/>
                          </a:prstGeom>
                          <a:noFill/>
                        </pic:spPr>
                      </pic:pic>
                    </a:graphicData>
                  </a:graphic>
                </wp:inline>
              </w:drawing>
            </w:r>
          </w:p>
          <w:p w14:paraId="7FB56579" w14:textId="70AF8981" w:rsidR="007A0A30" w:rsidRDefault="007A0A30" w:rsidP="00CE6FD6">
            <w:pPr>
              <w:spacing w:line="240" w:lineRule="auto"/>
              <w:jc w:val="center"/>
            </w:pPr>
          </w:p>
        </w:tc>
        <w:tc>
          <w:tcPr>
            <w:tcW w:w="5034" w:type="dxa"/>
          </w:tcPr>
          <w:p w14:paraId="6D02CF09" w14:textId="28EECF7B" w:rsidR="00CD6CA3" w:rsidRPr="00723864" w:rsidRDefault="00F537AD" w:rsidP="00CE6FD6">
            <w:pPr>
              <w:spacing w:line="240" w:lineRule="auto"/>
              <w:rPr>
                <w:rFonts w:ascii="Times New Roman" w:hAnsi="Times New Roman"/>
                <w:b/>
                <w:bCs/>
              </w:rPr>
            </w:pPr>
            <w:r>
              <w:rPr>
                <w:rFonts w:ascii="Times New Roman" w:hAnsi="Times New Roman"/>
                <w:b/>
                <w:bCs/>
              </w:rPr>
              <w:t>Punto</w:t>
            </w:r>
            <w:r w:rsidR="00CD6CA3" w:rsidRPr="00723864">
              <w:rPr>
                <w:rFonts w:ascii="Times New Roman" w:hAnsi="Times New Roman"/>
                <w:b/>
                <w:bCs/>
              </w:rPr>
              <w:t xml:space="preserve"> </w:t>
            </w:r>
            <w:r w:rsidR="00CD6CA3">
              <w:rPr>
                <w:rFonts w:ascii="Times New Roman" w:hAnsi="Times New Roman"/>
                <w:b/>
                <w:bCs/>
              </w:rPr>
              <w:t>9</w:t>
            </w:r>
            <w:r w:rsidR="00CD6CA3" w:rsidRPr="00723864">
              <w:rPr>
                <w:rFonts w:ascii="Times New Roman" w:hAnsi="Times New Roman"/>
                <w:b/>
                <w:bCs/>
              </w:rPr>
              <w:t>:</w:t>
            </w:r>
          </w:p>
          <w:p w14:paraId="1FCD84AE" w14:textId="246DFE26" w:rsidR="00CD6CA3" w:rsidRPr="000115A2" w:rsidRDefault="003E538C" w:rsidP="00C91C61">
            <w:pPr>
              <w:pStyle w:val="ListParagraph"/>
              <w:numPr>
                <w:ilvl w:val="0"/>
                <w:numId w:val="48"/>
              </w:numPr>
              <w:spacing w:line="240" w:lineRule="auto"/>
              <w:rPr>
                <w:rFonts w:ascii="Times New Roman" w:hAnsi="Times New Roman"/>
                <w:lang w:val="it-IT"/>
              </w:rPr>
            </w:pPr>
            <w:r w:rsidRPr="003C7B61">
              <w:rPr>
                <w:rFonts w:ascii="Times New Roman" w:hAnsi="Times New Roman"/>
                <w:lang w:val="it-IT"/>
              </w:rPr>
              <w:t>Faccia uscire</w:t>
            </w:r>
            <w:r w:rsidR="00C91C61" w:rsidRPr="003C7B61">
              <w:rPr>
                <w:rFonts w:ascii="Times New Roman" w:hAnsi="Times New Roman"/>
                <w:lang w:val="it-IT"/>
              </w:rPr>
              <w:t xml:space="preserve"> </w:t>
            </w:r>
            <w:r w:rsidR="0094011E" w:rsidRPr="003C7B61">
              <w:rPr>
                <w:rFonts w:ascii="Times New Roman" w:hAnsi="Times New Roman"/>
                <w:lang w:val="it-IT"/>
              </w:rPr>
              <w:t>fuori</w:t>
            </w:r>
            <w:r w:rsidR="00984594" w:rsidRPr="000115A2">
              <w:rPr>
                <w:rFonts w:ascii="Times New Roman" w:hAnsi="Times New Roman"/>
                <w:lang w:val="it-IT"/>
              </w:rPr>
              <w:t xml:space="preserve"> </w:t>
            </w:r>
            <w:r w:rsidR="00E563E3" w:rsidRPr="00DD0894">
              <w:rPr>
                <w:rFonts w:ascii="Times New Roman" w:hAnsi="Times New Roman"/>
                <w:lang w:val="it-IT"/>
              </w:rPr>
              <w:t>un po’ di medicinale</w:t>
            </w:r>
            <w:r w:rsidR="00E563E3" w:rsidRPr="00E563E3">
              <w:rPr>
                <w:rFonts w:ascii="Times New Roman" w:hAnsi="Times New Roman"/>
                <w:b/>
                <w:bCs/>
                <w:lang w:val="it-IT"/>
              </w:rPr>
              <w:t xml:space="preserve"> </w:t>
            </w:r>
            <w:r w:rsidR="00647083" w:rsidRPr="000115A2">
              <w:rPr>
                <w:rFonts w:ascii="Times New Roman" w:hAnsi="Times New Roman"/>
                <w:b/>
                <w:bCs/>
                <w:lang w:val="it-IT"/>
              </w:rPr>
              <w:t>premendo il pulsante selettore della dose</w:t>
            </w:r>
            <w:r w:rsidR="00647083" w:rsidRPr="000115A2">
              <w:rPr>
                <w:rFonts w:ascii="Times New Roman" w:hAnsi="Times New Roman"/>
                <w:lang w:val="it-IT"/>
              </w:rPr>
              <w:t xml:space="preserve"> </w:t>
            </w:r>
            <w:r w:rsidR="00C91C61" w:rsidRPr="003C7B61">
              <w:rPr>
                <w:rFonts w:ascii="Times New Roman" w:hAnsi="Times New Roman"/>
                <w:lang w:val="it-IT"/>
              </w:rPr>
              <w:t>finché</w:t>
            </w:r>
            <w:r w:rsidR="00647083" w:rsidRPr="000115A2">
              <w:rPr>
                <w:rFonts w:ascii="Times New Roman" w:hAnsi="Times New Roman"/>
                <w:lang w:val="it-IT"/>
              </w:rPr>
              <w:t xml:space="preserve"> non si ferma, poi</w:t>
            </w:r>
            <w:r w:rsidR="00647083" w:rsidRPr="000115A2">
              <w:rPr>
                <w:rFonts w:ascii="Times New Roman" w:hAnsi="Times New Roman"/>
                <w:b/>
                <w:bCs/>
                <w:lang w:val="it-IT"/>
              </w:rPr>
              <w:t xml:space="preserve"> cont</w:t>
            </w:r>
            <w:r w:rsidR="00255800" w:rsidRPr="003C7B61">
              <w:rPr>
                <w:rFonts w:ascii="Times New Roman" w:hAnsi="Times New Roman"/>
                <w:b/>
                <w:bCs/>
                <w:lang w:val="it-IT"/>
              </w:rPr>
              <w:t>i</w:t>
            </w:r>
            <w:r w:rsidR="00647083" w:rsidRPr="000115A2">
              <w:rPr>
                <w:rFonts w:ascii="Times New Roman" w:hAnsi="Times New Roman"/>
                <w:b/>
                <w:bCs/>
                <w:lang w:val="it-IT"/>
              </w:rPr>
              <w:t xml:space="preserve"> lentamente fino a 5 mentre </w:t>
            </w:r>
            <w:r w:rsidR="00BA5B5B" w:rsidRPr="000115A2">
              <w:rPr>
                <w:rFonts w:ascii="Times New Roman" w:hAnsi="Times New Roman"/>
                <w:b/>
                <w:bCs/>
                <w:lang w:val="it-IT"/>
              </w:rPr>
              <w:t>tiene premuto il pulsante selettore della dose</w:t>
            </w:r>
            <w:r w:rsidR="00C91C61" w:rsidRPr="000115A2">
              <w:rPr>
                <w:rFonts w:ascii="Times New Roman" w:hAnsi="Times New Roman"/>
                <w:lang w:val="it-IT"/>
              </w:rPr>
              <w:t>.</w:t>
            </w:r>
            <w:r w:rsidR="00C91C61" w:rsidRPr="003C7B61">
              <w:rPr>
                <w:rFonts w:ascii="Times New Roman" w:hAnsi="Times New Roman"/>
                <w:lang w:val="it-IT"/>
              </w:rPr>
              <w:t xml:space="preserve"> </w:t>
            </w:r>
            <w:r w:rsidR="00140E34" w:rsidRPr="003C7B61">
              <w:rPr>
                <w:rFonts w:ascii="Times New Roman" w:hAnsi="Times New Roman"/>
                <w:lang w:val="it-IT"/>
              </w:rPr>
              <w:t>Nella finestrella di dosaggio deve essere mostrat</w:t>
            </w:r>
            <w:r w:rsidR="0079034D">
              <w:rPr>
                <w:rFonts w:ascii="Times New Roman" w:hAnsi="Times New Roman"/>
                <w:lang w:val="it-IT"/>
              </w:rPr>
              <w:t>o</w:t>
            </w:r>
            <w:r w:rsidR="00140E34" w:rsidRPr="003C7B61">
              <w:rPr>
                <w:rFonts w:ascii="Times New Roman" w:hAnsi="Times New Roman"/>
                <w:lang w:val="it-IT"/>
              </w:rPr>
              <w:t xml:space="preserve"> </w:t>
            </w:r>
            <w:r w:rsidR="009F1F85" w:rsidRPr="003C7B61">
              <w:rPr>
                <w:rFonts w:ascii="Times New Roman" w:hAnsi="Times New Roman"/>
                <w:lang w:val="it-IT"/>
              </w:rPr>
              <w:t>il simbolo</w:t>
            </w:r>
            <w:r w:rsidR="00CD6CA3" w:rsidRPr="000115A2">
              <w:rPr>
                <w:lang w:val="it-IT"/>
              </w:rPr>
              <w:t xml:space="preserve"> </w:t>
            </w:r>
            <w:r w:rsidR="00CD6CA3" w:rsidRPr="003C7B61">
              <w:rPr>
                <w:noProof/>
                <w:position w:val="-2"/>
                <w:sz w:val="24"/>
                <w:szCs w:val="24"/>
              </w:rPr>
              <w:drawing>
                <wp:inline distT="0" distB="0" distL="0" distR="0" wp14:anchorId="010B5E7F" wp14:editId="542E10B1">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CD6CA3" w:rsidRPr="000115A2">
              <w:rPr>
                <w:lang w:val="it-IT"/>
              </w:rPr>
              <w:t xml:space="preserve"> </w:t>
            </w:r>
            <w:r w:rsidR="00255800" w:rsidRPr="000115A2">
              <w:rPr>
                <w:rFonts w:ascii="Times New Roman" w:hAnsi="Times New Roman"/>
                <w:b/>
                <w:bCs/>
                <w:lang w:val="it-IT"/>
              </w:rPr>
              <w:t xml:space="preserve">Non </w:t>
            </w:r>
            <w:r w:rsidR="00B366DA" w:rsidRPr="00C71D1E">
              <w:rPr>
                <w:rFonts w:ascii="Times New Roman" w:hAnsi="Times New Roman"/>
                <w:lang w:val="it-IT"/>
              </w:rPr>
              <w:t>si</w:t>
            </w:r>
            <w:r w:rsidR="00B366DA" w:rsidRPr="000115A2">
              <w:rPr>
                <w:rFonts w:ascii="Times New Roman" w:hAnsi="Times New Roman"/>
                <w:b/>
                <w:bCs/>
                <w:lang w:val="it-IT"/>
              </w:rPr>
              <w:t xml:space="preserve"> </w:t>
            </w:r>
            <w:r w:rsidR="00CC764F" w:rsidRPr="000115A2">
              <w:rPr>
                <w:rFonts w:ascii="Times New Roman" w:hAnsi="Times New Roman"/>
                <w:lang w:val="it-IT"/>
              </w:rPr>
              <w:t>faccia l’iniezione</w:t>
            </w:r>
            <w:r w:rsidR="00CD6CA3" w:rsidRPr="000115A2">
              <w:rPr>
                <w:rFonts w:ascii="Times New Roman" w:hAnsi="Times New Roman"/>
                <w:lang w:val="it-IT"/>
              </w:rPr>
              <w:t>.</w:t>
            </w:r>
          </w:p>
          <w:p w14:paraId="2A67DD28" w14:textId="77777777" w:rsidR="00CD6CA3" w:rsidRDefault="00CD6CA3" w:rsidP="00CE6FD6">
            <w:pPr>
              <w:pStyle w:val="ListParagraph"/>
              <w:spacing w:line="240" w:lineRule="auto"/>
              <w:rPr>
                <w:rFonts w:ascii="Times New Roman" w:hAnsi="Times New Roman"/>
                <w:lang w:val="it-IT"/>
              </w:rPr>
            </w:pPr>
          </w:p>
          <w:p w14:paraId="26A914CA" w14:textId="0B08AB4C" w:rsidR="00685175" w:rsidRPr="000115A2" w:rsidRDefault="000F6E67" w:rsidP="00CE6FD6">
            <w:pPr>
              <w:pStyle w:val="ListParagraph"/>
              <w:spacing w:line="240" w:lineRule="auto"/>
              <w:rPr>
                <w:rFonts w:ascii="Times New Roman" w:hAnsi="Times New Roman"/>
                <w:lang w:val="it-IT"/>
              </w:rPr>
            </w:pPr>
            <w:r>
              <w:rPr>
                <w:rFonts w:ascii="Times New Roman" w:hAnsi="Times New Roman"/>
                <w:lang w:val="it-IT"/>
              </w:rPr>
              <w:t>Il caricamento</w:t>
            </w:r>
            <w:r w:rsidR="00685175" w:rsidRPr="00685175">
              <w:rPr>
                <w:rFonts w:ascii="Times New Roman" w:hAnsi="Times New Roman"/>
                <w:lang w:val="it-IT"/>
              </w:rPr>
              <w:t xml:space="preserve"> rimuove l</w:t>
            </w:r>
            <w:r w:rsidR="00374887">
              <w:rPr>
                <w:rFonts w:ascii="Times New Roman" w:hAnsi="Times New Roman"/>
                <w:lang w:val="it-IT"/>
              </w:rPr>
              <w:t>’</w:t>
            </w:r>
            <w:r w:rsidR="00685175" w:rsidRPr="00685175">
              <w:rPr>
                <w:rFonts w:ascii="Times New Roman" w:hAnsi="Times New Roman"/>
                <w:lang w:val="it-IT"/>
              </w:rPr>
              <w:t xml:space="preserve">aria dalla cartuccia e garantisce che la penna funzioni correttamente. La penna è stata </w:t>
            </w:r>
            <w:r w:rsidR="00C837C8" w:rsidRPr="000F6E67">
              <w:rPr>
                <w:rFonts w:ascii="Times New Roman" w:hAnsi="Times New Roman"/>
                <w:lang w:val="it-IT"/>
              </w:rPr>
              <w:t>caricata</w:t>
            </w:r>
            <w:r w:rsidR="00685175" w:rsidRPr="00685175">
              <w:rPr>
                <w:rFonts w:ascii="Times New Roman" w:hAnsi="Times New Roman"/>
                <w:lang w:val="it-IT"/>
              </w:rPr>
              <w:t xml:space="preserve"> se una piccola quantità di medicinale fuoriesce dalla punta dell</w:t>
            </w:r>
            <w:r w:rsidR="000E7C4C">
              <w:rPr>
                <w:rFonts w:ascii="Times New Roman" w:hAnsi="Times New Roman"/>
                <w:lang w:val="it-IT"/>
              </w:rPr>
              <w:t>’</w:t>
            </w:r>
            <w:r w:rsidR="00685175" w:rsidRPr="00685175">
              <w:rPr>
                <w:rFonts w:ascii="Times New Roman" w:hAnsi="Times New Roman"/>
                <w:lang w:val="it-IT"/>
              </w:rPr>
              <w:t>ago della penna.</w:t>
            </w:r>
          </w:p>
          <w:p w14:paraId="32668253" w14:textId="2E6AF3AC" w:rsidR="001C641F" w:rsidRPr="000115A2" w:rsidRDefault="001C641F" w:rsidP="00CD6CA3">
            <w:pPr>
              <w:pStyle w:val="ListParagraph"/>
              <w:numPr>
                <w:ilvl w:val="0"/>
                <w:numId w:val="6"/>
              </w:numPr>
              <w:spacing w:line="240" w:lineRule="auto"/>
              <w:rPr>
                <w:rFonts w:ascii="Times New Roman" w:hAnsi="Times New Roman"/>
                <w:lang w:val="it-IT"/>
              </w:rPr>
            </w:pPr>
            <w:r w:rsidRPr="000115A2">
              <w:rPr>
                <w:rFonts w:ascii="Times New Roman" w:hAnsi="Times New Roman"/>
                <w:lang w:val="it-IT"/>
              </w:rPr>
              <w:t xml:space="preserve">Se non vede </w:t>
            </w:r>
            <w:r>
              <w:rPr>
                <w:rFonts w:ascii="Times New Roman" w:hAnsi="Times New Roman"/>
                <w:lang w:val="it-IT"/>
              </w:rPr>
              <w:t>il medicinale</w:t>
            </w:r>
            <w:r w:rsidRPr="000115A2">
              <w:rPr>
                <w:rFonts w:ascii="Times New Roman" w:hAnsi="Times New Roman"/>
                <w:lang w:val="it-IT"/>
              </w:rPr>
              <w:t xml:space="preserve">, ripeta le operazioni </w:t>
            </w:r>
            <w:r w:rsidRPr="000115A2">
              <w:rPr>
                <w:rFonts w:ascii="Times New Roman" w:hAnsi="Times New Roman"/>
                <w:b/>
                <w:bCs/>
                <w:lang w:val="it-IT"/>
              </w:rPr>
              <w:t>dal punto</w:t>
            </w:r>
            <w:r w:rsidR="00FC0AC5">
              <w:rPr>
                <w:rFonts w:ascii="Times New Roman" w:hAnsi="Times New Roman"/>
                <w:b/>
                <w:bCs/>
                <w:lang w:val="it-IT"/>
              </w:rPr>
              <w:t> </w:t>
            </w:r>
            <w:r w:rsidRPr="000115A2">
              <w:rPr>
                <w:rFonts w:ascii="Times New Roman" w:hAnsi="Times New Roman"/>
                <w:b/>
                <w:bCs/>
                <w:lang w:val="it-IT"/>
              </w:rPr>
              <w:t>7</w:t>
            </w:r>
            <w:r w:rsidR="00FC0AC5">
              <w:rPr>
                <w:rFonts w:ascii="Times New Roman" w:hAnsi="Times New Roman"/>
                <w:b/>
                <w:bCs/>
                <w:lang w:val="it-IT"/>
              </w:rPr>
              <w:t> </w:t>
            </w:r>
            <w:r w:rsidRPr="000115A2">
              <w:rPr>
                <w:rFonts w:ascii="Times New Roman" w:hAnsi="Times New Roman"/>
                <w:b/>
                <w:bCs/>
                <w:lang w:val="it-IT"/>
              </w:rPr>
              <w:t>al</w:t>
            </w:r>
            <w:r w:rsidR="00FC0AC5">
              <w:rPr>
                <w:rFonts w:ascii="Times New Roman" w:hAnsi="Times New Roman"/>
                <w:b/>
                <w:bCs/>
                <w:lang w:val="it-IT"/>
              </w:rPr>
              <w:t> </w:t>
            </w:r>
            <w:r w:rsidRPr="000115A2">
              <w:rPr>
                <w:rFonts w:ascii="Times New Roman" w:hAnsi="Times New Roman"/>
                <w:b/>
                <w:bCs/>
                <w:lang w:val="it-IT"/>
              </w:rPr>
              <w:t>9</w:t>
            </w:r>
            <w:r w:rsidR="00185125">
              <w:rPr>
                <w:rFonts w:ascii="Times New Roman" w:hAnsi="Times New Roman"/>
                <w:lang w:val="it-IT"/>
              </w:rPr>
              <w:t xml:space="preserve"> </w:t>
            </w:r>
            <w:r w:rsidR="00C837C8">
              <w:rPr>
                <w:rFonts w:ascii="Times New Roman" w:hAnsi="Times New Roman"/>
                <w:lang w:val="it-IT"/>
              </w:rPr>
              <w:t xml:space="preserve">per </w:t>
            </w:r>
            <w:r w:rsidR="00185125">
              <w:rPr>
                <w:rFonts w:ascii="Times New Roman" w:hAnsi="Times New Roman"/>
                <w:lang w:val="it-IT"/>
              </w:rPr>
              <w:t xml:space="preserve">non </w:t>
            </w:r>
            <w:r w:rsidRPr="000115A2">
              <w:rPr>
                <w:rFonts w:ascii="Times New Roman" w:hAnsi="Times New Roman"/>
                <w:lang w:val="it-IT"/>
              </w:rPr>
              <w:t xml:space="preserve">più di </w:t>
            </w:r>
            <w:r w:rsidR="001A26C8">
              <w:rPr>
                <w:rFonts w:ascii="Times New Roman" w:hAnsi="Times New Roman"/>
                <w:lang w:val="it-IT"/>
              </w:rPr>
              <w:t xml:space="preserve">altre </w:t>
            </w:r>
            <w:r w:rsidR="006F2B87">
              <w:rPr>
                <w:rFonts w:ascii="Times New Roman" w:hAnsi="Times New Roman"/>
                <w:lang w:val="it-IT"/>
              </w:rPr>
              <w:t>2</w:t>
            </w:r>
            <w:r w:rsidR="00FC0AC5">
              <w:rPr>
                <w:rFonts w:ascii="Times New Roman" w:hAnsi="Times New Roman"/>
                <w:lang w:val="it-IT"/>
              </w:rPr>
              <w:t> </w:t>
            </w:r>
            <w:r w:rsidRPr="000115A2">
              <w:rPr>
                <w:rFonts w:ascii="Times New Roman" w:hAnsi="Times New Roman"/>
                <w:lang w:val="it-IT"/>
              </w:rPr>
              <w:t>volte.</w:t>
            </w:r>
          </w:p>
          <w:p w14:paraId="1467EBCC" w14:textId="448776B3" w:rsidR="00C672A9" w:rsidRPr="000115A2" w:rsidRDefault="006F2B87" w:rsidP="00C672A9">
            <w:pPr>
              <w:pStyle w:val="ListParagraph"/>
              <w:numPr>
                <w:ilvl w:val="0"/>
                <w:numId w:val="6"/>
              </w:numPr>
              <w:spacing w:line="240" w:lineRule="auto"/>
              <w:rPr>
                <w:b/>
                <w:bCs/>
                <w:lang w:val="it-IT"/>
              </w:rPr>
            </w:pPr>
            <w:r w:rsidRPr="000115A2">
              <w:rPr>
                <w:rFonts w:ascii="Times New Roman" w:hAnsi="Times New Roman"/>
                <w:lang w:val="it-IT"/>
              </w:rPr>
              <w:t>Se ancora non vede il medicinale, cambi l’ago per penna e ripeta le operaz</w:t>
            </w:r>
            <w:r>
              <w:rPr>
                <w:rFonts w:ascii="Times New Roman" w:hAnsi="Times New Roman"/>
                <w:lang w:val="it-IT"/>
              </w:rPr>
              <w:t xml:space="preserve">ioni </w:t>
            </w:r>
            <w:r w:rsidR="001A26C8" w:rsidRPr="000115A2">
              <w:rPr>
                <w:rFonts w:ascii="Times New Roman" w:hAnsi="Times New Roman"/>
                <w:b/>
                <w:bCs/>
                <w:lang w:val="it-IT"/>
              </w:rPr>
              <w:t>dal punto</w:t>
            </w:r>
            <w:r w:rsidR="006C1E0D">
              <w:rPr>
                <w:rFonts w:ascii="Times New Roman" w:hAnsi="Times New Roman"/>
                <w:b/>
                <w:bCs/>
                <w:lang w:val="it-IT"/>
              </w:rPr>
              <w:t> </w:t>
            </w:r>
            <w:r w:rsidR="001A26C8" w:rsidRPr="000115A2">
              <w:rPr>
                <w:rFonts w:ascii="Times New Roman" w:hAnsi="Times New Roman"/>
                <w:b/>
                <w:bCs/>
                <w:lang w:val="it-IT"/>
              </w:rPr>
              <w:t>7</w:t>
            </w:r>
            <w:r w:rsidR="006C1E0D">
              <w:rPr>
                <w:rFonts w:ascii="Times New Roman" w:hAnsi="Times New Roman"/>
                <w:b/>
                <w:bCs/>
                <w:lang w:val="it-IT"/>
              </w:rPr>
              <w:t> </w:t>
            </w:r>
            <w:r w:rsidR="001A26C8" w:rsidRPr="000115A2">
              <w:rPr>
                <w:rFonts w:ascii="Times New Roman" w:hAnsi="Times New Roman"/>
                <w:b/>
                <w:bCs/>
                <w:lang w:val="it-IT"/>
              </w:rPr>
              <w:t>al</w:t>
            </w:r>
            <w:r w:rsidR="006C1E0D">
              <w:rPr>
                <w:rFonts w:ascii="Times New Roman" w:hAnsi="Times New Roman"/>
                <w:b/>
                <w:bCs/>
                <w:lang w:val="it-IT"/>
              </w:rPr>
              <w:t> </w:t>
            </w:r>
            <w:r w:rsidR="001A26C8" w:rsidRPr="000115A2">
              <w:rPr>
                <w:rFonts w:ascii="Times New Roman" w:hAnsi="Times New Roman"/>
                <w:b/>
                <w:bCs/>
                <w:lang w:val="it-IT"/>
              </w:rPr>
              <w:t xml:space="preserve">9 </w:t>
            </w:r>
            <w:r w:rsidR="00C837C8">
              <w:rPr>
                <w:rFonts w:ascii="Times New Roman" w:hAnsi="Times New Roman"/>
                <w:lang w:val="it-IT"/>
              </w:rPr>
              <w:t xml:space="preserve">per </w:t>
            </w:r>
            <w:r w:rsidR="00185125">
              <w:rPr>
                <w:rFonts w:ascii="Times New Roman" w:hAnsi="Times New Roman"/>
                <w:lang w:val="it-IT"/>
              </w:rPr>
              <w:t xml:space="preserve">non più di </w:t>
            </w:r>
            <w:r w:rsidR="001A26C8">
              <w:rPr>
                <w:rFonts w:ascii="Times New Roman" w:hAnsi="Times New Roman"/>
                <w:lang w:val="it-IT"/>
              </w:rPr>
              <w:t>1</w:t>
            </w:r>
            <w:r w:rsidR="006C1E0D">
              <w:rPr>
                <w:rFonts w:ascii="Times New Roman" w:hAnsi="Times New Roman"/>
                <w:lang w:val="it-IT"/>
              </w:rPr>
              <w:t> </w:t>
            </w:r>
            <w:r w:rsidR="00291911">
              <w:rPr>
                <w:rFonts w:ascii="Times New Roman" w:hAnsi="Times New Roman"/>
                <w:lang w:val="it-IT"/>
              </w:rPr>
              <w:t>volta</w:t>
            </w:r>
            <w:r w:rsidR="00280D59">
              <w:rPr>
                <w:rFonts w:ascii="Times New Roman" w:hAnsi="Times New Roman"/>
                <w:lang w:val="it-IT"/>
              </w:rPr>
              <w:t xml:space="preserve"> </w:t>
            </w:r>
            <w:r w:rsidR="00563A06">
              <w:rPr>
                <w:rFonts w:ascii="Times New Roman" w:hAnsi="Times New Roman"/>
                <w:lang w:val="it-IT"/>
              </w:rPr>
              <w:t>ancora</w:t>
            </w:r>
            <w:r w:rsidR="00291911">
              <w:rPr>
                <w:rFonts w:ascii="Times New Roman" w:hAnsi="Times New Roman"/>
                <w:lang w:val="it-IT"/>
              </w:rPr>
              <w:t>.</w:t>
            </w:r>
          </w:p>
          <w:p w14:paraId="122665FF" w14:textId="2AC053AA" w:rsidR="00CD6CA3" w:rsidRPr="000115A2" w:rsidRDefault="00315881" w:rsidP="00C672A9">
            <w:pPr>
              <w:pStyle w:val="ListParagraph"/>
              <w:numPr>
                <w:ilvl w:val="0"/>
                <w:numId w:val="6"/>
              </w:numPr>
              <w:spacing w:line="240" w:lineRule="auto"/>
              <w:rPr>
                <w:rFonts w:ascii="Times New Roman" w:hAnsi="Times New Roman"/>
                <w:b/>
                <w:bCs/>
                <w:lang w:val="it-IT"/>
              </w:rPr>
            </w:pPr>
            <w:r w:rsidRPr="000115A2">
              <w:rPr>
                <w:rFonts w:ascii="Times New Roman" w:hAnsi="Times New Roman"/>
                <w:lang w:val="it-IT"/>
              </w:rPr>
              <w:t>Se non vede ancora il medicinale</w:t>
            </w:r>
            <w:r w:rsidR="00A025E6" w:rsidRPr="000115A2">
              <w:rPr>
                <w:rFonts w:ascii="Times New Roman" w:hAnsi="Times New Roman"/>
                <w:lang w:val="it-IT"/>
              </w:rPr>
              <w:t xml:space="preserve">, contatti </w:t>
            </w:r>
            <w:r w:rsidR="00E63848">
              <w:rPr>
                <w:rFonts w:ascii="Times New Roman" w:hAnsi="Times New Roman"/>
                <w:lang w:val="it-IT"/>
              </w:rPr>
              <w:t>la filiale</w:t>
            </w:r>
            <w:r w:rsidR="00A025E6" w:rsidRPr="000115A2">
              <w:rPr>
                <w:rFonts w:ascii="Times New Roman" w:hAnsi="Times New Roman"/>
                <w:lang w:val="it-IT"/>
              </w:rPr>
              <w:t xml:space="preserve"> locale</w:t>
            </w:r>
            <w:r w:rsidR="00CD6CA3" w:rsidRPr="000115A2">
              <w:rPr>
                <w:rFonts w:ascii="Times New Roman" w:hAnsi="Times New Roman"/>
                <w:lang w:val="it-IT"/>
              </w:rPr>
              <w:t xml:space="preserve"> </w:t>
            </w:r>
            <w:r w:rsidR="001C2863">
              <w:rPr>
                <w:rFonts w:ascii="Times New Roman" w:hAnsi="Times New Roman"/>
                <w:lang w:val="it-IT"/>
              </w:rPr>
              <w:t xml:space="preserve">dell’Azienda produttrice </w:t>
            </w:r>
            <w:r w:rsidR="00CD6CA3" w:rsidRPr="000115A2">
              <w:rPr>
                <w:rFonts w:ascii="Times New Roman" w:hAnsi="Times New Roman"/>
                <w:highlight w:val="lightGray"/>
                <w:lang w:val="it-IT"/>
              </w:rPr>
              <w:t>Lilly</w:t>
            </w:r>
            <w:r w:rsidR="00CD6CA3" w:rsidRPr="000115A2">
              <w:rPr>
                <w:rFonts w:ascii="Times New Roman" w:hAnsi="Times New Roman"/>
                <w:lang w:val="it-IT"/>
              </w:rPr>
              <w:t xml:space="preserve"> </w:t>
            </w:r>
            <w:r w:rsidR="00A025E6" w:rsidRPr="000115A2">
              <w:rPr>
                <w:rStyle w:val="cf01"/>
                <w:rFonts w:ascii="Times New Roman" w:hAnsi="Times New Roman" w:cs="Times New Roman"/>
                <w:sz w:val="22"/>
                <w:szCs w:val="22"/>
                <w:lang w:val="it-IT"/>
              </w:rPr>
              <w:t>riportat</w:t>
            </w:r>
            <w:r w:rsidR="001C2863">
              <w:rPr>
                <w:rStyle w:val="cf01"/>
                <w:rFonts w:ascii="Times New Roman" w:hAnsi="Times New Roman" w:cs="Times New Roman"/>
                <w:sz w:val="22"/>
                <w:szCs w:val="22"/>
                <w:lang w:val="it-IT"/>
              </w:rPr>
              <w:t>a</w:t>
            </w:r>
            <w:r w:rsidR="00A025E6" w:rsidRPr="000115A2">
              <w:rPr>
                <w:rStyle w:val="cf01"/>
                <w:rFonts w:ascii="Times New Roman" w:hAnsi="Times New Roman" w:cs="Times New Roman"/>
                <w:sz w:val="22"/>
                <w:szCs w:val="22"/>
                <w:lang w:val="it-IT"/>
              </w:rPr>
              <w:t xml:space="preserve"> nel foglio illustrativ</w:t>
            </w:r>
            <w:r w:rsidR="001007D7">
              <w:rPr>
                <w:rStyle w:val="cf01"/>
                <w:rFonts w:ascii="Times New Roman" w:hAnsi="Times New Roman" w:cs="Times New Roman"/>
                <w:sz w:val="22"/>
                <w:szCs w:val="22"/>
                <w:lang w:val="it-IT"/>
              </w:rPr>
              <w:t>o</w:t>
            </w:r>
            <w:r w:rsidR="00A025E6" w:rsidRPr="000115A2">
              <w:rPr>
                <w:rStyle w:val="cf01"/>
                <w:rFonts w:ascii="Times New Roman" w:hAnsi="Times New Roman" w:cs="Times New Roman"/>
                <w:sz w:val="22"/>
                <w:szCs w:val="22"/>
                <w:lang w:val="it-IT"/>
              </w:rPr>
              <w:t xml:space="preserve"> per il paziente</w:t>
            </w:r>
            <w:r w:rsidR="0036281E">
              <w:rPr>
                <w:rStyle w:val="cf01"/>
                <w:rFonts w:ascii="Times New Roman" w:hAnsi="Times New Roman" w:cs="Times New Roman"/>
                <w:sz w:val="22"/>
                <w:szCs w:val="22"/>
                <w:lang w:val="it-IT"/>
              </w:rPr>
              <w:t>.</w:t>
            </w:r>
          </w:p>
        </w:tc>
      </w:tr>
    </w:tbl>
    <w:p w14:paraId="01A8DAB1" w14:textId="77777777" w:rsidR="00CD6CA3" w:rsidRPr="000115A2" w:rsidRDefault="00CD6CA3" w:rsidP="00CD6CA3">
      <w:pPr>
        <w:keepNext/>
        <w:spacing w:line="240" w:lineRule="auto"/>
        <w:rPr>
          <w:b/>
          <w:color w:val="000000" w:themeColor="text1"/>
          <w:szCs w:val="22"/>
          <w:lang w:val="it-IT"/>
        </w:rPr>
      </w:pPr>
    </w:p>
    <w:p w14:paraId="45DA5DD7" w14:textId="74A91255" w:rsidR="00CD6CA3" w:rsidRDefault="00054598" w:rsidP="00CD6CA3">
      <w:pPr>
        <w:keepNext/>
        <w:spacing w:line="240" w:lineRule="auto"/>
        <w:rPr>
          <w:b/>
          <w:color w:val="000000" w:themeColor="text1"/>
          <w:szCs w:val="22"/>
        </w:rPr>
      </w:pPr>
      <w:r>
        <w:rPr>
          <w:b/>
          <w:color w:val="000000" w:themeColor="text1"/>
          <w:szCs w:val="22"/>
        </w:rPr>
        <w:t>Iniezione di</w:t>
      </w:r>
      <w:r w:rsidR="00CD6CA3">
        <w:rPr>
          <w:b/>
          <w:color w:val="000000" w:themeColor="text1"/>
          <w:szCs w:val="22"/>
        </w:rPr>
        <w:t xml:space="preserve"> </w:t>
      </w:r>
      <w:r w:rsidR="00CD6CA3" w:rsidRPr="00F274D2">
        <w:rPr>
          <w:b/>
          <w:color w:val="000000" w:themeColor="text1"/>
          <w:szCs w:val="22"/>
        </w:rPr>
        <w:t>Mounjaro KwikPen</w:t>
      </w:r>
    </w:p>
    <w:p w14:paraId="654EDB05" w14:textId="77777777" w:rsidR="00CD6CA3" w:rsidRDefault="00CD6CA3" w:rsidP="00CD6CA3">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CD6CA3" w:rsidRPr="002F7D77" w14:paraId="2AEBD020" w14:textId="77777777" w:rsidTr="00CE6FD6">
        <w:tc>
          <w:tcPr>
            <w:tcW w:w="3964" w:type="dxa"/>
          </w:tcPr>
          <w:p w14:paraId="1D3532EC" w14:textId="77777777" w:rsidR="00CD6CA3" w:rsidRDefault="00CD6CA3" w:rsidP="00CE6FD6">
            <w:pPr>
              <w:spacing w:line="240" w:lineRule="auto"/>
              <w:jc w:val="center"/>
            </w:pPr>
            <w:r w:rsidRPr="00B17D97">
              <w:rPr>
                <w:rFonts w:ascii="Arial" w:hAnsi="Arial" w:cs="Arial"/>
                <w:noProof/>
              </w:rPr>
              <w:drawing>
                <wp:inline distT="0" distB="0" distL="0" distR="0" wp14:anchorId="05978081" wp14:editId="60D6C8CD">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6">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1CEF54FD" w14:textId="5CCB6817" w:rsidR="00CD6CA3" w:rsidRPr="000115A2" w:rsidRDefault="00CD6CA3" w:rsidP="00CE6FD6">
            <w:pPr>
              <w:spacing w:line="240" w:lineRule="auto"/>
              <w:rPr>
                <w:rFonts w:ascii="Times New Roman" w:hAnsi="Times New Roman"/>
                <w:b/>
                <w:bCs/>
                <w:lang w:val="it-IT"/>
              </w:rPr>
            </w:pPr>
            <w:r w:rsidRPr="000115A2">
              <w:rPr>
                <w:b/>
                <w:lang w:val="it-IT" w:eastAsia="en-GB"/>
              </w:rPr>
              <w:t xml:space="preserve">         a.</w:t>
            </w:r>
            <w:r w:rsidRPr="000115A2">
              <w:rPr>
                <w:b/>
                <w:lang w:val="it-IT"/>
              </w:rPr>
              <w:t xml:space="preserve"> </w:t>
            </w:r>
            <w:r w:rsidR="00C05085" w:rsidRPr="00F041F7">
              <w:rPr>
                <w:rFonts w:ascii="Times New Roman" w:hAnsi="Times New Roman"/>
                <w:b/>
                <w:lang w:val="it-IT"/>
              </w:rPr>
              <w:t>Davanti</w:t>
            </w:r>
            <w:r w:rsidRPr="00F041F7">
              <w:rPr>
                <w:b/>
                <w:lang w:val="it-IT"/>
              </w:rPr>
              <w:t xml:space="preserve">   </w:t>
            </w:r>
            <w:r w:rsidR="00C05085" w:rsidRPr="00F041F7">
              <w:rPr>
                <w:rFonts w:ascii="Times New Roman" w:hAnsi="Times New Roman"/>
                <w:b/>
                <w:lang w:val="it-IT"/>
              </w:rPr>
              <w:t xml:space="preserve">     </w:t>
            </w:r>
            <w:r w:rsidRPr="00F041F7">
              <w:rPr>
                <w:b/>
                <w:lang w:val="it-IT"/>
              </w:rPr>
              <w:t xml:space="preserve">     b. </w:t>
            </w:r>
            <w:r w:rsidR="00C05085" w:rsidRPr="00F041F7">
              <w:rPr>
                <w:b/>
                <w:lang w:val="it-IT"/>
              </w:rPr>
              <w:t>Di</w:t>
            </w:r>
            <w:r w:rsidR="00C05085" w:rsidRPr="00F041F7">
              <w:rPr>
                <w:rFonts w:ascii="Times New Roman" w:hAnsi="Times New Roman"/>
                <w:b/>
                <w:lang w:val="it-IT"/>
              </w:rPr>
              <w:t>etro</w:t>
            </w:r>
          </w:p>
        </w:tc>
        <w:tc>
          <w:tcPr>
            <w:tcW w:w="5097" w:type="dxa"/>
          </w:tcPr>
          <w:p w14:paraId="249C2BCE" w14:textId="1D1A9482" w:rsidR="00CD6CA3" w:rsidRPr="00DA63F9" w:rsidRDefault="00F537AD" w:rsidP="00CE6FD6">
            <w:pPr>
              <w:spacing w:line="240" w:lineRule="auto"/>
              <w:rPr>
                <w:rFonts w:ascii="Times New Roman" w:hAnsi="Times New Roman"/>
                <w:b/>
                <w:bCs/>
              </w:rPr>
            </w:pPr>
            <w:r>
              <w:rPr>
                <w:rFonts w:ascii="Times New Roman" w:hAnsi="Times New Roman"/>
                <w:b/>
                <w:bCs/>
              </w:rPr>
              <w:t xml:space="preserve">Punto </w:t>
            </w:r>
            <w:r w:rsidR="00CD6CA3" w:rsidRPr="0073377C">
              <w:rPr>
                <w:rFonts w:ascii="Times New Roman" w:hAnsi="Times New Roman"/>
                <w:b/>
                <w:bCs/>
              </w:rPr>
              <w:t>10:</w:t>
            </w:r>
          </w:p>
          <w:p w14:paraId="0F41AB74" w14:textId="3A9A53FC" w:rsidR="00222BF8" w:rsidRDefault="00222BF8" w:rsidP="00222BF8">
            <w:pPr>
              <w:pStyle w:val="ListParagraph"/>
              <w:numPr>
                <w:ilvl w:val="0"/>
                <w:numId w:val="48"/>
              </w:numPr>
              <w:spacing w:line="240" w:lineRule="auto"/>
              <w:rPr>
                <w:rFonts w:ascii="Times New Roman" w:hAnsi="Times New Roman"/>
              </w:rPr>
            </w:pPr>
            <w:r w:rsidRPr="00222BF8">
              <w:rPr>
                <w:rFonts w:ascii="Times New Roman" w:hAnsi="Times New Roman"/>
              </w:rPr>
              <w:t xml:space="preserve">Scelga il sito d’iniezione </w:t>
            </w:r>
          </w:p>
          <w:p w14:paraId="3DBB044D" w14:textId="3B735AD7" w:rsidR="003F49C2" w:rsidRDefault="00DE16F9" w:rsidP="00CD6CA3">
            <w:pPr>
              <w:pStyle w:val="ListParagraph"/>
              <w:numPr>
                <w:ilvl w:val="0"/>
                <w:numId w:val="43"/>
              </w:numPr>
              <w:spacing w:line="240" w:lineRule="auto"/>
              <w:ind w:left="1135" w:hanging="350"/>
              <w:rPr>
                <w:rFonts w:ascii="Times New Roman" w:hAnsi="Times New Roman"/>
                <w:lang w:val="it-IT"/>
              </w:rPr>
            </w:pPr>
            <w:r w:rsidRPr="00AB5C8D">
              <w:rPr>
                <w:rFonts w:ascii="Times New Roman" w:hAnsi="Times New Roman"/>
                <w:lang w:val="it-IT"/>
              </w:rPr>
              <w:t xml:space="preserve">Lei o un’altra persona può iniettare il medicinale nella </w:t>
            </w:r>
            <w:r>
              <w:rPr>
                <w:rFonts w:ascii="Times New Roman" w:hAnsi="Times New Roman"/>
                <w:lang w:val="it-IT"/>
              </w:rPr>
              <w:t xml:space="preserve">coscia o nella </w:t>
            </w:r>
            <w:r w:rsidRPr="00AB5C8D">
              <w:rPr>
                <w:rFonts w:ascii="Times New Roman" w:hAnsi="Times New Roman"/>
                <w:lang w:val="it-IT"/>
              </w:rPr>
              <w:t>zona dell</w:t>
            </w:r>
            <w:r w:rsidR="0030312D">
              <w:rPr>
                <w:rFonts w:ascii="Times New Roman" w:hAnsi="Times New Roman"/>
                <w:lang w:val="it-IT"/>
              </w:rPr>
              <w:t>a</w:t>
            </w:r>
            <w:r w:rsidRPr="00AB5C8D">
              <w:rPr>
                <w:rFonts w:ascii="Times New Roman" w:hAnsi="Times New Roman"/>
                <w:lang w:val="it-IT"/>
              </w:rPr>
              <w:t xml:space="preserve"> </w:t>
            </w:r>
            <w:r w:rsidR="0030312D">
              <w:rPr>
                <w:rFonts w:ascii="Times New Roman" w:hAnsi="Times New Roman"/>
                <w:lang w:val="it-IT"/>
              </w:rPr>
              <w:t>pancia</w:t>
            </w:r>
            <w:r w:rsidRPr="00AB5C8D">
              <w:rPr>
                <w:rFonts w:ascii="Times New Roman" w:hAnsi="Times New Roman"/>
                <w:lang w:val="it-IT"/>
              </w:rPr>
              <w:t xml:space="preserve"> (addome) ad almeno 5</w:t>
            </w:r>
            <w:r w:rsidR="003F49C2">
              <w:rPr>
                <w:rFonts w:ascii="Times New Roman" w:hAnsi="Times New Roman"/>
                <w:lang w:val="it-IT"/>
              </w:rPr>
              <w:t> </w:t>
            </w:r>
            <w:r w:rsidRPr="00AB5C8D">
              <w:rPr>
                <w:rFonts w:ascii="Times New Roman" w:hAnsi="Times New Roman"/>
                <w:lang w:val="it-IT"/>
              </w:rPr>
              <w:t>cm dall’ombelic</w:t>
            </w:r>
            <w:r w:rsidR="003F49C2">
              <w:rPr>
                <w:rFonts w:ascii="Times New Roman" w:hAnsi="Times New Roman"/>
                <w:lang w:val="it-IT"/>
              </w:rPr>
              <w:t>o</w:t>
            </w:r>
            <w:r w:rsidR="00F86B07">
              <w:rPr>
                <w:rFonts w:ascii="Times New Roman" w:hAnsi="Times New Roman"/>
                <w:lang w:val="it-IT"/>
              </w:rPr>
              <w:t>.</w:t>
            </w:r>
          </w:p>
          <w:p w14:paraId="7A57C6B7" w14:textId="348D6634" w:rsidR="00CD6CA3" w:rsidRPr="000115A2" w:rsidRDefault="003F49C2" w:rsidP="00CD6CA3">
            <w:pPr>
              <w:pStyle w:val="ListParagraph"/>
              <w:numPr>
                <w:ilvl w:val="0"/>
                <w:numId w:val="43"/>
              </w:numPr>
              <w:spacing w:line="240" w:lineRule="auto"/>
              <w:ind w:left="1135" w:hanging="350"/>
              <w:rPr>
                <w:rFonts w:ascii="Times New Roman" w:hAnsi="Times New Roman"/>
                <w:lang w:val="it-IT"/>
              </w:rPr>
            </w:pPr>
            <w:r w:rsidRPr="000115A2">
              <w:rPr>
                <w:rFonts w:ascii="Times New Roman" w:hAnsi="Times New Roman"/>
                <w:lang w:val="it-IT"/>
              </w:rPr>
              <w:t>Un’altra persona può farle l’iniezione nella parte posterior</w:t>
            </w:r>
            <w:r w:rsidR="00757444">
              <w:rPr>
                <w:rFonts w:ascii="Times New Roman" w:hAnsi="Times New Roman"/>
                <w:lang w:val="it-IT"/>
              </w:rPr>
              <w:t xml:space="preserve">e </w:t>
            </w:r>
            <w:r w:rsidR="00024495">
              <w:rPr>
                <w:rFonts w:ascii="Times New Roman" w:hAnsi="Times New Roman"/>
                <w:lang w:val="it-IT"/>
              </w:rPr>
              <w:t>del braccio</w:t>
            </w:r>
            <w:r w:rsidR="00757444">
              <w:rPr>
                <w:rFonts w:ascii="Times New Roman" w:hAnsi="Times New Roman"/>
                <w:lang w:val="it-IT"/>
              </w:rPr>
              <w:t>.</w:t>
            </w:r>
          </w:p>
          <w:p w14:paraId="0E3BE5CE" w14:textId="05AF67AB" w:rsidR="00CD6CA3" w:rsidRPr="000115A2" w:rsidRDefault="00CD6CA3" w:rsidP="000115A2">
            <w:pPr>
              <w:pStyle w:val="ListParagraph"/>
              <w:numPr>
                <w:ilvl w:val="0"/>
                <w:numId w:val="48"/>
              </w:numPr>
              <w:spacing w:line="240" w:lineRule="auto"/>
              <w:rPr>
                <w:rFonts w:ascii="Times New Roman" w:hAnsi="Times New Roman"/>
                <w:lang w:val="it-IT"/>
              </w:rPr>
            </w:pPr>
            <w:r w:rsidRPr="000115A2">
              <w:rPr>
                <w:rFonts w:ascii="Times New Roman" w:hAnsi="Times New Roman"/>
                <w:b/>
                <w:bCs/>
                <w:lang w:val="it-IT"/>
              </w:rPr>
              <w:t>C</w:t>
            </w:r>
            <w:r w:rsidR="008B0443" w:rsidRPr="000115A2">
              <w:rPr>
                <w:rFonts w:ascii="Times New Roman" w:hAnsi="Times New Roman"/>
                <w:b/>
                <w:bCs/>
                <w:lang w:val="it-IT"/>
              </w:rPr>
              <w:t xml:space="preserve">ambi </w:t>
            </w:r>
            <w:r w:rsidR="008B0443" w:rsidRPr="000115A2">
              <w:rPr>
                <w:rFonts w:ascii="Times New Roman" w:hAnsi="Times New Roman"/>
                <w:lang w:val="it-IT"/>
              </w:rPr>
              <w:t>il sito d’iniezione ogni settimana.</w:t>
            </w:r>
            <w:r w:rsidR="00F62910">
              <w:rPr>
                <w:rFonts w:ascii="Times New Roman" w:hAnsi="Times New Roman"/>
                <w:lang w:val="it-IT"/>
              </w:rPr>
              <w:t xml:space="preserve"> P</w:t>
            </w:r>
            <w:r w:rsidR="00F62910" w:rsidRPr="00F62910">
              <w:rPr>
                <w:rFonts w:ascii="Times New Roman" w:hAnsi="Times New Roman"/>
                <w:lang w:val="it-IT"/>
              </w:rPr>
              <w:t xml:space="preserve">uò usare la stessa zona del corpo, ma deve </w:t>
            </w:r>
            <w:r w:rsidR="009145D2">
              <w:rPr>
                <w:rFonts w:ascii="Times New Roman" w:hAnsi="Times New Roman"/>
                <w:lang w:val="it-IT"/>
              </w:rPr>
              <w:t xml:space="preserve">essere sicuro di </w:t>
            </w:r>
            <w:r w:rsidR="00F62910" w:rsidRPr="00F62910">
              <w:rPr>
                <w:rFonts w:ascii="Times New Roman" w:hAnsi="Times New Roman"/>
                <w:lang w:val="it-IT"/>
              </w:rPr>
              <w:t>scegliere un sito di iniezione diverso all’interno di tale area</w:t>
            </w:r>
            <w:r w:rsidR="009145D2">
              <w:rPr>
                <w:rFonts w:ascii="Times New Roman" w:hAnsi="Times New Roman"/>
                <w:lang w:val="it-IT"/>
              </w:rPr>
              <w:t>.</w:t>
            </w:r>
          </w:p>
        </w:tc>
      </w:tr>
      <w:tr w:rsidR="00CD6CA3" w14:paraId="5AF67578" w14:textId="77777777" w:rsidTr="00CE6FD6">
        <w:tc>
          <w:tcPr>
            <w:tcW w:w="3964" w:type="dxa"/>
          </w:tcPr>
          <w:p w14:paraId="339C2F9F" w14:textId="0137EF9C" w:rsidR="00CD6CA3" w:rsidRDefault="00CD6CA3" w:rsidP="00CE6FD6">
            <w:pPr>
              <w:spacing w:line="240" w:lineRule="auto"/>
              <w:jc w:val="center"/>
            </w:pPr>
            <w:r>
              <w:rPr>
                <w:noProof/>
              </w:rPr>
              <w:lastRenderedPageBreak/>
              <mc:AlternateContent>
                <mc:Choice Requires="wpg">
                  <w:drawing>
                    <wp:inline distT="0" distB="0" distL="0" distR="0" wp14:anchorId="727BE911" wp14:editId="59EFD577">
                      <wp:extent cx="2329132" cy="1276710"/>
                      <wp:effectExtent l="0" t="0" r="0" b="0"/>
                      <wp:docPr id="79" name="Group 79"/>
                      <wp:cNvGraphicFramePr/>
                      <a:graphic xmlns:a="http://schemas.openxmlformats.org/drawingml/2006/main">
                        <a:graphicData uri="http://schemas.microsoft.com/office/word/2010/wordprocessingGroup">
                          <wpg:wgp>
                            <wpg:cNvGrpSpPr/>
                            <wpg:grpSpPr>
                              <a:xfrm>
                                <a:off x="0" y="0"/>
                                <a:ext cx="2329132" cy="1276710"/>
                                <a:chOff x="-43132" y="0"/>
                                <a:chExt cx="2329132" cy="1276710"/>
                              </a:xfrm>
                            </wpg:grpSpPr>
                            <pic:pic xmlns:pic="http://schemas.openxmlformats.org/drawingml/2006/picture">
                              <pic:nvPicPr>
                                <pic:cNvPr id="80" name="Picture 8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43132" y="967154"/>
                                  <a:ext cx="1828800" cy="309556"/>
                                </a:xfrm>
                                <a:prstGeom prst="rect">
                                  <a:avLst/>
                                </a:prstGeom>
                                <a:noFill/>
                                <a:ln w="6350">
                                  <a:noFill/>
                                </a:ln>
                              </wps:spPr>
                              <wps:txbx>
                                <w:txbxContent>
                                  <w:p w14:paraId="52E825A7" w14:textId="1610D904" w:rsidR="00CD6CA3" w:rsidRPr="009879E8" w:rsidRDefault="00FC6C1F" w:rsidP="00CD6CA3">
                                    <w:pPr>
                                      <w:jc w:val="center"/>
                                      <w:rPr>
                                        <w:b/>
                                        <w:sz w:val="20"/>
                                      </w:rPr>
                                    </w:pPr>
                                    <w:r w:rsidRPr="00405831">
                                      <w:rPr>
                                        <w:b/>
                                        <w:sz w:val="20"/>
                                      </w:rPr>
                                      <w:t>S</w:t>
                                    </w:r>
                                    <w:r w:rsidR="00216244" w:rsidRPr="00405831">
                                      <w:rPr>
                                        <w:b/>
                                        <w:sz w:val="20"/>
                                      </w:rPr>
                                      <w:t>elezione</w:t>
                                    </w:r>
                                    <w:r w:rsidR="00405831" w:rsidRPr="00405831">
                                      <w:rPr>
                                        <w:b/>
                                        <w:sz w:val="20"/>
                                      </w:rPr>
                                      <w:t xml:space="preserve"> 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3.4pt;height:100.55pt;mso-position-horizontal-relative:char;mso-position-vertical-relative:line" coordsize="23291,12767" coordorigin="-431" o:spid="_x0000_s1084" w14:anchorId="727BE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E0MDwveG1wR0ltZzpoZWlnaHQ+CiAgICAgICAgICAgICAgICAgIDx4bXBHSW1nOmZvcm1h&#10;dD5KUEVHPC94bXBHSW1nOmZvcm1hdD4KICAgICAgICAgICAgICAgICAgPHhtcEdJbWc6aW1hZ2U+&#10;LzlqLzRBQVFTa1pKUmdBQkFnRUJMQUVzQUFELzdRQXNVR2h2ZEc5emFHOXdJRE11TUFBNFFrbE5B&#10;KzBBQUFBQUFCQUJMQUFBQUFFQSYjeEE7QVFFc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q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4MzVlYzhkMS0xMDNlLTRmYmQtOTZlMy0xMTIyZTYxMmFlOGY8L3N0RXZ0Omluc3RhbmNl&#10;SUQ+CiAgICAgICAgICAgICAgICAgIDxzdEV2dDp3aGVuPjIwMjMtMDMtMjdUMTc6MTM6MTgtMDQ6&#10;MDA8L3N0RXZ0OndoZW4+CiAgICAgICAgICAgICAgICAgIDxzdEV2dDpzb2Z0d2FyZUFnZW50PkFk&#10;b2JlIElsbHVzdHJhdG9yIDI3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2MGRlYjA1&#10;LTRkOTUtNDNkYy1iODVlLWI3OGVlNjkwODdkODwvc3RFdnQ6aW5zdGFuY2VJRD4KICAgICAgICAg&#10;ICAgICAgICAgPHN0RXZ0OndoZW4+MjAyMy0wNC0xM1QxMjo0NToyMi0wNDowMDwvc3RFdnQ6d2hl&#10;bj4KICAgICAgICAgICAgICAgICAgPHN0RXZ0OnNvZnR3YXJlQWdlbnQ+QWRvYmUgSWxsdXN0cmF0&#10;b3IgMjcuNC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3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">
                      <v:shape id="Picture 80" style="position:absolute;width:22860;height:1223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o:title="" r:id="rId58"/>
                      </v:shape>
                      <v:shape id="Text Box 81" style="position:absolute;left:-431;top:9671;width:18287;height:3096;visibility:visible;mso-wrap-style:square;v-text-anchor:top" o:spid="_x0000_s108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v:textbox>
                          <w:txbxContent>
                            <w:p w:rsidRPr="009879E8" w:rsidR="00CD6CA3" w:rsidP="00CD6CA3" w:rsidRDefault="00FC6C1F" w14:paraId="52E825A7" w14:textId="1610D904">
                              <w:pPr>
                                <w:jc w:val="center"/>
                                <w:rPr>
                                  <w:b/>
                                  <w:sz w:val="20"/>
                                </w:rPr>
                              </w:pPr>
                              <w:r w:rsidRPr="00405831">
                                <w:rPr>
                                  <w:b/>
                                  <w:sz w:val="20"/>
                                </w:rPr>
                                <w:t>S</w:t>
                              </w:r>
                              <w:r w:rsidRPr="00405831" w:rsidR="00216244">
                                <w:rPr>
                                  <w:b/>
                                  <w:sz w:val="20"/>
                                </w:rPr>
                                <w:t>elezione</w:t>
                              </w:r>
                              <w:r w:rsidRPr="00405831" w:rsidR="00405831">
                                <w:rPr>
                                  <w:b/>
                                  <w:sz w:val="20"/>
                                </w:rPr>
                                <w:t xml:space="preserve"> della dose</w:t>
                              </w:r>
                            </w:p>
                          </w:txbxContent>
                        </v:textbox>
                      </v:shape>
                      <w10:anchorlock/>
                    </v:group>
                  </w:pict>
                </mc:Fallback>
              </mc:AlternateContent>
            </w:r>
          </w:p>
          <w:p w14:paraId="09DBB1FE" w14:textId="77777777" w:rsidR="00CD6CA3" w:rsidRDefault="00CD6CA3" w:rsidP="00CE6FD6">
            <w:pPr>
              <w:spacing w:line="240" w:lineRule="auto"/>
              <w:jc w:val="center"/>
            </w:pPr>
          </w:p>
        </w:tc>
        <w:tc>
          <w:tcPr>
            <w:tcW w:w="5097" w:type="dxa"/>
          </w:tcPr>
          <w:p w14:paraId="4C481ED6" w14:textId="6228FD7D" w:rsidR="00CD6CA3" w:rsidRPr="00DA63F9" w:rsidRDefault="00F537AD" w:rsidP="00CE6FD6">
            <w:pPr>
              <w:spacing w:line="240" w:lineRule="auto"/>
              <w:rPr>
                <w:rFonts w:ascii="Times New Roman" w:hAnsi="Times New Roman"/>
                <w:b/>
                <w:bCs/>
              </w:rPr>
            </w:pPr>
            <w:r>
              <w:rPr>
                <w:rFonts w:ascii="Times New Roman" w:hAnsi="Times New Roman"/>
                <w:b/>
                <w:bCs/>
              </w:rPr>
              <w:t xml:space="preserve">Punto </w:t>
            </w:r>
            <w:r w:rsidR="00CD6CA3" w:rsidRPr="0073377C">
              <w:rPr>
                <w:rFonts w:ascii="Times New Roman" w:hAnsi="Times New Roman"/>
                <w:b/>
                <w:bCs/>
              </w:rPr>
              <w:t>11</w:t>
            </w:r>
            <w:r w:rsidR="00CD6CA3" w:rsidRPr="00DA63F9">
              <w:rPr>
                <w:b/>
                <w:bCs/>
              </w:rPr>
              <w:t>:</w:t>
            </w:r>
          </w:p>
          <w:p w14:paraId="05D3CF1D" w14:textId="144644FA" w:rsidR="00CD6CA3" w:rsidRPr="00B66AD5" w:rsidRDefault="0043559C" w:rsidP="00CD6CA3">
            <w:pPr>
              <w:pStyle w:val="ListParagraph"/>
              <w:numPr>
                <w:ilvl w:val="0"/>
                <w:numId w:val="48"/>
              </w:numPr>
              <w:tabs>
                <w:tab w:val="left" w:pos="601"/>
              </w:tabs>
              <w:spacing w:line="240" w:lineRule="auto"/>
              <w:rPr>
                <w:rFonts w:ascii="Times New Roman" w:hAnsi="Times New Roman"/>
                <w:b/>
              </w:rPr>
            </w:pPr>
            <w:r w:rsidRPr="000115A2">
              <w:rPr>
                <w:rFonts w:ascii="Times New Roman" w:hAnsi="Times New Roman"/>
                <w:lang w:val="it-IT"/>
              </w:rPr>
              <w:t xml:space="preserve">Ruoti il pulsante selettore della dose finchè non si ferma e </w:t>
            </w:r>
            <w:r w:rsidR="00D655C0">
              <w:rPr>
                <w:rFonts w:ascii="Times New Roman" w:hAnsi="Times New Roman"/>
                <w:lang w:val="it-IT"/>
              </w:rPr>
              <w:t>nella finestrella di dosaggio viene mostrat</w:t>
            </w:r>
            <w:r w:rsidR="00B66AD5">
              <w:rPr>
                <w:rFonts w:ascii="Times New Roman" w:hAnsi="Times New Roman"/>
                <w:lang w:val="it-IT"/>
              </w:rPr>
              <w:t>o il simbolo</w:t>
            </w:r>
            <w:r w:rsidR="00CD6CA3" w:rsidRPr="000115A2">
              <w:rPr>
                <w:rFonts w:ascii="Times New Roman" w:hAnsi="Times New Roman"/>
                <w:lang w:val="it-IT"/>
              </w:rPr>
              <w:t xml:space="preserve"> </w:t>
            </w:r>
            <w:r w:rsidR="00CD6CA3" w:rsidRPr="00DA63F9">
              <w:rPr>
                <w:rFonts w:ascii="Times New Roman" w:hAnsi="Times New Roman"/>
                <w:noProof/>
                <w:position w:val="-2"/>
              </w:rPr>
              <w:drawing>
                <wp:inline distT="0" distB="0" distL="0" distR="0" wp14:anchorId="717B133E" wp14:editId="199E2CDC">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D655C0">
              <w:rPr>
                <w:rFonts w:ascii="Times New Roman" w:hAnsi="Times New Roman"/>
                <w:lang w:val="it-IT"/>
              </w:rPr>
              <w:t xml:space="preserve">. </w:t>
            </w:r>
            <w:r w:rsidR="00B66AD5" w:rsidRPr="000115A2">
              <w:rPr>
                <w:rFonts w:ascii="Times New Roman" w:hAnsi="Times New Roman"/>
                <w:b/>
                <w:bCs/>
                <w:lang w:val="it-IT"/>
              </w:rPr>
              <w:t xml:space="preserve">Il simbolo </w:t>
            </w:r>
            <w:r w:rsidR="00CD6CA3" w:rsidRPr="00B66AD5">
              <w:rPr>
                <w:rFonts w:ascii="Times New Roman" w:hAnsi="Times New Roman"/>
                <w:b/>
                <w:noProof/>
                <w:position w:val="-2"/>
              </w:rPr>
              <w:drawing>
                <wp:inline distT="0" distB="0" distL="0" distR="0" wp14:anchorId="642BA6CC" wp14:editId="79AAC6C2">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CD6CA3" w:rsidRPr="00B66AD5">
              <w:rPr>
                <w:rFonts w:ascii="Times New Roman" w:hAnsi="Times New Roman"/>
                <w:b/>
              </w:rPr>
              <w:t xml:space="preserve"> </w:t>
            </w:r>
            <w:r w:rsidR="00D655C0" w:rsidRPr="00B66AD5">
              <w:rPr>
                <w:rFonts w:ascii="Times New Roman" w:hAnsi="Times New Roman"/>
                <w:b/>
              </w:rPr>
              <w:t>indica una dose completa</w:t>
            </w:r>
            <w:r w:rsidR="00CD6CA3" w:rsidRPr="00B66AD5">
              <w:rPr>
                <w:rFonts w:ascii="Times New Roman" w:hAnsi="Times New Roman"/>
                <w:b/>
              </w:rPr>
              <w:t>.</w:t>
            </w:r>
          </w:p>
          <w:p w14:paraId="29BD3712" w14:textId="77777777" w:rsidR="00CD6CA3" w:rsidRPr="001E16B6" w:rsidRDefault="00CD6CA3" w:rsidP="00CE6FD6">
            <w:pPr>
              <w:spacing w:line="240" w:lineRule="auto"/>
              <w:rPr>
                <w:rFonts w:ascii="Times New Roman" w:hAnsi="Times New Roman"/>
              </w:rPr>
            </w:pPr>
          </w:p>
        </w:tc>
      </w:tr>
      <w:tr w:rsidR="00CD6CA3" w14:paraId="14EAABCE" w14:textId="77777777" w:rsidTr="00CE6FD6">
        <w:tc>
          <w:tcPr>
            <w:tcW w:w="3964" w:type="dxa"/>
          </w:tcPr>
          <w:p w14:paraId="3C0564D2" w14:textId="4DFFC9F5" w:rsidR="00CD6CA3" w:rsidRDefault="00CD6CA3" w:rsidP="00CE6FD6">
            <w:pPr>
              <w:spacing w:line="240" w:lineRule="auto"/>
              <w:jc w:val="center"/>
            </w:pPr>
            <w:r w:rsidRPr="00B17D97">
              <w:rPr>
                <w:rFonts w:ascii="Arial" w:hAnsi="Arial" w:cs="Arial"/>
                <w:noProof/>
                <w:sz w:val="24"/>
                <w:szCs w:val="24"/>
              </w:rPr>
              <w:drawing>
                <wp:inline distT="0" distB="0" distL="0" distR="0" wp14:anchorId="2797FAD6" wp14:editId="68F38FC6">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F3856EE" w14:textId="27689FA2" w:rsidR="00A649CD" w:rsidRDefault="00A649CD" w:rsidP="00CE6FD6">
            <w:pPr>
              <w:spacing w:line="240" w:lineRule="auto"/>
              <w:jc w:val="center"/>
            </w:pPr>
          </w:p>
          <w:p w14:paraId="35F9992B" w14:textId="77777777" w:rsidR="00CD6CA3" w:rsidRDefault="00CD6CA3" w:rsidP="00CE6FD6">
            <w:pPr>
              <w:spacing w:line="240" w:lineRule="auto"/>
              <w:jc w:val="center"/>
            </w:pPr>
          </w:p>
        </w:tc>
        <w:tc>
          <w:tcPr>
            <w:tcW w:w="5097" w:type="dxa"/>
          </w:tcPr>
          <w:p w14:paraId="4375C809" w14:textId="1DCA2DA9" w:rsidR="00CD6CA3" w:rsidRPr="001E16B6" w:rsidRDefault="00F537AD" w:rsidP="00CE6FD6">
            <w:pPr>
              <w:spacing w:line="240" w:lineRule="auto"/>
              <w:rPr>
                <w:rFonts w:ascii="Times New Roman" w:hAnsi="Times New Roman"/>
                <w:b/>
                <w:bCs/>
              </w:rPr>
            </w:pPr>
            <w:r>
              <w:rPr>
                <w:rFonts w:ascii="Times New Roman" w:hAnsi="Times New Roman"/>
                <w:b/>
                <w:bCs/>
              </w:rPr>
              <w:t>Punto</w:t>
            </w:r>
            <w:r w:rsidR="00CD6CA3" w:rsidRPr="001E16B6">
              <w:rPr>
                <w:rFonts w:ascii="Times New Roman" w:hAnsi="Times New Roman"/>
                <w:b/>
                <w:bCs/>
              </w:rPr>
              <w:t xml:space="preserve"> 12:</w:t>
            </w:r>
          </w:p>
          <w:p w14:paraId="1887CAB4" w14:textId="0B9619B5" w:rsidR="00CD6CA3" w:rsidRPr="00DA63F9" w:rsidRDefault="00CD6CA3" w:rsidP="00CD6CA3">
            <w:pPr>
              <w:pStyle w:val="ListParagraph"/>
              <w:numPr>
                <w:ilvl w:val="0"/>
                <w:numId w:val="44"/>
              </w:numPr>
              <w:spacing w:line="240" w:lineRule="auto"/>
              <w:rPr>
                <w:rFonts w:ascii="Times New Roman" w:hAnsi="Times New Roman"/>
              </w:rPr>
            </w:pPr>
            <w:r w:rsidRPr="001E16B6">
              <w:rPr>
                <w:rFonts w:ascii="Times New Roman" w:hAnsi="Times New Roman"/>
              </w:rPr>
              <w:t>Inser</w:t>
            </w:r>
            <w:r w:rsidR="005647E5">
              <w:rPr>
                <w:rFonts w:ascii="Times New Roman" w:hAnsi="Times New Roman"/>
              </w:rPr>
              <w:t>isca l’ago nella cute.</w:t>
            </w:r>
          </w:p>
          <w:p w14:paraId="2C780F2B" w14:textId="77777777" w:rsidR="00CD6CA3" w:rsidRPr="001E16B6" w:rsidRDefault="00CD6CA3" w:rsidP="00CE6FD6">
            <w:pPr>
              <w:spacing w:line="240" w:lineRule="auto"/>
              <w:rPr>
                <w:rFonts w:ascii="Times New Roman" w:hAnsi="Times New Roman"/>
              </w:rPr>
            </w:pPr>
          </w:p>
        </w:tc>
      </w:tr>
      <w:tr w:rsidR="00CD6CA3" w:rsidRPr="002F7D77" w14:paraId="4DE9CC27" w14:textId="77777777" w:rsidTr="00CE6FD6">
        <w:tc>
          <w:tcPr>
            <w:tcW w:w="3964" w:type="dxa"/>
          </w:tcPr>
          <w:p w14:paraId="4A4354EA" w14:textId="65DAC077" w:rsidR="00075159" w:rsidRDefault="00B015FA" w:rsidP="00CE6FD6">
            <w:pPr>
              <w:spacing w:line="240" w:lineRule="auto"/>
              <w:jc w:val="center"/>
              <w:rPr>
                <w:b/>
                <w:bCs/>
              </w:rPr>
            </w:pPr>
            <w:r>
              <w:rPr>
                <w:noProof/>
              </w:rPr>
              <mc:AlternateContent>
                <mc:Choice Requires="wps">
                  <w:drawing>
                    <wp:anchor distT="0" distB="0" distL="114300" distR="114300" simplePos="0" relativeHeight="251658262" behindDoc="0" locked="0" layoutInCell="1" allowOverlap="1" wp14:anchorId="29585F17" wp14:editId="7283EF54">
                      <wp:simplePos x="0" y="0"/>
                      <wp:positionH relativeFrom="column">
                        <wp:posOffset>316567</wp:posOffset>
                      </wp:positionH>
                      <wp:positionV relativeFrom="paragraph">
                        <wp:posOffset>727710</wp:posOffset>
                      </wp:positionV>
                      <wp:extent cx="932815" cy="612140"/>
                      <wp:effectExtent l="0" t="0" r="0" b="0"/>
                      <wp:wrapNone/>
                      <wp:docPr id="819597536" name="Text Box 1"/>
                      <wp:cNvGraphicFramePr/>
                      <a:graphic xmlns:a="http://schemas.openxmlformats.org/drawingml/2006/main">
                        <a:graphicData uri="http://schemas.microsoft.com/office/word/2010/wordprocessingShape">
                          <wps:wsp>
                            <wps:cNvSpPr txBox="1"/>
                            <wps:spPr>
                              <a:xfrm>
                                <a:off x="0" y="0"/>
                                <a:ext cx="932815" cy="612140"/>
                              </a:xfrm>
                              <a:prstGeom prst="rect">
                                <a:avLst/>
                              </a:prstGeom>
                              <a:noFill/>
                              <a:ln w="6350">
                                <a:noFill/>
                              </a:ln>
                            </wps:spPr>
                            <wps:txbx>
                              <w:txbxContent>
                                <w:p w14:paraId="3D84AC0B" w14:textId="77777777" w:rsidR="00403185" w:rsidRPr="00174FE5" w:rsidRDefault="00403185" w:rsidP="00403185">
                                  <w:pPr>
                                    <w:spacing w:line="240" w:lineRule="exact"/>
                                    <w:rPr>
                                      <w:b/>
                                      <w:bCs/>
                                      <w:color w:val="000000" w:themeColor="text1"/>
                                      <w:sz w:val="24"/>
                                      <w:szCs w:val="24"/>
                                    </w:rPr>
                                  </w:pPr>
                                  <w:r w:rsidRPr="00174FE5">
                                    <w:rPr>
                                      <w:b/>
                                      <w:bCs/>
                                      <w:color w:val="000000" w:themeColor="text1"/>
                                      <w:sz w:val="18"/>
                                      <w:szCs w:val="18"/>
                                    </w:rPr>
                                    <w:t xml:space="preserve">TENERE PREMUTO </w:t>
                                  </w:r>
                                  <w:r w:rsidRPr="00174FE5">
                                    <w:rPr>
                                      <w:b/>
                                      <w:bCs/>
                                      <w:color w:val="000000" w:themeColor="text1"/>
                                      <w:szCs w:val="22"/>
                                    </w:rPr>
                                    <w:t>5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7" style="position:absolute;left:0;text-align:left;margin-left:24.95pt;margin-top:57.3pt;width:73.45pt;height:48.2pt;z-index:251658262;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" w14:anchorId="29585F17">
                      <v:textbox>
                        <w:txbxContent>
                          <w:p w:rsidRPr="00174FE5" w:rsidR="00403185" w:rsidP="00403185" w:rsidRDefault="00403185" w14:paraId="3D84AC0B" w14:textId="77777777">
                            <w:pPr>
                              <w:spacing w:line="240" w:lineRule="exact"/>
                              <w:rPr>
                                <w:b/>
                                <w:bCs/>
                                <w:color w:val="000000" w:themeColor="text1"/>
                                <w:sz w:val="24"/>
                                <w:szCs w:val="24"/>
                              </w:rPr>
                            </w:pPr>
                            <w:r w:rsidRPr="00174FE5">
                              <w:rPr>
                                <w:b/>
                                <w:bCs/>
                                <w:color w:val="000000" w:themeColor="text1"/>
                                <w:sz w:val="18"/>
                                <w:szCs w:val="18"/>
                              </w:rPr>
                              <w:t xml:space="preserve">TENERE PREMUTO </w:t>
                            </w:r>
                            <w:r w:rsidRPr="00174FE5">
                              <w:rPr>
                                <w:b/>
                                <w:bCs/>
                                <w:color w:val="000000" w:themeColor="text1"/>
                                <w:szCs w:val="22"/>
                              </w:rPr>
                              <w:t>5 sec.</w:t>
                            </w:r>
                          </w:p>
                        </w:txbxContent>
                      </v:textbox>
                    </v:shape>
                  </w:pict>
                </mc:Fallback>
              </mc:AlternateContent>
            </w:r>
            <w:r>
              <w:rPr>
                <w:noProof/>
                <w:lang w:val="it-IT"/>
              </w:rPr>
              <w:drawing>
                <wp:inline distT="0" distB="0" distL="0" distR="0" wp14:anchorId="5134FFD1" wp14:editId="7DB5F2CA">
                  <wp:extent cx="2388636" cy="1431711"/>
                  <wp:effectExtent l="0" t="0" r="0" b="0"/>
                  <wp:docPr id="140531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7533" cy="1437044"/>
                          </a:xfrm>
                          <a:prstGeom prst="rect">
                            <a:avLst/>
                          </a:prstGeom>
                          <a:noFill/>
                        </pic:spPr>
                      </pic:pic>
                    </a:graphicData>
                  </a:graphic>
                </wp:inline>
              </w:drawing>
            </w:r>
            <w:r w:rsidR="00403185">
              <w:rPr>
                <w:noProof/>
              </w:rPr>
              <mc:AlternateContent>
                <mc:Choice Requires="wps">
                  <w:drawing>
                    <wp:anchor distT="0" distB="0" distL="114300" distR="114300" simplePos="0" relativeHeight="251658261" behindDoc="0" locked="0" layoutInCell="1" allowOverlap="1" wp14:anchorId="0C908D14" wp14:editId="7DCE982B">
                      <wp:simplePos x="0" y="0"/>
                      <wp:positionH relativeFrom="column">
                        <wp:posOffset>193154</wp:posOffset>
                      </wp:positionH>
                      <wp:positionV relativeFrom="paragraph">
                        <wp:posOffset>64135</wp:posOffset>
                      </wp:positionV>
                      <wp:extent cx="980440" cy="297815"/>
                      <wp:effectExtent l="0" t="0" r="0" b="6985"/>
                      <wp:wrapNone/>
                      <wp:docPr id="2102698799" name="Text Box 1"/>
                      <wp:cNvGraphicFramePr/>
                      <a:graphic xmlns:a="http://schemas.openxmlformats.org/drawingml/2006/main">
                        <a:graphicData uri="http://schemas.microsoft.com/office/word/2010/wordprocessingShape">
                          <wps:wsp>
                            <wps:cNvSpPr txBox="1"/>
                            <wps:spPr>
                              <a:xfrm>
                                <a:off x="0" y="0"/>
                                <a:ext cx="980440" cy="297815"/>
                              </a:xfrm>
                              <a:prstGeom prst="rect">
                                <a:avLst/>
                              </a:prstGeom>
                              <a:noFill/>
                              <a:ln w="6350">
                                <a:noFill/>
                              </a:ln>
                            </wps:spPr>
                            <wps:txbx>
                              <w:txbxContent>
                                <w:p w14:paraId="3C46C23F" w14:textId="77777777" w:rsidR="00403185" w:rsidRPr="000115A2" w:rsidRDefault="00403185" w:rsidP="00403185">
                                  <w:pPr>
                                    <w:spacing w:line="240" w:lineRule="auto"/>
                                    <w:jc w:val="center"/>
                                    <w:rPr>
                                      <w:rFonts w:ascii="Arial Nova Cond" w:hAnsi="Arial Nova Cond"/>
                                      <w:b/>
                                      <w:bCs/>
                                      <w:color w:val="FF0000"/>
                                      <w:sz w:val="24"/>
                                      <w:szCs w:val="24"/>
                                    </w:rPr>
                                  </w:pPr>
                                  <w:r w:rsidRPr="000115A2">
                                    <w:rPr>
                                      <w:rFonts w:ascii="Arial Nova Cond" w:hAnsi="Arial Nova Cond"/>
                                      <w:b/>
                                      <w:bCs/>
                                      <w:color w:val="FF0000"/>
                                      <w:sz w:val="24"/>
                                      <w:szCs w:val="24"/>
                                    </w:rPr>
                                    <w:t>PREMERE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8" style="position:absolute;left:0;text-align:left;margin-left:15.2pt;margin-top:5.05pt;width:77.2pt;height:23.45pt;z-index:25165826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" w14:anchorId="0C908D14">
                      <v:textbox>
                        <w:txbxContent>
                          <w:p w:rsidRPr="000115A2" w:rsidR="00403185" w:rsidP="00403185" w:rsidRDefault="00403185" w14:paraId="3C46C23F" w14:textId="77777777">
                            <w:pPr>
                              <w:spacing w:line="240" w:lineRule="auto"/>
                              <w:jc w:val="center"/>
                              <w:rPr>
                                <w:rFonts w:ascii="Arial Nova Cond" w:hAnsi="Arial Nova Cond"/>
                                <w:b/>
                                <w:bCs/>
                                <w:color w:val="FF0000"/>
                                <w:sz w:val="24"/>
                                <w:szCs w:val="24"/>
                              </w:rPr>
                            </w:pPr>
                            <w:r w:rsidRPr="000115A2">
                              <w:rPr>
                                <w:rFonts w:ascii="Arial Nova Cond" w:hAnsi="Arial Nova Cond"/>
                                <w:b/>
                                <w:bCs/>
                                <w:color w:val="FF0000"/>
                                <w:sz w:val="24"/>
                                <w:szCs w:val="24"/>
                              </w:rPr>
                              <w:t>PREMERE</w:t>
                            </w:r>
                          </w:p>
                        </w:txbxContent>
                      </v:textbox>
                    </v:shape>
                  </w:pict>
                </mc:Fallback>
              </mc:AlternateContent>
            </w:r>
          </w:p>
          <w:p w14:paraId="364E36C0" w14:textId="77777777" w:rsidR="00CD6CA3" w:rsidRPr="00DA63F9" w:rsidRDefault="00CD6CA3" w:rsidP="00CE6FD6">
            <w:pPr>
              <w:spacing w:line="240" w:lineRule="auto"/>
              <w:jc w:val="center"/>
              <w:rPr>
                <w:b/>
                <w:bCs/>
              </w:rPr>
            </w:pPr>
          </w:p>
        </w:tc>
        <w:tc>
          <w:tcPr>
            <w:tcW w:w="5097" w:type="dxa"/>
          </w:tcPr>
          <w:p w14:paraId="7197216A" w14:textId="41A0C69F" w:rsidR="00CD6CA3" w:rsidRPr="000115A2" w:rsidRDefault="00CD6CA3" w:rsidP="00CD6CA3">
            <w:pPr>
              <w:pStyle w:val="ListParagraph"/>
              <w:numPr>
                <w:ilvl w:val="0"/>
                <w:numId w:val="44"/>
              </w:numPr>
              <w:spacing w:line="240" w:lineRule="auto"/>
              <w:rPr>
                <w:rFonts w:ascii="Times New Roman" w:hAnsi="Times New Roman"/>
                <w:lang w:val="it-IT"/>
              </w:rPr>
            </w:pPr>
            <w:r w:rsidRPr="000115A2">
              <w:rPr>
                <w:rFonts w:ascii="Times New Roman" w:hAnsi="Times New Roman"/>
                <w:lang w:val="it-IT"/>
              </w:rPr>
              <w:t>In</w:t>
            </w:r>
            <w:r w:rsidR="00E6701B">
              <w:rPr>
                <w:rFonts w:ascii="Times New Roman" w:hAnsi="Times New Roman"/>
                <w:lang w:val="it-IT"/>
              </w:rPr>
              <w:t>i</w:t>
            </w:r>
            <w:r w:rsidRPr="000115A2">
              <w:rPr>
                <w:rFonts w:ascii="Times New Roman" w:hAnsi="Times New Roman"/>
                <w:lang w:val="it-IT"/>
              </w:rPr>
              <w:t>e</w:t>
            </w:r>
            <w:r w:rsidR="005647E5" w:rsidRPr="000115A2">
              <w:rPr>
                <w:rFonts w:ascii="Times New Roman" w:hAnsi="Times New Roman"/>
                <w:lang w:val="it-IT"/>
              </w:rPr>
              <w:t xml:space="preserve">tti il medicinale </w:t>
            </w:r>
            <w:r w:rsidR="006C7677">
              <w:rPr>
                <w:rFonts w:ascii="Times New Roman" w:hAnsi="Times New Roman"/>
                <w:b/>
                <w:bCs/>
                <w:lang w:val="it-IT"/>
              </w:rPr>
              <w:t>premendo</w:t>
            </w:r>
            <w:r w:rsidR="005647E5" w:rsidRPr="000115A2">
              <w:rPr>
                <w:rFonts w:ascii="Times New Roman" w:hAnsi="Times New Roman"/>
                <w:b/>
                <w:bCs/>
                <w:lang w:val="it-IT"/>
              </w:rPr>
              <w:t xml:space="preserve"> il pulsante selettore della dose</w:t>
            </w:r>
            <w:r w:rsidR="005647E5" w:rsidRPr="000115A2">
              <w:rPr>
                <w:rFonts w:ascii="Times New Roman" w:hAnsi="Times New Roman"/>
                <w:lang w:val="it-IT"/>
              </w:rPr>
              <w:t xml:space="preserve"> finché non si ferma poi </w:t>
            </w:r>
            <w:r w:rsidR="005647E5" w:rsidRPr="000115A2">
              <w:rPr>
                <w:rFonts w:ascii="Times New Roman" w:hAnsi="Times New Roman"/>
                <w:b/>
                <w:bCs/>
                <w:lang w:val="it-IT"/>
              </w:rPr>
              <w:t>conti lentamente fino a 5</w:t>
            </w:r>
            <w:r w:rsidR="00A3180B" w:rsidRPr="000115A2">
              <w:rPr>
                <w:rFonts w:ascii="Times New Roman" w:hAnsi="Times New Roman"/>
                <w:b/>
                <w:bCs/>
                <w:lang w:val="it-IT"/>
              </w:rPr>
              <w:t xml:space="preserve"> mentre </w:t>
            </w:r>
            <w:r w:rsidR="00591122" w:rsidRPr="000115A2">
              <w:rPr>
                <w:rFonts w:ascii="Times New Roman" w:hAnsi="Times New Roman"/>
                <w:b/>
                <w:bCs/>
                <w:lang w:val="it-IT"/>
              </w:rPr>
              <w:t>tiene premuto il pulsante selettore della dose</w:t>
            </w:r>
            <w:r w:rsidR="00927C28">
              <w:rPr>
                <w:rFonts w:ascii="Times New Roman" w:hAnsi="Times New Roman"/>
                <w:b/>
                <w:bCs/>
                <w:lang w:val="it-IT"/>
              </w:rPr>
              <w:t xml:space="preserve">. </w:t>
            </w:r>
            <w:r w:rsidR="00927C28" w:rsidRPr="000115A2">
              <w:rPr>
                <w:rFonts w:ascii="Times New Roman" w:hAnsi="Times New Roman"/>
                <w:lang w:val="it-IT"/>
              </w:rPr>
              <w:t>Prima di rimuovere l’ago</w:t>
            </w:r>
            <w:r w:rsidR="00103518">
              <w:rPr>
                <w:rFonts w:ascii="Times New Roman" w:hAnsi="Times New Roman"/>
                <w:lang w:val="it-IT"/>
              </w:rPr>
              <w:t>,</w:t>
            </w:r>
            <w:r w:rsidR="00927C28" w:rsidRPr="000115A2">
              <w:rPr>
                <w:rFonts w:ascii="Times New Roman" w:hAnsi="Times New Roman"/>
                <w:lang w:val="it-IT"/>
              </w:rPr>
              <w:t xml:space="preserve"> </w:t>
            </w:r>
            <w:r w:rsidR="00C91F21" w:rsidRPr="000115A2">
              <w:rPr>
                <w:rFonts w:ascii="Times New Roman" w:hAnsi="Times New Roman"/>
                <w:lang w:val="it-IT"/>
              </w:rPr>
              <w:t>nella finestrella di dosaggio deve essere mostrat</w:t>
            </w:r>
            <w:r w:rsidR="002413AB">
              <w:rPr>
                <w:rFonts w:ascii="Times New Roman" w:hAnsi="Times New Roman"/>
                <w:lang w:val="it-IT"/>
              </w:rPr>
              <w:t>o il simbolo</w:t>
            </w:r>
            <w:r w:rsidR="00C91F21" w:rsidRPr="000115A2">
              <w:rPr>
                <w:rFonts w:ascii="Times New Roman" w:hAnsi="Times New Roman"/>
                <w:lang w:val="it-IT"/>
              </w:rPr>
              <w:t xml:space="preserve"> </w:t>
            </w:r>
            <w:r w:rsidRPr="00DA63F9">
              <w:rPr>
                <w:rFonts w:ascii="Times New Roman" w:hAnsi="Times New Roman"/>
                <w:noProof/>
                <w:position w:val="-2"/>
                <w:sz w:val="24"/>
                <w:szCs w:val="24"/>
              </w:rPr>
              <w:drawing>
                <wp:inline distT="0" distB="0" distL="0" distR="0" wp14:anchorId="56BD903F" wp14:editId="43C67836">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C91F21">
              <w:rPr>
                <w:rFonts w:ascii="Times New Roman" w:hAnsi="Times New Roman"/>
                <w:lang w:val="it-IT"/>
              </w:rPr>
              <w:t>.</w:t>
            </w:r>
          </w:p>
        </w:tc>
      </w:tr>
      <w:tr w:rsidR="00CD6CA3" w:rsidRPr="002F7D77" w14:paraId="26654443" w14:textId="77777777" w:rsidTr="00CE6FD6">
        <w:tc>
          <w:tcPr>
            <w:tcW w:w="3964" w:type="dxa"/>
          </w:tcPr>
          <w:p w14:paraId="1D49DCB2" w14:textId="5DFAB06D" w:rsidR="00CD6CA3" w:rsidRPr="00981025" w:rsidRDefault="00CD6CA3" w:rsidP="00CE6FD6">
            <w:pPr>
              <w:spacing w:line="240" w:lineRule="auto"/>
              <w:jc w:val="center"/>
              <w:rPr>
                <w:rFonts w:ascii="Times New Roman" w:hAnsi="Times New Roman"/>
                <w:lang w:val="it-IT"/>
              </w:rPr>
            </w:pPr>
            <w:r w:rsidRPr="00DA63F9">
              <w:rPr>
                <w:noProof/>
                <w:sz w:val="24"/>
                <w:szCs w:val="24"/>
              </w:rPr>
              <w:drawing>
                <wp:inline distT="0" distB="0" distL="0" distR="0" wp14:anchorId="42F8A574" wp14:editId="754F231B">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2D0EB08" w14:textId="4B51CAD2" w:rsidR="00372E09" w:rsidRPr="006C0DF3" w:rsidRDefault="00372E09" w:rsidP="00CE6FD6">
            <w:pPr>
              <w:spacing w:line="240" w:lineRule="auto"/>
              <w:jc w:val="center"/>
              <w:rPr>
                <w:rFonts w:ascii="Times New Roman" w:hAnsi="Times New Roman"/>
              </w:rPr>
            </w:pPr>
          </w:p>
          <w:p w14:paraId="35A45B0D" w14:textId="77777777" w:rsidR="00CD6CA3" w:rsidRPr="006C0DF3" w:rsidRDefault="00CD6CA3" w:rsidP="00CE6FD6">
            <w:pPr>
              <w:spacing w:line="240" w:lineRule="auto"/>
              <w:ind w:firstLine="720"/>
              <w:jc w:val="center"/>
              <w:rPr>
                <w:rFonts w:ascii="Times New Roman" w:hAnsi="Times New Roman"/>
              </w:rPr>
            </w:pPr>
          </w:p>
        </w:tc>
        <w:tc>
          <w:tcPr>
            <w:tcW w:w="5097" w:type="dxa"/>
          </w:tcPr>
          <w:p w14:paraId="7D45D903" w14:textId="16290290" w:rsidR="00CD6CA3" w:rsidRPr="006C0DF3" w:rsidRDefault="00F537AD" w:rsidP="00CE6FD6">
            <w:pPr>
              <w:spacing w:line="240" w:lineRule="auto"/>
              <w:rPr>
                <w:rFonts w:ascii="Times New Roman" w:hAnsi="Times New Roman"/>
                <w:b/>
                <w:bCs/>
              </w:rPr>
            </w:pPr>
            <w:r>
              <w:rPr>
                <w:rFonts w:ascii="Times New Roman" w:hAnsi="Times New Roman"/>
                <w:b/>
                <w:bCs/>
              </w:rPr>
              <w:t>Punto</w:t>
            </w:r>
            <w:r w:rsidR="00CD6CA3" w:rsidRPr="00F06B8C">
              <w:rPr>
                <w:rFonts w:ascii="Times New Roman" w:hAnsi="Times New Roman"/>
                <w:b/>
                <w:bCs/>
              </w:rPr>
              <w:t xml:space="preserve"> </w:t>
            </w:r>
            <w:r w:rsidR="00CD6CA3" w:rsidRPr="006C0DF3">
              <w:rPr>
                <w:rFonts w:ascii="Times New Roman" w:hAnsi="Times New Roman"/>
                <w:b/>
                <w:bCs/>
              </w:rPr>
              <w:t>13:</w:t>
            </w:r>
          </w:p>
          <w:p w14:paraId="7BA33961" w14:textId="715EF59C" w:rsidR="00CD6CA3" w:rsidRPr="000115A2" w:rsidRDefault="0060725B" w:rsidP="00895491">
            <w:pPr>
              <w:pStyle w:val="ListParagraph"/>
              <w:numPr>
                <w:ilvl w:val="0"/>
                <w:numId w:val="48"/>
              </w:numPr>
              <w:tabs>
                <w:tab w:val="left" w:pos="743"/>
              </w:tabs>
              <w:rPr>
                <w:rFonts w:ascii="Times New Roman" w:hAnsi="Times New Roman"/>
                <w:lang w:val="it-IT"/>
              </w:rPr>
            </w:pPr>
            <w:r>
              <w:rPr>
                <w:rFonts w:ascii="Times New Roman" w:hAnsi="Times New Roman"/>
                <w:lang w:val="it-IT"/>
              </w:rPr>
              <w:t xml:space="preserve">Tolga l’ago dalla cute. </w:t>
            </w:r>
            <w:r w:rsidR="00933BAF" w:rsidRPr="000115A2">
              <w:rPr>
                <w:rFonts w:ascii="Times New Roman" w:hAnsi="Times New Roman"/>
                <w:lang w:val="it-IT"/>
              </w:rPr>
              <w:t xml:space="preserve">Una goccia di </w:t>
            </w:r>
            <w:r w:rsidR="00482591" w:rsidRPr="000115A2">
              <w:rPr>
                <w:rFonts w:ascii="Times New Roman" w:hAnsi="Times New Roman"/>
                <w:lang w:val="it-IT"/>
              </w:rPr>
              <w:t>medicinale</w:t>
            </w:r>
            <w:r w:rsidR="00933BAF" w:rsidRPr="000115A2">
              <w:rPr>
                <w:rFonts w:ascii="Times New Roman" w:hAnsi="Times New Roman"/>
                <w:lang w:val="it-IT"/>
              </w:rPr>
              <w:t xml:space="preserve"> sulla punta dell’ago è normale. Essa non avrà conseguenze sulla do</w:t>
            </w:r>
            <w:r w:rsidR="00482591" w:rsidRPr="000115A2">
              <w:rPr>
                <w:rFonts w:ascii="Times New Roman" w:hAnsi="Times New Roman"/>
                <w:lang w:val="it-IT"/>
              </w:rPr>
              <w:t>se.</w:t>
            </w:r>
          </w:p>
          <w:p w14:paraId="3FDD30A7" w14:textId="3138DBAE" w:rsidR="00CD6CA3" w:rsidRPr="000115A2" w:rsidRDefault="003B3CA1" w:rsidP="00CD6CA3">
            <w:pPr>
              <w:pStyle w:val="ListParagraph"/>
              <w:numPr>
                <w:ilvl w:val="0"/>
                <w:numId w:val="48"/>
              </w:numPr>
              <w:tabs>
                <w:tab w:val="left" w:pos="743"/>
              </w:tabs>
              <w:rPr>
                <w:rFonts w:ascii="Times New Roman" w:hAnsi="Times New Roman"/>
                <w:lang w:val="it-IT"/>
              </w:rPr>
            </w:pPr>
            <w:r w:rsidRPr="000115A2">
              <w:rPr>
                <w:rFonts w:ascii="Times New Roman" w:hAnsi="Times New Roman"/>
                <w:lang w:val="it-IT"/>
              </w:rPr>
              <w:t xml:space="preserve">Verifichi che sia presente </w:t>
            </w:r>
            <w:r w:rsidR="0079034D">
              <w:rPr>
                <w:rFonts w:ascii="Times New Roman" w:hAnsi="Times New Roman"/>
                <w:lang w:val="it-IT"/>
              </w:rPr>
              <w:t xml:space="preserve">il simbolo </w:t>
            </w:r>
            <w:r w:rsidR="00CD6CA3" w:rsidRPr="00DA63F9">
              <w:rPr>
                <w:rFonts w:ascii="Times New Roman" w:hAnsi="Times New Roman"/>
                <w:noProof/>
                <w:position w:val="-2"/>
                <w:sz w:val="24"/>
                <w:szCs w:val="24"/>
              </w:rPr>
              <w:drawing>
                <wp:inline distT="0" distB="0" distL="0" distR="0" wp14:anchorId="312BCB30" wp14:editId="1110923A">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CD6CA3" w:rsidRPr="000115A2">
              <w:rPr>
                <w:rFonts w:ascii="Times New Roman" w:hAnsi="Times New Roman"/>
                <w:lang w:val="it-IT"/>
              </w:rPr>
              <w:t xml:space="preserve"> </w:t>
            </w:r>
            <w:r>
              <w:rPr>
                <w:rFonts w:ascii="Times New Roman" w:hAnsi="Times New Roman"/>
                <w:lang w:val="it-IT"/>
              </w:rPr>
              <w:t>nella finestrella di dosaggio</w:t>
            </w:r>
            <w:r w:rsidR="00CD6CA3" w:rsidRPr="000115A2">
              <w:rPr>
                <w:rFonts w:ascii="Times New Roman" w:hAnsi="Times New Roman"/>
                <w:lang w:val="it-IT"/>
              </w:rPr>
              <w:t xml:space="preserve">. </w:t>
            </w:r>
          </w:p>
          <w:p w14:paraId="23A05E98" w14:textId="4F03576D" w:rsidR="00CD6CA3" w:rsidRPr="000115A2" w:rsidRDefault="003B3CA1" w:rsidP="00CE6FD6">
            <w:pPr>
              <w:pStyle w:val="ListParagraph"/>
              <w:tabs>
                <w:tab w:val="left" w:pos="743"/>
              </w:tabs>
              <w:rPr>
                <w:rFonts w:ascii="Times New Roman" w:hAnsi="Times New Roman"/>
                <w:lang w:val="it-IT"/>
              </w:rPr>
            </w:pPr>
            <w:r w:rsidRPr="000115A2">
              <w:rPr>
                <w:rFonts w:ascii="Times New Roman" w:hAnsi="Times New Roman"/>
                <w:lang w:val="it-IT"/>
              </w:rPr>
              <w:t xml:space="preserve">Se vede </w:t>
            </w:r>
            <w:r w:rsidR="0079034D">
              <w:rPr>
                <w:rFonts w:ascii="Times New Roman" w:hAnsi="Times New Roman"/>
                <w:lang w:val="it-IT"/>
              </w:rPr>
              <w:t xml:space="preserve">il simbolo </w:t>
            </w:r>
            <w:r w:rsidR="00CD6CA3" w:rsidRPr="00DA63F9">
              <w:rPr>
                <w:rFonts w:ascii="Times New Roman" w:hAnsi="Times New Roman"/>
                <w:noProof/>
                <w:position w:val="-2"/>
                <w:sz w:val="24"/>
                <w:szCs w:val="24"/>
              </w:rPr>
              <w:drawing>
                <wp:inline distT="0" distB="0" distL="0" distR="0" wp14:anchorId="4F5CE1CF" wp14:editId="2CDC0DF7">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CD6CA3" w:rsidRPr="000115A2">
              <w:rPr>
                <w:rFonts w:ascii="Times New Roman" w:hAnsi="Times New Roman"/>
                <w:lang w:val="it-IT"/>
              </w:rPr>
              <w:t xml:space="preserve"> </w:t>
            </w:r>
            <w:r w:rsidRPr="000115A2">
              <w:rPr>
                <w:rFonts w:ascii="Times New Roman" w:hAnsi="Times New Roman"/>
                <w:lang w:val="it-IT"/>
              </w:rPr>
              <w:t>nella finestrella</w:t>
            </w:r>
            <w:r w:rsidR="002033CE">
              <w:rPr>
                <w:rFonts w:ascii="Times New Roman" w:hAnsi="Times New Roman"/>
                <w:lang w:val="it-IT"/>
              </w:rPr>
              <w:t xml:space="preserve"> di dosaggio</w:t>
            </w:r>
            <w:r w:rsidR="00CD6CA3" w:rsidRPr="000115A2">
              <w:rPr>
                <w:rFonts w:ascii="Times New Roman" w:hAnsi="Times New Roman"/>
                <w:lang w:val="it-IT"/>
              </w:rPr>
              <w:t xml:space="preserve">, </w:t>
            </w:r>
            <w:r w:rsidRPr="000115A2">
              <w:rPr>
                <w:rFonts w:ascii="Times New Roman" w:hAnsi="Times New Roman"/>
                <w:lang w:val="it-IT"/>
              </w:rPr>
              <w:t xml:space="preserve">ha ricevuto </w:t>
            </w:r>
            <w:r w:rsidR="00292A13">
              <w:rPr>
                <w:rFonts w:ascii="Times New Roman" w:hAnsi="Times New Roman"/>
                <w:lang w:val="it-IT"/>
              </w:rPr>
              <w:t>la dose</w:t>
            </w:r>
            <w:r w:rsidR="002033CE">
              <w:rPr>
                <w:rFonts w:ascii="Times New Roman" w:hAnsi="Times New Roman"/>
                <w:lang w:val="it-IT"/>
              </w:rPr>
              <w:t xml:space="preserve"> completa</w:t>
            </w:r>
            <w:r w:rsidR="00CD6CA3" w:rsidRPr="000115A2">
              <w:rPr>
                <w:rFonts w:ascii="Times New Roman" w:hAnsi="Times New Roman"/>
                <w:lang w:val="it-IT"/>
              </w:rPr>
              <w:t>.</w:t>
            </w:r>
          </w:p>
          <w:p w14:paraId="5A59C495" w14:textId="54A869EA" w:rsidR="00CD6CA3" w:rsidRPr="000115A2" w:rsidRDefault="002033CE" w:rsidP="00CE6FD6">
            <w:pPr>
              <w:pStyle w:val="ListParagraph"/>
              <w:tabs>
                <w:tab w:val="left" w:pos="743"/>
              </w:tabs>
              <w:rPr>
                <w:rFonts w:ascii="Times New Roman" w:hAnsi="Times New Roman"/>
                <w:lang w:val="it-IT"/>
              </w:rPr>
            </w:pPr>
            <w:r w:rsidRPr="00341F54">
              <w:rPr>
                <w:rFonts w:ascii="Times New Roman" w:hAnsi="Times New Roman"/>
                <w:lang w:val="it-IT"/>
              </w:rPr>
              <w:t xml:space="preserve">Se non vede </w:t>
            </w:r>
            <w:r w:rsidR="0079034D">
              <w:rPr>
                <w:rFonts w:ascii="Times New Roman" w:hAnsi="Times New Roman"/>
                <w:lang w:val="it-IT"/>
              </w:rPr>
              <w:t>il simbolo</w:t>
            </w:r>
            <w:r w:rsidR="00CD6CA3" w:rsidRPr="000115A2">
              <w:rPr>
                <w:rFonts w:ascii="Times New Roman" w:hAnsi="Times New Roman"/>
                <w:lang w:val="it-IT"/>
              </w:rPr>
              <w:t xml:space="preserve"> </w:t>
            </w:r>
            <w:r w:rsidR="00CD6CA3" w:rsidRPr="00DA2BCD">
              <w:rPr>
                <w:rFonts w:ascii="Times New Roman" w:hAnsi="Times New Roman"/>
                <w:noProof/>
                <w:position w:val="-2"/>
                <w:sz w:val="24"/>
                <w:szCs w:val="24"/>
              </w:rPr>
              <w:drawing>
                <wp:inline distT="0" distB="0" distL="0" distR="0" wp14:anchorId="41805682" wp14:editId="1CC7823D">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CD6CA3" w:rsidRPr="000115A2">
              <w:rPr>
                <w:rFonts w:ascii="Times New Roman" w:hAnsi="Times New Roman"/>
                <w:lang w:val="it-IT"/>
              </w:rPr>
              <w:t xml:space="preserve"> </w:t>
            </w:r>
            <w:r w:rsidRPr="000115A2">
              <w:rPr>
                <w:rFonts w:ascii="Times New Roman" w:hAnsi="Times New Roman"/>
                <w:lang w:val="it-IT"/>
              </w:rPr>
              <w:t>nella finestrella di dosaggio</w:t>
            </w:r>
            <w:r w:rsidR="00CD6CA3" w:rsidRPr="000115A2">
              <w:rPr>
                <w:rFonts w:ascii="Times New Roman" w:hAnsi="Times New Roman"/>
                <w:lang w:val="it-IT"/>
              </w:rPr>
              <w:t>, i</w:t>
            </w:r>
            <w:r w:rsidR="00341F54" w:rsidRPr="000115A2">
              <w:rPr>
                <w:rFonts w:ascii="Times New Roman" w:hAnsi="Times New Roman"/>
                <w:lang w:val="it-IT"/>
              </w:rPr>
              <w:t xml:space="preserve">nserisca </w:t>
            </w:r>
            <w:r w:rsidR="00341F54">
              <w:rPr>
                <w:rFonts w:ascii="Times New Roman" w:hAnsi="Times New Roman"/>
                <w:lang w:val="it-IT"/>
              </w:rPr>
              <w:t xml:space="preserve">di nuovo </w:t>
            </w:r>
            <w:r w:rsidR="00341F54" w:rsidRPr="000115A2">
              <w:rPr>
                <w:rFonts w:ascii="Times New Roman" w:hAnsi="Times New Roman"/>
                <w:lang w:val="it-IT"/>
              </w:rPr>
              <w:t xml:space="preserve">l’ago nella cute e finisca </w:t>
            </w:r>
            <w:r w:rsidR="00341F54">
              <w:rPr>
                <w:rFonts w:ascii="Times New Roman" w:hAnsi="Times New Roman"/>
                <w:lang w:val="it-IT"/>
              </w:rPr>
              <w:t>l’</w:t>
            </w:r>
            <w:r w:rsidR="00341F54" w:rsidRPr="000115A2">
              <w:rPr>
                <w:rFonts w:ascii="Times New Roman" w:hAnsi="Times New Roman"/>
                <w:lang w:val="it-IT"/>
              </w:rPr>
              <w:t>iniezione.</w:t>
            </w:r>
            <w:r w:rsidR="00CD6CA3" w:rsidRPr="000115A2">
              <w:rPr>
                <w:rFonts w:ascii="Times New Roman" w:hAnsi="Times New Roman"/>
                <w:lang w:val="it-IT"/>
              </w:rPr>
              <w:t xml:space="preserve"> </w:t>
            </w:r>
            <w:r w:rsidR="00341F54" w:rsidRPr="000115A2">
              <w:rPr>
                <w:rFonts w:ascii="Times New Roman" w:hAnsi="Times New Roman"/>
                <w:b/>
                <w:bCs/>
                <w:lang w:val="it-IT"/>
              </w:rPr>
              <w:t xml:space="preserve">Non </w:t>
            </w:r>
            <w:r w:rsidR="00E62FC8" w:rsidRPr="000115A2">
              <w:rPr>
                <w:rFonts w:ascii="Times New Roman" w:hAnsi="Times New Roman"/>
                <w:lang w:val="it-IT"/>
              </w:rPr>
              <w:t>selezioni</w:t>
            </w:r>
            <w:r w:rsidR="00BF5552" w:rsidRPr="000115A2">
              <w:rPr>
                <w:rFonts w:ascii="Times New Roman" w:hAnsi="Times New Roman"/>
                <w:lang w:val="it-IT"/>
              </w:rPr>
              <w:t xml:space="preserve"> </w:t>
            </w:r>
            <w:r w:rsidR="00895491" w:rsidRPr="0079034D">
              <w:rPr>
                <w:rFonts w:ascii="Times New Roman" w:hAnsi="Times New Roman"/>
                <w:lang w:val="it-IT"/>
              </w:rPr>
              <w:t>d</w:t>
            </w:r>
            <w:r w:rsidR="00895491">
              <w:rPr>
                <w:rFonts w:ascii="Times New Roman" w:hAnsi="Times New Roman"/>
                <w:lang w:val="it-IT"/>
              </w:rPr>
              <w:t xml:space="preserve">i nuovo </w:t>
            </w:r>
            <w:r w:rsidR="00BF5552" w:rsidRPr="000115A2">
              <w:rPr>
                <w:rFonts w:ascii="Times New Roman" w:hAnsi="Times New Roman"/>
                <w:lang w:val="it-IT"/>
              </w:rPr>
              <w:t>la</w:t>
            </w:r>
            <w:r w:rsidR="00CD6CA3" w:rsidRPr="000115A2">
              <w:rPr>
                <w:rFonts w:ascii="Times New Roman" w:hAnsi="Times New Roman"/>
                <w:lang w:val="it-IT"/>
              </w:rPr>
              <w:t xml:space="preserve"> dose.</w:t>
            </w:r>
          </w:p>
          <w:p w14:paraId="40D78064" w14:textId="7A356F89" w:rsidR="00CD6CA3" w:rsidRPr="000115A2" w:rsidRDefault="00E62FC8" w:rsidP="00CE6FD6">
            <w:pPr>
              <w:pStyle w:val="ListParagraph"/>
              <w:tabs>
                <w:tab w:val="left" w:pos="743"/>
              </w:tabs>
              <w:rPr>
                <w:rFonts w:ascii="Times New Roman" w:hAnsi="Times New Roman"/>
                <w:lang w:val="it-IT"/>
              </w:rPr>
            </w:pPr>
            <w:r w:rsidRPr="000115A2">
              <w:rPr>
                <w:rFonts w:ascii="Times New Roman" w:hAnsi="Times New Roman"/>
                <w:lang w:val="it-IT"/>
              </w:rPr>
              <w:t xml:space="preserve">Se pensa ancora di non aver ricevuto la dose </w:t>
            </w:r>
            <w:r w:rsidR="00F40DDB" w:rsidRPr="000115A2">
              <w:rPr>
                <w:rFonts w:ascii="Times New Roman" w:hAnsi="Times New Roman"/>
                <w:lang w:val="it-IT"/>
              </w:rPr>
              <w:t>complet</w:t>
            </w:r>
            <w:r w:rsidR="00B1297F">
              <w:rPr>
                <w:rFonts w:ascii="Times New Roman" w:hAnsi="Times New Roman"/>
                <w:lang w:val="it-IT"/>
              </w:rPr>
              <w:t xml:space="preserve">a, </w:t>
            </w:r>
            <w:r w:rsidR="00F40DDB" w:rsidRPr="000115A2">
              <w:rPr>
                <w:rFonts w:ascii="Times New Roman" w:hAnsi="Times New Roman"/>
                <w:b/>
                <w:bCs/>
                <w:lang w:val="it-IT"/>
              </w:rPr>
              <w:t xml:space="preserve">non </w:t>
            </w:r>
            <w:r w:rsidR="00F40DDB" w:rsidRPr="000115A2">
              <w:rPr>
                <w:rFonts w:ascii="Times New Roman" w:hAnsi="Times New Roman"/>
                <w:lang w:val="it-IT"/>
              </w:rPr>
              <w:t>ricominci o ripeta l’iniezione.</w:t>
            </w:r>
            <w:r w:rsidR="00CD6CA3" w:rsidRPr="000115A2">
              <w:rPr>
                <w:rFonts w:ascii="Times New Roman" w:hAnsi="Times New Roman"/>
                <w:lang w:val="it-IT"/>
              </w:rPr>
              <w:t xml:space="preserve"> </w:t>
            </w:r>
            <w:r w:rsidR="00E7381B">
              <w:rPr>
                <w:rFonts w:ascii="Times New Roman" w:hAnsi="Times New Roman"/>
                <w:lang w:val="it-IT"/>
              </w:rPr>
              <w:t>Vedere i paragrafi “</w:t>
            </w:r>
            <w:r w:rsidR="00A101A7">
              <w:rPr>
                <w:rFonts w:ascii="Times New Roman" w:hAnsi="Times New Roman"/>
                <w:lang w:val="it-IT"/>
              </w:rPr>
              <w:t xml:space="preserve">Conservare Mounjaro KwikPen” </w:t>
            </w:r>
            <w:r w:rsidR="00225820">
              <w:rPr>
                <w:rFonts w:ascii="Times New Roman" w:hAnsi="Times New Roman"/>
                <w:lang w:val="it-IT"/>
              </w:rPr>
              <w:t>o</w:t>
            </w:r>
            <w:r w:rsidR="00A101A7">
              <w:rPr>
                <w:rFonts w:ascii="Times New Roman" w:hAnsi="Times New Roman"/>
                <w:lang w:val="it-IT"/>
              </w:rPr>
              <w:t xml:space="preserve"> “Domande </w:t>
            </w:r>
            <w:r w:rsidR="00225820">
              <w:rPr>
                <w:rFonts w:ascii="Times New Roman" w:hAnsi="Times New Roman"/>
                <w:lang w:val="it-IT"/>
              </w:rPr>
              <w:t xml:space="preserve">più </w:t>
            </w:r>
            <w:r w:rsidR="00A101A7">
              <w:rPr>
                <w:rFonts w:ascii="Times New Roman" w:hAnsi="Times New Roman"/>
                <w:lang w:val="it-IT"/>
              </w:rPr>
              <w:t>frequenti”</w:t>
            </w:r>
            <w:r w:rsidR="00225820">
              <w:rPr>
                <w:rFonts w:ascii="Times New Roman" w:hAnsi="Times New Roman"/>
                <w:lang w:val="it-IT"/>
              </w:rPr>
              <w:t xml:space="preserve"> per </w:t>
            </w:r>
            <w:r w:rsidR="00181FF3">
              <w:rPr>
                <w:rFonts w:ascii="Times New Roman" w:hAnsi="Times New Roman"/>
                <w:lang w:val="it-IT"/>
              </w:rPr>
              <w:t xml:space="preserve">ulteriori </w:t>
            </w:r>
            <w:r w:rsidR="001E5905">
              <w:rPr>
                <w:rFonts w:ascii="Times New Roman" w:hAnsi="Times New Roman"/>
                <w:lang w:val="it-IT"/>
              </w:rPr>
              <w:t xml:space="preserve">informazioni. </w:t>
            </w:r>
          </w:p>
        </w:tc>
      </w:tr>
    </w:tbl>
    <w:p w14:paraId="15F88034" w14:textId="77777777" w:rsidR="00CD6CA3" w:rsidRPr="000115A2" w:rsidRDefault="00CD6CA3" w:rsidP="00CD6CA3">
      <w:pPr>
        <w:spacing w:line="240" w:lineRule="auto"/>
        <w:rPr>
          <w:b/>
          <w:bCs/>
          <w:szCs w:val="22"/>
          <w:lang w:val="it-IT"/>
        </w:rPr>
      </w:pPr>
    </w:p>
    <w:p w14:paraId="795B17C4" w14:textId="6CDDDE65" w:rsidR="00CD6CA3" w:rsidRPr="000115A2" w:rsidRDefault="00B1297F" w:rsidP="000115A2">
      <w:pPr>
        <w:keepNext/>
        <w:keepLines/>
        <w:spacing w:line="240" w:lineRule="auto"/>
        <w:rPr>
          <w:b/>
          <w:bCs/>
          <w:szCs w:val="22"/>
          <w:lang w:val="it-IT"/>
        </w:rPr>
      </w:pPr>
      <w:r w:rsidRPr="000115A2">
        <w:rPr>
          <w:b/>
          <w:bCs/>
          <w:szCs w:val="22"/>
          <w:lang w:val="it-IT"/>
        </w:rPr>
        <w:lastRenderedPageBreak/>
        <w:t>Dopo l’iniezione di</w:t>
      </w:r>
      <w:r w:rsidR="00CD6CA3" w:rsidRPr="000115A2">
        <w:rPr>
          <w:b/>
          <w:bCs/>
          <w:szCs w:val="22"/>
          <w:lang w:val="it-IT"/>
        </w:rPr>
        <w:t xml:space="preserve"> Mounjaro KwikPen</w:t>
      </w:r>
    </w:p>
    <w:p w14:paraId="36ABA1FB" w14:textId="77777777" w:rsidR="00CD6CA3" w:rsidRPr="000115A2" w:rsidRDefault="00CD6CA3" w:rsidP="000115A2">
      <w:pPr>
        <w:keepNext/>
        <w:keepLines/>
        <w:spacing w:line="240" w:lineRule="auto"/>
        <w:rPr>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CD6CA3" w:rsidRPr="008D3811" w14:paraId="06538B29" w14:textId="77777777" w:rsidTr="00CE6FD6">
        <w:tc>
          <w:tcPr>
            <w:tcW w:w="3964" w:type="dxa"/>
          </w:tcPr>
          <w:p w14:paraId="7171E3B0" w14:textId="77777777" w:rsidR="00CD6CA3" w:rsidRPr="006C0DF3" w:rsidRDefault="00CD6CA3" w:rsidP="000115A2">
            <w:pPr>
              <w:keepNext/>
              <w:keepLines/>
              <w:spacing w:line="240" w:lineRule="auto"/>
              <w:rPr>
                <w:rFonts w:ascii="Times New Roman" w:hAnsi="Times New Roman"/>
              </w:rPr>
            </w:pPr>
            <w:r w:rsidRPr="00DA2BCD">
              <w:rPr>
                <w:noProof/>
              </w:rPr>
              <w:drawing>
                <wp:inline distT="0" distB="0" distL="0" distR="0" wp14:anchorId="184F14A1" wp14:editId="2CD71B90">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3938B80C" w14:textId="77777777" w:rsidR="00CD6CA3" w:rsidRPr="006C0DF3" w:rsidRDefault="00CD6CA3" w:rsidP="000115A2">
            <w:pPr>
              <w:keepNext/>
              <w:keepLines/>
              <w:spacing w:line="240" w:lineRule="auto"/>
              <w:rPr>
                <w:rFonts w:ascii="Times New Roman" w:hAnsi="Times New Roman"/>
              </w:rPr>
            </w:pPr>
          </w:p>
        </w:tc>
        <w:tc>
          <w:tcPr>
            <w:tcW w:w="5097" w:type="dxa"/>
          </w:tcPr>
          <w:p w14:paraId="4FF9676B" w14:textId="6CC3B0CB" w:rsidR="00CD6CA3" w:rsidRPr="006C0DF3" w:rsidRDefault="00F537AD" w:rsidP="000115A2">
            <w:pPr>
              <w:keepNext/>
              <w:keepLines/>
              <w:spacing w:line="240" w:lineRule="auto"/>
              <w:rPr>
                <w:rFonts w:ascii="Times New Roman" w:hAnsi="Times New Roman"/>
                <w:b/>
                <w:bCs/>
              </w:rPr>
            </w:pPr>
            <w:r>
              <w:rPr>
                <w:rFonts w:ascii="Times New Roman" w:hAnsi="Times New Roman"/>
                <w:b/>
                <w:bCs/>
              </w:rPr>
              <w:t>Punto</w:t>
            </w:r>
            <w:r w:rsidR="00CD6CA3" w:rsidRPr="006C0DF3">
              <w:rPr>
                <w:rFonts w:ascii="Times New Roman" w:hAnsi="Times New Roman"/>
                <w:b/>
                <w:bCs/>
              </w:rPr>
              <w:t xml:space="preserve"> 14:</w:t>
            </w:r>
          </w:p>
          <w:p w14:paraId="2E016384" w14:textId="2D639E6D" w:rsidR="00CD6CA3" w:rsidRPr="000115A2" w:rsidRDefault="00B86CC0" w:rsidP="000115A2">
            <w:pPr>
              <w:pStyle w:val="ListParagraph"/>
              <w:keepNext/>
              <w:keepLines/>
              <w:numPr>
                <w:ilvl w:val="0"/>
                <w:numId w:val="49"/>
              </w:numPr>
              <w:spacing w:line="240" w:lineRule="auto"/>
              <w:rPr>
                <w:rFonts w:ascii="Times New Roman" w:hAnsi="Times New Roman"/>
                <w:lang w:val="it-IT"/>
              </w:rPr>
            </w:pPr>
            <w:r w:rsidRPr="000115A2">
              <w:rPr>
                <w:rFonts w:ascii="Times New Roman" w:hAnsi="Times New Roman"/>
                <w:lang w:val="it-IT"/>
              </w:rPr>
              <w:t xml:space="preserve">Se vede </w:t>
            </w:r>
            <w:r w:rsidR="008D3811">
              <w:rPr>
                <w:rFonts w:ascii="Times New Roman" w:hAnsi="Times New Roman"/>
                <w:lang w:val="it-IT"/>
              </w:rPr>
              <w:t xml:space="preserve">del </w:t>
            </w:r>
            <w:r w:rsidRPr="000115A2">
              <w:rPr>
                <w:rFonts w:ascii="Times New Roman" w:hAnsi="Times New Roman"/>
                <w:lang w:val="it-IT"/>
              </w:rPr>
              <w:t xml:space="preserve">sangue dopo che ha rimosso l’ago dalla cute, prema leggermente sul sito d’iniezione con una garza o un </w:t>
            </w:r>
            <w:r>
              <w:rPr>
                <w:rFonts w:ascii="Times New Roman" w:hAnsi="Times New Roman"/>
                <w:lang w:val="it-IT"/>
              </w:rPr>
              <w:t>batuffolo di cotone</w:t>
            </w:r>
            <w:r w:rsidRPr="000115A2">
              <w:rPr>
                <w:rFonts w:ascii="Times New Roman" w:hAnsi="Times New Roman"/>
                <w:lang w:val="it-IT"/>
              </w:rPr>
              <w:t xml:space="preserve">. </w:t>
            </w:r>
            <w:r w:rsidRPr="000115A2">
              <w:rPr>
                <w:rFonts w:ascii="Times New Roman" w:hAnsi="Times New Roman"/>
                <w:b/>
                <w:bCs/>
                <w:lang w:val="it-IT"/>
              </w:rPr>
              <w:t>Non</w:t>
            </w:r>
            <w:r w:rsidRPr="000115A2">
              <w:rPr>
                <w:rFonts w:ascii="Times New Roman" w:hAnsi="Times New Roman"/>
                <w:lang w:val="it-IT"/>
              </w:rPr>
              <w:t xml:space="preserve"> strofini </w:t>
            </w:r>
            <w:r w:rsidR="006246BD">
              <w:rPr>
                <w:rFonts w:ascii="Times New Roman" w:hAnsi="Times New Roman"/>
                <w:lang w:val="it-IT"/>
              </w:rPr>
              <w:t>il sito d’iniezione.</w:t>
            </w:r>
          </w:p>
        </w:tc>
      </w:tr>
      <w:tr w:rsidR="00CD6CA3" w:rsidRPr="002F7D77" w14:paraId="093BEBF8" w14:textId="77777777" w:rsidTr="00CE6FD6">
        <w:tc>
          <w:tcPr>
            <w:tcW w:w="3964" w:type="dxa"/>
          </w:tcPr>
          <w:p w14:paraId="4E0E4CF4" w14:textId="2023089A" w:rsidR="00CD6CA3" w:rsidRPr="006C0DF3" w:rsidRDefault="00CD6CA3" w:rsidP="00CE6FD6">
            <w:pPr>
              <w:spacing w:line="240" w:lineRule="auto"/>
              <w:rPr>
                <w:rFonts w:ascii="Times New Roman" w:hAnsi="Times New Roman"/>
              </w:rPr>
            </w:pPr>
            <w:r w:rsidRPr="00DA2BCD">
              <w:rPr>
                <w:noProof/>
              </w:rPr>
              <w:drawing>
                <wp:inline distT="0" distB="0" distL="0" distR="0" wp14:anchorId="53492A32" wp14:editId="02BE1F21">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5AB1B2A" w14:textId="77777777" w:rsidR="00CD6CA3" w:rsidRPr="006C0DF3" w:rsidRDefault="00CD6CA3" w:rsidP="00CE6FD6">
            <w:pPr>
              <w:spacing w:line="240" w:lineRule="auto"/>
              <w:rPr>
                <w:rFonts w:ascii="Times New Roman" w:hAnsi="Times New Roman"/>
              </w:rPr>
            </w:pPr>
          </w:p>
        </w:tc>
        <w:tc>
          <w:tcPr>
            <w:tcW w:w="5097" w:type="dxa"/>
          </w:tcPr>
          <w:p w14:paraId="603DCAA9" w14:textId="6992277E" w:rsidR="00CD6CA3" w:rsidRPr="006C0DF3" w:rsidRDefault="00F537AD" w:rsidP="00CE6FD6">
            <w:pPr>
              <w:spacing w:line="240" w:lineRule="auto"/>
              <w:rPr>
                <w:rFonts w:ascii="Times New Roman" w:hAnsi="Times New Roman"/>
                <w:b/>
                <w:bCs/>
              </w:rPr>
            </w:pPr>
            <w:r>
              <w:rPr>
                <w:rFonts w:ascii="Times New Roman" w:hAnsi="Times New Roman"/>
                <w:b/>
                <w:bCs/>
              </w:rPr>
              <w:t>Punto</w:t>
            </w:r>
            <w:r w:rsidR="00CD6CA3" w:rsidRPr="006C0DF3">
              <w:rPr>
                <w:rFonts w:ascii="Times New Roman" w:hAnsi="Times New Roman"/>
                <w:b/>
                <w:bCs/>
              </w:rPr>
              <w:t xml:space="preserve"> 15:</w:t>
            </w:r>
          </w:p>
          <w:p w14:paraId="3D949C46" w14:textId="7B8B13B0" w:rsidR="00CD6CA3" w:rsidRPr="000115A2" w:rsidRDefault="003E6A43" w:rsidP="000115A2">
            <w:pPr>
              <w:pStyle w:val="ListParagraph"/>
              <w:numPr>
                <w:ilvl w:val="0"/>
                <w:numId w:val="49"/>
              </w:numPr>
              <w:rPr>
                <w:rFonts w:ascii="Times New Roman" w:hAnsi="Times New Roman"/>
                <w:lang w:val="it-IT"/>
              </w:rPr>
            </w:pPr>
            <w:r w:rsidRPr="000115A2">
              <w:rPr>
                <w:rFonts w:ascii="Times New Roman" w:hAnsi="Times New Roman"/>
                <w:lang w:val="it-IT"/>
              </w:rPr>
              <w:t>Riponga con attenzione il cappuccio esterno sull’ago.</w:t>
            </w:r>
          </w:p>
        </w:tc>
      </w:tr>
      <w:tr w:rsidR="00CD6CA3" w:rsidRPr="00EB2332" w14:paraId="7DFAF9F2" w14:textId="77777777" w:rsidTr="00CE6FD6">
        <w:tc>
          <w:tcPr>
            <w:tcW w:w="3964" w:type="dxa"/>
          </w:tcPr>
          <w:p w14:paraId="5AD847F5" w14:textId="73E23BC8" w:rsidR="00CD6CA3" w:rsidRPr="006C0DF3" w:rsidRDefault="00CD6CA3" w:rsidP="00CE6FD6">
            <w:pPr>
              <w:spacing w:line="240" w:lineRule="auto"/>
              <w:rPr>
                <w:rFonts w:ascii="Times New Roman" w:hAnsi="Times New Roman"/>
              </w:rPr>
            </w:pPr>
            <w:r w:rsidRPr="00DA2BCD">
              <w:rPr>
                <w:noProof/>
              </w:rPr>
              <w:drawing>
                <wp:inline distT="0" distB="0" distL="0" distR="0" wp14:anchorId="33FDB529" wp14:editId="5B409983">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64D6B0E" w14:textId="77777777" w:rsidR="00CD6CA3" w:rsidRPr="006C0DF3" w:rsidRDefault="00CD6CA3" w:rsidP="00CE6FD6">
            <w:pPr>
              <w:spacing w:line="240" w:lineRule="auto"/>
              <w:rPr>
                <w:rFonts w:ascii="Times New Roman" w:hAnsi="Times New Roman"/>
              </w:rPr>
            </w:pPr>
          </w:p>
        </w:tc>
        <w:tc>
          <w:tcPr>
            <w:tcW w:w="5097" w:type="dxa"/>
          </w:tcPr>
          <w:p w14:paraId="5310C4E3" w14:textId="3D5ADCAF" w:rsidR="00CD6CA3" w:rsidRPr="006C0DF3" w:rsidRDefault="00F537AD" w:rsidP="00CE6FD6">
            <w:pPr>
              <w:spacing w:line="240" w:lineRule="auto"/>
              <w:rPr>
                <w:rFonts w:ascii="Times New Roman" w:hAnsi="Times New Roman"/>
                <w:b/>
                <w:bCs/>
              </w:rPr>
            </w:pPr>
            <w:r>
              <w:rPr>
                <w:rFonts w:ascii="Times New Roman" w:hAnsi="Times New Roman"/>
                <w:b/>
                <w:bCs/>
              </w:rPr>
              <w:t xml:space="preserve">Punto </w:t>
            </w:r>
            <w:r w:rsidR="00CD6CA3" w:rsidRPr="006C0DF3">
              <w:rPr>
                <w:rFonts w:ascii="Times New Roman" w:hAnsi="Times New Roman"/>
                <w:b/>
                <w:bCs/>
              </w:rPr>
              <w:t>16:</w:t>
            </w:r>
          </w:p>
          <w:p w14:paraId="7635C16C" w14:textId="345C93A1" w:rsidR="005C4673" w:rsidRPr="000115A2" w:rsidRDefault="005C4673" w:rsidP="005C4673">
            <w:pPr>
              <w:pStyle w:val="ListParagraph"/>
              <w:numPr>
                <w:ilvl w:val="0"/>
                <w:numId w:val="49"/>
              </w:numPr>
              <w:rPr>
                <w:rFonts w:ascii="Times New Roman" w:hAnsi="Times New Roman"/>
                <w:lang w:val="it-IT"/>
              </w:rPr>
            </w:pPr>
            <w:r w:rsidRPr="000115A2">
              <w:rPr>
                <w:rFonts w:ascii="Times New Roman" w:hAnsi="Times New Roman"/>
                <w:lang w:val="it-IT"/>
              </w:rPr>
              <w:t xml:space="preserve">Sviti l’ago coperto dal cappuccio e lo </w:t>
            </w:r>
            <w:r w:rsidR="00BA2926">
              <w:rPr>
                <w:rFonts w:ascii="Times New Roman" w:hAnsi="Times New Roman"/>
                <w:lang w:val="it-IT"/>
              </w:rPr>
              <w:t xml:space="preserve">metta </w:t>
            </w:r>
            <w:r>
              <w:rPr>
                <w:rFonts w:ascii="Times New Roman" w:hAnsi="Times New Roman"/>
                <w:lang w:val="it-IT"/>
              </w:rPr>
              <w:t xml:space="preserve">in un contenitore per </w:t>
            </w:r>
            <w:r w:rsidR="00970FDB">
              <w:rPr>
                <w:rFonts w:ascii="Times New Roman" w:hAnsi="Times New Roman"/>
                <w:lang w:val="it-IT"/>
              </w:rPr>
              <w:t>lo smaltime</w:t>
            </w:r>
            <w:r w:rsidR="000D670C">
              <w:rPr>
                <w:rFonts w:ascii="Times New Roman" w:hAnsi="Times New Roman"/>
                <w:lang w:val="it-IT"/>
              </w:rPr>
              <w:t xml:space="preserve">nto di </w:t>
            </w:r>
            <w:r w:rsidR="00C4002D">
              <w:rPr>
                <w:rFonts w:ascii="Times New Roman" w:hAnsi="Times New Roman"/>
                <w:lang w:val="it-IT"/>
              </w:rPr>
              <w:t xml:space="preserve">oggetti </w:t>
            </w:r>
            <w:r>
              <w:rPr>
                <w:rFonts w:ascii="Times New Roman" w:hAnsi="Times New Roman"/>
                <w:lang w:val="it-IT"/>
              </w:rPr>
              <w:t>taglienti (</w:t>
            </w:r>
            <w:r w:rsidR="00BA2926">
              <w:rPr>
                <w:rFonts w:ascii="Times New Roman" w:hAnsi="Times New Roman"/>
                <w:lang w:val="it-IT"/>
              </w:rPr>
              <w:t>vedere “</w:t>
            </w:r>
            <w:r w:rsidRPr="000115A2">
              <w:rPr>
                <w:rFonts w:ascii="Times New Roman" w:hAnsi="Times New Roman"/>
                <w:lang w:val="it-IT"/>
              </w:rPr>
              <w:t>Smaltimento d</w:t>
            </w:r>
            <w:r w:rsidR="00BA2926">
              <w:rPr>
                <w:rFonts w:ascii="Times New Roman" w:hAnsi="Times New Roman"/>
                <w:lang w:val="it-IT"/>
              </w:rPr>
              <w:t>i Mounjaro KwikPen</w:t>
            </w:r>
            <w:r w:rsidRPr="000115A2">
              <w:rPr>
                <w:rFonts w:ascii="Times New Roman" w:hAnsi="Times New Roman"/>
                <w:lang w:val="it-IT"/>
              </w:rPr>
              <w:t xml:space="preserve"> e degli aghi</w:t>
            </w:r>
            <w:r w:rsidR="00BA2926">
              <w:rPr>
                <w:rFonts w:ascii="Times New Roman" w:hAnsi="Times New Roman"/>
                <w:lang w:val="it-IT"/>
              </w:rPr>
              <w:t xml:space="preserve"> per penna”</w:t>
            </w:r>
            <w:r w:rsidRPr="000115A2">
              <w:rPr>
                <w:rFonts w:ascii="Times New Roman" w:hAnsi="Times New Roman"/>
                <w:lang w:val="it-IT"/>
              </w:rPr>
              <w:t>).</w:t>
            </w:r>
          </w:p>
          <w:p w14:paraId="45FC5FFB" w14:textId="7194D5E1" w:rsidR="00CD6CA3" w:rsidRPr="000115A2" w:rsidRDefault="00E21235" w:rsidP="00CE6FD6">
            <w:pPr>
              <w:pStyle w:val="ListParagraph"/>
              <w:spacing w:line="240" w:lineRule="auto"/>
              <w:rPr>
                <w:rFonts w:ascii="Times New Roman" w:hAnsi="Times New Roman"/>
                <w:lang w:val="it-IT"/>
              </w:rPr>
            </w:pPr>
            <w:r w:rsidRPr="000115A2">
              <w:rPr>
                <w:rFonts w:ascii="Times New Roman" w:hAnsi="Times New Roman"/>
                <w:b/>
                <w:bCs/>
                <w:lang w:val="it-IT"/>
              </w:rPr>
              <w:t xml:space="preserve">Non </w:t>
            </w:r>
            <w:r w:rsidRPr="000115A2">
              <w:rPr>
                <w:rFonts w:ascii="Times New Roman" w:hAnsi="Times New Roman"/>
                <w:lang w:val="it-IT"/>
              </w:rPr>
              <w:t xml:space="preserve">conservi la </w:t>
            </w:r>
            <w:r>
              <w:rPr>
                <w:rFonts w:ascii="Times New Roman" w:hAnsi="Times New Roman"/>
                <w:lang w:val="it-IT"/>
              </w:rPr>
              <w:t>p</w:t>
            </w:r>
            <w:r w:rsidRPr="000115A2">
              <w:rPr>
                <w:rFonts w:ascii="Times New Roman" w:hAnsi="Times New Roman"/>
                <w:lang w:val="it-IT"/>
              </w:rPr>
              <w:t xml:space="preserve">enna con l’ago inserito al fine di prevenire fuoriuscite, il blocco dell’ago e l’ingresso di aria all’interno della </w:t>
            </w:r>
            <w:r>
              <w:rPr>
                <w:rFonts w:ascii="Times New Roman" w:hAnsi="Times New Roman"/>
                <w:lang w:val="it-IT"/>
              </w:rPr>
              <w:t>p</w:t>
            </w:r>
            <w:r w:rsidRPr="000115A2">
              <w:rPr>
                <w:rFonts w:ascii="Times New Roman" w:hAnsi="Times New Roman"/>
                <w:lang w:val="it-IT"/>
              </w:rPr>
              <w:t>enna.</w:t>
            </w:r>
          </w:p>
        </w:tc>
      </w:tr>
      <w:tr w:rsidR="00CD6CA3" w:rsidRPr="00EB2332" w14:paraId="1D246A0C" w14:textId="77777777" w:rsidTr="00CE6FD6">
        <w:tc>
          <w:tcPr>
            <w:tcW w:w="3964" w:type="dxa"/>
          </w:tcPr>
          <w:p w14:paraId="2053A9FC" w14:textId="3F64E282" w:rsidR="00CD6CA3" w:rsidRPr="00A56281" w:rsidRDefault="00EA46F0" w:rsidP="00CE6FD6">
            <w:pPr>
              <w:spacing w:line="240" w:lineRule="auto"/>
              <w:rPr>
                <w:rFonts w:ascii="Times New Roman" w:hAnsi="Times New Roman"/>
                <w:lang w:val="it-IT"/>
              </w:rPr>
            </w:pPr>
            <w:r w:rsidRPr="00313A36">
              <w:rPr>
                <w:noProof/>
                <w:lang w:eastAsia="en-GB"/>
              </w:rPr>
              <w:drawing>
                <wp:inline distT="0" distB="0" distL="0" distR="0" wp14:anchorId="7E92BD9F" wp14:editId="5E818AE6">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44ACDFC5" w14:textId="77777777" w:rsidR="00CD6CA3" w:rsidRPr="006C0DF3" w:rsidRDefault="00CD6CA3" w:rsidP="00CE6FD6">
            <w:pPr>
              <w:spacing w:line="240" w:lineRule="auto"/>
              <w:rPr>
                <w:rFonts w:ascii="Times New Roman" w:hAnsi="Times New Roman"/>
              </w:rPr>
            </w:pPr>
          </w:p>
        </w:tc>
        <w:tc>
          <w:tcPr>
            <w:tcW w:w="5097" w:type="dxa"/>
          </w:tcPr>
          <w:p w14:paraId="37115D63" w14:textId="71FC2B2E" w:rsidR="00CD6CA3" w:rsidRPr="006C0DF3" w:rsidRDefault="00F537AD" w:rsidP="00CE6FD6">
            <w:pPr>
              <w:spacing w:line="240" w:lineRule="auto"/>
              <w:rPr>
                <w:rFonts w:ascii="Times New Roman" w:hAnsi="Times New Roman"/>
                <w:b/>
                <w:bCs/>
              </w:rPr>
            </w:pPr>
            <w:r>
              <w:rPr>
                <w:rFonts w:ascii="Times New Roman" w:hAnsi="Times New Roman"/>
                <w:b/>
                <w:bCs/>
              </w:rPr>
              <w:t>Punto</w:t>
            </w:r>
            <w:r w:rsidR="00CD6CA3" w:rsidRPr="006C0DF3">
              <w:rPr>
                <w:rFonts w:ascii="Times New Roman" w:hAnsi="Times New Roman"/>
                <w:b/>
                <w:bCs/>
              </w:rPr>
              <w:t xml:space="preserve"> 1</w:t>
            </w:r>
            <w:r w:rsidR="00CD6CA3">
              <w:rPr>
                <w:rFonts w:ascii="Times New Roman" w:hAnsi="Times New Roman"/>
                <w:b/>
                <w:bCs/>
              </w:rPr>
              <w:t>7</w:t>
            </w:r>
            <w:r w:rsidR="00CD6CA3" w:rsidRPr="006C0DF3">
              <w:rPr>
                <w:rFonts w:ascii="Times New Roman" w:hAnsi="Times New Roman"/>
                <w:b/>
                <w:bCs/>
              </w:rPr>
              <w:t>:</w:t>
            </w:r>
          </w:p>
          <w:p w14:paraId="30386A1F" w14:textId="066A179D" w:rsidR="00CD6CA3" w:rsidRPr="000115A2" w:rsidRDefault="00CD6CA3" w:rsidP="00CD6CA3">
            <w:pPr>
              <w:pStyle w:val="ListParagraph"/>
              <w:numPr>
                <w:ilvl w:val="0"/>
                <w:numId w:val="49"/>
              </w:numPr>
              <w:spacing w:line="240" w:lineRule="auto"/>
              <w:rPr>
                <w:rFonts w:ascii="Times New Roman" w:hAnsi="Times New Roman"/>
                <w:lang w:val="it-IT"/>
              </w:rPr>
            </w:pPr>
            <w:r w:rsidRPr="000115A2">
              <w:rPr>
                <w:rFonts w:ascii="Times New Roman" w:hAnsi="Times New Roman"/>
                <w:lang w:val="it-IT"/>
              </w:rPr>
              <w:t>R</w:t>
            </w:r>
            <w:r w:rsidR="00774270" w:rsidRPr="000115A2">
              <w:rPr>
                <w:rFonts w:ascii="Times New Roman" w:hAnsi="Times New Roman"/>
                <w:lang w:val="it-IT"/>
              </w:rPr>
              <w:t>iposizioni il cappuccio sulla penna</w:t>
            </w:r>
          </w:p>
          <w:p w14:paraId="7F4BE1DA" w14:textId="0BC97031" w:rsidR="00774270" w:rsidRPr="000115A2" w:rsidRDefault="00774270" w:rsidP="00D97A5F">
            <w:pPr>
              <w:pStyle w:val="ListParagraph"/>
              <w:spacing w:line="240" w:lineRule="auto"/>
              <w:rPr>
                <w:rFonts w:ascii="Times New Roman" w:hAnsi="Times New Roman"/>
                <w:lang w:val="it-IT"/>
              </w:rPr>
            </w:pPr>
            <w:r w:rsidRPr="000115A2">
              <w:rPr>
                <w:rFonts w:ascii="Times New Roman" w:hAnsi="Times New Roman"/>
                <w:b/>
                <w:bCs/>
                <w:lang w:val="it-IT"/>
              </w:rPr>
              <w:t xml:space="preserve">Non </w:t>
            </w:r>
            <w:r w:rsidRPr="000115A2">
              <w:rPr>
                <w:rFonts w:ascii="Times New Roman" w:hAnsi="Times New Roman"/>
                <w:lang w:val="it-IT"/>
              </w:rPr>
              <w:t>conserv</w:t>
            </w:r>
            <w:r w:rsidR="00D97A5F" w:rsidRPr="000115A2">
              <w:rPr>
                <w:rFonts w:ascii="Times New Roman" w:hAnsi="Times New Roman"/>
                <w:lang w:val="it-IT"/>
              </w:rPr>
              <w:t>i</w:t>
            </w:r>
            <w:r w:rsidRPr="000115A2">
              <w:rPr>
                <w:rFonts w:ascii="Times New Roman" w:hAnsi="Times New Roman"/>
                <w:lang w:val="it-IT"/>
              </w:rPr>
              <w:t xml:space="preserve"> la penna senza </w:t>
            </w:r>
            <w:r w:rsidR="00D97A5F" w:rsidRPr="000115A2">
              <w:rPr>
                <w:rFonts w:ascii="Times New Roman" w:hAnsi="Times New Roman"/>
                <w:lang w:val="it-IT"/>
              </w:rPr>
              <w:t>il cappuccio inserito.</w:t>
            </w:r>
          </w:p>
        </w:tc>
      </w:tr>
    </w:tbl>
    <w:p w14:paraId="19051FF6" w14:textId="77777777" w:rsidR="00CD6CA3" w:rsidRPr="000115A2" w:rsidRDefault="00CD6CA3" w:rsidP="00CD6CA3">
      <w:pPr>
        <w:tabs>
          <w:tab w:val="clear" w:pos="567"/>
          <w:tab w:val="left" w:pos="270"/>
        </w:tabs>
        <w:spacing w:line="240" w:lineRule="auto"/>
        <w:rPr>
          <w:rFonts w:eastAsia="Calibri"/>
          <w:b/>
          <w:szCs w:val="22"/>
          <w:lang w:val="it-IT"/>
        </w:rPr>
      </w:pPr>
    </w:p>
    <w:p w14:paraId="74A7CC6C" w14:textId="56FCBFC0" w:rsidR="00CD6CA3" w:rsidRPr="000115A2" w:rsidRDefault="00286CD4" w:rsidP="00371F90">
      <w:pPr>
        <w:tabs>
          <w:tab w:val="clear" w:pos="567"/>
          <w:tab w:val="left" w:pos="270"/>
        </w:tabs>
        <w:spacing w:line="240" w:lineRule="auto"/>
        <w:rPr>
          <w:rFonts w:eastAsia="Calibri"/>
          <w:b/>
          <w:szCs w:val="22"/>
          <w:lang w:val="it-IT"/>
        </w:rPr>
      </w:pPr>
      <w:r w:rsidRPr="000115A2">
        <w:rPr>
          <w:rFonts w:eastAsia="Calibri"/>
          <w:b/>
          <w:szCs w:val="22"/>
          <w:lang w:val="it-IT"/>
        </w:rPr>
        <w:t xml:space="preserve">Conservare </w:t>
      </w:r>
      <w:r w:rsidR="00CD6CA3" w:rsidRPr="000115A2">
        <w:rPr>
          <w:rFonts w:eastAsia="Calibri"/>
          <w:b/>
          <w:szCs w:val="22"/>
          <w:lang w:val="it-IT"/>
        </w:rPr>
        <w:t>Mounjaro KwikPen</w:t>
      </w:r>
    </w:p>
    <w:p w14:paraId="645A43F1" w14:textId="77777777" w:rsidR="00CD6CA3" w:rsidRPr="000115A2" w:rsidRDefault="00CD6CA3" w:rsidP="00371F90">
      <w:pPr>
        <w:spacing w:line="240" w:lineRule="auto"/>
        <w:rPr>
          <w:b/>
          <w:color w:val="000000" w:themeColor="text1"/>
          <w:szCs w:val="22"/>
          <w:lang w:val="it-IT"/>
        </w:rPr>
      </w:pPr>
    </w:p>
    <w:p w14:paraId="75ED665D" w14:textId="492AB66B" w:rsidR="00CD6CA3" w:rsidRPr="000115A2" w:rsidRDefault="00286CD4" w:rsidP="00371F90">
      <w:pPr>
        <w:spacing w:line="240" w:lineRule="auto"/>
        <w:rPr>
          <w:b/>
          <w:bCs/>
          <w:szCs w:val="22"/>
          <w:lang w:val="it-IT"/>
        </w:rPr>
      </w:pPr>
      <w:r w:rsidRPr="000115A2">
        <w:rPr>
          <w:b/>
          <w:bCs/>
          <w:szCs w:val="22"/>
          <w:lang w:val="it-IT"/>
        </w:rPr>
        <w:t>Penn</w:t>
      </w:r>
      <w:r w:rsidR="005416E1">
        <w:rPr>
          <w:b/>
          <w:bCs/>
          <w:szCs w:val="22"/>
          <w:lang w:val="it-IT"/>
        </w:rPr>
        <w:t>e</w:t>
      </w:r>
      <w:r w:rsidRPr="000115A2">
        <w:rPr>
          <w:b/>
          <w:bCs/>
          <w:szCs w:val="22"/>
          <w:lang w:val="it-IT"/>
        </w:rPr>
        <w:t xml:space="preserve"> non usate</w:t>
      </w:r>
      <w:r w:rsidR="00CD6CA3" w:rsidRPr="000115A2">
        <w:rPr>
          <w:b/>
          <w:bCs/>
          <w:szCs w:val="22"/>
          <w:lang w:val="it-IT"/>
        </w:rPr>
        <w:t>:</w:t>
      </w:r>
    </w:p>
    <w:p w14:paraId="2F7CFA9E" w14:textId="4BB4A330" w:rsidR="00CD6CA3" w:rsidRPr="000115A2" w:rsidRDefault="00CD6CA3" w:rsidP="00371F90">
      <w:pPr>
        <w:spacing w:after="40" w:line="240" w:lineRule="auto"/>
        <w:ind w:left="360" w:hanging="360"/>
        <w:rPr>
          <w:szCs w:val="22"/>
          <w:lang w:val="it-IT"/>
        </w:rPr>
      </w:pPr>
      <w:bookmarkStart w:id="532" w:name="_Hlk125978624"/>
      <w:r w:rsidRPr="009B38B7">
        <w:rPr>
          <w:rFonts w:ascii="Symbol" w:eastAsia="Symbol" w:hAnsi="Symbol" w:cs="Symbol"/>
          <w:szCs w:val="22"/>
        </w:rPr>
        <w:t>·</w:t>
      </w:r>
      <w:r w:rsidRPr="000115A2">
        <w:rPr>
          <w:szCs w:val="22"/>
          <w:lang w:val="it-IT"/>
        </w:rPr>
        <w:tab/>
      </w:r>
      <w:bookmarkStart w:id="533" w:name="_Hlk125978603"/>
      <w:r w:rsidR="00286CD4" w:rsidRPr="000115A2">
        <w:rPr>
          <w:szCs w:val="22"/>
          <w:lang w:val="it-IT"/>
        </w:rPr>
        <w:t>Conserv</w:t>
      </w:r>
      <w:r w:rsidR="005F5372">
        <w:rPr>
          <w:szCs w:val="22"/>
          <w:lang w:val="it-IT"/>
        </w:rPr>
        <w:t>are</w:t>
      </w:r>
      <w:r w:rsidR="00286CD4" w:rsidRPr="000115A2">
        <w:rPr>
          <w:szCs w:val="22"/>
          <w:lang w:val="it-IT"/>
        </w:rPr>
        <w:t xml:space="preserve"> le </w:t>
      </w:r>
      <w:r w:rsidR="00286CD4" w:rsidRPr="000115A2">
        <w:rPr>
          <w:b/>
          <w:bCs/>
          <w:szCs w:val="22"/>
          <w:lang w:val="it-IT"/>
        </w:rPr>
        <w:t>penne non usate</w:t>
      </w:r>
      <w:r w:rsidR="00286CD4" w:rsidRPr="000115A2">
        <w:rPr>
          <w:szCs w:val="22"/>
          <w:lang w:val="it-IT"/>
        </w:rPr>
        <w:t xml:space="preserve"> nel</w:t>
      </w:r>
      <w:r w:rsidR="00286CD4" w:rsidRPr="000115A2">
        <w:rPr>
          <w:b/>
          <w:bCs/>
          <w:szCs w:val="22"/>
          <w:lang w:val="it-IT"/>
        </w:rPr>
        <w:t xml:space="preserve"> frigorifero</w:t>
      </w:r>
      <w:r w:rsidR="00286CD4">
        <w:rPr>
          <w:szCs w:val="22"/>
          <w:lang w:val="it-IT"/>
        </w:rPr>
        <w:t xml:space="preserve"> tra</w:t>
      </w:r>
      <w:r w:rsidRPr="000115A2">
        <w:rPr>
          <w:szCs w:val="22"/>
          <w:lang w:val="it-IT"/>
        </w:rPr>
        <w:t xml:space="preserve"> 2°C </w:t>
      </w:r>
      <w:r w:rsidR="00286CD4">
        <w:rPr>
          <w:szCs w:val="22"/>
          <w:lang w:val="it-IT"/>
        </w:rPr>
        <w:t>e</w:t>
      </w:r>
      <w:r w:rsidRPr="000115A2">
        <w:rPr>
          <w:szCs w:val="22"/>
          <w:lang w:val="it-IT"/>
        </w:rPr>
        <w:t xml:space="preserve"> 8°C.</w:t>
      </w:r>
      <w:bookmarkEnd w:id="532"/>
    </w:p>
    <w:p w14:paraId="68A74A8D" w14:textId="1A418214" w:rsidR="00CD6CA3" w:rsidRPr="000115A2" w:rsidRDefault="00CD6CA3" w:rsidP="00371F90">
      <w:pPr>
        <w:spacing w:after="4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052022">
        <w:rPr>
          <w:szCs w:val="22"/>
          <w:lang w:val="it-IT"/>
        </w:rPr>
        <w:t>L</w:t>
      </w:r>
      <w:r w:rsidR="00052022" w:rsidRPr="000115A2">
        <w:rPr>
          <w:szCs w:val="22"/>
          <w:lang w:val="it-IT"/>
        </w:rPr>
        <w:t>e penne non usate possono essere u</w:t>
      </w:r>
      <w:r w:rsidR="00BC6C44">
        <w:rPr>
          <w:szCs w:val="22"/>
          <w:lang w:val="it-IT"/>
        </w:rPr>
        <w:t>tilizzate</w:t>
      </w:r>
      <w:r w:rsidR="00052022" w:rsidRPr="000115A2">
        <w:rPr>
          <w:szCs w:val="22"/>
          <w:lang w:val="it-IT"/>
        </w:rPr>
        <w:t xml:space="preserve"> fino alla data di scadenza stampata sull’etichetta</w:t>
      </w:r>
      <w:r w:rsidR="00052022">
        <w:rPr>
          <w:szCs w:val="22"/>
          <w:lang w:val="it-IT"/>
        </w:rPr>
        <w:t xml:space="preserve"> se la penna è stata tenuta in frigorifero</w:t>
      </w:r>
      <w:r w:rsidRPr="000115A2">
        <w:rPr>
          <w:szCs w:val="22"/>
          <w:lang w:val="it-IT"/>
        </w:rPr>
        <w:t>.</w:t>
      </w:r>
    </w:p>
    <w:p w14:paraId="74E3E42D" w14:textId="57B8E51A" w:rsidR="00CD6CA3" w:rsidRPr="000115A2" w:rsidRDefault="00CD6CA3" w:rsidP="00371F90">
      <w:pPr>
        <w:spacing w:after="4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BC6C44" w:rsidRPr="000115A2">
        <w:rPr>
          <w:b/>
          <w:bCs/>
          <w:szCs w:val="22"/>
          <w:lang w:val="it-IT"/>
        </w:rPr>
        <w:t xml:space="preserve">Non </w:t>
      </w:r>
      <w:r w:rsidR="00BC6C44" w:rsidRPr="000115A2">
        <w:rPr>
          <w:szCs w:val="22"/>
          <w:lang w:val="it-IT"/>
        </w:rPr>
        <w:t>congel</w:t>
      </w:r>
      <w:r w:rsidR="005F5372" w:rsidRPr="000115A2">
        <w:rPr>
          <w:szCs w:val="22"/>
          <w:lang w:val="it-IT"/>
        </w:rPr>
        <w:t>are</w:t>
      </w:r>
      <w:r w:rsidR="00BC6C44" w:rsidRPr="000115A2">
        <w:rPr>
          <w:szCs w:val="22"/>
          <w:lang w:val="it-IT"/>
        </w:rPr>
        <w:t xml:space="preserve"> la penna</w:t>
      </w:r>
      <w:r w:rsidRPr="000115A2">
        <w:rPr>
          <w:szCs w:val="22"/>
          <w:lang w:val="it-IT"/>
        </w:rPr>
        <w:t xml:space="preserve">. </w:t>
      </w:r>
      <w:r w:rsidR="009044FA">
        <w:rPr>
          <w:szCs w:val="22"/>
          <w:lang w:val="it-IT"/>
        </w:rPr>
        <w:t xml:space="preserve">Eliminare </w:t>
      </w:r>
      <w:r w:rsidR="009C7A33" w:rsidRPr="000115A2">
        <w:rPr>
          <w:szCs w:val="22"/>
          <w:lang w:val="it-IT"/>
        </w:rPr>
        <w:t>(smaltire) la penna se è stata congelata</w:t>
      </w:r>
      <w:r w:rsidRPr="000115A2">
        <w:rPr>
          <w:szCs w:val="22"/>
          <w:lang w:val="it-IT"/>
        </w:rPr>
        <w:t>.</w:t>
      </w:r>
      <w:bookmarkEnd w:id="533"/>
    </w:p>
    <w:p w14:paraId="65B59432" w14:textId="63A0607D" w:rsidR="00CD6CA3" w:rsidRPr="000115A2" w:rsidRDefault="005416E1" w:rsidP="00371F90">
      <w:pPr>
        <w:spacing w:before="120" w:line="240" w:lineRule="auto"/>
        <w:rPr>
          <w:b/>
          <w:bCs/>
          <w:szCs w:val="22"/>
          <w:lang w:val="it-IT"/>
        </w:rPr>
      </w:pPr>
      <w:r w:rsidRPr="000115A2">
        <w:rPr>
          <w:b/>
          <w:bCs/>
          <w:szCs w:val="22"/>
          <w:lang w:val="it-IT"/>
        </w:rPr>
        <w:t>Penne usate</w:t>
      </w:r>
      <w:r w:rsidR="00CD6CA3" w:rsidRPr="000115A2">
        <w:rPr>
          <w:b/>
          <w:bCs/>
          <w:szCs w:val="22"/>
          <w:lang w:val="it-IT"/>
        </w:rPr>
        <w:t>:</w:t>
      </w:r>
    </w:p>
    <w:p w14:paraId="02033A21" w14:textId="4A01C7BA" w:rsidR="00CD6CA3" w:rsidRPr="000115A2" w:rsidRDefault="00CD6CA3" w:rsidP="00371F90">
      <w:pPr>
        <w:spacing w:after="4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5416E1" w:rsidRPr="000115A2">
        <w:rPr>
          <w:szCs w:val="22"/>
          <w:lang w:val="it-IT"/>
        </w:rPr>
        <w:t xml:space="preserve">Può conservare la </w:t>
      </w:r>
      <w:r w:rsidR="005416E1" w:rsidRPr="000115A2">
        <w:rPr>
          <w:b/>
          <w:bCs/>
          <w:szCs w:val="22"/>
          <w:lang w:val="it-IT"/>
        </w:rPr>
        <w:t>penna usata</w:t>
      </w:r>
      <w:r w:rsidRPr="000115A2">
        <w:rPr>
          <w:szCs w:val="22"/>
          <w:lang w:val="it-IT"/>
        </w:rPr>
        <w:t xml:space="preserve"> </w:t>
      </w:r>
      <w:r w:rsidR="00EB782C" w:rsidRPr="000115A2">
        <w:rPr>
          <w:szCs w:val="22"/>
          <w:lang w:val="it-IT"/>
        </w:rPr>
        <w:t xml:space="preserve">a </w:t>
      </w:r>
      <w:r w:rsidR="00EB782C" w:rsidRPr="000115A2">
        <w:rPr>
          <w:b/>
          <w:bCs/>
          <w:szCs w:val="22"/>
          <w:lang w:val="it-IT"/>
        </w:rPr>
        <w:t>temperatur</w:t>
      </w:r>
      <w:r w:rsidR="00D81CB2">
        <w:rPr>
          <w:b/>
          <w:bCs/>
          <w:szCs w:val="22"/>
          <w:lang w:val="it-IT"/>
        </w:rPr>
        <w:t>a</w:t>
      </w:r>
      <w:r w:rsidR="00EB782C" w:rsidRPr="000115A2">
        <w:rPr>
          <w:b/>
          <w:bCs/>
          <w:szCs w:val="22"/>
          <w:lang w:val="it-IT"/>
        </w:rPr>
        <w:t xml:space="preserve"> ambiente</w:t>
      </w:r>
      <w:r w:rsidR="00EB782C" w:rsidRPr="000115A2">
        <w:rPr>
          <w:szCs w:val="22"/>
          <w:lang w:val="it-IT"/>
        </w:rPr>
        <w:t xml:space="preserve"> </w:t>
      </w:r>
      <w:r w:rsidR="00874325">
        <w:rPr>
          <w:szCs w:val="22"/>
          <w:lang w:val="it-IT"/>
        </w:rPr>
        <w:t xml:space="preserve">inferiore a </w:t>
      </w:r>
      <w:r w:rsidRPr="000115A2">
        <w:rPr>
          <w:szCs w:val="22"/>
          <w:lang w:val="it-IT"/>
        </w:rPr>
        <w:t xml:space="preserve">30°C </w:t>
      </w:r>
      <w:r w:rsidR="00EB782C">
        <w:rPr>
          <w:szCs w:val="22"/>
          <w:lang w:val="it-IT"/>
        </w:rPr>
        <w:t>dopo l’iniezione</w:t>
      </w:r>
      <w:r w:rsidRPr="000115A2">
        <w:rPr>
          <w:szCs w:val="22"/>
          <w:lang w:val="it-IT"/>
        </w:rPr>
        <w:t>.</w:t>
      </w:r>
    </w:p>
    <w:p w14:paraId="2C1EEB0F" w14:textId="03204161" w:rsidR="006A6341" w:rsidRPr="006A6341" w:rsidRDefault="006A6341" w:rsidP="00371F90">
      <w:pPr>
        <w:pStyle w:val="ListParagraph"/>
        <w:numPr>
          <w:ilvl w:val="0"/>
          <w:numId w:val="50"/>
        </w:numPr>
        <w:spacing w:after="40" w:line="240" w:lineRule="auto"/>
        <w:rPr>
          <w:lang w:val="it-IT"/>
        </w:rPr>
      </w:pPr>
      <w:r w:rsidRPr="000115A2">
        <w:rPr>
          <w:rFonts w:ascii="Times New Roman" w:hAnsi="Times New Roman"/>
          <w:lang w:val="it-IT"/>
        </w:rPr>
        <w:t>Ten</w:t>
      </w:r>
      <w:r w:rsidR="00186432">
        <w:rPr>
          <w:rFonts w:ascii="Times New Roman" w:hAnsi="Times New Roman"/>
          <w:lang w:val="it-IT"/>
        </w:rPr>
        <w:t>ga</w:t>
      </w:r>
      <w:r w:rsidRPr="000115A2">
        <w:rPr>
          <w:rFonts w:ascii="Times New Roman" w:hAnsi="Times New Roman"/>
          <w:lang w:val="it-IT"/>
        </w:rPr>
        <w:t xml:space="preserve"> la penna e gli aghi fuori dalla vista e dalla portata dei bambini.</w:t>
      </w:r>
    </w:p>
    <w:p w14:paraId="1CC69823" w14:textId="58F70053" w:rsidR="00CD6CA3" w:rsidRPr="000115A2" w:rsidRDefault="00CD6CA3" w:rsidP="00371F90">
      <w:pPr>
        <w:spacing w:after="4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F10F31" w:rsidRPr="000115A2">
        <w:rPr>
          <w:szCs w:val="22"/>
          <w:lang w:val="it-IT"/>
        </w:rPr>
        <w:t>Smalti</w:t>
      </w:r>
      <w:r w:rsidR="00186432">
        <w:rPr>
          <w:szCs w:val="22"/>
          <w:lang w:val="it-IT"/>
        </w:rPr>
        <w:t>sca</w:t>
      </w:r>
      <w:r w:rsidR="00F10F31" w:rsidRPr="000115A2">
        <w:rPr>
          <w:szCs w:val="22"/>
          <w:lang w:val="it-IT"/>
        </w:rPr>
        <w:t xml:space="preserve"> la penna 30 giorni dopo il primo utilizzo anche se nella penna è rimasto del medicinale</w:t>
      </w:r>
      <w:r w:rsidRPr="000115A2">
        <w:rPr>
          <w:szCs w:val="22"/>
          <w:lang w:val="it-IT"/>
        </w:rPr>
        <w:t>.</w:t>
      </w:r>
    </w:p>
    <w:p w14:paraId="09C73D27" w14:textId="1403BA4F" w:rsidR="00CD6CA3" w:rsidRPr="000115A2" w:rsidRDefault="00CD6CA3" w:rsidP="00371F90">
      <w:pPr>
        <w:spacing w:after="4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5A4DE7" w:rsidRPr="000115A2">
        <w:rPr>
          <w:szCs w:val="22"/>
          <w:lang w:val="it-IT"/>
        </w:rPr>
        <w:t>Smalt</w:t>
      </w:r>
      <w:r w:rsidR="00186432">
        <w:rPr>
          <w:szCs w:val="22"/>
          <w:lang w:val="it-IT"/>
        </w:rPr>
        <w:t>isca</w:t>
      </w:r>
      <w:r w:rsidR="005A4DE7" w:rsidRPr="000115A2">
        <w:rPr>
          <w:szCs w:val="22"/>
          <w:lang w:val="it-IT"/>
        </w:rPr>
        <w:t xml:space="preserve"> la penna dopo aver ricevuto 4</w:t>
      </w:r>
      <w:r w:rsidR="005A4DE7">
        <w:rPr>
          <w:szCs w:val="22"/>
          <w:lang w:val="it-IT"/>
        </w:rPr>
        <w:t> </w:t>
      </w:r>
      <w:r w:rsidR="005A4DE7" w:rsidRPr="000115A2">
        <w:rPr>
          <w:szCs w:val="22"/>
          <w:lang w:val="it-IT"/>
        </w:rPr>
        <w:t>dosi settimanali. Il tentativo di iniettare il medicinale rimasto potrebbe risultare in una dose incompleta anche se la penna contiene ancora del medicinale.</w:t>
      </w:r>
    </w:p>
    <w:p w14:paraId="2E5333C4" w14:textId="77777777" w:rsidR="00313A66" w:rsidRPr="006C56E2" w:rsidRDefault="00313A66" w:rsidP="00313A66">
      <w:pPr>
        <w:keepNext/>
        <w:keepLines/>
        <w:spacing w:line="240" w:lineRule="auto"/>
        <w:rPr>
          <w:b/>
          <w:color w:val="000000" w:themeColor="text1"/>
          <w:szCs w:val="22"/>
          <w:highlight w:val="darkGray"/>
          <w:lang w:val="it-IT"/>
        </w:rPr>
      </w:pPr>
      <w:r w:rsidRPr="006C56E2">
        <w:rPr>
          <w:b/>
          <w:color w:val="000000" w:themeColor="text1"/>
          <w:szCs w:val="22"/>
          <w:highlight w:val="darkGray"/>
          <w:lang w:val="it-IT"/>
        </w:rPr>
        <w:lastRenderedPageBreak/>
        <w:t>Medicinale rimasto:</w:t>
      </w:r>
    </w:p>
    <w:p w14:paraId="48F5BB8C" w14:textId="6EF5815F" w:rsidR="00313A66" w:rsidRPr="006C56E2" w:rsidRDefault="00313A66" w:rsidP="00313A66">
      <w:pPr>
        <w:pStyle w:val="ListParagraph"/>
        <w:keepNext/>
        <w:keepLines/>
        <w:numPr>
          <w:ilvl w:val="0"/>
          <w:numId w:val="50"/>
        </w:numPr>
        <w:spacing w:line="240" w:lineRule="auto"/>
        <w:rPr>
          <w:bCs/>
          <w:color w:val="000000" w:themeColor="text1"/>
          <w:highlight w:val="darkGray"/>
          <w:lang w:val="it-IT"/>
        </w:rPr>
      </w:pPr>
      <w:r w:rsidRPr="006C56E2">
        <w:rPr>
          <w:rFonts w:ascii="Times New Roman" w:hAnsi="Times New Roman"/>
          <w:noProof/>
          <w:highlight w:val="darkGray"/>
        </w:rPr>
        <mc:AlternateContent>
          <mc:Choice Requires="wpg">
            <w:drawing>
              <wp:anchor distT="0" distB="0" distL="114300" distR="114300" simplePos="0" relativeHeight="251658281" behindDoc="0" locked="0" layoutInCell="1" allowOverlap="1" wp14:anchorId="12680A8B" wp14:editId="3C6924CD">
                <wp:simplePos x="0" y="0"/>
                <wp:positionH relativeFrom="margin">
                  <wp:align>right</wp:align>
                </wp:positionH>
                <wp:positionV relativeFrom="paragraph">
                  <wp:posOffset>15875</wp:posOffset>
                </wp:positionV>
                <wp:extent cx="1668976" cy="1198928"/>
                <wp:effectExtent l="0" t="0" r="762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976" cy="1198928"/>
                          <a:chOff x="0" y="0"/>
                          <a:chExt cx="1668976" cy="1198928"/>
                        </a:xfrm>
                      </wpg:grpSpPr>
                      <pic:pic xmlns:pic="http://schemas.openxmlformats.org/drawingml/2006/picture">
                        <pic:nvPicPr>
                          <pic:cNvPr id="549969645" name="Picture 2"/>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3A2252D5" w14:textId="77777777" w:rsidR="00313A66" w:rsidRPr="009111BF" w:rsidRDefault="00313A66" w:rsidP="00313A66">
                              <w:pPr>
                                <w:rPr>
                                  <w:b/>
                                  <w:bCs/>
                                  <w:lang w:val="it-IT"/>
                                </w:rPr>
                              </w:pPr>
                              <w:r w:rsidRPr="006C56E2">
                                <w:rPr>
                                  <w:b/>
                                  <w:bCs/>
                                  <w:highlight w:val="darkGray"/>
                                  <w:lang w:val="it-IT"/>
                                </w:rPr>
                                <w:t>Medicinale rimasto (non è una dose)</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_x0000_s1089" style="position:absolute;left:0;text-align:left;margin-left:80.2pt;margin-top:1.25pt;width:131.4pt;height:94.4pt;z-index:251658281;mso-position-horizontal:right;mso-position-horizontal-relative:margin;mso-position-vertical-relative:text" coordsize="16689,11989" w14:anchorId="12680A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">
                <v:shape id="Picture 2" style="position:absolute;width:8477;height:11766;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o:title="" r:id="rId69"/>
                </v:shape>
                <v:shape id="Text Box 2" style="position:absolute;left:7825;top:3956;width:8864;height:8033;visibility:visible;mso-wrap-style:square;v-text-anchor:top" o:spid="_x0000_s109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9111BF" w:rsidR="00313A66" w:rsidP="00313A66" w:rsidRDefault="00313A66" w14:paraId="3A2252D5" w14:textId="77777777">
                        <w:pPr>
                          <w:rPr>
                            <w:b/>
                            <w:bCs/>
                            <w:lang w:val="it-IT"/>
                          </w:rPr>
                        </w:pPr>
                        <w:r w:rsidRPr="006C56E2">
                          <w:rPr>
                            <w:b/>
                            <w:bCs/>
                            <w:highlight w:val="darkGray"/>
                            <w:lang w:val="it-IT"/>
                          </w:rPr>
                          <w:t>Medicinale rimasto (non è una dose)</w:t>
                        </w:r>
                      </w:p>
                    </w:txbxContent>
                  </v:textbox>
                </v:shape>
                <w10:wrap type="square" anchorx="margin"/>
              </v:group>
            </w:pict>
          </mc:Fallback>
        </mc:AlternateContent>
      </w:r>
      <w:r w:rsidRPr="006C56E2">
        <w:rPr>
          <w:rFonts w:ascii="Times New Roman" w:hAnsi="Times New Roman"/>
          <w:bCs/>
          <w:color w:val="000000" w:themeColor="text1"/>
          <w:highlight w:val="darkGray"/>
          <w:lang w:val="it-IT"/>
        </w:rPr>
        <w:t xml:space="preserve">Dopo che ha completato la </w:t>
      </w:r>
      <w:r w:rsidRPr="006C56E2">
        <w:rPr>
          <w:rFonts w:ascii="Times New Roman" w:hAnsi="Times New Roman"/>
          <w:b/>
          <w:color w:val="000000" w:themeColor="text1"/>
          <w:highlight w:val="darkGray"/>
          <w:lang w:val="it-IT"/>
        </w:rPr>
        <w:t>quarta iniezione,</w:t>
      </w:r>
      <w:r w:rsidRPr="006C56E2">
        <w:rPr>
          <w:rFonts w:ascii="Times New Roman" w:hAnsi="Times New Roman"/>
          <w:bCs/>
          <w:color w:val="000000" w:themeColor="text1"/>
          <w:highlight w:val="darkGray"/>
          <w:lang w:val="it-IT"/>
        </w:rPr>
        <w:t xml:space="preserve"> vedrà che</w:t>
      </w:r>
      <w:r w:rsidR="00D61579" w:rsidRPr="006C56E2">
        <w:rPr>
          <w:rFonts w:ascii="Times New Roman" w:hAnsi="Times New Roman"/>
          <w:bCs/>
          <w:color w:val="000000" w:themeColor="text1"/>
          <w:highlight w:val="darkGray"/>
          <w:lang w:val="it-IT"/>
        </w:rPr>
        <w:t xml:space="preserve"> è rimasto</w:t>
      </w:r>
      <w:r w:rsidR="009B7DF1" w:rsidRPr="006C56E2">
        <w:rPr>
          <w:rFonts w:ascii="Times New Roman" w:hAnsi="Times New Roman"/>
          <w:bCs/>
          <w:color w:val="000000" w:themeColor="text1"/>
          <w:highlight w:val="darkGray"/>
          <w:lang w:val="it-IT"/>
        </w:rPr>
        <w:t xml:space="preserve"> </w:t>
      </w:r>
      <w:r w:rsidRPr="006C56E2">
        <w:rPr>
          <w:rFonts w:ascii="Times New Roman" w:hAnsi="Times New Roman"/>
          <w:bCs/>
          <w:color w:val="000000" w:themeColor="text1"/>
          <w:highlight w:val="darkGray"/>
          <w:lang w:val="it-IT"/>
        </w:rPr>
        <w:t>del medicinale e ciò è normale. Questo medicinale rimasto garantisce il corretto funzionamento della penna.</w:t>
      </w:r>
    </w:p>
    <w:p w14:paraId="1628BF6E" w14:textId="77777777" w:rsidR="00313A66" w:rsidRPr="006C56E2" w:rsidRDefault="00313A66" w:rsidP="00313A66">
      <w:pPr>
        <w:pStyle w:val="ListParagraph"/>
        <w:keepNext/>
        <w:numPr>
          <w:ilvl w:val="0"/>
          <w:numId w:val="58"/>
        </w:numPr>
        <w:tabs>
          <w:tab w:val="left" w:pos="0"/>
        </w:tabs>
        <w:spacing w:after="40" w:line="240" w:lineRule="auto"/>
        <w:rPr>
          <w:highlight w:val="darkGray"/>
          <w:lang w:val="it-IT"/>
        </w:rPr>
      </w:pPr>
      <w:r w:rsidRPr="006C56E2">
        <w:rPr>
          <w:rFonts w:ascii="Times New Roman" w:hAnsi="Times New Roman"/>
          <w:highlight w:val="darkGray"/>
          <w:lang w:val="it-IT"/>
        </w:rPr>
        <w:t>Smaltisca la penna.</w:t>
      </w:r>
    </w:p>
    <w:p w14:paraId="3444A312" w14:textId="77777777" w:rsidR="00313A66" w:rsidRPr="006C56E2" w:rsidRDefault="00313A66" w:rsidP="00313A66">
      <w:pPr>
        <w:pStyle w:val="ListParagraph"/>
        <w:keepNext/>
        <w:numPr>
          <w:ilvl w:val="0"/>
          <w:numId w:val="58"/>
        </w:numPr>
        <w:tabs>
          <w:tab w:val="left" w:pos="0"/>
        </w:tabs>
        <w:spacing w:after="40" w:line="240" w:lineRule="auto"/>
        <w:rPr>
          <w:highlight w:val="darkGray"/>
          <w:lang w:val="it-IT"/>
        </w:rPr>
      </w:pPr>
      <w:r w:rsidRPr="006C56E2">
        <w:rPr>
          <w:rFonts w:ascii="Times New Roman" w:hAnsi="Times New Roman"/>
          <w:highlight w:val="darkGray"/>
          <w:lang w:val="it-IT"/>
        </w:rPr>
        <w:t xml:space="preserve">Anche se la penna contiene ancora del medicinale, </w:t>
      </w:r>
      <w:r w:rsidRPr="006C56E2">
        <w:rPr>
          <w:rFonts w:ascii="Times New Roman" w:hAnsi="Times New Roman"/>
          <w:b/>
          <w:bCs/>
          <w:highlight w:val="darkGray"/>
          <w:lang w:val="it-IT"/>
        </w:rPr>
        <w:t xml:space="preserve">non </w:t>
      </w:r>
      <w:r w:rsidRPr="006C56E2">
        <w:rPr>
          <w:rFonts w:ascii="Times New Roman" w:hAnsi="Times New Roman"/>
          <w:highlight w:val="darkGray"/>
          <w:lang w:val="it-IT"/>
        </w:rPr>
        <w:t>tenti di iniettare il medicinale rimasto. Il tentativo di iniettare il medicinale rimasto potrebbe risultare in una dose incompleta.</w:t>
      </w:r>
    </w:p>
    <w:p w14:paraId="3B81AAC1" w14:textId="77777777" w:rsidR="00CD6CA3" w:rsidRPr="000115A2" w:rsidRDefault="00CD6CA3" w:rsidP="00CD6CA3">
      <w:pPr>
        <w:spacing w:line="240" w:lineRule="auto"/>
        <w:rPr>
          <w:b/>
          <w:color w:val="000000" w:themeColor="text1"/>
          <w:szCs w:val="22"/>
          <w:lang w:val="it-IT"/>
        </w:rPr>
      </w:pPr>
    </w:p>
    <w:p w14:paraId="74D599DB" w14:textId="7657EAFA" w:rsidR="00CD6CA3" w:rsidRDefault="008E0682" w:rsidP="000115A2">
      <w:pPr>
        <w:keepNext/>
        <w:keepLines/>
        <w:spacing w:line="240" w:lineRule="auto"/>
        <w:rPr>
          <w:b/>
          <w:color w:val="000000" w:themeColor="text1"/>
          <w:szCs w:val="22"/>
          <w:lang w:val="it-IT"/>
        </w:rPr>
      </w:pPr>
      <w:r w:rsidRPr="000115A2">
        <w:rPr>
          <w:b/>
          <w:color w:val="000000" w:themeColor="text1"/>
          <w:szCs w:val="22"/>
          <w:lang w:val="it-IT"/>
        </w:rPr>
        <w:t>Smaltimento di Mounjaro KwikPen e degli aghi per penna</w:t>
      </w:r>
    </w:p>
    <w:p w14:paraId="2706B9AA" w14:textId="77777777" w:rsidR="00BE0073" w:rsidRPr="000115A2" w:rsidRDefault="00BE0073" w:rsidP="000115A2">
      <w:pPr>
        <w:keepNext/>
        <w:keepLines/>
        <w:spacing w:line="240" w:lineRule="auto"/>
        <w:rPr>
          <w:rFonts w:ascii="Arial" w:hAnsi="Arial" w:cs="Arial"/>
          <w:szCs w:val="22"/>
          <w:lang w:val="it-IT"/>
        </w:rPr>
      </w:pPr>
    </w:p>
    <w:p w14:paraId="59D56151" w14:textId="17F2DEB3" w:rsidR="006B1783" w:rsidRDefault="00CD6CA3" w:rsidP="0088179B">
      <w:pPr>
        <w:keepNext/>
        <w:keepLines/>
        <w:spacing w:before="60" w:after="6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6B1783" w:rsidRPr="000115A2">
        <w:rPr>
          <w:szCs w:val="22"/>
          <w:lang w:val="it-IT"/>
        </w:rPr>
        <w:t>Mett</w:t>
      </w:r>
      <w:r w:rsidR="00186432">
        <w:rPr>
          <w:szCs w:val="22"/>
          <w:lang w:val="it-IT"/>
        </w:rPr>
        <w:t>a</w:t>
      </w:r>
      <w:r w:rsidR="006B1783" w:rsidRPr="000115A2">
        <w:rPr>
          <w:szCs w:val="22"/>
          <w:lang w:val="it-IT"/>
        </w:rPr>
        <w:t xml:space="preserve"> gli aghi della penna usati in un contenitore </w:t>
      </w:r>
      <w:r w:rsidR="0088179B">
        <w:rPr>
          <w:szCs w:val="22"/>
          <w:lang w:val="it-IT"/>
        </w:rPr>
        <w:t xml:space="preserve">per lo smaltimento </w:t>
      </w:r>
      <w:r w:rsidR="00CE0F1B">
        <w:rPr>
          <w:szCs w:val="22"/>
          <w:lang w:val="it-IT"/>
        </w:rPr>
        <w:t>di oggetti</w:t>
      </w:r>
      <w:r w:rsidR="00A8230E">
        <w:rPr>
          <w:szCs w:val="22"/>
          <w:lang w:val="it-IT"/>
        </w:rPr>
        <w:t xml:space="preserve"> taglienti o in un contenitore </w:t>
      </w:r>
      <w:r w:rsidR="006B1783" w:rsidRPr="000115A2">
        <w:rPr>
          <w:szCs w:val="22"/>
          <w:lang w:val="it-IT"/>
        </w:rPr>
        <w:t>di plastica dura con un coperchio sicuro.</w:t>
      </w:r>
    </w:p>
    <w:p w14:paraId="591AFFA4" w14:textId="455FD515" w:rsidR="00CD6CA3" w:rsidRPr="000115A2" w:rsidRDefault="00CD6CA3" w:rsidP="000115A2">
      <w:pPr>
        <w:keepNext/>
        <w:keepLines/>
        <w:spacing w:before="60" w:after="6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1B69C1" w:rsidRPr="000115A2">
        <w:rPr>
          <w:b/>
          <w:szCs w:val="22"/>
          <w:lang w:val="it-IT"/>
        </w:rPr>
        <w:t xml:space="preserve">Non </w:t>
      </w:r>
      <w:bookmarkStart w:id="534" w:name="_Hlk125978817"/>
      <w:r w:rsidR="00541438">
        <w:rPr>
          <w:szCs w:val="22"/>
          <w:lang w:val="it-IT"/>
        </w:rPr>
        <w:t>getti via</w:t>
      </w:r>
      <w:r w:rsidR="00541438" w:rsidRPr="000115A2">
        <w:rPr>
          <w:szCs w:val="22"/>
          <w:lang w:val="it-IT"/>
        </w:rPr>
        <w:t xml:space="preserve"> (smaltisca) gli aghi della penna sciolti nei rifiuti domestici.</w:t>
      </w:r>
    </w:p>
    <w:bookmarkEnd w:id="534"/>
    <w:p w14:paraId="7BCE27DE" w14:textId="3154499E" w:rsidR="00CD6CA3" w:rsidRPr="000115A2" w:rsidRDefault="00CD6CA3" w:rsidP="00CD6CA3">
      <w:pPr>
        <w:spacing w:before="60" w:after="6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186432" w:rsidRPr="000115A2">
        <w:rPr>
          <w:szCs w:val="22"/>
          <w:lang w:val="it-IT"/>
        </w:rPr>
        <w:t>Smaltisca la penna usa</w:t>
      </w:r>
      <w:r w:rsidR="00E347EA">
        <w:rPr>
          <w:szCs w:val="22"/>
          <w:lang w:val="it-IT"/>
        </w:rPr>
        <w:t>t</w:t>
      </w:r>
      <w:r w:rsidR="00E347EA" w:rsidRPr="000115A2">
        <w:rPr>
          <w:szCs w:val="22"/>
          <w:lang w:val="it-IT"/>
        </w:rPr>
        <w:t xml:space="preserve">a come le è stato insegnato dal </w:t>
      </w:r>
      <w:r w:rsidR="00E347EA">
        <w:rPr>
          <w:szCs w:val="22"/>
          <w:lang w:val="it-IT"/>
        </w:rPr>
        <w:t>personale sanitario</w:t>
      </w:r>
      <w:r w:rsidRPr="000115A2">
        <w:rPr>
          <w:szCs w:val="22"/>
          <w:lang w:val="it-IT"/>
        </w:rPr>
        <w:t>.</w:t>
      </w:r>
    </w:p>
    <w:p w14:paraId="2EDC6211" w14:textId="62117995" w:rsidR="00CD6CA3" w:rsidRPr="000115A2" w:rsidRDefault="00CD6CA3" w:rsidP="00CD6CA3">
      <w:pPr>
        <w:spacing w:before="60" w:after="60" w:line="240" w:lineRule="auto"/>
        <w:ind w:left="360" w:hanging="360"/>
        <w:rPr>
          <w:szCs w:val="22"/>
          <w:lang w:val="it-IT"/>
        </w:rPr>
      </w:pPr>
      <w:r w:rsidRPr="009B38B7">
        <w:rPr>
          <w:rFonts w:ascii="Symbol" w:eastAsia="Symbol" w:hAnsi="Symbol" w:cs="Symbol"/>
          <w:szCs w:val="22"/>
        </w:rPr>
        <w:t>·</w:t>
      </w:r>
      <w:r w:rsidRPr="000115A2">
        <w:rPr>
          <w:szCs w:val="22"/>
          <w:lang w:val="it-IT"/>
        </w:rPr>
        <w:tab/>
      </w:r>
      <w:r w:rsidR="00F136E4" w:rsidRPr="000115A2">
        <w:rPr>
          <w:szCs w:val="22"/>
          <w:lang w:val="it-IT"/>
        </w:rPr>
        <w:t>Chieda al personale sanitari</w:t>
      </w:r>
      <w:r w:rsidR="007A3068">
        <w:rPr>
          <w:szCs w:val="22"/>
          <w:lang w:val="it-IT"/>
        </w:rPr>
        <w:t>o</w:t>
      </w:r>
      <w:r w:rsidR="00F136E4" w:rsidRPr="000115A2">
        <w:rPr>
          <w:szCs w:val="22"/>
          <w:lang w:val="it-IT"/>
        </w:rPr>
        <w:t xml:space="preserve"> le opzioni </w:t>
      </w:r>
      <w:r w:rsidR="006D5DB8" w:rsidRPr="000115A2">
        <w:rPr>
          <w:szCs w:val="22"/>
          <w:lang w:val="it-IT"/>
        </w:rPr>
        <w:t xml:space="preserve">disponibili </w:t>
      </w:r>
      <w:r w:rsidR="000443E4" w:rsidRPr="000443E4">
        <w:rPr>
          <w:szCs w:val="22"/>
          <w:lang w:val="it-IT"/>
        </w:rPr>
        <w:t xml:space="preserve">per smaltire correttamente il contenitore per </w:t>
      </w:r>
      <w:r w:rsidR="00756C3F">
        <w:rPr>
          <w:szCs w:val="22"/>
          <w:lang w:val="it-IT"/>
        </w:rPr>
        <w:t>lo smaltimento</w:t>
      </w:r>
      <w:r w:rsidR="00217636">
        <w:rPr>
          <w:szCs w:val="22"/>
          <w:lang w:val="it-IT"/>
        </w:rPr>
        <w:t xml:space="preserve"> d</w:t>
      </w:r>
      <w:r w:rsidR="00CE0F1B">
        <w:rPr>
          <w:szCs w:val="22"/>
          <w:lang w:val="it-IT"/>
        </w:rPr>
        <w:t>i oggetti</w:t>
      </w:r>
      <w:r w:rsidR="000443E4" w:rsidRPr="000443E4">
        <w:rPr>
          <w:szCs w:val="22"/>
          <w:lang w:val="it-IT"/>
        </w:rPr>
        <w:t xml:space="preserve"> taglienti.</w:t>
      </w:r>
    </w:p>
    <w:p w14:paraId="0551704B" w14:textId="2325E3DD" w:rsidR="00F82A48" w:rsidRPr="00210FC9" w:rsidRDefault="00F82A48" w:rsidP="000115A2">
      <w:pPr>
        <w:pStyle w:val="ListParagraph"/>
        <w:widowControl w:val="0"/>
        <w:numPr>
          <w:ilvl w:val="0"/>
          <w:numId w:val="54"/>
        </w:numPr>
        <w:spacing w:after="0"/>
        <w:rPr>
          <w:rFonts w:eastAsia="Arial"/>
          <w:b/>
          <w:lang w:val="it-IT"/>
        </w:rPr>
      </w:pPr>
      <w:r w:rsidRPr="000115A2">
        <w:rPr>
          <w:rFonts w:ascii="Times New Roman" w:eastAsia="Arial" w:hAnsi="Times New Roman"/>
          <w:bCs/>
          <w:lang w:val="it-IT"/>
        </w:rPr>
        <w:t>Non</w:t>
      </w:r>
      <w:r w:rsidRPr="000115A2">
        <w:rPr>
          <w:rFonts w:ascii="Times New Roman" w:eastAsia="Arial" w:hAnsi="Times New Roman"/>
          <w:b/>
          <w:lang w:val="it-IT"/>
        </w:rPr>
        <w:t xml:space="preserve"> </w:t>
      </w:r>
      <w:r w:rsidRPr="000115A2">
        <w:rPr>
          <w:rFonts w:ascii="Times New Roman" w:eastAsia="Arial" w:hAnsi="Times New Roman"/>
          <w:lang w:val="it-IT"/>
        </w:rPr>
        <w:t xml:space="preserve">ricicli </w:t>
      </w:r>
      <w:r w:rsidR="003A0738" w:rsidRPr="003A0738">
        <w:rPr>
          <w:rFonts w:ascii="Times New Roman" w:eastAsia="Arial" w:hAnsi="Times New Roman"/>
          <w:lang w:val="it-IT"/>
        </w:rPr>
        <w:t xml:space="preserve">il contenitore per lo smaltimento </w:t>
      </w:r>
      <w:r w:rsidR="00AC4E6E">
        <w:rPr>
          <w:rFonts w:ascii="Times New Roman" w:eastAsia="Arial" w:hAnsi="Times New Roman"/>
          <w:lang w:val="it-IT"/>
        </w:rPr>
        <w:t xml:space="preserve">di </w:t>
      </w:r>
      <w:r w:rsidR="00CE0F1B">
        <w:rPr>
          <w:rFonts w:ascii="Times New Roman" w:eastAsia="Arial" w:hAnsi="Times New Roman"/>
          <w:lang w:val="it-IT"/>
        </w:rPr>
        <w:t xml:space="preserve">oggetti </w:t>
      </w:r>
      <w:r w:rsidR="003A0738" w:rsidRPr="003A0738">
        <w:rPr>
          <w:rFonts w:ascii="Times New Roman" w:eastAsia="Arial" w:hAnsi="Times New Roman"/>
          <w:lang w:val="it-IT"/>
        </w:rPr>
        <w:t>taglienti usato</w:t>
      </w:r>
      <w:r w:rsidR="009F00B0">
        <w:rPr>
          <w:rFonts w:ascii="Times New Roman" w:eastAsia="Arial" w:hAnsi="Times New Roman"/>
          <w:lang w:val="it-IT"/>
        </w:rPr>
        <w:t>.</w:t>
      </w:r>
    </w:p>
    <w:p w14:paraId="52891507" w14:textId="77777777" w:rsidR="00CD6CA3" w:rsidRPr="000115A2" w:rsidRDefault="00CD6CA3" w:rsidP="00974E52">
      <w:pPr>
        <w:spacing w:line="240" w:lineRule="auto"/>
        <w:rPr>
          <w:bCs/>
          <w:color w:val="000000" w:themeColor="text1"/>
          <w:szCs w:val="22"/>
          <w:lang w:val="it-IT"/>
        </w:rPr>
      </w:pPr>
    </w:p>
    <w:p w14:paraId="6FF87F70" w14:textId="1286CACB" w:rsidR="00CD6CA3" w:rsidRPr="000115A2" w:rsidRDefault="00542FB4" w:rsidP="00CD6CA3">
      <w:pPr>
        <w:spacing w:line="240" w:lineRule="auto"/>
        <w:rPr>
          <w:b/>
          <w:color w:val="000000" w:themeColor="text1"/>
          <w:szCs w:val="22"/>
          <w:lang w:val="it-IT"/>
        </w:rPr>
      </w:pPr>
      <w:r w:rsidRPr="000115A2">
        <w:rPr>
          <w:b/>
          <w:color w:val="000000" w:themeColor="text1"/>
          <w:szCs w:val="22"/>
          <w:lang w:val="it-IT"/>
        </w:rPr>
        <w:t>Domande più frequenti</w:t>
      </w:r>
    </w:p>
    <w:p w14:paraId="2B3DD9FC" w14:textId="77777777" w:rsidR="00CD6CA3" w:rsidRPr="000115A2" w:rsidRDefault="00CD6CA3" w:rsidP="00CD6CA3">
      <w:pPr>
        <w:spacing w:line="240" w:lineRule="auto"/>
        <w:rPr>
          <w:b/>
          <w:color w:val="000000" w:themeColor="text1"/>
          <w:szCs w:val="22"/>
          <w:lang w:val="it-IT"/>
        </w:rPr>
      </w:pPr>
    </w:p>
    <w:p w14:paraId="7EE05A68" w14:textId="2A1F6B78" w:rsidR="00CD6CA3" w:rsidRDefault="00CD6CA3" w:rsidP="00CD6CA3">
      <w:pPr>
        <w:spacing w:after="60" w:line="240" w:lineRule="auto"/>
        <w:ind w:left="360" w:hanging="360"/>
        <w:rPr>
          <w:lang w:val="it-IT"/>
        </w:rPr>
      </w:pPr>
      <w:r w:rsidRPr="008D3CA2">
        <w:rPr>
          <w:rFonts w:ascii="Symbol" w:eastAsia="Symbol" w:hAnsi="Symbol" w:cs="Symbol"/>
        </w:rPr>
        <w:t>·</w:t>
      </w:r>
      <w:r w:rsidRPr="000115A2">
        <w:rPr>
          <w:lang w:val="it-IT"/>
        </w:rPr>
        <w:tab/>
      </w:r>
      <w:r w:rsidR="008F492B" w:rsidRPr="000115A2">
        <w:rPr>
          <w:lang w:val="it-IT"/>
        </w:rPr>
        <w:t xml:space="preserve">Se non </w:t>
      </w:r>
      <w:r w:rsidR="00F01692">
        <w:rPr>
          <w:lang w:val="it-IT"/>
        </w:rPr>
        <w:t>riesce a</w:t>
      </w:r>
      <w:r w:rsidR="008F492B" w:rsidRPr="000115A2">
        <w:rPr>
          <w:lang w:val="it-IT"/>
        </w:rPr>
        <w:t xml:space="preserve"> rimuovere il cappuccio della </w:t>
      </w:r>
      <w:r w:rsidR="008F492B">
        <w:rPr>
          <w:lang w:val="it-IT"/>
        </w:rPr>
        <w:t>p</w:t>
      </w:r>
      <w:r w:rsidR="008F492B" w:rsidRPr="000115A2">
        <w:rPr>
          <w:lang w:val="it-IT"/>
        </w:rPr>
        <w:t>enna, lo ruoti delicatamente avanti e indietro, e poi lo tiri via.</w:t>
      </w:r>
    </w:p>
    <w:p w14:paraId="4372A46D" w14:textId="77777777" w:rsidR="005D2FBF" w:rsidRPr="00A56281" w:rsidRDefault="005D2FBF" w:rsidP="00A56281">
      <w:pPr>
        <w:pStyle w:val="ListParagraph"/>
        <w:numPr>
          <w:ilvl w:val="0"/>
          <w:numId w:val="54"/>
        </w:numPr>
        <w:spacing w:after="60" w:line="240" w:lineRule="auto"/>
        <w:rPr>
          <w:rFonts w:ascii="Times New Roman" w:hAnsi="Times New Roman"/>
          <w:lang w:val="it-IT"/>
        </w:rPr>
      </w:pPr>
      <w:r w:rsidRPr="00A56281">
        <w:rPr>
          <w:rFonts w:ascii="Times New Roman" w:hAnsi="Times New Roman"/>
          <w:lang w:val="it-IT"/>
        </w:rPr>
        <w:t xml:space="preserve">Se non riesce a ruotare il pulsante selettore della dose finchè non appare il simbolo </w:t>
      </w:r>
      <w:r w:rsidRPr="00A56281">
        <w:rPr>
          <w:rFonts w:ascii="Times New Roman" w:hAnsi="Times New Roman"/>
          <w:noProof/>
          <w:position w:val="-2"/>
        </w:rPr>
        <w:drawing>
          <wp:inline distT="0" distB="0" distL="0" distR="0" wp14:anchorId="3B5E6D2A" wp14:editId="308EC152">
            <wp:extent cx="187469" cy="155743"/>
            <wp:effectExtent l="0" t="0" r="3175" b="0"/>
            <wp:docPr id="989636850" name="Picture 98963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A56281">
        <w:rPr>
          <w:rFonts w:ascii="Times New Roman" w:hAnsi="Times New Roman"/>
          <w:lang w:val="it-IT"/>
        </w:rPr>
        <w:t xml:space="preserve"> nella finestrella di dosaggio:</w:t>
      </w:r>
    </w:p>
    <w:p w14:paraId="59574A34" w14:textId="363B01C8" w:rsidR="005D2FBF" w:rsidRPr="000115A2" w:rsidRDefault="005D2FBF" w:rsidP="00A56281">
      <w:pPr>
        <w:tabs>
          <w:tab w:val="clear" w:pos="567"/>
        </w:tabs>
        <w:spacing w:after="60" w:line="240" w:lineRule="auto"/>
        <w:ind w:left="709" w:hanging="283"/>
        <w:rPr>
          <w:lang w:val="it-IT"/>
        </w:rPr>
      </w:pPr>
      <w:r w:rsidRPr="000115A2">
        <w:rPr>
          <w:lang w:val="it-IT"/>
        </w:rPr>
        <w:t>–</w:t>
      </w:r>
      <w:r w:rsidRPr="000115A2">
        <w:rPr>
          <w:lang w:val="it-IT"/>
        </w:rPr>
        <w:tab/>
      </w:r>
      <w:r w:rsidRPr="003C7320">
        <w:rPr>
          <w:lang w:val="it-IT"/>
        </w:rPr>
        <w:t>smaltisca la penna, incluso il medicinale inutilizzato. Potrebbe non esser</w:t>
      </w:r>
      <w:r>
        <w:rPr>
          <w:lang w:val="it-IT"/>
        </w:rPr>
        <w:t>e</w:t>
      </w:r>
      <w:r w:rsidRPr="003C7320">
        <w:rPr>
          <w:lang w:val="it-IT"/>
        </w:rPr>
        <w:t xml:space="preserve"> </w:t>
      </w:r>
      <w:r>
        <w:rPr>
          <w:lang w:val="it-IT"/>
        </w:rPr>
        <w:t xml:space="preserve">rimasto </w:t>
      </w:r>
      <w:r w:rsidRPr="003C7320">
        <w:rPr>
          <w:lang w:val="it-IT"/>
        </w:rPr>
        <w:t xml:space="preserve">abbastanza medicinale nella penna per somministrare una dose completa. </w:t>
      </w:r>
      <w:r w:rsidRPr="009111BF">
        <w:rPr>
          <w:b/>
          <w:bCs/>
          <w:lang w:val="it-IT"/>
        </w:rPr>
        <w:t>Non</w:t>
      </w:r>
      <w:r w:rsidRPr="003C7320">
        <w:rPr>
          <w:lang w:val="it-IT"/>
        </w:rPr>
        <w:t xml:space="preserve"> tenti di iniettare il medicinale rimasto.</w:t>
      </w:r>
    </w:p>
    <w:p w14:paraId="7FF93B04" w14:textId="05EE3782" w:rsidR="00CD6CA3" w:rsidRPr="000115A2" w:rsidRDefault="00CD6CA3" w:rsidP="00CD6CA3">
      <w:pPr>
        <w:spacing w:after="60" w:line="240" w:lineRule="auto"/>
        <w:ind w:left="360" w:hanging="360"/>
        <w:rPr>
          <w:lang w:val="it-IT"/>
        </w:rPr>
      </w:pPr>
      <w:r w:rsidRPr="008D3CA2">
        <w:rPr>
          <w:rFonts w:ascii="Symbol" w:eastAsia="Symbol" w:hAnsi="Symbol" w:cs="Symbol"/>
        </w:rPr>
        <w:t>·</w:t>
      </w:r>
      <w:r w:rsidRPr="000115A2">
        <w:rPr>
          <w:lang w:val="it-IT"/>
        </w:rPr>
        <w:tab/>
      </w:r>
      <w:r w:rsidR="00BF2E4B" w:rsidRPr="000115A2">
        <w:rPr>
          <w:lang w:val="it-IT"/>
        </w:rPr>
        <w:t>Se ha difficoltà nello spingere il pulsante selettore della dose:</w:t>
      </w:r>
    </w:p>
    <w:p w14:paraId="175A16BF" w14:textId="1579B9FE" w:rsidR="00CD6CA3" w:rsidRPr="000115A2" w:rsidRDefault="00CD6CA3" w:rsidP="00CD6CA3">
      <w:pPr>
        <w:spacing w:after="60" w:line="240" w:lineRule="auto"/>
        <w:ind w:left="720" w:hanging="360"/>
        <w:rPr>
          <w:lang w:val="it-IT"/>
        </w:rPr>
      </w:pPr>
      <w:r w:rsidRPr="000115A2">
        <w:rPr>
          <w:lang w:val="it-IT"/>
        </w:rPr>
        <w:t>–</w:t>
      </w:r>
      <w:r w:rsidRPr="000115A2">
        <w:rPr>
          <w:lang w:val="it-IT"/>
        </w:rPr>
        <w:tab/>
      </w:r>
      <w:r w:rsidR="00502F21" w:rsidRPr="000115A2">
        <w:rPr>
          <w:lang w:val="it-IT"/>
        </w:rPr>
        <w:t xml:space="preserve">spingere il pulsante selettore della dose più lentamente </w:t>
      </w:r>
      <w:r w:rsidR="00502F21">
        <w:rPr>
          <w:lang w:val="it-IT"/>
        </w:rPr>
        <w:t xml:space="preserve">renderà </w:t>
      </w:r>
      <w:r w:rsidR="00502F21" w:rsidRPr="000115A2">
        <w:rPr>
          <w:lang w:val="it-IT"/>
        </w:rPr>
        <w:t>più semplice l’iniezione.</w:t>
      </w:r>
    </w:p>
    <w:p w14:paraId="76274E76" w14:textId="4BCAC7CA" w:rsidR="00CD6CA3" w:rsidRPr="000115A2" w:rsidRDefault="00CD6CA3" w:rsidP="00CD6CA3">
      <w:pPr>
        <w:spacing w:after="60" w:line="240" w:lineRule="auto"/>
        <w:ind w:left="720" w:hanging="360"/>
        <w:rPr>
          <w:lang w:val="it-IT"/>
        </w:rPr>
      </w:pPr>
      <w:r w:rsidRPr="000115A2">
        <w:rPr>
          <w:lang w:val="it-IT"/>
        </w:rPr>
        <w:t>–</w:t>
      </w:r>
      <w:r w:rsidRPr="000115A2">
        <w:rPr>
          <w:lang w:val="it-IT"/>
        </w:rPr>
        <w:tab/>
      </w:r>
      <w:r w:rsidR="00A645E6" w:rsidRPr="000115A2">
        <w:rPr>
          <w:lang w:val="it-IT"/>
        </w:rPr>
        <w:t>l’ago potrebbe essere bloccato. Inserisca un nuovo ago e carichi la penna.</w:t>
      </w:r>
    </w:p>
    <w:p w14:paraId="5CFA0418" w14:textId="5BD9B17D" w:rsidR="00CD6CA3" w:rsidRDefault="00CD6CA3" w:rsidP="000115A2">
      <w:pPr>
        <w:spacing w:after="60" w:line="240" w:lineRule="auto"/>
        <w:ind w:left="567" w:hanging="207"/>
        <w:rPr>
          <w:lang w:val="it-IT"/>
        </w:rPr>
      </w:pPr>
      <w:r w:rsidRPr="000115A2">
        <w:rPr>
          <w:lang w:val="it-IT"/>
        </w:rPr>
        <w:t>–</w:t>
      </w:r>
      <w:r w:rsidRPr="000115A2">
        <w:rPr>
          <w:lang w:val="it-IT"/>
        </w:rPr>
        <w:tab/>
      </w:r>
      <w:r w:rsidR="008A0295" w:rsidRPr="000115A2">
        <w:rPr>
          <w:lang w:val="it-IT"/>
        </w:rPr>
        <w:t xml:space="preserve">potrebbero esserci polvere, cibo o liquidi all’interno della </w:t>
      </w:r>
      <w:r w:rsidR="00220167">
        <w:rPr>
          <w:lang w:val="it-IT"/>
        </w:rPr>
        <w:t>p</w:t>
      </w:r>
      <w:r w:rsidR="008A0295" w:rsidRPr="000115A2">
        <w:rPr>
          <w:lang w:val="it-IT"/>
        </w:rPr>
        <w:t xml:space="preserve">enna. Getti la </w:t>
      </w:r>
      <w:r w:rsidR="00220167">
        <w:rPr>
          <w:lang w:val="it-IT"/>
        </w:rPr>
        <w:t>p</w:t>
      </w:r>
      <w:r w:rsidR="008A0295" w:rsidRPr="000115A2">
        <w:rPr>
          <w:lang w:val="it-IT"/>
        </w:rPr>
        <w:t>enna e ne prenda una nuova.</w:t>
      </w:r>
    </w:p>
    <w:p w14:paraId="471C8165" w14:textId="77777777" w:rsidR="00A02248" w:rsidRPr="00A02248" w:rsidRDefault="00A02248" w:rsidP="00A02248">
      <w:pPr>
        <w:pStyle w:val="ListParagraph"/>
        <w:numPr>
          <w:ilvl w:val="0"/>
          <w:numId w:val="49"/>
        </w:numPr>
        <w:spacing w:after="0" w:line="240" w:lineRule="auto"/>
        <w:ind w:left="284" w:hanging="284"/>
        <w:rPr>
          <w:rFonts w:ascii="Times New Roman" w:hAnsi="Times New Roman"/>
          <w:b/>
          <w:color w:val="000000" w:themeColor="text1"/>
          <w:lang w:val="it-IT"/>
        </w:rPr>
      </w:pPr>
      <w:r w:rsidRPr="00A56281">
        <w:rPr>
          <w:rFonts w:ascii="Times New Roman" w:hAnsi="Times New Roman"/>
          <w:lang w:val="it-IT"/>
        </w:rPr>
        <w:t xml:space="preserve">Se ha qualsiasi ulteriore domanda o problema con Mounjaro KwikPen, allora </w:t>
      </w:r>
      <w:r w:rsidRPr="00A02248">
        <w:rPr>
          <w:rFonts w:ascii="Times New Roman" w:hAnsi="Times New Roman"/>
          <w:lang w:val="it-IT"/>
        </w:rPr>
        <w:t xml:space="preserve">contatti l’Azienda produttrice </w:t>
      </w:r>
      <w:r w:rsidRPr="00A02248">
        <w:rPr>
          <w:rFonts w:ascii="Times New Roman" w:hAnsi="Times New Roman"/>
          <w:highlight w:val="lightGray"/>
          <w:lang w:val="it-IT"/>
        </w:rPr>
        <w:t>Lilly</w:t>
      </w:r>
      <w:r w:rsidRPr="00A02248">
        <w:rPr>
          <w:rFonts w:ascii="Times New Roman" w:hAnsi="Times New Roman"/>
          <w:lang w:val="it-IT"/>
        </w:rPr>
        <w:t xml:space="preserve"> o il medico, l’infermiere o il farmacista.</w:t>
      </w:r>
    </w:p>
    <w:p w14:paraId="2453F51B" w14:textId="77777777" w:rsidR="00CD6CA3" w:rsidRPr="000115A2" w:rsidRDefault="00CD6CA3" w:rsidP="00CD6CA3">
      <w:pPr>
        <w:tabs>
          <w:tab w:val="clear" w:pos="567"/>
        </w:tabs>
        <w:spacing w:line="240" w:lineRule="auto"/>
        <w:rPr>
          <w:szCs w:val="22"/>
          <w:lang w:val="it-IT"/>
        </w:rPr>
      </w:pPr>
    </w:p>
    <w:p w14:paraId="43EEDD22" w14:textId="4F770F05" w:rsidR="00CD6CA3" w:rsidRDefault="00CD6CA3" w:rsidP="00CD6CA3">
      <w:pPr>
        <w:keepNext/>
        <w:spacing w:line="240" w:lineRule="auto"/>
        <w:rPr>
          <w:rFonts w:eastAsia="Calibri"/>
          <w:b/>
        </w:rPr>
      </w:pPr>
      <w:r>
        <w:rPr>
          <w:rFonts w:eastAsia="Calibri"/>
          <w:b/>
        </w:rPr>
        <w:t>Calendar</w:t>
      </w:r>
      <w:r w:rsidR="00DC4EE8">
        <w:rPr>
          <w:rFonts w:eastAsia="Calibri"/>
          <w:b/>
        </w:rPr>
        <w:t>io del medicinale</w:t>
      </w:r>
    </w:p>
    <w:p w14:paraId="3DA63067" w14:textId="77777777" w:rsidR="00CD6CA3" w:rsidRDefault="00CD6CA3" w:rsidP="00CD6CA3">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4"/>
        <w:gridCol w:w="415"/>
        <w:gridCol w:w="1451"/>
        <w:gridCol w:w="1451"/>
        <w:gridCol w:w="1451"/>
        <w:gridCol w:w="1451"/>
      </w:tblGrid>
      <w:tr w:rsidR="00CD6CA3" w:rsidRPr="00EB2332" w14:paraId="33023391" w14:textId="77777777" w:rsidTr="00CE6FD6">
        <w:tc>
          <w:tcPr>
            <w:tcW w:w="3828" w:type="dxa"/>
          </w:tcPr>
          <w:p w14:paraId="2B9BAB19" w14:textId="5F7831E1" w:rsidR="00CD6CA3" w:rsidRPr="000115A2" w:rsidRDefault="00CD6CA3" w:rsidP="00CE6FD6">
            <w:pPr>
              <w:pStyle w:val="BodytextAgency"/>
              <w:keepNext/>
              <w:rPr>
                <w:rFonts w:ascii="Times New Roman" w:hAnsi="Times New Roman" w:cs="Times New Roman"/>
                <w:sz w:val="22"/>
                <w:szCs w:val="22"/>
                <w:lang w:val="it-IT"/>
              </w:rPr>
            </w:pPr>
            <w:r w:rsidRPr="000115A2">
              <w:rPr>
                <w:rFonts w:ascii="Times New Roman" w:hAnsi="Times New Roman" w:cs="Times New Roman"/>
                <w:sz w:val="22"/>
                <w:szCs w:val="22"/>
                <w:lang w:val="it-IT"/>
              </w:rPr>
              <w:t>Us</w:t>
            </w:r>
            <w:r w:rsidR="00DC4EE8" w:rsidRPr="000115A2">
              <w:rPr>
                <w:rFonts w:ascii="Times New Roman" w:hAnsi="Times New Roman" w:cs="Times New Roman"/>
                <w:sz w:val="22"/>
                <w:szCs w:val="22"/>
                <w:lang w:val="it-IT"/>
              </w:rPr>
              <w:t>i</w:t>
            </w:r>
            <w:r w:rsidRPr="000115A2">
              <w:rPr>
                <w:rFonts w:ascii="Times New Roman" w:hAnsi="Times New Roman" w:cs="Times New Roman"/>
                <w:sz w:val="22"/>
                <w:szCs w:val="22"/>
                <w:lang w:val="it-IT"/>
              </w:rPr>
              <w:t xml:space="preserve"> Mounjaro KwikPen 1</w:t>
            </w:r>
            <w:r w:rsidR="00D50B68">
              <w:rPr>
                <w:rFonts w:ascii="Times New Roman" w:hAnsi="Times New Roman" w:cs="Times New Roman"/>
                <w:sz w:val="22"/>
                <w:szCs w:val="22"/>
                <w:lang w:val="it-IT"/>
              </w:rPr>
              <w:t> </w:t>
            </w:r>
            <w:r w:rsidR="00DC4EE8" w:rsidRPr="000115A2">
              <w:rPr>
                <w:rFonts w:ascii="Times New Roman" w:hAnsi="Times New Roman" w:cs="Times New Roman"/>
                <w:sz w:val="22"/>
                <w:szCs w:val="22"/>
                <w:lang w:val="it-IT"/>
              </w:rPr>
              <w:t>volta</w:t>
            </w:r>
            <w:r w:rsidRPr="000115A2">
              <w:rPr>
                <w:rFonts w:ascii="Times New Roman" w:hAnsi="Times New Roman" w:cs="Times New Roman"/>
                <w:sz w:val="22"/>
                <w:szCs w:val="22"/>
                <w:lang w:val="it-IT"/>
              </w:rPr>
              <w:t xml:space="preserve"> a </w:t>
            </w:r>
            <w:r w:rsidR="00DC4EE8" w:rsidRPr="000115A2">
              <w:rPr>
                <w:rFonts w:ascii="Times New Roman" w:hAnsi="Times New Roman" w:cs="Times New Roman"/>
                <w:sz w:val="22"/>
                <w:szCs w:val="22"/>
                <w:lang w:val="it-IT"/>
              </w:rPr>
              <w:t>settiman</w:t>
            </w:r>
            <w:r w:rsidR="00DC4EE8">
              <w:rPr>
                <w:rFonts w:ascii="Times New Roman" w:hAnsi="Times New Roman" w:cs="Times New Roman"/>
                <w:sz w:val="22"/>
                <w:szCs w:val="22"/>
                <w:lang w:val="it-IT"/>
              </w:rPr>
              <w:t>a</w:t>
            </w:r>
          </w:p>
        </w:tc>
        <w:tc>
          <w:tcPr>
            <w:tcW w:w="425" w:type="dxa"/>
          </w:tcPr>
          <w:p w14:paraId="0DFFA318" w14:textId="77777777" w:rsidR="00CD6CA3" w:rsidRPr="000115A2" w:rsidRDefault="00CD6CA3" w:rsidP="00CE6FD6">
            <w:pPr>
              <w:pStyle w:val="BodytextAgency"/>
              <w:keepNext/>
              <w:rPr>
                <w:rFonts w:eastAsia="Calibri"/>
                <w:bCs/>
                <w:lang w:val="it-IT"/>
              </w:rPr>
            </w:pPr>
          </w:p>
        </w:tc>
        <w:tc>
          <w:tcPr>
            <w:tcW w:w="5670" w:type="dxa"/>
            <w:gridSpan w:val="4"/>
          </w:tcPr>
          <w:p w14:paraId="23208E5C" w14:textId="2F2E2CF0" w:rsidR="00CD6CA3" w:rsidRPr="000115A2" w:rsidRDefault="00364050" w:rsidP="00CE6FD6">
            <w:pPr>
              <w:pStyle w:val="BodytextAgency"/>
              <w:keepNext/>
              <w:rPr>
                <w:rFonts w:ascii="Times New Roman" w:hAnsi="Times New Roman" w:cs="Times New Roman"/>
                <w:sz w:val="22"/>
                <w:szCs w:val="22"/>
                <w:lang w:val="it-IT"/>
              </w:rPr>
            </w:pPr>
            <w:r w:rsidRPr="000115A2">
              <w:rPr>
                <w:rFonts w:ascii="Times New Roman" w:hAnsi="Times New Roman" w:cs="Times New Roman"/>
                <w:sz w:val="22"/>
                <w:szCs w:val="22"/>
                <w:lang w:val="it-IT"/>
              </w:rPr>
              <w:t xml:space="preserve">Eseguo l’iniezione della mia dose settimanale nelle </w:t>
            </w:r>
            <w:r w:rsidR="00181D2D" w:rsidRPr="000115A2">
              <w:rPr>
                <w:rFonts w:ascii="Times New Roman" w:hAnsi="Times New Roman" w:cs="Times New Roman"/>
                <w:sz w:val="22"/>
                <w:szCs w:val="22"/>
                <w:lang w:val="it-IT"/>
              </w:rPr>
              <w:t>s</w:t>
            </w:r>
            <w:r w:rsidR="00181D2D">
              <w:rPr>
                <w:rFonts w:ascii="Times New Roman" w:hAnsi="Times New Roman" w:cs="Times New Roman"/>
                <w:sz w:val="22"/>
                <w:szCs w:val="22"/>
                <w:lang w:val="it-IT"/>
              </w:rPr>
              <w:t>eg</w:t>
            </w:r>
            <w:r w:rsidR="00181D2D" w:rsidRPr="000115A2">
              <w:rPr>
                <w:rFonts w:ascii="Times New Roman" w:hAnsi="Times New Roman" w:cs="Times New Roman"/>
                <w:sz w:val="22"/>
                <w:szCs w:val="22"/>
                <w:lang w:val="it-IT"/>
              </w:rPr>
              <w:t>uenti</w:t>
            </w:r>
            <w:r w:rsidR="00870AFD" w:rsidRPr="00D1377B">
              <w:rPr>
                <w:rFonts w:ascii="Times New Roman" w:hAnsi="Times New Roman" w:cs="Times New Roman"/>
                <w:sz w:val="22"/>
                <w:szCs w:val="22"/>
                <w:lang w:val="it-IT"/>
              </w:rPr>
              <w:t xml:space="preserve"> date</w:t>
            </w:r>
            <w:r w:rsidR="00181D2D" w:rsidRPr="000115A2">
              <w:rPr>
                <w:rFonts w:ascii="Times New Roman" w:hAnsi="Times New Roman" w:cs="Times New Roman"/>
                <w:sz w:val="22"/>
                <w:szCs w:val="22"/>
                <w:lang w:val="it-IT"/>
              </w:rPr>
              <w:t>:</w:t>
            </w:r>
          </w:p>
        </w:tc>
      </w:tr>
      <w:tr w:rsidR="00CD6CA3" w:rsidRPr="00EB2332" w14:paraId="53440E1D" w14:textId="77777777" w:rsidTr="00CE6FD6">
        <w:tc>
          <w:tcPr>
            <w:tcW w:w="3828" w:type="dxa"/>
          </w:tcPr>
          <w:p w14:paraId="76811AD6" w14:textId="77777777" w:rsidR="00CD6CA3" w:rsidRPr="000115A2" w:rsidRDefault="00CD6CA3" w:rsidP="00CE6FD6">
            <w:pPr>
              <w:spacing w:after="60" w:line="240" w:lineRule="auto"/>
              <w:ind w:left="720" w:hanging="360"/>
              <w:rPr>
                <w:rFonts w:ascii="Times New Roman" w:hAnsi="Times New Roman"/>
                <w:lang w:val="it-IT"/>
              </w:rPr>
            </w:pPr>
          </w:p>
        </w:tc>
        <w:tc>
          <w:tcPr>
            <w:tcW w:w="425" w:type="dxa"/>
          </w:tcPr>
          <w:p w14:paraId="51EF89CA" w14:textId="77777777" w:rsidR="00CD6CA3" w:rsidRPr="000115A2" w:rsidRDefault="00CD6CA3" w:rsidP="00CE6FD6">
            <w:pPr>
              <w:spacing w:line="240" w:lineRule="auto"/>
              <w:rPr>
                <w:rFonts w:eastAsia="Calibri"/>
                <w:bCs/>
                <w:lang w:val="it-IT"/>
              </w:rPr>
            </w:pPr>
          </w:p>
        </w:tc>
        <w:tc>
          <w:tcPr>
            <w:tcW w:w="1417" w:type="dxa"/>
          </w:tcPr>
          <w:p w14:paraId="6D85E292" w14:textId="77777777" w:rsidR="00CD6CA3" w:rsidRPr="000115A2" w:rsidRDefault="00CD6CA3" w:rsidP="00CE6FD6">
            <w:pPr>
              <w:spacing w:after="60" w:line="240" w:lineRule="auto"/>
              <w:ind w:left="720" w:hanging="360"/>
              <w:rPr>
                <w:lang w:val="it-IT"/>
              </w:rPr>
            </w:pPr>
          </w:p>
        </w:tc>
        <w:tc>
          <w:tcPr>
            <w:tcW w:w="1418" w:type="dxa"/>
          </w:tcPr>
          <w:p w14:paraId="4451F339" w14:textId="77777777" w:rsidR="00CD6CA3" w:rsidRPr="000115A2" w:rsidRDefault="00CD6CA3" w:rsidP="00CE6FD6">
            <w:pPr>
              <w:spacing w:after="60" w:line="240" w:lineRule="auto"/>
              <w:ind w:left="720" w:hanging="360"/>
              <w:rPr>
                <w:lang w:val="it-IT"/>
              </w:rPr>
            </w:pPr>
          </w:p>
        </w:tc>
        <w:tc>
          <w:tcPr>
            <w:tcW w:w="1417" w:type="dxa"/>
          </w:tcPr>
          <w:p w14:paraId="16ECB909" w14:textId="77777777" w:rsidR="00CD6CA3" w:rsidRPr="000115A2" w:rsidRDefault="00CD6CA3" w:rsidP="00CE6FD6">
            <w:pPr>
              <w:spacing w:after="60" w:line="240" w:lineRule="auto"/>
              <w:ind w:left="720" w:hanging="360"/>
              <w:rPr>
                <w:lang w:val="it-IT"/>
              </w:rPr>
            </w:pPr>
          </w:p>
        </w:tc>
        <w:tc>
          <w:tcPr>
            <w:tcW w:w="1418" w:type="dxa"/>
          </w:tcPr>
          <w:p w14:paraId="12835441" w14:textId="77777777" w:rsidR="00CD6CA3" w:rsidRPr="000115A2" w:rsidRDefault="00CD6CA3" w:rsidP="00CE6FD6">
            <w:pPr>
              <w:spacing w:after="60" w:line="240" w:lineRule="auto"/>
              <w:ind w:left="720" w:hanging="360"/>
              <w:rPr>
                <w:lang w:val="it-IT"/>
              </w:rPr>
            </w:pPr>
          </w:p>
        </w:tc>
      </w:tr>
      <w:tr w:rsidR="00CD6CA3" w14:paraId="682AC5BB" w14:textId="77777777" w:rsidTr="00CE6FD6">
        <w:tc>
          <w:tcPr>
            <w:tcW w:w="3828" w:type="dxa"/>
          </w:tcPr>
          <w:p w14:paraId="74DE59D4" w14:textId="58AC1339" w:rsidR="00CD6CA3" w:rsidRPr="000115A2" w:rsidRDefault="00DC4EE8" w:rsidP="00CE6FD6">
            <w:pPr>
              <w:pStyle w:val="BodytextAgency"/>
              <w:rPr>
                <w:rFonts w:ascii="Times New Roman" w:hAnsi="Times New Roman" w:cs="Times New Roman"/>
                <w:sz w:val="22"/>
                <w:szCs w:val="22"/>
                <w:lang w:val="it-IT"/>
              </w:rPr>
            </w:pPr>
            <w:r>
              <w:rPr>
                <w:rFonts w:ascii="Times New Roman" w:hAnsi="Times New Roman" w:cs="Times New Roman"/>
                <w:sz w:val="22"/>
                <w:szCs w:val="22"/>
                <w:lang w:val="it-IT"/>
              </w:rPr>
              <w:t>Annoti</w:t>
            </w:r>
            <w:r w:rsidRPr="000115A2">
              <w:rPr>
                <w:rFonts w:ascii="Times New Roman" w:hAnsi="Times New Roman" w:cs="Times New Roman"/>
                <w:sz w:val="22"/>
                <w:szCs w:val="22"/>
                <w:lang w:val="it-IT"/>
              </w:rPr>
              <w:t xml:space="preserve"> il giorno della settimana che scegli</w:t>
            </w:r>
            <w:r w:rsidR="00CC2C3E">
              <w:rPr>
                <w:rFonts w:ascii="Times New Roman" w:hAnsi="Times New Roman" w:cs="Times New Roman"/>
                <w:sz w:val="22"/>
                <w:szCs w:val="22"/>
                <w:lang w:val="it-IT"/>
              </w:rPr>
              <w:t>e</w:t>
            </w:r>
            <w:r w:rsidRPr="000115A2">
              <w:rPr>
                <w:rFonts w:ascii="Times New Roman" w:hAnsi="Times New Roman" w:cs="Times New Roman"/>
                <w:sz w:val="22"/>
                <w:szCs w:val="22"/>
                <w:lang w:val="it-IT"/>
              </w:rPr>
              <w:t xml:space="preserve"> per fare l’iniezione</w:t>
            </w:r>
            <w:r w:rsidR="00CD6CA3" w:rsidRPr="000115A2">
              <w:rPr>
                <w:rFonts w:ascii="Times New Roman" w:hAnsi="Times New Roman" w:cs="Times New Roman"/>
                <w:sz w:val="22"/>
                <w:szCs w:val="22"/>
                <w:lang w:val="it-IT"/>
              </w:rPr>
              <w:t xml:space="preserve">. </w:t>
            </w:r>
            <w:r w:rsidR="00C17CBC" w:rsidRPr="000115A2">
              <w:rPr>
                <w:rFonts w:ascii="Times New Roman" w:hAnsi="Times New Roman" w:cs="Times New Roman"/>
                <w:sz w:val="22"/>
                <w:szCs w:val="22"/>
                <w:lang w:val="it-IT"/>
              </w:rPr>
              <w:t>Esegu</w:t>
            </w:r>
            <w:r w:rsidR="00870AFD">
              <w:rPr>
                <w:rFonts w:ascii="Times New Roman" w:hAnsi="Times New Roman" w:cs="Times New Roman"/>
                <w:sz w:val="22"/>
                <w:szCs w:val="22"/>
                <w:lang w:val="it-IT"/>
              </w:rPr>
              <w:t>a</w:t>
            </w:r>
            <w:r w:rsidR="00C17CBC" w:rsidRPr="000115A2">
              <w:rPr>
                <w:rFonts w:ascii="Times New Roman" w:hAnsi="Times New Roman" w:cs="Times New Roman"/>
                <w:sz w:val="22"/>
                <w:szCs w:val="22"/>
                <w:lang w:val="it-IT"/>
              </w:rPr>
              <w:t xml:space="preserve"> l’iniezione </w:t>
            </w:r>
            <w:r w:rsidR="00CC2C3E">
              <w:rPr>
                <w:rFonts w:ascii="Times New Roman" w:hAnsi="Times New Roman" w:cs="Times New Roman"/>
                <w:sz w:val="22"/>
                <w:szCs w:val="22"/>
                <w:lang w:val="it-IT"/>
              </w:rPr>
              <w:t xml:space="preserve">in </w:t>
            </w:r>
            <w:r w:rsidR="00CC2C3E" w:rsidRPr="000115A2">
              <w:rPr>
                <w:rFonts w:ascii="Times New Roman" w:hAnsi="Times New Roman" w:cs="Times New Roman"/>
                <w:sz w:val="22"/>
                <w:szCs w:val="22"/>
                <w:lang w:val="it-IT"/>
              </w:rPr>
              <w:t>questo giorno</w:t>
            </w:r>
            <w:r w:rsidR="00CC2C3E">
              <w:rPr>
                <w:rFonts w:ascii="Times New Roman" w:hAnsi="Times New Roman" w:cs="Times New Roman"/>
                <w:sz w:val="22"/>
                <w:szCs w:val="22"/>
                <w:lang w:val="it-IT"/>
              </w:rPr>
              <w:t xml:space="preserve"> ogni settimana</w:t>
            </w:r>
            <w:r w:rsidR="00CD6CA3" w:rsidRPr="000115A2">
              <w:rPr>
                <w:rFonts w:ascii="Times New Roman" w:hAnsi="Times New Roman" w:cs="Times New Roman"/>
                <w:sz w:val="22"/>
                <w:szCs w:val="22"/>
                <w:lang w:val="it-IT"/>
              </w:rPr>
              <w:t xml:space="preserve"> (</w:t>
            </w:r>
            <w:r w:rsidR="00870AFD">
              <w:rPr>
                <w:rFonts w:ascii="Times New Roman" w:hAnsi="Times New Roman" w:cs="Times New Roman"/>
                <w:sz w:val="22"/>
                <w:szCs w:val="22"/>
                <w:lang w:val="it-IT"/>
              </w:rPr>
              <w:t>e</w:t>
            </w:r>
            <w:r w:rsidR="00C75B26" w:rsidRPr="000115A2">
              <w:rPr>
                <w:rFonts w:ascii="Times New Roman" w:hAnsi="Times New Roman" w:cs="Times New Roman"/>
                <w:sz w:val="22"/>
                <w:szCs w:val="22"/>
                <w:lang w:val="it-IT"/>
              </w:rPr>
              <w:t>sempio</w:t>
            </w:r>
            <w:r w:rsidR="00CD6CA3" w:rsidRPr="000115A2">
              <w:rPr>
                <w:rFonts w:ascii="Times New Roman" w:hAnsi="Times New Roman" w:cs="Times New Roman"/>
                <w:sz w:val="22"/>
                <w:szCs w:val="22"/>
                <w:lang w:val="it-IT"/>
              </w:rPr>
              <w:t xml:space="preserve">: </w:t>
            </w:r>
            <w:r w:rsidR="00C75B26" w:rsidRPr="000115A2">
              <w:rPr>
                <w:rFonts w:ascii="Times New Roman" w:hAnsi="Times New Roman" w:cs="Times New Roman"/>
                <w:sz w:val="22"/>
                <w:szCs w:val="22"/>
                <w:lang w:val="it-IT"/>
              </w:rPr>
              <w:t>lunedì</w:t>
            </w:r>
            <w:r w:rsidR="00CD6CA3" w:rsidRPr="000115A2">
              <w:rPr>
                <w:rFonts w:ascii="Times New Roman" w:hAnsi="Times New Roman" w:cs="Times New Roman"/>
                <w:sz w:val="22"/>
                <w:szCs w:val="22"/>
                <w:lang w:val="it-IT"/>
              </w:rPr>
              <w:t>).</w:t>
            </w:r>
          </w:p>
        </w:tc>
        <w:tc>
          <w:tcPr>
            <w:tcW w:w="425" w:type="dxa"/>
          </w:tcPr>
          <w:p w14:paraId="11291E6B" w14:textId="77777777" w:rsidR="00CD6CA3" w:rsidRPr="000115A2" w:rsidRDefault="00CD6CA3" w:rsidP="00CE6FD6">
            <w:pPr>
              <w:spacing w:line="240" w:lineRule="auto"/>
              <w:rPr>
                <w:rFonts w:eastAsia="Calibri"/>
                <w:bCs/>
                <w:lang w:val="it-IT"/>
              </w:rPr>
            </w:pPr>
          </w:p>
        </w:tc>
        <w:tc>
          <w:tcPr>
            <w:tcW w:w="1417" w:type="dxa"/>
          </w:tcPr>
          <w:p w14:paraId="7180A0D8" w14:textId="77777777" w:rsidR="00CD6CA3" w:rsidRPr="000115A2" w:rsidRDefault="00CD6CA3" w:rsidP="00CE6FD6">
            <w:pPr>
              <w:pStyle w:val="BodytextAgency"/>
              <w:rPr>
                <w:rFonts w:ascii="Times New Roman" w:hAnsi="Times New Roman" w:cs="Times New Roman"/>
                <w:sz w:val="22"/>
                <w:szCs w:val="22"/>
                <w:lang w:val="it-IT"/>
              </w:rPr>
            </w:pPr>
          </w:p>
          <w:p w14:paraId="6EA78496" w14:textId="519500FE" w:rsidR="00CD6CA3" w:rsidRPr="00736E67" w:rsidRDefault="00CD6CA3" w:rsidP="00CE6FD6">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870AFD">
              <w:rPr>
                <w:rFonts w:ascii="Times New Roman" w:hAnsi="Times New Roman" w:cs="Times New Roman"/>
                <w:sz w:val="22"/>
                <w:szCs w:val="22"/>
              </w:rPr>
              <w:t>g</w:t>
            </w:r>
            <w:r w:rsidR="00C75B26">
              <w:rPr>
                <w:rFonts w:ascii="Times New Roman" w:hAnsi="Times New Roman" w:cs="Times New Roman"/>
                <w:sz w:val="22"/>
                <w:szCs w:val="22"/>
              </w:rPr>
              <w:t>iorno</w:t>
            </w:r>
            <w:r w:rsidRPr="00736E67">
              <w:rPr>
                <w:rFonts w:ascii="Times New Roman" w:hAnsi="Times New Roman" w:cs="Times New Roman"/>
                <w:sz w:val="22"/>
                <w:szCs w:val="22"/>
              </w:rPr>
              <w:t>/</w:t>
            </w:r>
            <w:r w:rsidR="00870AFD">
              <w:rPr>
                <w:rFonts w:ascii="Times New Roman" w:hAnsi="Times New Roman" w:cs="Times New Roman"/>
                <w:sz w:val="22"/>
                <w:szCs w:val="22"/>
              </w:rPr>
              <w:t>m</w:t>
            </w:r>
            <w:r w:rsidR="00C75B26">
              <w:rPr>
                <w:rFonts w:ascii="Times New Roman" w:hAnsi="Times New Roman" w:cs="Times New Roman"/>
                <w:sz w:val="22"/>
                <w:szCs w:val="22"/>
              </w:rPr>
              <w:t>ese</w:t>
            </w:r>
            <w:r w:rsidRPr="00736E67">
              <w:rPr>
                <w:rFonts w:ascii="Times New Roman" w:hAnsi="Times New Roman" w:cs="Times New Roman"/>
                <w:sz w:val="22"/>
                <w:szCs w:val="22"/>
              </w:rPr>
              <w:t>)</w:t>
            </w:r>
          </w:p>
        </w:tc>
        <w:tc>
          <w:tcPr>
            <w:tcW w:w="1418" w:type="dxa"/>
          </w:tcPr>
          <w:p w14:paraId="2B967417" w14:textId="77777777" w:rsidR="00CD6CA3" w:rsidRPr="00736E67" w:rsidRDefault="00CD6CA3" w:rsidP="00CE6FD6">
            <w:pPr>
              <w:pStyle w:val="BodytextAgency"/>
              <w:rPr>
                <w:rFonts w:ascii="Times New Roman" w:hAnsi="Times New Roman" w:cs="Times New Roman"/>
                <w:sz w:val="22"/>
                <w:szCs w:val="22"/>
              </w:rPr>
            </w:pPr>
          </w:p>
          <w:p w14:paraId="45F06B19" w14:textId="3F2B9C65" w:rsidR="00CD6CA3" w:rsidRPr="00736E67" w:rsidRDefault="00C75B26" w:rsidP="00CE6FD6">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870AFD">
              <w:rPr>
                <w:rFonts w:ascii="Times New Roman" w:hAnsi="Times New Roman" w:cs="Times New Roman"/>
                <w:sz w:val="22"/>
                <w:szCs w:val="22"/>
              </w:rPr>
              <w:t>g</w:t>
            </w:r>
            <w:r>
              <w:rPr>
                <w:rFonts w:ascii="Times New Roman" w:hAnsi="Times New Roman" w:cs="Times New Roman"/>
                <w:sz w:val="22"/>
                <w:szCs w:val="22"/>
              </w:rPr>
              <w:t>iorno</w:t>
            </w:r>
            <w:r w:rsidRPr="00736E67">
              <w:rPr>
                <w:rFonts w:ascii="Times New Roman" w:hAnsi="Times New Roman" w:cs="Times New Roman"/>
                <w:sz w:val="22"/>
                <w:szCs w:val="22"/>
              </w:rPr>
              <w:t>/</w:t>
            </w:r>
            <w:r w:rsidR="00870AFD">
              <w:rPr>
                <w:rFonts w:ascii="Times New Roman" w:hAnsi="Times New Roman" w:cs="Times New Roman"/>
                <w:sz w:val="22"/>
                <w:szCs w:val="22"/>
              </w:rPr>
              <w:t>m</w:t>
            </w:r>
            <w:r>
              <w:rPr>
                <w:rFonts w:ascii="Times New Roman" w:hAnsi="Times New Roman" w:cs="Times New Roman"/>
                <w:sz w:val="22"/>
                <w:szCs w:val="22"/>
              </w:rPr>
              <w:t>ese</w:t>
            </w:r>
            <w:r w:rsidRPr="00736E67">
              <w:rPr>
                <w:rFonts w:ascii="Times New Roman" w:hAnsi="Times New Roman" w:cs="Times New Roman"/>
                <w:sz w:val="22"/>
                <w:szCs w:val="22"/>
              </w:rPr>
              <w:t>)</w:t>
            </w:r>
          </w:p>
        </w:tc>
        <w:tc>
          <w:tcPr>
            <w:tcW w:w="1417" w:type="dxa"/>
          </w:tcPr>
          <w:p w14:paraId="334988A2" w14:textId="77777777" w:rsidR="00CD6CA3" w:rsidRPr="00736E67" w:rsidRDefault="00CD6CA3" w:rsidP="00CE6FD6">
            <w:pPr>
              <w:pStyle w:val="BodytextAgency"/>
              <w:rPr>
                <w:rFonts w:ascii="Times New Roman" w:hAnsi="Times New Roman" w:cs="Times New Roman"/>
                <w:sz w:val="22"/>
                <w:szCs w:val="22"/>
              </w:rPr>
            </w:pPr>
          </w:p>
          <w:p w14:paraId="270B6D92" w14:textId="435BBBD4" w:rsidR="00CD6CA3" w:rsidRPr="00736E67" w:rsidRDefault="00C75B26" w:rsidP="00CE6FD6">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870AFD">
              <w:rPr>
                <w:rFonts w:ascii="Times New Roman" w:hAnsi="Times New Roman" w:cs="Times New Roman"/>
                <w:sz w:val="22"/>
                <w:szCs w:val="22"/>
              </w:rPr>
              <w:t>g</w:t>
            </w:r>
            <w:r>
              <w:rPr>
                <w:rFonts w:ascii="Times New Roman" w:hAnsi="Times New Roman" w:cs="Times New Roman"/>
                <w:sz w:val="22"/>
                <w:szCs w:val="22"/>
              </w:rPr>
              <w:t>iorno</w:t>
            </w:r>
            <w:r w:rsidRPr="00736E67">
              <w:rPr>
                <w:rFonts w:ascii="Times New Roman" w:hAnsi="Times New Roman" w:cs="Times New Roman"/>
                <w:sz w:val="22"/>
                <w:szCs w:val="22"/>
              </w:rPr>
              <w:t>/</w:t>
            </w:r>
            <w:r w:rsidR="00870AFD">
              <w:rPr>
                <w:rFonts w:ascii="Times New Roman" w:hAnsi="Times New Roman" w:cs="Times New Roman"/>
                <w:sz w:val="22"/>
                <w:szCs w:val="22"/>
              </w:rPr>
              <w:t>m</w:t>
            </w:r>
            <w:r>
              <w:rPr>
                <w:rFonts w:ascii="Times New Roman" w:hAnsi="Times New Roman" w:cs="Times New Roman"/>
                <w:sz w:val="22"/>
                <w:szCs w:val="22"/>
              </w:rPr>
              <w:t>ese</w:t>
            </w:r>
            <w:r w:rsidRPr="00736E67">
              <w:rPr>
                <w:rFonts w:ascii="Times New Roman" w:hAnsi="Times New Roman" w:cs="Times New Roman"/>
                <w:sz w:val="22"/>
                <w:szCs w:val="22"/>
              </w:rPr>
              <w:t>)</w:t>
            </w:r>
          </w:p>
        </w:tc>
        <w:tc>
          <w:tcPr>
            <w:tcW w:w="1418" w:type="dxa"/>
          </w:tcPr>
          <w:p w14:paraId="7C772EC9" w14:textId="77777777" w:rsidR="00CD6CA3" w:rsidRPr="00736E67" w:rsidRDefault="00CD6CA3" w:rsidP="00CE6FD6">
            <w:pPr>
              <w:pStyle w:val="BodytextAgency"/>
              <w:rPr>
                <w:rFonts w:ascii="Times New Roman" w:hAnsi="Times New Roman" w:cs="Times New Roman"/>
                <w:sz w:val="22"/>
                <w:szCs w:val="22"/>
              </w:rPr>
            </w:pPr>
          </w:p>
          <w:p w14:paraId="034AD06E" w14:textId="789E10A1" w:rsidR="00CD6CA3" w:rsidRPr="00736E67" w:rsidRDefault="00C75B26" w:rsidP="00CE6FD6">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870AFD">
              <w:rPr>
                <w:rFonts w:ascii="Times New Roman" w:hAnsi="Times New Roman" w:cs="Times New Roman"/>
                <w:sz w:val="22"/>
                <w:szCs w:val="22"/>
              </w:rPr>
              <w:t>g</w:t>
            </w:r>
            <w:r>
              <w:rPr>
                <w:rFonts w:ascii="Times New Roman" w:hAnsi="Times New Roman" w:cs="Times New Roman"/>
                <w:sz w:val="22"/>
                <w:szCs w:val="22"/>
              </w:rPr>
              <w:t>iorno</w:t>
            </w:r>
            <w:r w:rsidRPr="00736E67">
              <w:rPr>
                <w:rFonts w:ascii="Times New Roman" w:hAnsi="Times New Roman" w:cs="Times New Roman"/>
                <w:sz w:val="22"/>
                <w:szCs w:val="22"/>
              </w:rPr>
              <w:t>/</w:t>
            </w:r>
            <w:r w:rsidR="009F00B0">
              <w:rPr>
                <w:rFonts w:ascii="Times New Roman" w:hAnsi="Times New Roman" w:cs="Times New Roman"/>
                <w:sz w:val="22"/>
                <w:szCs w:val="22"/>
              </w:rPr>
              <w:t>m</w:t>
            </w:r>
            <w:r>
              <w:rPr>
                <w:rFonts w:ascii="Times New Roman" w:hAnsi="Times New Roman" w:cs="Times New Roman"/>
                <w:sz w:val="22"/>
                <w:szCs w:val="22"/>
              </w:rPr>
              <w:t>ese</w:t>
            </w:r>
            <w:r w:rsidRPr="00736E67">
              <w:rPr>
                <w:rFonts w:ascii="Times New Roman" w:hAnsi="Times New Roman" w:cs="Times New Roman"/>
                <w:sz w:val="22"/>
                <w:szCs w:val="22"/>
              </w:rPr>
              <w:t>)</w:t>
            </w:r>
          </w:p>
        </w:tc>
      </w:tr>
      <w:tr w:rsidR="00CD6CA3" w14:paraId="324F4B5C" w14:textId="77777777" w:rsidTr="00CE6FD6">
        <w:tc>
          <w:tcPr>
            <w:tcW w:w="3828" w:type="dxa"/>
            <w:tcBorders>
              <w:bottom w:val="single" w:sz="4" w:space="0" w:color="auto"/>
            </w:tcBorders>
          </w:tcPr>
          <w:p w14:paraId="4BF0727F" w14:textId="77777777" w:rsidR="00CD6CA3" w:rsidRDefault="00CD6CA3" w:rsidP="00CE6FD6">
            <w:pPr>
              <w:spacing w:line="240" w:lineRule="auto"/>
              <w:rPr>
                <w:rFonts w:eastAsia="Calibri"/>
                <w:bCs/>
              </w:rPr>
            </w:pPr>
          </w:p>
        </w:tc>
        <w:tc>
          <w:tcPr>
            <w:tcW w:w="425" w:type="dxa"/>
          </w:tcPr>
          <w:p w14:paraId="626561A1" w14:textId="77777777" w:rsidR="00CD6CA3" w:rsidRDefault="00CD6CA3" w:rsidP="00CE6FD6">
            <w:pPr>
              <w:spacing w:line="240" w:lineRule="auto"/>
              <w:rPr>
                <w:rFonts w:eastAsia="Calibri"/>
                <w:bCs/>
              </w:rPr>
            </w:pPr>
          </w:p>
        </w:tc>
        <w:tc>
          <w:tcPr>
            <w:tcW w:w="1417" w:type="dxa"/>
            <w:tcBorders>
              <w:bottom w:val="single" w:sz="4" w:space="0" w:color="auto"/>
            </w:tcBorders>
          </w:tcPr>
          <w:p w14:paraId="665F421D" w14:textId="77777777" w:rsidR="00CD6CA3" w:rsidRDefault="00CD6CA3" w:rsidP="00CE6FD6">
            <w:pPr>
              <w:spacing w:line="240" w:lineRule="auto"/>
              <w:rPr>
                <w:rFonts w:eastAsia="Calibri"/>
                <w:bCs/>
              </w:rPr>
            </w:pPr>
          </w:p>
        </w:tc>
        <w:tc>
          <w:tcPr>
            <w:tcW w:w="1418" w:type="dxa"/>
            <w:tcBorders>
              <w:bottom w:val="single" w:sz="4" w:space="0" w:color="auto"/>
            </w:tcBorders>
          </w:tcPr>
          <w:p w14:paraId="6F785090" w14:textId="77777777" w:rsidR="00CD6CA3" w:rsidRDefault="00CD6CA3" w:rsidP="00CE6FD6">
            <w:pPr>
              <w:spacing w:line="240" w:lineRule="auto"/>
              <w:rPr>
                <w:rFonts w:eastAsia="Calibri"/>
                <w:bCs/>
              </w:rPr>
            </w:pPr>
          </w:p>
        </w:tc>
        <w:tc>
          <w:tcPr>
            <w:tcW w:w="1417" w:type="dxa"/>
            <w:tcBorders>
              <w:bottom w:val="single" w:sz="4" w:space="0" w:color="auto"/>
            </w:tcBorders>
          </w:tcPr>
          <w:p w14:paraId="75B79214" w14:textId="77777777" w:rsidR="00CD6CA3" w:rsidRDefault="00CD6CA3" w:rsidP="00CE6FD6">
            <w:pPr>
              <w:spacing w:line="240" w:lineRule="auto"/>
              <w:rPr>
                <w:rFonts w:eastAsia="Calibri"/>
                <w:bCs/>
              </w:rPr>
            </w:pPr>
          </w:p>
        </w:tc>
        <w:tc>
          <w:tcPr>
            <w:tcW w:w="1418" w:type="dxa"/>
            <w:tcBorders>
              <w:bottom w:val="single" w:sz="4" w:space="0" w:color="auto"/>
            </w:tcBorders>
          </w:tcPr>
          <w:p w14:paraId="1E6C0D84" w14:textId="77777777" w:rsidR="00CD6CA3" w:rsidRDefault="00CD6CA3" w:rsidP="00CE6FD6">
            <w:pPr>
              <w:spacing w:line="240" w:lineRule="auto"/>
              <w:rPr>
                <w:rFonts w:eastAsia="Calibri"/>
                <w:bCs/>
              </w:rPr>
            </w:pPr>
          </w:p>
        </w:tc>
      </w:tr>
      <w:tr w:rsidR="00CD6CA3" w14:paraId="4FD1383F" w14:textId="77777777" w:rsidTr="00CE6FD6">
        <w:tc>
          <w:tcPr>
            <w:tcW w:w="3828" w:type="dxa"/>
            <w:tcBorders>
              <w:top w:val="single" w:sz="4" w:space="0" w:color="auto"/>
              <w:left w:val="single" w:sz="4" w:space="0" w:color="auto"/>
              <w:bottom w:val="single" w:sz="4" w:space="0" w:color="auto"/>
              <w:right w:val="single" w:sz="4" w:space="0" w:color="auto"/>
            </w:tcBorders>
          </w:tcPr>
          <w:p w14:paraId="270ACA10" w14:textId="77777777" w:rsidR="00CD6CA3" w:rsidRDefault="00CD6CA3" w:rsidP="00CE6FD6">
            <w:pPr>
              <w:spacing w:line="240" w:lineRule="auto"/>
              <w:rPr>
                <w:rFonts w:eastAsia="Calibri"/>
                <w:bCs/>
              </w:rPr>
            </w:pPr>
          </w:p>
          <w:p w14:paraId="63F67FC8" w14:textId="77777777" w:rsidR="00CD6CA3" w:rsidRDefault="00CD6CA3" w:rsidP="00CE6FD6">
            <w:pPr>
              <w:spacing w:line="240" w:lineRule="auto"/>
              <w:rPr>
                <w:rFonts w:eastAsia="Calibri"/>
                <w:bCs/>
              </w:rPr>
            </w:pPr>
          </w:p>
        </w:tc>
        <w:tc>
          <w:tcPr>
            <w:tcW w:w="425" w:type="dxa"/>
            <w:tcBorders>
              <w:left w:val="single" w:sz="4" w:space="0" w:color="auto"/>
              <w:right w:val="single" w:sz="4" w:space="0" w:color="auto"/>
            </w:tcBorders>
          </w:tcPr>
          <w:p w14:paraId="02910FCD" w14:textId="77777777" w:rsidR="00CD6CA3" w:rsidRDefault="00CD6CA3" w:rsidP="00CE6F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1217CD6B" w14:textId="77777777" w:rsidR="00CD6CA3" w:rsidRDefault="00CD6CA3" w:rsidP="00CE6F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36304037" w14:textId="77777777" w:rsidR="00CD6CA3" w:rsidRDefault="00CD6CA3" w:rsidP="00CE6F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741C4D40" w14:textId="77777777" w:rsidR="00CD6CA3" w:rsidRDefault="00CD6CA3" w:rsidP="00CE6F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7CCC9731" w14:textId="77777777" w:rsidR="00CD6CA3" w:rsidRDefault="00CD6CA3" w:rsidP="00CE6FD6">
            <w:pPr>
              <w:spacing w:line="240" w:lineRule="auto"/>
              <w:rPr>
                <w:rFonts w:eastAsia="Calibri"/>
                <w:bCs/>
              </w:rPr>
            </w:pPr>
          </w:p>
        </w:tc>
      </w:tr>
    </w:tbl>
    <w:p w14:paraId="2867B60F" w14:textId="77777777" w:rsidR="00CD6CA3" w:rsidRPr="008D3CA2" w:rsidRDefault="00CD6CA3" w:rsidP="00CD6CA3">
      <w:pPr>
        <w:spacing w:line="240" w:lineRule="auto"/>
        <w:rPr>
          <w:rFonts w:eastAsia="Calibri"/>
          <w:bCs/>
        </w:rPr>
      </w:pPr>
    </w:p>
    <w:p w14:paraId="2DC029E1" w14:textId="77777777" w:rsidR="00CD6CA3" w:rsidRDefault="00CD6CA3" w:rsidP="00CD6CA3">
      <w:pPr>
        <w:spacing w:line="240" w:lineRule="auto"/>
        <w:rPr>
          <w:szCs w:val="22"/>
        </w:rPr>
      </w:pPr>
    </w:p>
    <w:p w14:paraId="36187077" w14:textId="21B69F56" w:rsidR="003E4CEA" w:rsidRPr="008919DE" w:rsidRDefault="00792D0B" w:rsidP="00802EB8">
      <w:pPr>
        <w:spacing w:line="240" w:lineRule="auto"/>
        <w:rPr>
          <w:noProof/>
          <w:szCs w:val="22"/>
          <w:lang w:val="it-IT"/>
        </w:rPr>
      </w:pPr>
      <w:r>
        <w:rPr>
          <w:b/>
          <w:bCs/>
          <w:szCs w:val="22"/>
        </w:rPr>
        <w:t>Ultima revision</w:t>
      </w:r>
      <w:r w:rsidR="00416686">
        <w:rPr>
          <w:b/>
          <w:bCs/>
          <w:szCs w:val="22"/>
        </w:rPr>
        <w:t>e</w:t>
      </w:r>
      <w:r>
        <w:rPr>
          <w:b/>
          <w:bCs/>
          <w:szCs w:val="22"/>
        </w:rPr>
        <w:t xml:space="preserve"> il</w:t>
      </w:r>
    </w:p>
    <w:sectPr w:rsidR="003E4CEA" w:rsidRPr="008919DE" w:rsidSect="00496B73">
      <w:footerReference w:type="default" r:id="rId70"/>
      <w:footerReference w:type="first" r:id="rId7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D127E" w14:textId="77777777" w:rsidR="00EA25F3" w:rsidRDefault="00EA25F3">
      <w:pPr>
        <w:spacing w:line="240" w:lineRule="auto"/>
      </w:pPr>
      <w:r>
        <w:separator/>
      </w:r>
    </w:p>
  </w:endnote>
  <w:endnote w:type="continuationSeparator" w:id="0">
    <w:p w14:paraId="6533FDD3" w14:textId="77777777" w:rsidR="00EA25F3" w:rsidRDefault="00EA25F3">
      <w:pPr>
        <w:spacing w:line="240" w:lineRule="auto"/>
      </w:pPr>
      <w:r>
        <w:continuationSeparator/>
      </w:r>
    </w:p>
  </w:endnote>
  <w:endnote w:type="continuationNotice" w:id="1">
    <w:p w14:paraId="33BF7640" w14:textId="77777777" w:rsidR="00EA25F3" w:rsidRDefault="00EA25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4" w14:textId="75B92880"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5" w14:textId="2A61C665"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8C452" w14:textId="77777777" w:rsidR="00EA25F3" w:rsidRDefault="00EA25F3">
      <w:pPr>
        <w:spacing w:line="240" w:lineRule="auto"/>
      </w:pPr>
      <w:r>
        <w:separator/>
      </w:r>
    </w:p>
  </w:footnote>
  <w:footnote w:type="continuationSeparator" w:id="0">
    <w:p w14:paraId="6BD95A59" w14:textId="77777777" w:rsidR="00EA25F3" w:rsidRDefault="00EA25F3">
      <w:pPr>
        <w:spacing w:line="240" w:lineRule="auto"/>
      </w:pPr>
      <w:r>
        <w:continuationSeparator/>
      </w:r>
    </w:p>
  </w:footnote>
  <w:footnote w:type="continuationNotice" w:id="1">
    <w:p w14:paraId="273FC524" w14:textId="77777777" w:rsidR="00EA25F3" w:rsidRDefault="00EA25F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35E4FDD2"/>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1080" w:hanging="360"/>
      </w:pPr>
      <w:rPr>
        <w:rFonts w:ascii="Times New Roman" w:hAnsi="Times New Roman" w:cs="Times New Roman"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6E35D86"/>
    <w:multiLevelType w:val="hybridMultilevel"/>
    <w:tmpl w:val="138E90B8"/>
    <w:lvl w:ilvl="0" w:tplc="FB86FB20">
      <w:start w:val="1"/>
      <w:numFmt w:val="upperLetter"/>
      <w:lvlText w:val="%1."/>
      <w:lvlJc w:val="left"/>
      <w:pPr>
        <w:ind w:left="360" w:hanging="360"/>
      </w:pPr>
      <w:rPr>
        <w:rFonts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7B0249D"/>
    <w:multiLevelType w:val="hybridMultilevel"/>
    <w:tmpl w:val="6E3A0F42"/>
    <w:lvl w:ilvl="0" w:tplc="04100001">
      <w:start w:val="1"/>
      <w:numFmt w:val="bullet"/>
      <w:lvlText w:val=""/>
      <w:lvlJc w:val="left"/>
      <w:pPr>
        <w:ind w:left="360" w:hanging="360"/>
      </w:pPr>
      <w:rPr>
        <w:rFonts w:ascii="Symbol" w:hAnsi="Symbol"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9C44CC1"/>
    <w:multiLevelType w:val="hybridMultilevel"/>
    <w:tmpl w:val="7FF2C56E"/>
    <w:lvl w:ilvl="0" w:tplc="1E4A7F3A">
      <w:start w:val="1"/>
      <w:numFmt w:val="bullet"/>
      <w:lvlText w:val=""/>
      <w:lvlJc w:val="left"/>
      <w:pPr>
        <w:tabs>
          <w:tab w:val="num" w:pos="720"/>
        </w:tabs>
        <w:ind w:left="720" w:hanging="360"/>
      </w:pPr>
      <w:rPr>
        <w:rFonts w:ascii="Symbol" w:hAnsi="Symbol" w:hint="default"/>
      </w:rPr>
    </w:lvl>
    <w:lvl w:ilvl="1" w:tplc="45900E50" w:tentative="1">
      <w:start w:val="1"/>
      <w:numFmt w:val="bullet"/>
      <w:lvlText w:val="o"/>
      <w:lvlJc w:val="left"/>
      <w:pPr>
        <w:tabs>
          <w:tab w:val="num" w:pos="1440"/>
        </w:tabs>
        <w:ind w:left="1440" w:hanging="360"/>
      </w:pPr>
      <w:rPr>
        <w:rFonts w:ascii="Courier New" w:hAnsi="Courier New" w:cs="Courier New" w:hint="default"/>
      </w:rPr>
    </w:lvl>
    <w:lvl w:ilvl="2" w:tplc="922650C4" w:tentative="1">
      <w:start w:val="1"/>
      <w:numFmt w:val="bullet"/>
      <w:lvlText w:val=""/>
      <w:lvlJc w:val="left"/>
      <w:pPr>
        <w:tabs>
          <w:tab w:val="num" w:pos="2160"/>
        </w:tabs>
        <w:ind w:left="2160" w:hanging="360"/>
      </w:pPr>
      <w:rPr>
        <w:rFonts w:ascii="Wingdings" w:hAnsi="Wingdings" w:hint="default"/>
      </w:rPr>
    </w:lvl>
    <w:lvl w:ilvl="3" w:tplc="CA2CAC9E" w:tentative="1">
      <w:start w:val="1"/>
      <w:numFmt w:val="bullet"/>
      <w:lvlText w:val=""/>
      <w:lvlJc w:val="left"/>
      <w:pPr>
        <w:tabs>
          <w:tab w:val="num" w:pos="2880"/>
        </w:tabs>
        <w:ind w:left="2880" w:hanging="360"/>
      </w:pPr>
      <w:rPr>
        <w:rFonts w:ascii="Symbol" w:hAnsi="Symbol" w:hint="default"/>
      </w:rPr>
    </w:lvl>
    <w:lvl w:ilvl="4" w:tplc="9FE6DDE0" w:tentative="1">
      <w:start w:val="1"/>
      <w:numFmt w:val="bullet"/>
      <w:lvlText w:val="o"/>
      <w:lvlJc w:val="left"/>
      <w:pPr>
        <w:tabs>
          <w:tab w:val="num" w:pos="3600"/>
        </w:tabs>
        <w:ind w:left="3600" w:hanging="360"/>
      </w:pPr>
      <w:rPr>
        <w:rFonts w:ascii="Courier New" w:hAnsi="Courier New" w:cs="Courier New" w:hint="default"/>
      </w:rPr>
    </w:lvl>
    <w:lvl w:ilvl="5" w:tplc="8594FCE6" w:tentative="1">
      <w:start w:val="1"/>
      <w:numFmt w:val="bullet"/>
      <w:lvlText w:val=""/>
      <w:lvlJc w:val="left"/>
      <w:pPr>
        <w:tabs>
          <w:tab w:val="num" w:pos="4320"/>
        </w:tabs>
        <w:ind w:left="4320" w:hanging="360"/>
      </w:pPr>
      <w:rPr>
        <w:rFonts w:ascii="Wingdings" w:hAnsi="Wingdings" w:hint="default"/>
      </w:rPr>
    </w:lvl>
    <w:lvl w:ilvl="6" w:tplc="B07ACF50" w:tentative="1">
      <w:start w:val="1"/>
      <w:numFmt w:val="bullet"/>
      <w:lvlText w:val=""/>
      <w:lvlJc w:val="left"/>
      <w:pPr>
        <w:tabs>
          <w:tab w:val="num" w:pos="5040"/>
        </w:tabs>
        <w:ind w:left="5040" w:hanging="360"/>
      </w:pPr>
      <w:rPr>
        <w:rFonts w:ascii="Symbol" w:hAnsi="Symbol" w:hint="default"/>
      </w:rPr>
    </w:lvl>
    <w:lvl w:ilvl="7" w:tplc="D1424CDE" w:tentative="1">
      <w:start w:val="1"/>
      <w:numFmt w:val="bullet"/>
      <w:lvlText w:val="o"/>
      <w:lvlJc w:val="left"/>
      <w:pPr>
        <w:tabs>
          <w:tab w:val="num" w:pos="5760"/>
        </w:tabs>
        <w:ind w:left="5760" w:hanging="360"/>
      </w:pPr>
      <w:rPr>
        <w:rFonts w:ascii="Courier New" w:hAnsi="Courier New" w:cs="Courier New" w:hint="default"/>
      </w:rPr>
    </w:lvl>
    <w:lvl w:ilvl="8" w:tplc="74A6A8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D00796"/>
    <w:multiLevelType w:val="hybridMultilevel"/>
    <w:tmpl w:val="76D06698"/>
    <w:lvl w:ilvl="0" w:tplc="3E1E5874">
      <w:start w:val="15"/>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E5A40D2"/>
    <w:multiLevelType w:val="hybridMultilevel"/>
    <w:tmpl w:val="BFE64E24"/>
    <w:lvl w:ilvl="0" w:tplc="04100001">
      <w:start w:val="1"/>
      <w:numFmt w:val="bullet"/>
      <w:lvlText w:val=""/>
      <w:lvlJc w:val="left"/>
      <w:pPr>
        <w:ind w:left="360" w:hanging="360"/>
      </w:pPr>
      <w:rPr>
        <w:rFonts w:ascii="Symbol" w:hAnsi="Symbol"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04141A9"/>
    <w:multiLevelType w:val="hybridMultilevel"/>
    <w:tmpl w:val="E196BF84"/>
    <w:lvl w:ilvl="0" w:tplc="C2B2D02C">
      <w:start w:val="1"/>
      <w:numFmt w:val="bullet"/>
      <w:lvlText w:val=""/>
      <w:lvlJc w:val="left"/>
      <w:pPr>
        <w:tabs>
          <w:tab w:val="num" w:pos="720"/>
        </w:tabs>
        <w:ind w:left="720" w:hanging="360"/>
      </w:pPr>
      <w:rPr>
        <w:rFonts w:ascii="Symbol" w:hAnsi="Symbol" w:hint="default"/>
        <w:lang w:val="it-I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541BBB"/>
    <w:multiLevelType w:val="singleLevel"/>
    <w:tmpl w:val="FFFFFFFF"/>
    <w:lvl w:ilvl="0">
      <w:start w:val="1"/>
      <w:numFmt w:val="bullet"/>
      <w:lvlText w:val="-"/>
      <w:lvlJc w:val="left"/>
      <w:pPr>
        <w:ind w:left="720" w:hanging="360"/>
      </w:pPr>
    </w:lvl>
  </w:abstractNum>
  <w:abstractNum w:abstractNumId="22" w15:restartNumberingAfterBreak="0">
    <w:nsid w:val="13351EA7"/>
    <w:multiLevelType w:val="hybridMultilevel"/>
    <w:tmpl w:val="6186D61E"/>
    <w:lvl w:ilvl="0" w:tplc="FFFFFFFF">
      <w:start w:val="1"/>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D3F14CF"/>
    <w:multiLevelType w:val="hybridMultilevel"/>
    <w:tmpl w:val="6FC0A652"/>
    <w:lvl w:ilvl="0" w:tplc="847E3B54">
      <w:start w:val="1"/>
      <w:numFmt w:val="decimal"/>
      <w:lvlText w:val="%1."/>
      <w:lvlJc w:val="left"/>
      <w:pPr>
        <w:ind w:left="780" w:hanging="420"/>
      </w:pPr>
      <w:rPr>
        <w:rFonts w:hint="default"/>
      </w:rPr>
    </w:lvl>
    <w:lvl w:ilvl="1" w:tplc="4D94AA98" w:tentative="1">
      <w:start w:val="1"/>
      <w:numFmt w:val="lowerLetter"/>
      <w:lvlText w:val="%2."/>
      <w:lvlJc w:val="left"/>
      <w:pPr>
        <w:ind w:left="1440" w:hanging="360"/>
      </w:pPr>
    </w:lvl>
    <w:lvl w:ilvl="2" w:tplc="065E941E" w:tentative="1">
      <w:start w:val="1"/>
      <w:numFmt w:val="lowerRoman"/>
      <w:lvlText w:val="%3."/>
      <w:lvlJc w:val="right"/>
      <w:pPr>
        <w:ind w:left="2160" w:hanging="180"/>
      </w:pPr>
    </w:lvl>
    <w:lvl w:ilvl="3" w:tplc="AF0AC586" w:tentative="1">
      <w:start w:val="1"/>
      <w:numFmt w:val="decimal"/>
      <w:lvlText w:val="%4."/>
      <w:lvlJc w:val="left"/>
      <w:pPr>
        <w:ind w:left="2880" w:hanging="360"/>
      </w:pPr>
    </w:lvl>
    <w:lvl w:ilvl="4" w:tplc="19FE6FB8" w:tentative="1">
      <w:start w:val="1"/>
      <w:numFmt w:val="lowerLetter"/>
      <w:lvlText w:val="%5."/>
      <w:lvlJc w:val="left"/>
      <w:pPr>
        <w:ind w:left="3600" w:hanging="360"/>
      </w:pPr>
    </w:lvl>
    <w:lvl w:ilvl="5" w:tplc="467C4F54" w:tentative="1">
      <w:start w:val="1"/>
      <w:numFmt w:val="lowerRoman"/>
      <w:lvlText w:val="%6."/>
      <w:lvlJc w:val="right"/>
      <w:pPr>
        <w:ind w:left="4320" w:hanging="180"/>
      </w:pPr>
    </w:lvl>
    <w:lvl w:ilvl="6" w:tplc="981E2D22" w:tentative="1">
      <w:start w:val="1"/>
      <w:numFmt w:val="decimal"/>
      <w:lvlText w:val="%7."/>
      <w:lvlJc w:val="left"/>
      <w:pPr>
        <w:ind w:left="5040" w:hanging="360"/>
      </w:pPr>
    </w:lvl>
    <w:lvl w:ilvl="7" w:tplc="C9E0541A" w:tentative="1">
      <w:start w:val="1"/>
      <w:numFmt w:val="lowerLetter"/>
      <w:lvlText w:val="%8."/>
      <w:lvlJc w:val="left"/>
      <w:pPr>
        <w:ind w:left="5760" w:hanging="360"/>
      </w:pPr>
    </w:lvl>
    <w:lvl w:ilvl="8" w:tplc="CBC4D7D2" w:tentative="1">
      <w:start w:val="1"/>
      <w:numFmt w:val="lowerRoman"/>
      <w:lvlText w:val="%9."/>
      <w:lvlJc w:val="right"/>
      <w:pPr>
        <w:ind w:left="6480" w:hanging="180"/>
      </w:pPr>
    </w:lvl>
  </w:abstractNum>
  <w:abstractNum w:abstractNumId="28" w15:restartNumberingAfterBreak="0">
    <w:nsid w:val="309C0446"/>
    <w:multiLevelType w:val="hybridMultilevel"/>
    <w:tmpl w:val="B20E620E"/>
    <w:lvl w:ilvl="0" w:tplc="DE1C9BAC">
      <w:start w:val="1"/>
      <w:numFmt w:val="decimal"/>
      <w:lvlText w:val="%1."/>
      <w:lvlJc w:val="left"/>
      <w:pPr>
        <w:ind w:left="570" w:hanging="570"/>
      </w:pPr>
      <w:rPr>
        <w:rFonts w:hint="default"/>
        <w:b/>
      </w:rPr>
    </w:lvl>
    <w:lvl w:ilvl="1" w:tplc="C1B865C8" w:tentative="1">
      <w:start w:val="1"/>
      <w:numFmt w:val="lowerLetter"/>
      <w:lvlText w:val="%2."/>
      <w:lvlJc w:val="left"/>
      <w:pPr>
        <w:ind w:left="1440" w:hanging="360"/>
      </w:pPr>
    </w:lvl>
    <w:lvl w:ilvl="2" w:tplc="298C6B9C" w:tentative="1">
      <w:start w:val="1"/>
      <w:numFmt w:val="lowerRoman"/>
      <w:lvlText w:val="%3."/>
      <w:lvlJc w:val="right"/>
      <w:pPr>
        <w:ind w:left="2160" w:hanging="180"/>
      </w:pPr>
    </w:lvl>
    <w:lvl w:ilvl="3" w:tplc="E1F6410A" w:tentative="1">
      <w:start w:val="1"/>
      <w:numFmt w:val="decimal"/>
      <w:lvlText w:val="%4."/>
      <w:lvlJc w:val="left"/>
      <w:pPr>
        <w:ind w:left="2880" w:hanging="360"/>
      </w:pPr>
    </w:lvl>
    <w:lvl w:ilvl="4" w:tplc="9F3E9BE8" w:tentative="1">
      <w:start w:val="1"/>
      <w:numFmt w:val="lowerLetter"/>
      <w:lvlText w:val="%5."/>
      <w:lvlJc w:val="left"/>
      <w:pPr>
        <w:ind w:left="3600" w:hanging="360"/>
      </w:pPr>
    </w:lvl>
    <w:lvl w:ilvl="5" w:tplc="92A07AE8" w:tentative="1">
      <w:start w:val="1"/>
      <w:numFmt w:val="lowerRoman"/>
      <w:lvlText w:val="%6."/>
      <w:lvlJc w:val="right"/>
      <w:pPr>
        <w:ind w:left="4320" w:hanging="180"/>
      </w:pPr>
    </w:lvl>
    <w:lvl w:ilvl="6" w:tplc="8236E880" w:tentative="1">
      <w:start w:val="1"/>
      <w:numFmt w:val="decimal"/>
      <w:lvlText w:val="%7."/>
      <w:lvlJc w:val="left"/>
      <w:pPr>
        <w:ind w:left="5040" w:hanging="360"/>
      </w:pPr>
    </w:lvl>
    <w:lvl w:ilvl="7" w:tplc="38D49C40" w:tentative="1">
      <w:start w:val="1"/>
      <w:numFmt w:val="lowerLetter"/>
      <w:lvlText w:val="%8."/>
      <w:lvlJc w:val="left"/>
      <w:pPr>
        <w:ind w:left="5760" w:hanging="360"/>
      </w:pPr>
    </w:lvl>
    <w:lvl w:ilvl="8" w:tplc="DF3A391C" w:tentative="1">
      <w:start w:val="1"/>
      <w:numFmt w:val="lowerRoman"/>
      <w:lvlText w:val="%9."/>
      <w:lvlJc w:val="right"/>
      <w:pPr>
        <w:ind w:left="6480" w:hanging="180"/>
      </w:pPr>
    </w:lvl>
  </w:abstractNum>
  <w:abstractNum w:abstractNumId="29" w15:restartNumberingAfterBreak="0">
    <w:nsid w:val="32D545EC"/>
    <w:multiLevelType w:val="hybridMultilevel"/>
    <w:tmpl w:val="809A28B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2"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1D7E3B"/>
    <w:multiLevelType w:val="hybridMultilevel"/>
    <w:tmpl w:val="E3D606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8FF10AE"/>
    <w:multiLevelType w:val="hybridMultilevel"/>
    <w:tmpl w:val="2730BE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B20623A"/>
    <w:multiLevelType w:val="hybridMultilevel"/>
    <w:tmpl w:val="CEA886C8"/>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B7A5AB4"/>
    <w:multiLevelType w:val="hybridMultilevel"/>
    <w:tmpl w:val="8C6A6476"/>
    <w:lvl w:ilvl="0" w:tplc="04090001">
      <w:start w:val="1"/>
      <w:numFmt w:val="bullet"/>
      <w:lvlText w:val=""/>
      <w:lvlJc w:val="left"/>
      <w:pPr>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75514E"/>
    <w:multiLevelType w:val="hybridMultilevel"/>
    <w:tmpl w:val="F3DE166E"/>
    <w:lvl w:ilvl="0" w:tplc="566A982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400A91"/>
    <w:multiLevelType w:val="hybridMultilevel"/>
    <w:tmpl w:val="2272E4E2"/>
    <w:lvl w:ilvl="0" w:tplc="E34C8FC4">
      <w:start w:val="1"/>
      <w:numFmt w:val="upperLetter"/>
      <w:lvlText w:val="%1."/>
      <w:lvlJc w:val="left"/>
      <w:pPr>
        <w:ind w:left="1701" w:hanging="708"/>
      </w:pPr>
      <w:rPr>
        <w:rFonts w:hint="default"/>
      </w:rPr>
    </w:lvl>
    <w:lvl w:ilvl="1" w:tplc="F5207052">
      <w:start w:val="1"/>
      <w:numFmt w:val="decimal"/>
      <w:lvlText w:val="%2."/>
      <w:lvlJc w:val="left"/>
      <w:pPr>
        <w:ind w:left="2283" w:hanging="570"/>
      </w:pPr>
      <w:rPr>
        <w:rFonts w:hint="default"/>
      </w:rPr>
    </w:lvl>
    <w:lvl w:ilvl="2" w:tplc="6A1883F8" w:tentative="1">
      <w:start w:val="1"/>
      <w:numFmt w:val="lowerRoman"/>
      <w:lvlText w:val="%3."/>
      <w:lvlJc w:val="right"/>
      <w:pPr>
        <w:ind w:left="2793" w:hanging="180"/>
      </w:pPr>
    </w:lvl>
    <w:lvl w:ilvl="3" w:tplc="5AB400CC" w:tentative="1">
      <w:start w:val="1"/>
      <w:numFmt w:val="decimal"/>
      <w:lvlText w:val="%4."/>
      <w:lvlJc w:val="left"/>
      <w:pPr>
        <w:ind w:left="3513" w:hanging="360"/>
      </w:pPr>
    </w:lvl>
    <w:lvl w:ilvl="4" w:tplc="D43210DE" w:tentative="1">
      <w:start w:val="1"/>
      <w:numFmt w:val="lowerLetter"/>
      <w:lvlText w:val="%5."/>
      <w:lvlJc w:val="left"/>
      <w:pPr>
        <w:ind w:left="4233" w:hanging="360"/>
      </w:pPr>
    </w:lvl>
    <w:lvl w:ilvl="5" w:tplc="9314F4E6" w:tentative="1">
      <w:start w:val="1"/>
      <w:numFmt w:val="lowerRoman"/>
      <w:lvlText w:val="%6."/>
      <w:lvlJc w:val="right"/>
      <w:pPr>
        <w:ind w:left="4953" w:hanging="180"/>
      </w:pPr>
    </w:lvl>
    <w:lvl w:ilvl="6" w:tplc="A68CD348" w:tentative="1">
      <w:start w:val="1"/>
      <w:numFmt w:val="decimal"/>
      <w:lvlText w:val="%7."/>
      <w:lvlJc w:val="left"/>
      <w:pPr>
        <w:ind w:left="5673" w:hanging="360"/>
      </w:pPr>
    </w:lvl>
    <w:lvl w:ilvl="7" w:tplc="1E4214AC" w:tentative="1">
      <w:start w:val="1"/>
      <w:numFmt w:val="lowerLetter"/>
      <w:lvlText w:val="%8."/>
      <w:lvlJc w:val="left"/>
      <w:pPr>
        <w:ind w:left="6393" w:hanging="360"/>
      </w:pPr>
    </w:lvl>
    <w:lvl w:ilvl="8" w:tplc="6056404C" w:tentative="1">
      <w:start w:val="1"/>
      <w:numFmt w:val="lowerRoman"/>
      <w:lvlText w:val="%9."/>
      <w:lvlJc w:val="right"/>
      <w:pPr>
        <w:ind w:left="7113" w:hanging="180"/>
      </w:pPr>
    </w:lvl>
  </w:abstractNum>
  <w:abstractNum w:abstractNumId="40" w15:restartNumberingAfterBreak="0">
    <w:nsid w:val="58B56C73"/>
    <w:multiLevelType w:val="hybridMultilevel"/>
    <w:tmpl w:val="4C5CD906"/>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1" w15:restartNumberingAfterBreak="0">
    <w:nsid w:val="5E006AE3"/>
    <w:multiLevelType w:val="hybridMultilevel"/>
    <w:tmpl w:val="91A4E4BA"/>
    <w:lvl w:ilvl="0" w:tplc="0EF05A34">
      <w:start w:val="1"/>
      <w:numFmt w:val="bullet"/>
      <w:lvlText w:val="•"/>
      <w:lvlJc w:val="left"/>
      <w:pPr>
        <w:ind w:left="500" w:hanging="360"/>
      </w:pPr>
      <w:rPr>
        <w:rFonts w:ascii="Arial" w:eastAsia="Arial" w:hAnsi="Arial" w:hint="default"/>
        <w:sz w:val="22"/>
        <w:szCs w:val="22"/>
      </w:rPr>
    </w:lvl>
    <w:lvl w:ilvl="1" w:tplc="FFFFFFFF">
      <w:numFmt w:val="bullet"/>
      <w:lvlText w:val=""/>
      <w:lvlJc w:val="left"/>
      <w:pPr>
        <w:ind w:left="58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42"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656C79"/>
    <w:multiLevelType w:val="hybridMultilevel"/>
    <w:tmpl w:val="78E6B3D0"/>
    <w:lvl w:ilvl="0" w:tplc="0410000F">
      <w:start w:val="1"/>
      <w:numFmt w:val="decimal"/>
      <w:lvlText w:val="%1."/>
      <w:lvlJc w:val="left"/>
      <w:pPr>
        <w:ind w:left="726" w:hanging="360"/>
      </w:pPr>
    </w:lvl>
    <w:lvl w:ilvl="1" w:tplc="04100019" w:tentative="1">
      <w:start w:val="1"/>
      <w:numFmt w:val="lowerLetter"/>
      <w:lvlText w:val="%2."/>
      <w:lvlJc w:val="left"/>
      <w:pPr>
        <w:ind w:left="1446" w:hanging="360"/>
      </w:pPr>
    </w:lvl>
    <w:lvl w:ilvl="2" w:tplc="0410001B" w:tentative="1">
      <w:start w:val="1"/>
      <w:numFmt w:val="lowerRoman"/>
      <w:lvlText w:val="%3."/>
      <w:lvlJc w:val="right"/>
      <w:pPr>
        <w:ind w:left="2166" w:hanging="180"/>
      </w:pPr>
    </w:lvl>
    <w:lvl w:ilvl="3" w:tplc="0410000F" w:tentative="1">
      <w:start w:val="1"/>
      <w:numFmt w:val="decimal"/>
      <w:lvlText w:val="%4."/>
      <w:lvlJc w:val="left"/>
      <w:pPr>
        <w:ind w:left="2886" w:hanging="360"/>
      </w:pPr>
    </w:lvl>
    <w:lvl w:ilvl="4" w:tplc="04100019" w:tentative="1">
      <w:start w:val="1"/>
      <w:numFmt w:val="lowerLetter"/>
      <w:lvlText w:val="%5."/>
      <w:lvlJc w:val="left"/>
      <w:pPr>
        <w:ind w:left="3606" w:hanging="360"/>
      </w:pPr>
    </w:lvl>
    <w:lvl w:ilvl="5" w:tplc="0410001B" w:tentative="1">
      <w:start w:val="1"/>
      <w:numFmt w:val="lowerRoman"/>
      <w:lvlText w:val="%6."/>
      <w:lvlJc w:val="right"/>
      <w:pPr>
        <w:ind w:left="4326" w:hanging="180"/>
      </w:pPr>
    </w:lvl>
    <w:lvl w:ilvl="6" w:tplc="0410000F" w:tentative="1">
      <w:start w:val="1"/>
      <w:numFmt w:val="decimal"/>
      <w:lvlText w:val="%7."/>
      <w:lvlJc w:val="left"/>
      <w:pPr>
        <w:ind w:left="5046" w:hanging="360"/>
      </w:pPr>
    </w:lvl>
    <w:lvl w:ilvl="7" w:tplc="04100019" w:tentative="1">
      <w:start w:val="1"/>
      <w:numFmt w:val="lowerLetter"/>
      <w:lvlText w:val="%8."/>
      <w:lvlJc w:val="left"/>
      <w:pPr>
        <w:ind w:left="5766" w:hanging="360"/>
      </w:pPr>
    </w:lvl>
    <w:lvl w:ilvl="8" w:tplc="0410001B" w:tentative="1">
      <w:start w:val="1"/>
      <w:numFmt w:val="lowerRoman"/>
      <w:lvlText w:val="%9."/>
      <w:lvlJc w:val="right"/>
      <w:pPr>
        <w:ind w:left="6486" w:hanging="180"/>
      </w:pPr>
    </w:lvl>
  </w:abstractNum>
  <w:abstractNum w:abstractNumId="44" w15:restartNumberingAfterBreak="0">
    <w:nsid w:val="631853ED"/>
    <w:multiLevelType w:val="hybridMultilevel"/>
    <w:tmpl w:val="D8222BB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6" w15:restartNumberingAfterBreak="0">
    <w:nsid w:val="698A141E"/>
    <w:multiLevelType w:val="hybridMultilevel"/>
    <w:tmpl w:val="0B623182"/>
    <w:lvl w:ilvl="0" w:tplc="04100001">
      <w:start w:val="1"/>
      <w:numFmt w:val="bullet"/>
      <w:lvlText w:val=""/>
      <w:lvlJc w:val="left"/>
      <w:pPr>
        <w:ind w:left="360" w:hanging="360"/>
      </w:pPr>
      <w:rPr>
        <w:rFonts w:ascii="Symbol" w:hAnsi="Symbol"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9AF32A4"/>
    <w:multiLevelType w:val="hybridMultilevel"/>
    <w:tmpl w:val="10D40B32"/>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9E95A54"/>
    <w:multiLevelType w:val="hybridMultilevel"/>
    <w:tmpl w:val="EDE059A0"/>
    <w:lvl w:ilvl="0" w:tplc="663218EC">
      <w:start w:val="1"/>
      <w:numFmt w:val="bullet"/>
      <w:lvlText w:val=""/>
      <w:lvlJc w:val="left"/>
      <w:pPr>
        <w:tabs>
          <w:tab w:val="num" w:pos="397"/>
        </w:tabs>
        <w:ind w:left="397" w:hanging="397"/>
      </w:pPr>
      <w:rPr>
        <w:rFonts w:ascii="Symbol" w:hAnsi="Symbol" w:hint="default"/>
      </w:rPr>
    </w:lvl>
    <w:lvl w:ilvl="1" w:tplc="9F449C90" w:tentative="1">
      <w:start w:val="1"/>
      <w:numFmt w:val="bullet"/>
      <w:lvlText w:val="o"/>
      <w:lvlJc w:val="left"/>
      <w:pPr>
        <w:tabs>
          <w:tab w:val="num" w:pos="1440"/>
        </w:tabs>
        <w:ind w:left="1440" w:hanging="360"/>
      </w:pPr>
      <w:rPr>
        <w:rFonts w:ascii="Courier New" w:hAnsi="Courier New" w:hint="default"/>
      </w:rPr>
    </w:lvl>
    <w:lvl w:ilvl="2" w:tplc="D67AB3D6" w:tentative="1">
      <w:start w:val="1"/>
      <w:numFmt w:val="bullet"/>
      <w:lvlText w:val=""/>
      <w:lvlJc w:val="left"/>
      <w:pPr>
        <w:tabs>
          <w:tab w:val="num" w:pos="2160"/>
        </w:tabs>
        <w:ind w:left="2160" w:hanging="360"/>
      </w:pPr>
      <w:rPr>
        <w:rFonts w:ascii="Wingdings" w:hAnsi="Wingdings" w:hint="default"/>
      </w:rPr>
    </w:lvl>
    <w:lvl w:ilvl="3" w:tplc="98BAA306" w:tentative="1">
      <w:start w:val="1"/>
      <w:numFmt w:val="bullet"/>
      <w:lvlText w:val=""/>
      <w:lvlJc w:val="left"/>
      <w:pPr>
        <w:tabs>
          <w:tab w:val="num" w:pos="2880"/>
        </w:tabs>
        <w:ind w:left="2880" w:hanging="360"/>
      </w:pPr>
      <w:rPr>
        <w:rFonts w:ascii="Symbol" w:hAnsi="Symbol" w:hint="default"/>
      </w:rPr>
    </w:lvl>
    <w:lvl w:ilvl="4" w:tplc="C2E6AC38" w:tentative="1">
      <w:start w:val="1"/>
      <w:numFmt w:val="bullet"/>
      <w:lvlText w:val="o"/>
      <w:lvlJc w:val="left"/>
      <w:pPr>
        <w:tabs>
          <w:tab w:val="num" w:pos="3600"/>
        </w:tabs>
        <w:ind w:left="3600" w:hanging="360"/>
      </w:pPr>
      <w:rPr>
        <w:rFonts w:ascii="Courier New" w:hAnsi="Courier New" w:hint="default"/>
      </w:rPr>
    </w:lvl>
    <w:lvl w:ilvl="5" w:tplc="901623A2" w:tentative="1">
      <w:start w:val="1"/>
      <w:numFmt w:val="bullet"/>
      <w:lvlText w:val=""/>
      <w:lvlJc w:val="left"/>
      <w:pPr>
        <w:tabs>
          <w:tab w:val="num" w:pos="4320"/>
        </w:tabs>
        <w:ind w:left="4320" w:hanging="360"/>
      </w:pPr>
      <w:rPr>
        <w:rFonts w:ascii="Wingdings" w:hAnsi="Wingdings" w:hint="default"/>
      </w:rPr>
    </w:lvl>
    <w:lvl w:ilvl="6" w:tplc="83142BDC" w:tentative="1">
      <w:start w:val="1"/>
      <w:numFmt w:val="bullet"/>
      <w:lvlText w:val=""/>
      <w:lvlJc w:val="left"/>
      <w:pPr>
        <w:tabs>
          <w:tab w:val="num" w:pos="5040"/>
        </w:tabs>
        <w:ind w:left="5040" w:hanging="360"/>
      </w:pPr>
      <w:rPr>
        <w:rFonts w:ascii="Symbol" w:hAnsi="Symbol" w:hint="default"/>
      </w:rPr>
    </w:lvl>
    <w:lvl w:ilvl="7" w:tplc="E6A61CE6" w:tentative="1">
      <w:start w:val="1"/>
      <w:numFmt w:val="bullet"/>
      <w:lvlText w:val="o"/>
      <w:lvlJc w:val="left"/>
      <w:pPr>
        <w:tabs>
          <w:tab w:val="num" w:pos="5760"/>
        </w:tabs>
        <w:ind w:left="5760" w:hanging="360"/>
      </w:pPr>
      <w:rPr>
        <w:rFonts w:ascii="Courier New" w:hAnsi="Courier New" w:hint="default"/>
      </w:rPr>
    </w:lvl>
    <w:lvl w:ilvl="8" w:tplc="E43692E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0" w15:restartNumberingAfterBreak="0">
    <w:nsid w:val="71342B4C"/>
    <w:multiLevelType w:val="hybridMultilevel"/>
    <w:tmpl w:val="0824D1A4"/>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1"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2" w15:restartNumberingAfterBreak="0">
    <w:nsid w:val="72EF7A48"/>
    <w:multiLevelType w:val="hybridMultilevel"/>
    <w:tmpl w:val="32961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55F1DB9"/>
    <w:multiLevelType w:val="hybridMultilevel"/>
    <w:tmpl w:val="F184E51A"/>
    <w:lvl w:ilvl="0" w:tplc="FB86FB20">
      <w:start w:val="1"/>
      <w:numFmt w:val="upperLetter"/>
      <w:lvlText w:val="%1."/>
      <w:lvlJc w:val="left"/>
      <w:pPr>
        <w:ind w:left="5670" w:hanging="567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55" w15:restartNumberingAfterBreak="0">
    <w:nsid w:val="7A100D28"/>
    <w:multiLevelType w:val="hybridMultilevel"/>
    <w:tmpl w:val="2F94C0BA"/>
    <w:lvl w:ilvl="0" w:tplc="FB86FB20">
      <w:start w:val="1"/>
      <w:numFmt w:val="upperLetter"/>
      <w:lvlText w:val="%1."/>
      <w:lvlJc w:val="left"/>
      <w:pPr>
        <w:ind w:left="5670" w:hanging="5670"/>
      </w:pPr>
      <w:rPr>
        <w:rFonts w:hint="default"/>
        <w:b/>
      </w:rPr>
    </w:lvl>
    <w:lvl w:ilvl="1" w:tplc="A6CEAFF0">
      <w:start w:val="1"/>
      <w:numFmt w:val="decimal"/>
      <w:lvlText w:val="%2."/>
      <w:lvlJc w:val="left"/>
      <w:pPr>
        <w:ind w:left="996" w:hanging="570"/>
      </w:pPr>
      <w:rPr>
        <w:rFonts w:hint="default"/>
        <w:b/>
        <w:i w:val="0"/>
      </w:rPr>
    </w:lvl>
    <w:lvl w:ilvl="2" w:tplc="F50C516A" w:tentative="1">
      <w:start w:val="1"/>
      <w:numFmt w:val="lowerRoman"/>
      <w:lvlText w:val="%3."/>
      <w:lvlJc w:val="right"/>
      <w:pPr>
        <w:ind w:left="2160" w:hanging="180"/>
      </w:pPr>
    </w:lvl>
    <w:lvl w:ilvl="3" w:tplc="C5E2ED00" w:tentative="1">
      <w:start w:val="1"/>
      <w:numFmt w:val="decimal"/>
      <w:lvlText w:val="%4."/>
      <w:lvlJc w:val="left"/>
      <w:pPr>
        <w:ind w:left="2880" w:hanging="360"/>
      </w:pPr>
    </w:lvl>
    <w:lvl w:ilvl="4" w:tplc="C0F62274" w:tentative="1">
      <w:start w:val="1"/>
      <w:numFmt w:val="lowerLetter"/>
      <w:lvlText w:val="%5."/>
      <w:lvlJc w:val="left"/>
      <w:pPr>
        <w:ind w:left="3600" w:hanging="360"/>
      </w:pPr>
    </w:lvl>
    <w:lvl w:ilvl="5" w:tplc="00181AA8" w:tentative="1">
      <w:start w:val="1"/>
      <w:numFmt w:val="lowerRoman"/>
      <w:lvlText w:val="%6."/>
      <w:lvlJc w:val="right"/>
      <w:pPr>
        <w:ind w:left="4320" w:hanging="180"/>
      </w:pPr>
    </w:lvl>
    <w:lvl w:ilvl="6" w:tplc="15BE5D62" w:tentative="1">
      <w:start w:val="1"/>
      <w:numFmt w:val="decimal"/>
      <w:lvlText w:val="%7."/>
      <w:lvlJc w:val="left"/>
      <w:pPr>
        <w:ind w:left="5040" w:hanging="360"/>
      </w:pPr>
    </w:lvl>
    <w:lvl w:ilvl="7" w:tplc="0F7EA8CE" w:tentative="1">
      <w:start w:val="1"/>
      <w:numFmt w:val="lowerLetter"/>
      <w:lvlText w:val="%8."/>
      <w:lvlJc w:val="left"/>
      <w:pPr>
        <w:ind w:left="5760" w:hanging="360"/>
      </w:pPr>
    </w:lvl>
    <w:lvl w:ilvl="8" w:tplc="80D60754" w:tentative="1">
      <w:start w:val="1"/>
      <w:numFmt w:val="lowerRoman"/>
      <w:lvlText w:val="%9."/>
      <w:lvlJc w:val="right"/>
      <w:pPr>
        <w:ind w:left="6480" w:hanging="180"/>
      </w:pPr>
    </w:lvl>
  </w:abstractNum>
  <w:abstractNum w:abstractNumId="56" w15:restartNumberingAfterBreak="0">
    <w:nsid w:val="7D38194D"/>
    <w:multiLevelType w:val="hybridMultilevel"/>
    <w:tmpl w:val="AACCD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87774966">
    <w:abstractNumId w:val="40"/>
  </w:num>
  <w:num w:numId="2" w16cid:durableId="1774857675">
    <w:abstractNumId w:val="10"/>
    <w:lvlOverride w:ilvl="0">
      <w:lvl w:ilvl="0">
        <w:start w:val="1"/>
        <w:numFmt w:val="bullet"/>
        <w:lvlText w:val="-"/>
        <w:lvlJc w:val="left"/>
        <w:pPr>
          <w:ind w:left="720" w:hanging="360"/>
        </w:pPr>
      </w:lvl>
    </w:lvlOverride>
  </w:num>
  <w:num w:numId="3" w16cid:durableId="2023123065">
    <w:abstractNumId w:val="50"/>
  </w:num>
  <w:num w:numId="4" w16cid:durableId="2026976998">
    <w:abstractNumId w:val="54"/>
  </w:num>
  <w:num w:numId="5" w16cid:durableId="749424297">
    <w:abstractNumId w:val="12"/>
  </w:num>
  <w:num w:numId="6" w16cid:durableId="1903520347">
    <w:abstractNumId w:val="31"/>
  </w:num>
  <w:num w:numId="7" w16cid:durableId="1947811611">
    <w:abstractNumId w:val="49"/>
  </w:num>
  <w:num w:numId="8" w16cid:durableId="1396313950">
    <w:abstractNumId w:val="51"/>
  </w:num>
  <w:num w:numId="9" w16cid:durableId="1817382156">
    <w:abstractNumId w:val="23"/>
  </w:num>
  <w:num w:numId="10" w16cid:durableId="433092196">
    <w:abstractNumId w:val="42"/>
  </w:num>
  <w:num w:numId="11" w16cid:durableId="264193667">
    <w:abstractNumId w:val="9"/>
  </w:num>
  <w:num w:numId="12" w16cid:durableId="436214953">
    <w:abstractNumId w:val="7"/>
  </w:num>
  <w:num w:numId="13" w16cid:durableId="807940494">
    <w:abstractNumId w:val="6"/>
  </w:num>
  <w:num w:numId="14" w16cid:durableId="444158244">
    <w:abstractNumId w:val="5"/>
  </w:num>
  <w:num w:numId="15" w16cid:durableId="1456169001">
    <w:abstractNumId w:val="4"/>
  </w:num>
  <w:num w:numId="16" w16cid:durableId="485172085">
    <w:abstractNumId w:val="8"/>
  </w:num>
  <w:num w:numId="17" w16cid:durableId="1283220960">
    <w:abstractNumId w:val="3"/>
  </w:num>
  <w:num w:numId="18" w16cid:durableId="2068414169">
    <w:abstractNumId w:val="2"/>
  </w:num>
  <w:num w:numId="19" w16cid:durableId="2131051809">
    <w:abstractNumId w:val="1"/>
  </w:num>
  <w:num w:numId="20" w16cid:durableId="1138373228">
    <w:abstractNumId w:val="0"/>
  </w:num>
  <w:num w:numId="21" w16cid:durableId="1518931724">
    <w:abstractNumId w:val="45"/>
  </w:num>
  <w:num w:numId="22" w16cid:durableId="750933649">
    <w:abstractNumId w:val="39"/>
  </w:num>
  <w:num w:numId="23" w16cid:durableId="733511600">
    <w:abstractNumId w:val="55"/>
  </w:num>
  <w:num w:numId="24" w16cid:durableId="1404914266">
    <w:abstractNumId w:val="16"/>
  </w:num>
  <w:num w:numId="25" w16cid:durableId="227233954">
    <w:abstractNumId w:val="10"/>
    <w:lvlOverride w:ilvl="0">
      <w:lvl w:ilvl="0">
        <w:start w:val="1"/>
        <w:numFmt w:val="bullet"/>
        <w:lvlText w:val="-"/>
        <w:legacy w:legacy="1" w:legacySpace="0" w:legacyIndent="360"/>
        <w:lvlJc w:val="left"/>
        <w:pPr>
          <w:ind w:left="360" w:hanging="360"/>
        </w:pPr>
      </w:lvl>
    </w:lvlOverride>
  </w:num>
  <w:num w:numId="26" w16cid:durableId="776213504">
    <w:abstractNumId w:val="27"/>
  </w:num>
  <w:num w:numId="27" w16cid:durableId="581840855">
    <w:abstractNumId w:val="28"/>
  </w:num>
  <w:num w:numId="28" w16cid:durableId="931934450">
    <w:abstractNumId w:val="14"/>
  </w:num>
  <w:num w:numId="29" w16cid:durableId="1663462387">
    <w:abstractNumId w:val="21"/>
  </w:num>
  <w:num w:numId="30" w16cid:durableId="612976183">
    <w:abstractNumId w:val="35"/>
  </w:num>
  <w:num w:numId="31" w16cid:durableId="982084756">
    <w:abstractNumId w:val="29"/>
  </w:num>
  <w:num w:numId="32" w16cid:durableId="985165190">
    <w:abstractNumId w:val="56"/>
  </w:num>
  <w:num w:numId="33" w16cid:durableId="2033334511">
    <w:abstractNumId w:val="43"/>
  </w:num>
  <w:num w:numId="34" w16cid:durableId="197592188">
    <w:abstractNumId w:val="37"/>
  </w:num>
  <w:num w:numId="35" w16cid:durableId="1920600127">
    <w:abstractNumId w:val="22"/>
  </w:num>
  <w:num w:numId="36" w16cid:durableId="994264441">
    <w:abstractNumId w:val="47"/>
  </w:num>
  <w:num w:numId="37" w16cid:durableId="993099669">
    <w:abstractNumId w:val="48"/>
  </w:num>
  <w:num w:numId="38" w16cid:durableId="1423377630">
    <w:abstractNumId w:val="44"/>
  </w:num>
  <w:num w:numId="39" w16cid:durableId="1398210906">
    <w:abstractNumId w:val="53"/>
  </w:num>
  <w:num w:numId="40" w16cid:durableId="76100846">
    <w:abstractNumId w:val="34"/>
  </w:num>
  <w:num w:numId="41" w16cid:durableId="1167482774">
    <w:abstractNumId w:val="15"/>
  </w:num>
  <w:num w:numId="42" w16cid:durableId="826018845">
    <w:abstractNumId w:val="18"/>
  </w:num>
  <w:num w:numId="43" w16cid:durableId="648901949">
    <w:abstractNumId w:val="13"/>
  </w:num>
  <w:num w:numId="44" w16cid:durableId="1816994071">
    <w:abstractNumId w:val="24"/>
  </w:num>
  <w:num w:numId="45" w16cid:durableId="27798342">
    <w:abstractNumId w:val="38"/>
  </w:num>
  <w:num w:numId="46" w16cid:durableId="1189490242">
    <w:abstractNumId w:val="32"/>
  </w:num>
  <w:num w:numId="47" w16cid:durableId="1644501719">
    <w:abstractNumId w:val="30"/>
  </w:num>
  <w:num w:numId="48" w16cid:durableId="748624909">
    <w:abstractNumId w:val="25"/>
  </w:num>
  <w:num w:numId="49" w16cid:durableId="686829133">
    <w:abstractNumId w:val="11"/>
  </w:num>
  <w:num w:numId="50" w16cid:durableId="746267563">
    <w:abstractNumId w:val="52"/>
  </w:num>
  <w:num w:numId="51" w16cid:durableId="1025863658">
    <w:abstractNumId w:val="26"/>
  </w:num>
  <w:num w:numId="52" w16cid:durableId="320475564">
    <w:abstractNumId w:val="20"/>
  </w:num>
  <w:num w:numId="53" w16cid:durableId="2092774587">
    <w:abstractNumId w:val="41"/>
  </w:num>
  <w:num w:numId="54" w16cid:durableId="2023429206">
    <w:abstractNumId w:val="36"/>
  </w:num>
  <w:num w:numId="55" w16cid:durableId="2127111740">
    <w:abstractNumId w:val="46"/>
  </w:num>
  <w:num w:numId="56" w16cid:durableId="5406433">
    <w:abstractNumId w:val="19"/>
  </w:num>
  <w:num w:numId="57" w16cid:durableId="1034379885">
    <w:abstractNumId w:val="33"/>
  </w:num>
  <w:num w:numId="58" w16cid:durableId="778332198">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AT"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6d166c-65e6-41f6-871d-4979cb4f846a" w:val=" "/>
    <w:docVar w:name="VAULT_ND_006f1078-16e7-40f5-9352-a1ad2c6b2c6d" w:val=" "/>
    <w:docVar w:name="VAULT_ND_00addd5b-db39-4a64-ac8a-6762c74db518" w:val=" "/>
    <w:docVar w:name="VAULT_ND_00c3b9c9-cca5-411e-b014-7336d045b223" w:val=" "/>
    <w:docVar w:name="VAULT_ND_00ed3001-b656-49f5-9cc5-620cf06c0e43" w:val=" "/>
    <w:docVar w:name="VAULT_ND_01131990-6e72-424d-bc3d-6acaad7071f5" w:val=" "/>
    <w:docVar w:name="VAULT_ND_01158a2b-ad16-436e-8864-02877c9d7c85" w:val=" "/>
    <w:docVar w:name="VAULT_ND_01546789-68b9-49f6-b699-cbd3f847a6b6" w:val=" "/>
    <w:docVar w:name="VAULT_ND_025eb335-432e-4b90-b785-42dd9da32e60" w:val=" "/>
    <w:docVar w:name="VAULT_ND_026fd6ca-b5b0-48d0-930d-c37a251b9f11" w:val=" "/>
    <w:docVar w:name="VAULT_ND_028e1e4b-77cb-4a4c-b42c-494e61c29b27" w:val=" "/>
    <w:docVar w:name="VAULT_ND_02c13af2-aff8-41b0-b931-373dcebf15fc" w:val=" "/>
    <w:docVar w:name="vault_nd_03eb3bdf-7c62-45fc-af44-b382075270dd" w:val=" "/>
    <w:docVar w:name="VAULT_ND_0421e7da-7d71-4ef4-95ea-ba070b3b27f1" w:val=" "/>
    <w:docVar w:name="VAULT_ND_043faff6-d65f-44be-a862-c50d741503cf" w:val=" "/>
    <w:docVar w:name="VAULT_ND_04435301-1f6a-4845-8f57-290ae14f5970" w:val=" "/>
    <w:docVar w:name="vault_nd_044d544c-0267-4313-8527-85dda9b729d9" w:val=" "/>
    <w:docVar w:name="VAULT_ND_0544b2d1-8521-49f0-b70c-b251dcc6f165" w:val=" "/>
    <w:docVar w:name="vault_nd_058fafa1-4cbd-4a96-a2b4-8dc7adec0814" w:val=" "/>
    <w:docVar w:name="VAULT_ND_059b3375-4ead-411e-a2ea-6037593bed45" w:val=" "/>
    <w:docVar w:name="VAULT_ND_05d19320-3ef0-4406-b001-9f5f1b8fc267" w:val=" "/>
    <w:docVar w:name="VAULT_ND_060ce7ea-f65a-453b-9d1b-d7412fc1515e" w:val=" "/>
    <w:docVar w:name="VAULT_ND_06a749c2-2160-481e-95db-2b9d8cc4b6b5" w:val=" "/>
    <w:docVar w:name="VAULT_ND_06bd76cc-ed56-4847-a01c-9b68b7daec11" w:val=" "/>
    <w:docVar w:name="VAULT_ND_0790fc0c-cedc-43a2-9098-743e496c83c3" w:val=" "/>
    <w:docVar w:name="VAULT_ND_07c2a7ef-66e9-478f-9b56-15f4cff4e3d9" w:val=" "/>
    <w:docVar w:name="VAULT_ND_07cddc18-8cc4-4770-a590-e3e452250ef2" w:val=" "/>
    <w:docVar w:name="VAULT_ND_0842d365-1618-41ae-90c6-e8eabe84f04d" w:val=" "/>
    <w:docVar w:name="VAULT_ND_08a404a9-400b-4059-b61d-bdebc2fe97f5" w:val=" "/>
    <w:docVar w:name="VAULT_ND_09163a8f-f4aa-4d8a-b02c-e37a0111a3cc" w:val=" "/>
    <w:docVar w:name="VAULT_ND_095d189a-3731-41b7-924b-6af6863c8963" w:val=" "/>
    <w:docVar w:name="VAULT_ND_09a596cd-e2e2-49b9-937f-4fa4a01c8228" w:val=" "/>
    <w:docVar w:name="VAULT_ND_09dee5e9-82be-48d9-8063-809b81f4bd3f" w:val=" "/>
    <w:docVar w:name="VAULT_ND_09ff7fe9-e909-4d0c-a8b6-fbf2e5b6fcb5" w:val=" "/>
    <w:docVar w:name="VAULT_ND_0a06f60e-8f27-4ccc-a388-03929aae69cb" w:val=" "/>
    <w:docVar w:name="VAULT_ND_0a160ec9-fbc5-4ad5-94d9-16fa711d84bc" w:val=" "/>
    <w:docVar w:name="VAULT_ND_0a2e1495-efd7-4366-8c25-caba97545b95" w:val=" "/>
    <w:docVar w:name="VAULT_ND_0ae013f3-4057-458b-b39d-143ed2212122" w:val=" "/>
    <w:docVar w:name="VAULT_ND_0b277873-400b-400f-9bc2-d66456c7eae8" w:val=" "/>
    <w:docVar w:name="VAULT_ND_0beaa6db-5436-4b02-898f-be47562c9316" w:val=" "/>
    <w:docVar w:name="VAULT_ND_0c5940e4-5d1c-4c31-9a32-8b9f7c474efb" w:val=" "/>
    <w:docVar w:name="VAULT_ND_0cb09ac1-feed-4231-8393-bc10df2464bf" w:val=" "/>
    <w:docVar w:name="VAULT_ND_0d14a0aa-a42b-4dcb-9e7f-02e85b9f48eb" w:val=" "/>
    <w:docVar w:name="vault_nd_0d17ef81-f4fd-4fa9-8256-ab13f700d6f3" w:val=" "/>
    <w:docVar w:name="VAULT_ND_0d9ec844-4534-4e3d-ad93-d0b2ba831311" w:val=" "/>
    <w:docVar w:name="VAULT_ND_0dcace2d-eebd-47a8-ae92-2f7381048e1a" w:val=" "/>
    <w:docVar w:name="vault_nd_0e4ef137-86a6-4096-9862-ce104f0ddca9" w:val=" "/>
    <w:docVar w:name="VAULT_ND_0e61774c-317b-4f7e-a63c-42da206bdf2b" w:val=" "/>
    <w:docVar w:name="VAULT_ND_0eb8b7c8-150c-4d73-bb50-af3a4aa736b8" w:val=" "/>
    <w:docVar w:name="VAULT_ND_102e10e5-a115-4fb2-941e-830c81c0700e" w:val=" "/>
    <w:docVar w:name="VAULT_ND_104941a4-a04b-43c1-9c29-fca3b767a792" w:val=" "/>
    <w:docVar w:name="VAULT_ND_107b0667-b31b-4bae-9380-eec8cbcd2570" w:val=" "/>
    <w:docVar w:name="VAULT_ND_10d5b7a8-ec2b-4c94-aa08-863d307a23b9" w:val=" "/>
    <w:docVar w:name="VAULT_ND_111a1d15-fada-4a85-88ff-5951283474d3" w:val=" "/>
    <w:docVar w:name="VAULT_ND_114e34f8-90f7-4ab9-9b70-15d408a5b62a" w:val=" "/>
    <w:docVar w:name="VAULT_ND_11cbf9e8-54f0-4aa5-baab-d9e7bd846c01" w:val=" "/>
    <w:docVar w:name="VAULT_ND_12139196-e866-44b7-89ad-61769796120e" w:val=" "/>
    <w:docVar w:name="VAULT_ND_121f754b-4650-4e49-9392-501b6322438e" w:val=" "/>
    <w:docVar w:name="VAULT_ND_125579e7-d3af-4973-9859-0caee397d7da" w:val=" "/>
    <w:docVar w:name="VAULT_ND_127cb98d-4317-421c-9416-15e7fa0de412" w:val=" "/>
    <w:docVar w:name="VAULT_ND_12c66234-27d8-4fb3-ad92-002bd381feb3" w:val=" "/>
    <w:docVar w:name="VAULT_ND_12d360ca-14b5-48ea-b0a9-7e67998f3048" w:val=" "/>
    <w:docVar w:name="VAULT_ND_13472a83-b1f2-46ec-9b16-adac8962177f" w:val=" "/>
    <w:docVar w:name="VAULT_ND_13ec893f-5ae0-4a6c-9ce8-40b86b6381ce" w:val=" "/>
    <w:docVar w:name="VAULT_ND_143d80c4-4391-4c50-9fbc-418503096338" w:val=" "/>
    <w:docVar w:name="VAULT_ND_1468b94e-2789-4603-9d99-4c52f1349ff5" w:val=" "/>
    <w:docVar w:name="VAULT_ND_14df9817-30d5-4004-a716-c461f7b7cf9e" w:val=" "/>
    <w:docVar w:name="VAULT_ND_14e338f8-3d52-4d40-a5fb-edb25f6de13b" w:val=" "/>
    <w:docVar w:name="VAULT_ND_1514d271-e6e9-45fa-ba6c-4b50d0ccbe9d" w:val=" "/>
    <w:docVar w:name="VAULT_ND_15508b8d-d6f9-496e-86fb-edb4fa79234f" w:val=" "/>
    <w:docVar w:name="VAULT_ND_15c61843-c605-433b-bfef-1cf70e6fc985" w:val=" "/>
    <w:docVar w:name="VAULT_ND_15cd8983-207d-4d49-9ccc-d8dc2b159e3e" w:val=" "/>
    <w:docVar w:name="VAULT_ND_1624a77b-32d8-4c05-ae81-37cab6f2874e" w:val=" "/>
    <w:docVar w:name="VAULT_ND_1659bf62-5334-4923-bf18-4b1c8458c0e2" w:val=" "/>
    <w:docVar w:name="VAULT_ND_167f5f79-b582-43d3-8b3a-3f5941f4947f" w:val=" "/>
    <w:docVar w:name="VAULT_ND_1775df50-1444-4617-8b0d-565675670df6" w:val=" "/>
    <w:docVar w:name="VAULT_ND_17e37783-4509-4a78-b5dd-f21c083ebb93" w:val=" "/>
    <w:docVar w:name="VAULT_ND_1833d23e-54d6-4656-b29c-607c2f4ae1b5" w:val=" "/>
    <w:docVar w:name="VAULT_ND_183cfaa4-bc8d-419d-83e7-67addee3cf7b" w:val=" "/>
    <w:docVar w:name="VAULT_ND_1846b685-99e1-4d00-87b7-2d9bae5c7e97" w:val=" "/>
    <w:docVar w:name="VAULT_ND_1877aa9c-b21c-47b2-8e45-4612c1e3bf97" w:val=" "/>
    <w:docVar w:name="VAULT_ND_18b9685b-7648-40e0-90ad-e17f2d76b148" w:val=" "/>
    <w:docVar w:name="VAULT_ND_19471a7a-9f10-4bda-9453-32f48ccd864e" w:val=" "/>
    <w:docVar w:name="VAULT_ND_19bd4590-819b-4c53-ad53-ed49bcb7986f" w:val=" "/>
    <w:docVar w:name="vault_nd_1a48bb94-56db-43cd-bf8e-8d8b6c1cf68e" w:val=" "/>
    <w:docVar w:name="VAULT_ND_1a67fb42-b999-4d5a-a40b-69c7887e1cce" w:val=" "/>
    <w:docVar w:name="VAULT_ND_1ad558fc-305f-4518-938c-e0eda510566d" w:val=" "/>
    <w:docVar w:name="VAULT_ND_1b5d5d91-a66b-413d-9743-90918ce6996a" w:val=" "/>
    <w:docVar w:name="VAULT_ND_1b78660d-30a5-4e87-94c6-bd1eb71d101b" w:val=" "/>
    <w:docVar w:name="VAULT_ND_1bc0fe51-3962-46e2-9274-6374425e3122" w:val=" "/>
    <w:docVar w:name="VAULT_ND_1bdedbfe-f113-4b39-a23b-14a3f42f24a5" w:val=" "/>
    <w:docVar w:name="VAULT_ND_1ca00c2b-20f5-462f-8196-3d311c978824" w:val=" "/>
    <w:docVar w:name="VAULT_ND_1cd74926-13a3-4599-b92a-3879910688bd" w:val=" "/>
    <w:docVar w:name="VAULT_ND_1cf4c0b4-0d01-48a5-b737-28d6024c57b8" w:val=" "/>
    <w:docVar w:name="VAULT_ND_1d26f0fa-9000-4746-82de-7c7bbb5f0993" w:val=" "/>
    <w:docVar w:name="VAULT_ND_1d293fc3-e2ed-45e1-9428-3a8286bcdab1" w:val=" "/>
    <w:docVar w:name="vault_nd_1d542f00-ed8b-4484-931c-0f23d89d6337" w:val=" "/>
    <w:docVar w:name="VAULT_ND_1d9b170a-3478-4c13-8264-9771bb84f836" w:val=" "/>
    <w:docVar w:name="VAULT_ND_1e13bccb-445a-4640-860d-38c9127f2ddc" w:val=" "/>
    <w:docVar w:name="vault_nd_1e303006-2447-4c80-91ba-d9e48b779325" w:val=" "/>
    <w:docVar w:name="VAULT_ND_1eb6987c-c3ac-4252-ad1f-b59d8f4010c3" w:val=" "/>
    <w:docVar w:name="VAULT_ND_1ed14e19-a8b4-4f9b-966a-088342569d9b" w:val=" "/>
    <w:docVar w:name="VAULT_ND_1f1a42e9-b5c2-45ac-90b1-a33258ceebae" w:val=" "/>
    <w:docVar w:name="VAULT_ND_1f504862-2612-4e1c-919a-010307621831" w:val=" "/>
    <w:docVar w:name="VAULT_ND_1f73851b-bf0d-43fa-8a2d-e8d66641df0d" w:val=" "/>
    <w:docVar w:name="vault_nd_1fc3527e-4d1f-4d02-91a4-b6dae2c8c83b" w:val=" "/>
    <w:docVar w:name="VAULT_ND_1fe74551-4eb1-4193-9b91-1f5cf6340e72" w:val=" "/>
    <w:docVar w:name="VAULT_ND_1ffd5fc9-bf8c-4c00-8de3-4da100dc54de" w:val=" "/>
    <w:docVar w:name="VAULT_ND_201f570c-50d1-4d4b-aa89-ec96e68d1f16" w:val=" "/>
    <w:docVar w:name="VAULT_ND_20c785b3-9a53-4844-9428-da268354947f" w:val=" "/>
    <w:docVar w:name="VAULT_ND_20d80cac-277d-471a-beb7-886c9ff5c258" w:val=" "/>
    <w:docVar w:name="vault_nd_21cd53bb-8733-4eff-8220-0e2ea97ba961" w:val=" "/>
    <w:docVar w:name="VAULT_ND_2296da84-fdea-438a-9d59-5fe8db1f6915" w:val=" "/>
    <w:docVar w:name="VAULT_ND_229aa13e-3ba4-471a-8242-3ee9a135010e" w:val=" "/>
    <w:docVar w:name="VAULT_ND_22c69e9f-f3f3-408c-b627-11597ff134e6" w:val=" "/>
    <w:docVar w:name="VAULT_ND_22fbe969-8966-4c8e-a973-0b93b8878fe4" w:val=" "/>
    <w:docVar w:name="VAULT_ND_23167093-73b1-4cc0-b943-ee72bd9c6377" w:val=" "/>
    <w:docVar w:name="VAULT_ND_232d00db-14fb-4d95-81b5-5fa16f376a6f" w:val=" "/>
    <w:docVar w:name="VAULT_ND_233b0fd4-2429-4296-8a9d-ec90a4f8fe68" w:val=" "/>
    <w:docVar w:name="VAULT_ND_2383c2af-85ba-4ccc-b9ac-3ad566c10918" w:val=" "/>
    <w:docVar w:name="vault_nd_239f584e-b8a1-44cd-be2d-3013b198b09d" w:val=" "/>
    <w:docVar w:name="VAULT_ND_23b594aa-fd36-407b-845a-56bbdafdeb07" w:val=" "/>
    <w:docVar w:name="VAULT_ND_23df65e3-f849-4a82-8da8-87ce69e792d8" w:val=" "/>
    <w:docVar w:name="vault_nd_24167fd1-eb07-4d1b-863c-803bd7f4900a" w:val=" "/>
    <w:docVar w:name="VAULT_ND_248e521e-9014-4b4b-9f7d-b1720fcdcaec" w:val=" "/>
    <w:docVar w:name="VAULT_ND_24d52833-1b01-4cc8-8dad-ecb45eab23b4" w:val=" "/>
    <w:docVar w:name="VAULT_ND_24f7ab88-62a7-48d7-afa0-a91e0b39eab3" w:val=" "/>
    <w:docVar w:name="VAULT_ND_2505af3f-1a41-416c-a764-02e5db67ac0b" w:val=" "/>
    <w:docVar w:name="VAULT_ND_250efa93-dde3-4b81-8915-5830ac710e44" w:val=" "/>
    <w:docVar w:name="VAULT_ND_265d5ece-fbbd-405c-adf4-4f85f326d796" w:val=" "/>
    <w:docVar w:name="VAULT_ND_26605dbd-2d7e-4b6a-8843-3f8227d7a98c" w:val=" "/>
    <w:docVar w:name="VAULT_ND_268463ff-9979-47e7-a6ec-e5100181cf61" w:val=" "/>
    <w:docVar w:name="VAULT_ND_26de25f1-8589-495c-b517-1115f6e58b7a" w:val=" "/>
    <w:docVar w:name="VAULT_ND_273f0464-f799-4dcd-a96d-8ae872b5ae98" w:val=" "/>
    <w:docVar w:name="VAULT_ND_27540913-47d3-4977-aa8e-9f40f2053c58" w:val=" "/>
    <w:docVar w:name="VAULT_ND_2756b010-f5b3-4d85-9b51-1f5e45b2a892" w:val=" "/>
    <w:docVar w:name="VAULT_ND_279a7a40-2d92-4b38-9be1-2ac39d4f0e90" w:val=" "/>
    <w:docVar w:name="vault_nd_27d5b1bd-4a94-4334-b8be-266dadab46e1" w:val=" "/>
    <w:docVar w:name="VAULT_ND_280a6530-7508-4bd2-a7ce-4793d2298bec" w:val=" "/>
    <w:docVar w:name="VAULT_ND_28631d22-6cc3-4eb5-8c40-7a43e6ed2854" w:val=" "/>
    <w:docVar w:name="VAULT_ND_2882a41b-091f-44ba-9604-20b4df6ff87a" w:val=" "/>
    <w:docVar w:name="VAULT_ND_288bb51c-b357-47de-91ad-85ceb5dedeed" w:val=" "/>
    <w:docVar w:name="VAULT_ND_29944f7f-44dc-4c12-81e8-9315758ce311" w:val=" "/>
    <w:docVar w:name="vault_nd_2997ba90-ae0b-4e20-82ba-d8ee929ddb29" w:val=" "/>
    <w:docVar w:name="VAULT_ND_29db965e-e509-4a31-8618-689c22c1526c" w:val=" "/>
    <w:docVar w:name="vault_nd_2a4e3d5e-311f-407a-a950-ad8e3fd85e63" w:val=" "/>
    <w:docVar w:name="VAULT_ND_2a5482be-a910-4a49-8486-04ebd2a95e23" w:val=" "/>
    <w:docVar w:name="VAULT_ND_2ab56236-bd40-434c-a9f6-d85774afc565" w:val=" "/>
    <w:docVar w:name="VAULT_ND_2ac3fafa-6281-4093-9a36-69e8daf981f7" w:val=" "/>
    <w:docVar w:name="VAULT_ND_2ac4a30f-2f6d-441a-9522-43800ffd631e" w:val=" "/>
    <w:docVar w:name="vault_nd_2b023ee3-45b2-415d-b7d7-87d5632f1727" w:val=" "/>
    <w:docVar w:name="VAULT_ND_2b20851d-5f85-4420-9437-f87f352f37fb" w:val=" "/>
    <w:docVar w:name="VAULT_ND_2b949b59-56d5-4fc0-b946-135777586542" w:val=" "/>
    <w:docVar w:name="VAULT_ND_2ba067cf-92d7-475f-b91b-751666d5f8f9" w:val=" "/>
    <w:docVar w:name="VAULT_ND_2bbf52a2-92f4-41ca-9b52-e45faee9e25f" w:val=" "/>
    <w:docVar w:name="VAULT_ND_2bc4e2c6-3a68-4061-8194-d074b23549f2" w:val=" "/>
    <w:docVar w:name="VAULT_ND_2c181475-4ac3-4ad7-b1e9-f82d8f1e69b2" w:val=" "/>
    <w:docVar w:name="VAULT_ND_2c85a838-c146-46ec-9750-9a84107e4620" w:val=" "/>
    <w:docVar w:name="VAULT_ND_2c9807ad-e627-4a9e-b174-7b578ac5d6e6" w:val=" "/>
    <w:docVar w:name="VAULT_ND_2cc3dafb-6ce1-4313-a0a3-d391de25068a" w:val=" "/>
    <w:docVar w:name="VAULT_ND_2cdaa2ea-5d1e-4f10-b34b-87ce196ed4ab" w:val=" "/>
    <w:docVar w:name="VAULT_ND_2cf44e83-324e-46d2-8d3f-1492404a35ee" w:val=" "/>
    <w:docVar w:name="vault_nd_2d22552c-b711-4d8f-b49c-04216c2fb769" w:val=" "/>
    <w:docVar w:name="VAULT_ND_2d699eff-8f44-4948-9f20-da1e990d9bd1" w:val=" "/>
    <w:docVar w:name="VAULT_ND_2e11899c-1f94-4e75-8482-80b4b02a7d05" w:val=" "/>
    <w:docVar w:name="VAULT_ND_2e1b451b-cb0f-4a66-a047-bba994278377" w:val=" "/>
    <w:docVar w:name="vault_nd_2e3b34a9-e81a-4f53-b8e3-277d41885505" w:val=" "/>
    <w:docVar w:name="VAULT_ND_2e3de02b-a79b-4912-8d2d-92adecec62db" w:val=" "/>
    <w:docVar w:name="VAULT_ND_2e4c0109-8ec3-4bad-b50b-629c8da3f96c" w:val=" "/>
    <w:docVar w:name="VAULT_ND_2ef2b4fa-1e65-4495-807b-ec765ceed13a" w:val=" "/>
    <w:docVar w:name="VAULT_ND_2ef5d61f-b418-464b-875a-b5191c01619c" w:val=" "/>
    <w:docVar w:name="VAULT_ND_2fbd8e21-1408-4e87-be5a-0bc155cf45e4" w:val=" "/>
    <w:docVar w:name="VAULT_ND_30122d6b-a159-4337-80a8-ecd8db1dda7a" w:val=" "/>
    <w:docVar w:name="VAULT_ND_303e2054-64d0-4403-87ce-48e8571ceae2" w:val=" "/>
    <w:docVar w:name="VAULT_ND_306ba805-46bd-4752-b218-1b41564d04e5" w:val=" "/>
    <w:docVar w:name="VAULT_ND_3095cbf7-3292-49de-b60b-057092eb976d" w:val=" "/>
    <w:docVar w:name="VAULT_ND_309f254b-6f0f-4455-8a6e-13bc45696a5b" w:val=" "/>
    <w:docVar w:name="VAULT_ND_30ab15fb-0dbd-49a6-8821-1043f3e9f2a1" w:val=" "/>
    <w:docVar w:name="VAULT_ND_30c9dbe2-0a95-4221-be5b-3942c79ecefc" w:val=" "/>
    <w:docVar w:name="VAULT_ND_30cb9928-fa47-45fd-912b-23a672af1bc7" w:val=" "/>
    <w:docVar w:name="VAULT_ND_30f3fa4a-05b1-4525-8c2f-80029c1da7cc" w:val=" "/>
    <w:docVar w:name="vault_nd_30f79b6b-2222-4fd4-aa56-baf3e5089f9f" w:val=" "/>
    <w:docVar w:name="VAULT_ND_311ccda9-ade9-4650-9f36-7f058689a13a" w:val=" "/>
    <w:docVar w:name="VAULT_ND_316b6889-522f-49f5-b593-469506df8a7c" w:val=" "/>
    <w:docVar w:name="VAULT_ND_3171bb50-4d7d-4c40-9ec3-d345262dac43" w:val=" "/>
    <w:docVar w:name="VAULT_ND_318086ec-6c71-4a20-8cb5-b8da9dec3442" w:val=" "/>
    <w:docVar w:name="VAULT_ND_31ca022f-94a0-4519-8467-edd0151f771e" w:val=" "/>
    <w:docVar w:name="VAULT_ND_31cdefcd-3e46-450f-8251-ddeab0020362" w:val=" "/>
    <w:docVar w:name="VAULT_ND_3220b17b-8c5c-4207-9e76-fc02f26ffa8e" w:val=" "/>
    <w:docVar w:name="VAULT_ND_32379088-88b3-412f-ac80-79952fbf5bc2" w:val=" "/>
    <w:docVar w:name="VAULT_ND_3245feb4-0ca7-4cc3-817b-33a9e40600a0" w:val=" "/>
    <w:docVar w:name="vault_nd_32b95792-2bcd-48f5-be50-922a5cc61a96" w:val=" "/>
    <w:docVar w:name="VAULT_ND_32bc885f-f1a7-4479-a077-2fd1f1e41b1d" w:val=" "/>
    <w:docVar w:name="VAULT_ND_32bd9e2d-f981-452e-b9c7-f4af21f9061a" w:val=" "/>
    <w:docVar w:name="VAULT_ND_33037545-8c31-4162-8078-39f4cebcb222" w:val=" "/>
    <w:docVar w:name="VAULT_ND_330e095d-0c4a-4698-b0f4-157a0e7b390c" w:val=" "/>
    <w:docVar w:name="VAULT_ND_332cc176-52a5-4d03-b1e1-e6ad9f7423ae" w:val=" "/>
    <w:docVar w:name="vault_nd_33636b25-8d34-4d7d-88b2-7f22f098b4e6" w:val=" "/>
    <w:docVar w:name="VAULT_ND_33a1a431-e57b-4126-b0e2-527515ae42bb" w:val=" "/>
    <w:docVar w:name="VAULT_ND_33ab4a7d-0c5f-49b3-80d5-e102f35890cb" w:val=" "/>
    <w:docVar w:name="VAULT_ND_33bd1450-2781-4734-9c42-2949fa2af9a1" w:val=" "/>
    <w:docVar w:name="VAULT_ND_34a5a1be-db4b-48ee-8eaf-d97289040704" w:val=" "/>
    <w:docVar w:name="VAULT_ND_34c2eb5d-0087-4f57-b48b-6bfbd7263727" w:val=" "/>
    <w:docVar w:name="VAULT_ND_350575c7-7a90-43e5-98ef-275570d1c61e" w:val=" "/>
    <w:docVar w:name="VAULT_ND_3576b331-7d86-42ef-b7a6-12ddf81ff071" w:val=" "/>
    <w:docVar w:name="VAULT_ND_35d4818a-52f2-448e-85f6-25fa2c389d9d" w:val=" "/>
    <w:docVar w:name="vault_nd_3605ef12-8e2e-434e-9c8a-41760c811d3d" w:val=" "/>
    <w:docVar w:name="VAULT_ND_3657b17b-fd8d-4e33-ac2d-935b330fd2b7" w:val=" "/>
    <w:docVar w:name="VAULT_ND_37216943-7674-4d8a-9e4f-489c37ac0509" w:val=" "/>
    <w:docVar w:name="VAULT_ND_372ab4c1-42f6-47fe-8eff-e7840f3b5510" w:val=" "/>
    <w:docVar w:name="vault_nd_379e34a4-37cf-4ba2-a4b4-d28c64bbac6d" w:val=" "/>
    <w:docVar w:name="VAULT_ND_38467d87-7e79-4fea-befd-6b9b3709d12b" w:val=" "/>
    <w:docVar w:name="VAULT_ND_3891ebe7-fdcd-4c42-889e-d90b07257217" w:val=" "/>
    <w:docVar w:name="VAULT_ND_38997015-548e-46ac-b3da-f972382983c7" w:val=" "/>
    <w:docVar w:name="vault_nd_38a16563-2a83-43ce-8cc2-af9595b12908" w:val=" "/>
    <w:docVar w:name="VAULT_ND_38c72697-f7e2-4561-9e2d-b3e4bc039885" w:val=" "/>
    <w:docVar w:name="VAULT_ND_38df2f91-fdbe-4149-b839-686b083cc411" w:val=" "/>
    <w:docVar w:name="VAULT_ND_3964506d-1f23-448e-b2c1-9663ad54d404" w:val=" "/>
    <w:docVar w:name="VAULT_ND_3982a874-5428-4e13-8af8-a85a96f483a9" w:val=" "/>
    <w:docVar w:name="VAULT_ND_39891116-e8b3-4ef0-bb59-4cca01050ede" w:val=" "/>
    <w:docVar w:name="VAULT_ND_3989c889-b212-4f38-bd8e-0848a230da17" w:val=" "/>
    <w:docVar w:name="VAULT_ND_3a4e1fda-f4c9-4a26-9441-a753dffcf747" w:val=" "/>
    <w:docVar w:name="VAULT_ND_3a897738-64bd-431c-8c26-3aef83d96612" w:val=" "/>
    <w:docVar w:name="VAULT_ND_3ac63c67-8637-4e6e-b23b-960eca7854be" w:val=" "/>
    <w:docVar w:name="VAULT_ND_3af37f4b-a238-41c7-81d0-b130fa06a91d" w:val=" "/>
    <w:docVar w:name="VAULT_ND_3b912468-d41b-4805-b7ab-0ceb06a30168" w:val=" "/>
    <w:docVar w:name="VAULT_ND_3c57ebf6-f48a-4893-b7c3-f684bfcbc414" w:val=" "/>
    <w:docVar w:name="VAULT_ND_3cb39d63-4401-4399-b0ca-35cf702ba7bb" w:val=" "/>
    <w:docVar w:name="VAULT_ND_3cb65a2d-a8dc-47f6-bb95-1a488c18a655" w:val=" "/>
    <w:docVar w:name="VAULT_ND_3cedb3a6-2320-4c16-9d2b-f776140d7a5c" w:val=" "/>
    <w:docVar w:name="VAULT_ND_3d04e87c-0ffc-491a-9bd2-78206da3bc04" w:val=" "/>
    <w:docVar w:name="VAULT_ND_3d26a0de-1e7f-4ead-bdf8-3d75cedddfd8" w:val=" "/>
    <w:docVar w:name="VAULT_ND_3d80b531-428b-426a-be71-65958d23c8b9" w:val=" "/>
    <w:docVar w:name="VAULT_ND_3dce8c2a-d7ab-4255-9a14-a7929b48eded" w:val=" "/>
    <w:docVar w:name="VAULT_ND_3dd27683-8d49-4b1d-ada3-5f4773e7b2f1" w:val=" "/>
    <w:docVar w:name="VAULT_ND_3e0cd99d-2319-4173-91ec-71f7b211cb7b" w:val=" "/>
    <w:docVar w:name="VAULT_ND_3e1af2ab-5af5-49f5-b7b5-9a16cbd59d08" w:val=" "/>
    <w:docVar w:name="VAULT_ND_3eae52fe-bd78-4ee7-b9cb-daacefd20edd" w:val=" "/>
    <w:docVar w:name="VAULT_ND_3edc4f59-cf3a-4afe-92df-471d37b2b3c9" w:val=" "/>
    <w:docVar w:name="VAULT_ND_3ef72a8d-4a0a-4645-b8c6-5ca182342eee" w:val=" "/>
    <w:docVar w:name="VAULT_ND_3f49dba5-c00a-4910-96a0-720cd1e1d7e1" w:val=" "/>
    <w:docVar w:name="vault_nd_3f94e7e1-9f64-4d2b-b46a-4887f3380751" w:val=" "/>
    <w:docVar w:name="vault_nd_3fbab01f-96cd-4118-a73e-042060840342" w:val=" "/>
    <w:docVar w:name="VAULT_ND_3fc321fa-fa3f-468d-935d-7b5ada29dbfe" w:val=" "/>
    <w:docVar w:name="VAULT_ND_3fc6b545-7597-451b-8614-b86fd1e64586" w:val=" "/>
    <w:docVar w:name="VAULT_ND_404bf6a7-3962-4bf4-83d7-f90137bb14db" w:val=" "/>
    <w:docVar w:name="VAULT_ND_40934626-5a7a-4633-b78f-f886d2ead91e" w:val=" "/>
    <w:docVar w:name="VAULT_ND_40ca6893-abcd-4101-be70-9e8aa74ebba6" w:val=" "/>
    <w:docVar w:name="VAULT_ND_4108d784-47fd-4cc0-9525-1c6edf8686ff" w:val=" "/>
    <w:docVar w:name="vault_nd_4178385a-4f68-4d6c-b769-501d4aec54e6" w:val=" "/>
    <w:docVar w:name="VAULT_ND_417ad7b7-0095-40b4-b63c-27902ef464c2" w:val=" "/>
    <w:docVar w:name="VAULT_ND_41c46511-3131-43bc-aa75-4df5ba84d8af" w:val=" "/>
    <w:docVar w:name="VAULT_ND_41de2e77-091d-4145-ba9f-3e8389ef7201" w:val=" "/>
    <w:docVar w:name="vault_nd_4227a6cc-9ef9-437c-82e5-beeb19978a64" w:val=" "/>
    <w:docVar w:name="VAULT_ND_42df0b44-d0cb-4a9b-a9ab-fa40008d2d96" w:val=" "/>
    <w:docVar w:name="VAULT_ND_438f61f9-1552-4da4-943d-c4afa0466db3" w:val=" "/>
    <w:docVar w:name="VAULT_ND_43b2cbd9-a78d-491c-80e6-7baf4a5ad416" w:val=" "/>
    <w:docVar w:name="VAULT_ND_43c5dcd2-63eb-461a-9dbc-0febd28e4604" w:val=" "/>
    <w:docVar w:name="VAULT_ND_43e96c6a-c2a1-4bfe-844c-6287b7f371e1" w:val=" "/>
    <w:docVar w:name="VAULT_ND_43ea03ae-5b58-4988-ba3a-38f9abb67f20" w:val=" "/>
    <w:docVar w:name="vault_nd_4456be82-9a37-4c0b-9e46-a41b4004e574" w:val=" "/>
    <w:docVar w:name="VAULT_ND_446411b3-3130-4c7c-9e73-8a04eac82ec8" w:val=" "/>
    <w:docVar w:name="VAULT_ND_4474128b-5397-4cb0-9d46-87e90338d334" w:val=" "/>
    <w:docVar w:name="VAULT_ND_45101d48-9790-4bab-b08d-2ef844eae155" w:val=" "/>
    <w:docVar w:name="VAULT_ND_455cef19-e7ac-4054-a134-cada25b0bfd3" w:val=" "/>
    <w:docVar w:name="VAULT_ND_45902aee-8dc4-4fe5-ab50-766f18246b9a" w:val=" "/>
    <w:docVar w:name="VAULT_ND_45a42823-9b08-49d2-83c6-ae1194fb4e2f" w:val=" "/>
    <w:docVar w:name="VAULT_ND_45af9a02-9fe2-442d-8e6b-d1488be0df36" w:val=" "/>
    <w:docVar w:name="VAULT_ND_45e2de62-7c4c-43ad-8ecd-bc3c8d1c631b" w:val=" "/>
    <w:docVar w:name="VAULT_ND_4643328d-04fe-4dd3-b3ee-bb446eb45433" w:val=" "/>
    <w:docVar w:name="vault_nd_4692580c-1840-4b4f-a2a7-57b7845de24e" w:val=" "/>
    <w:docVar w:name="VAULT_ND_469ac13c-7960-4cc3-976c-08c3d1404652" w:val=" "/>
    <w:docVar w:name="VAULT_ND_4726ebd2-20c6-4a1b-b52e-fa979b185c20" w:val=" "/>
    <w:docVar w:name="VAULT_ND_47b224c3-35ce-4d75-ad34-5e2679db2d4e" w:val=" "/>
    <w:docVar w:name="VAULT_ND_47c0568f-8dd6-410e-829e-ef84d718b3dd" w:val=" "/>
    <w:docVar w:name="VAULT_ND_48d61702-0a2d-421c-89c0-94b695d13429" w:val=" "/>
    <w:docVar w:name="VAULT_ND_490edaf8-abe7-4c16-8227-1ffb3d2864a3" w:val=" "/>
    <w:docVar w:name="vault_nd_491a9d86-7ed6-4196-91ac-5321f85b3c5d" w:val=" "/>
    <w:docVar w:name="VAULT_ND_49459744-6684-4088-9ac9-f21d9d199d68" w:val=" "/>
    <w:docVar w:name="VAULT_ND_498142a0-3a17-48f6-8c50-6d309c6d10f5" w:val=" "/>
    <w:docVar w:name="VAULT_ND_49d771c4-a354-4546-a1de-c1b99b3fc5f6" w:val=" "/>
    <w:docVar w:name="VAULT_ND_4a714744-320e-4521-a4bc-b433ea0fc02b" w:val=" "/>
    <w:docVar w:name="VAULT_ND_4ae84175-7073-46dc-8479-50fea28f5881" w:val=" "/>
    <w:docVar w:name="VAULT_ND_4aeb17fd-eb76-4a8f-881c-2a7ffda41c59" w:val=" "/>
    <w:docVar w:name="VAULT_ND_4b1e2245-df4c-48a7-9123-aa5cdd310adf" w:val=" "/>
    <w:docVar w:name="VAULT_ND_4b327528-0ce0-45f7-958f-448dc10c3463" w:val=" "/>
    <w:docVar w:name="VAULT_ND_4b4e548d-eda1-4346-a012-70d238f346b8" w:val=" "/>
    <w:docVar w:name="VAULT_ND_4b5d0337-4012-424e-ac3e-28d39a3fca9b" w:val=" "/>
    <w:docVar w:name="VAULT_ND_4b725895-efb3-484c-9f9a-84e16d597c8d" w:val=" "/>
    <w:docVar w:name="vault_nd_4bcfbdfc-b158-4869-af19-6488c50fd536" w:val=" "/>
    <w:docVar w:name="vault_nd_4c711778-1fc6-4487-be6b-4b65565a4edb" w:val=" "/>
    <w:docVar w:name="VAULT_ND_4ca5b896-a7ff-4c52-a355-1c5e34ad9a28" w:val=" "/>
    <w:docVar w:name="VAULT_ND_4cc89a17-1673-4d08-b02a-a31bd6fa5d72" w:val=" "/>
    <w:docVar w:name="vault_nd_4cf63a22-e518-4370-84b4-748e9a10fbac" w:val=" "/>
    <w:docVar w:name="VAULT_ND_4d00570a-4791-4b1b-9eff-4150b2af52da" w:val=" "/>
    <w:docVar w:name="VAULT_ND_4d9a0c1b-c9e4-4f7c-8ffa-b96f444d8cd8" w:val=" "/>
    <w:docVar w:name="VAULT_ND_4db67c60-9e43-401a-a740-d35cd798f3c1" w:val=" "/>
    <w:docVar w:name="VAULT_ND_4dd31c58-e289-4668-a886-ed413a1abb56" w:val=" "/>
    <w:docVar w:name="VAULT_ND_4dddbcda-a940-4c5e-8195-ca8785e46787" w:val=" "/>
    <w:docVar w:name="VAULT_ND_4dfe5e58-0d7b-4060-b0ae-215ac7842e89" w:val=" "/>
    <w:docVar w:name="VAULT_ND_4e57cb61-d6c0-4dbc-8e8a-b917bed18275" w:val=" "/>
    <w:docVar w:name="VAULT_ND_4ebf3f8b-fe5d-43d4-a5da-f5031f27911d" w:val=" "/>
    <w:docVar w:name="VAULT_ND_4f221748-0d12-4222-adfa-202abea0535c" w:val=" "/>
    <w:docVar w:name="vault_nd_4f7e4696-51a1-465c-be02-b862f57d54bc" w:val=" "/>
    <w:docVar w:name="VAULT_ND_502daffe-9026-4573-8f25-ec58c7594502" w:val=" "/>
    <w:docVar w:name="VAULT_ND_50423392-7ec0-46e5-bc26-ff7acaac2820" w:val=" "/>
    <w:docVar w:name="VAULT_ND_504434b7-c21d-48c0-afea-c8a2cb5054a9" w:val=" "/>
    <w:docVar w:name="VAULT_ND_5080c703-964a-4033-b7a4-74655068e771" w:val=" "/>
    <w:docVar w:name="VAULT_ND_5083d799-283b-4d9b-b697-a7b98c702845" w:val=" "/>
    <w:docVar w:name="VAULT_ND_50bef290-b90e-4aac-b764-cd28173b21fb" w:val=" "/>
    <w:docVar w:name="VAULT_ND_50dd6f54-e2ad-48aa-9055-9d78d763559d" w:val=" "/>
    <w:docVar w:name="vault_nd_50f3d07d-1016-4a62-b68e-254a8806ef55" w:val=" "/>
    <w:docVar w:name="vault_nd_50f9cc14-9cf2-4e30-83c8-971963f1cf53" w:val=" "/>
    <w:docVar w:name="VAULT_ND_5123b4a3-2864-4af7-861d-da3ce63b384c" w:val=" "/>
    <w:docVar w:name="VAULT_ND_512d11ca-6d28-4553-bdf6-9ea97842b631" w:val=" "/>
    <w:docVar w:name="VAULT_ND_5136e116-5289-4576-884c-aea586759b9b" w:val=" "/>
    <w:docVar w:name="VAULT_ND_51683e85-1c0d-4fc2-810b-594532c809ac" w:val=" "/>
    <w:docVar w:name="vault_nd_51c5a288-5411-4244-9915-1422f1625eef" w:val=" "/>
    <w:docVar w:name="VAULT_ND_524378a9-4dac-4991-99db-05a17f44a87d" w:val=" "/>
    <w:docVar w:name="vault_nd_526057b4-c7cd-4a9c-b4b9-2aba252ab9c6" w:val=" "/>
    <w:docVar w:name="VAULT_ND_5264bba1-8224-48de-9741-440ae4db199f" w:val=" "/>
    <w:docVar w:name="VAULT_ND_52af94b5-740a-4fc6-932f-c803a1e13052" w:val=" "/>
    <w:docVar w:name="VAULT_ND_53c53c24-b4ca-482d-be0c-78550f16340d" w:val=" "/>
    <w:docVar w:name="VAULT_ND_53c5c093-ab63-462a-8577-f6d5c7f8d43f" w:val=" "/>
    <w:docVar w:name="VAULT_ND_542cd5f7-71eb-452f-9436-67b842766ef6" w:val=" "/>
    <w:docVar w:name="VAULT_ND_54393314-39d7-4de4-bb26-eae76c21ab90" w:val=" "/>
    <w:docVar w:name="VAULT_ND_544643bb-f40e-4ee3-be48-e505eb3e166a" w:val=" "/>
    <w:docVar w:name="VAULT_ND_54491f4f-601f-4561-9bb7-ee6d3daa52fe" w:val=" "/>
    <w:docVar w:name="VAULT_ND_547135df-3dcd-46a9-885b-bca3d1755ad7" w:val=" "/>
    <w:docVar w:name="VAULT_ND_54961c78-ae71-41c8-8973-5ecc2dc5b509" w:val=" "/>
    <w:docVar w:name="VAULT_ND_551d050e-e738-4b90-ba8c-f13a9b6654d7" w:val=" "/>
    <w:docVar w:name="VAULT_ND_5558a937-a444-49a6-8f11-fb8dade2c5e0" w:val=" "/>
    <w:docVar w:name="VAULT_ND_558d16bf-79c2-4e81-952d-85db9d1c2b86" w:val=" "/>
    <w:docVar w:name="VAULT_ND_55a57ff2-360d-4364-bd0d-47c65b0ead7a" w:val=" "/>
    <w:docVar w:name="VAULT_ND_55bffa44-9a4b-4987-bd72-1c3cf1239f19" w:val=" "/>
    <w:docVar w:name="VAULT_ND_55e86b87-51fa-4b2c-aee0-aa5eeb839ecd" w:val=" "/>
    <w:docVar w:name="VAULT_ND_560dc100-a4aa-423f-888e-9b24e7c02d17" w:val=" "/>
    <w:docVar w:name="VAULT_ND_56b3eed1-dc70-4943-ad73-76b7f92274d1" w:val=" "/>
    <w:docVar w:name="VAULT_ND_570bd982-22d8-47f1-84d9-40f4c2908873" w:val=" "/>
    <w:docVar w:name="VAULT_ND_57497455-64c0-4141-8bfd-492413f21b90" w:val=" "/>
    <w:docVar w:name="VAULT_ND_57665ab7-e303-4294-9979-1673c9e9cefc" w:val=" "/>
    <w:docVar w:name="VAULT_ND_577470a9-349d-48c6-a3c1-4372d6c556cd" w:val=" "/>
    <w:docVar w:name="VAULT_ND_578e0b74-6d7c-4523-a7a6-a04a9b3cc20f" w:val=" "/>
    <w:docVar w:name="VAULT_ND_57ba2610-be97-46e3-afe7-87526e93d1a0" w:val=" "/>
    <w:docVar w:name="VAULT_ND_57e8921d-9723-4c0a-9b16-e9ebc4c7b732" w:val=" "/>
    <w:docVar w:name="VAULT_ND_5824c560-a6fd-4860-b4cc-fd9d39b9fbaa" w:val=" "/>
    <w:docVar w:name="VAULT_ND_58ccf167-2692-434d-b52f-373b9558e3b4" w:val=" "/>
    <w:docVar w:name="VAULT_ND_58dc41b2-784a-4250-bffe-adecab183843" w:val=" "/>
    <w:docVar w:name="VAULT_ND_58efe0b8-6e08-4b2b-8ca5-f9ad7b8f11c5" w:val=" "/>
    <w:docVar w:name="VAULT_ND_59451e8d-e3f8-4152-b751-7ead752f89fa" w:val=" "/>
    <w:docVar w:name="VAULT_ND_597d321d-a40c-492a-a12d-5a406f776620" w:val=" "/>
    <w:docVar w:name="VAULT_ND_59bb4b99-988c-4ab7-81f6-779e1cf29613" w:val=" "/>
    <w:docVar w:name="VAULT_ND_59cc9786-89c3-417a-a170-d8c3117a628b" w:val=" "/>
    <w:docVar w:name="VAULT_ND_59cd9e6a-3517-4d79-b180-7f015d0a2fb9" w:val=" "/>
    <w:docVar w:name="vault_nd_59fb8026-2d32-49f2-bf23-9b8a3a5e5406" w:val=" "/>
    <w:docVar w:name="VAULT_ND_5a6f734e-9b39-42f1-a4c4-7f7f8e619430" w:val=" "/>
    <w:docVar w:name="VAULT_ND_5a868ab0-bbc6-41b7-af3b-4d387218eb41" w:val=" "/>
    <w:docVar w:name="VAULT_ND_5ac212a7-b307-406c-a89a-47df87ddbf3d" w:val=" "/>
    <w:docVar w:name="VAULT_ND_5bcfe62f-83db-4612-bfad-7d5667585d4f" w:val=" "/>
    <w:docVar w:name="VAULT_ND_5cce929b-7761-407e-92df-8ad79fc3dcde" w:val=" "/>
    <w:docVar w:name="vault_nd_5cfa4c30-fc87-4418-aa93-ddc70dc233aa" w:val=" "/>
    <w:docVar w:name="VAULT_ND_5d39adfb-6bb0-4379-bc97-aec14929edaf" w:val=" "/>
    <w:docVar w:name="VAULT_ND_5d433204-55aa-47c7-a927-d8cf2066c4c6" w:val=" "/>
    <w:docVar w:name="VAULT_ND_5d5d3ec5-4071-4570-8834-3a8c2631a858" w:val=" "/>
    <w:docVar w:name="VAULT_ND_5d7e5ab9-c294-4034-be57-064ff4c2df5f" w:val=" "/>
    <w:docVar w:name="VAULT_ND_5eca7ac6-31d1-411e-9aa8-82f622d61a8f" w:val=" "/>
    <w:docVar w:name="VAULT_ND_5ecf8c8e-7d20-4f27-8304-46830f759fc5" w:val=" "/>
    <w:docVar w:name="VAULT_ND_5f8fa133-ea75-4bee-805e-ee06a3b54dc3" w:val=" "/>
    <w:docVar w:name="vault_nd_5f951327-b622-42dc-87f6-5c86b4162fa2" w:val=" "/>
    <w:docVar w:name="VAULT_ND_5f9d6870-2a4b-4bab-b70e-a738283e3426" w:val=" "/>
    <w:docVar w:name="VAULT_ND_5fbcc95a-5352-4a31-a3b2-947538d73976" w:val=" "/>
    <w:docVar w:name="VAULT_ND_601a89f5-32b6-409a-b184-01a5659fc2e3" w:val=" "/>
    <w:docVar w:name="VAULT_ND_60baaeff-13fa-4a99-baec-6917f3d5514a" w:val=" "/>
    <w:docVar w:name="VAULT_ND_61f77bc1-ef11-4c64-8559-5ec5e2f7722b" w:val=" "/>
    <w:docVar w:name="VAULT_ND_61ff85fe-05c3-4e31-aa9a-e93584f98ff5" w:val=" "/>
    <w:docVar w:name="VAULT_ND_62410d4c-8149-440b-80b6-e3ddcdf22953" w:val=" "/>
    <w:docVar w:name="VAULT_ND_6280de61-50f3-41ac-8073-d8eed85733df" w:val=" "/>
    <w:docVar w:name="VAULT_ND_62e9f125-9516-4cc0-abb3-7ef57f19820b" w:val=" "/>
    <w:docVar w:name="VAULT_ND_63f081fe-f39c-4e32-8b45-aa8a9e291bb0" w:val=" "/>
    <w:docVar w:name="VAULT_ND_63f0bcad-4706-4a45-a73d-4f05000bd1ad" w:val=" "/>
    <w:docVar w:name="vault_nd_649b9c68-f76a-484f-99ce-3e3b704fe959" w:val=" "/>
    <w:docVar w:name="VAULT_ND_64eadf8e-2027-4cd7-8581-e06374089384" w:val=" "/>
    <w:docVar w:name="VAULT_ND_64f698b8-2a19-404e-ac7b-4115cf10ab05" w:val=" "/>
    <w:docVar w:name="VAULT_ND_652f597f-32b0-4a55-b4d9-16e2127d943a" w:val=" "/>
    <w:docVar w:name="VAULT_ND_65ad5ca0-8909-42f0-b2e8-a695a15f0a71" w:val=" "/>
    <w:docVar w:name="vault_nd_666de76f-8ff6-4c7b-9719-c375c27e4cdd" w:val=" "/>
    <w:docVar w:name="VAULT_ND_668fcefb-a25a-4e68-b621-a2e57271acb9" w:val=" "/>
    <w:docVar w:name="VAULT_ND_67c28499-c561-4c34-9f71-a41aca0337d2" w:val=" "/>
    <w:docVar w:name="VAULT_ND_68414240-6591-4bf5-b719-e377433b27de" w:val=" "/>
    <w:docVar w:name="vault_nd_6860472b-3153-4930-9783-6ec0f211db1a" w:val=" "/>
    <w:docVar w:name="vault_nd_6878e3c7-70a3-4403-95b0-22ce338c36ac" w:val=" "/>
    <w:docVar w:name="VAULT_ND_688f5a5d-10ca-4181-ba7c-ce469c1f46c0" w:val=" "/>
    <w:docVar w:name="VAULT_ND_68d84399-ca0a-4519-98c9-336cd73038ab" w:val=" "/>
    <w:docVar w:name="VAULT_ND_68dcc1d4-a8d6-4eb4-b56c-f60cce6cd2d8" w:val=" "/>
    <w:docVar w:name="VAULT_ND_69158d68-8449-4dd7-af7d-eabd495bd831" w:val=" "/>
    <w:docVar w:name="VAULT_ND_691da626-c555-4775-8670-e53b30e1421c" w:val=" "/>
    <w:docVar w:name="VAULT_ND_6921982a-97b7-4539-a51f-5aac4bf0f79f" w:val=" "/>
    <w:docVar w:name="vault_nd_6936a1b4-affe-4ceb-8370-c1978afc9f3e" w:val=" "/>
    <w:docVar w:name="VAULT_ND_694bb73c-92bc-4b89-879b-b77e90162c47" w:val=" "/>
    <w:docVar w:name="vault_nd_694f047e-945c-43f5-8917-8e4ff9c9b2d4" w:val=" "/>
    <w:docVar w:name="VAULT_ND_69834ffe-bba9-4218-bbc1-80235d6b2c0f" w:val=" "/>
    <w:docVar w:name="VAULT_ND_6a08e9fa-9cf3-4224-94ec-2127b91aea85" w:val=" "/>
    <w:docVar w:name="VAULT_ND_6a353552-c441-421a-a54c-4b03480533ba" w:val=" "/>
    <w:docVar w:name="VAULT_ND_6bc5707d-a17e-4327-8231-6f8e93e672de" w:val=" "/>
    <w:docVar w:name="VAULT_ND_6c66d541-0b8a-440c-9867-06747c1e3d11" w:val=" "/>
    <w:docVar w:name="VAULT_ND_6c937c05-7c92-4455-995f-790b4f469d45" w:val=" "/>
    <w:docVar w:name="VAULT_ND_6cfe7c96-e34e-4902-a758-21891300253a" w:val=" "/>
    <w:docVar w:name="VAULT_ND_6dae0fde-9317-485c-a246-4b794a1a6d02" w:val=" "/>
    <w:docVar w:name="VAULT_ND_6dbff220-13bf-4c72-81e6-88eaa2edac9f" w:val=" "/>
    <w:docVar w:name="VAULT_ND_6dc4b2d0-7ec6-4a34-bd48-9d2525ef6ac5" w:val=" "/>
    <w:docVar w:name="VAULT_ND_6e0a50c7-28bc-4d05-8236-80ed5c47fb66" w:val=" "/>
    <w:docVar w:name="VAULT_ND_6e27a72c-6f09-44cd-a794-98701473f0ef" w:val=" "/>
    <w:docVar w:name="VAULT_ND_6e69fcd7-782e-4b34-a9cf-a8f89888e4ad" w:val=" "/>
    <w:docVar w:name="VAULT_ND_6ea0aef3-650a-4c4e-aab3-4b51d19495db" w:val=" "/>
    <w:docVar w:name="VAULT_ND_6ed5e3c5-4a4a-420b-9bd6-d9c657412290" w:val=" "/>
    <w:docVar w:name="VAULT_ND_6f4b5a8a-d761-4b10-85bb-04b96f28425b" w:val=" "/>
    <w:docVar w:name="VAULT_ND_6f858c79-5657-425e-9c65-5982db069db0" w:val=" "/>
    <w:docVar w:name="VAULT_ND_6ff86d31-6936-4482-9c85-a77e0de509c0" w:val=" "/>
    <w:docVar w:name="VAULT_ND_7000a663-9fbe-4164-88a8-773df7a46b4b" w:val=" "/>
    <w:docVar w:name="VAULT_ND_70ce353e-4c90-44b5-aaeb-3347247e4256" w:val=" "/>
    <w:docVar w:name="VAULT_ND_7105df4f-a97a-4f2b-a37f-5b2c8e01b9fb" w:val=" "/>
    <w:docVar w:name="VAULT_ND_714f0643-dd59-4ea7-9b0c-48a02dc965bf" w:val=" "/>
    <w:docVar w:name="VAULT_ND_717be3dd-bb91-4fc4-a4d4-41237369f851" w:val=" "/>
    <w:docVar w:name="VAULT_ND_71b05cc0-345a-417c-a53d-8dd90551ad97" w:val=" "/>
    <w:docVar w:name="VAULT_ND_71bca69b-1dfe-4025-9317-0b57c6e79ad6" w:val=" "/>
    <w:docVar w:name="VAULT_ND_720b8615-43cc-4e7c-bc51-8f2869ffce4d" w:val=" "/>
    <w:docVar w:name="VAULT_ND_720d8dd0-668a-4af2-a099-7ce23f2a3c1b" w:val=" "/>
    <w:docVar w:name="VAULT_ND_726f07c7-26a5-44df-bbc5-9c142d798951" w:val=" "/>
    <w:docVar w:name="VAULT_ND_72b2b2c4-f4b5-4606-b3ae-e366b92df0ff" w:val=" "/>
    <w:docVar w:name="VAULT_ND_72d4c1b9-d08f-44f9-a14d-10d63a715c41" w:val=" "/>
    <w:docVar w:name="VAULT_ND_72de3b60-fed3-4782-876e-142d87b1be29" w:val=" "/>
    <w:docVar w:name="VAULT_ND_732b04cb-b64b-4274-be13-24338468c3ed" w:val=" "/>
    <w:docVar w:name="vault_nd_735ebc1d-9d1f-4aa4-8687-acd1d1da55ad" w:val=" "/>
    <w:docVar w:name="VAULT_ND_73de5685-4496-4bbf-99cc-964e874475bd" w:val=" "/>
    <w:docVar w:name="vault_nd_740c7e5f-d3ee-4a30-b895-83d37efe49ee" w:val=" "/>
    <w:docVar w:name="vault_nd_74366162-4e1e-471a-bd3e-68aba8e5dd10" w:val=" "/>
    <w:docVar w:name="VAULT_ND_7442ac09-da15-4250-9a97-c16fba405c60" w:val=" "/>
    <w:docVar w:name="VAULT_ND_7449b110-7200-4397-b916-80b408872366" w:val=" "/>
    <w:docVar w:name="VAULT_ND_74be4852-f236-4848-902d-18e941b2ad4c" w:val=" "/>
    <w:docVar w:name="VAULT_ND_74d06865-553b-4e0c-a6bf-d04cbd2169a0" w:val=" "/>
    <w:docVar w:name="VAULT_ND_74d998ac-506f-4d09-99ee-8f371d35cf07" w:val=" "/>
    <w:docVar w:name="VAULT_ND_74dbfa59-a8d8-467f-b8e0-cabac84a4106" w:val=" "/>
    <w:docVar w:name="VAULT_ND_74e0b692-1d2c-4b47-96de-7af412bd9d89" w:val=" "/>
    <w:docVar w:name="VAULT_ND_750e6d6c-a877-4217-ab6e-32e2d5f336cc" w:val=" "/>
    <w:docVar w:name="VAULT_ND_75434b14-23f7-43dd-af40-9683d9daa7d6" w:val=" "/>
    <w:docVar w:name="VAULT_ND_761db0a4-c149-453f-a00a-85879eb761bd" w:val=" "/>
    <w:docVar w:name="vault_nd_7681971a-dcf1-4bdd-bd29-101057d9227d" w:val=" "/>
    <w:docVar w:name="VAULT_ND_7695173b-c15b-4088-8656-f83a3357cdb5" w:val=" "/>
    <w:docVar w:name="VAULT_ND_771d29e7-3a74-4ce6-886f-210b2d728360" w:val=" "/>
    <w:docVar w:name="VAULT_ND_779e3e16-59ef-46e4-ac5b-e581d2073656" w:val=" "/>
    <w:docVar w:name="VAULT_ND_788c469f-351d-42b5-b888-b425eebd11e0" w:val=" "/>
    <w:docVar w:name="VAULT_ND_7897971c-88d8-4edf-a2f2-d363a0a0cf46" w:val=" "/>
    <w:docVar w:name="VAULT_ND_78edb876-4102-4c5f-8553-96dcf822b12c" w:val=" "/>
    <w:docVar w:name="VAULT_ND_7981fb1a-86b9-424b-bb3d-67cb6e1e41d6" w:val=" "/>
    <w:docVar w:name="VAULT_ND_79b5c2a1-654b-4b75-9dfb-a66f127a4f32" w:val=" "/>
    <w:docVar w:name="VAULT_ND_79f87039-afa7-46d6-aea3-95055060a5cb" w:val=" "/>
    <w:docVar w:name="VAULT_ND_7a459903-5ebe-4c26-93aa-a024a0c189cd" w:val=" "/>
    <w:docVar w:name="VAULT_ND_7a73af86-3575-40ae-b86f-a8897ffbc228" w:val=" "/>
    <w:docVar w:name="VAULT_ND_7aaf8bf7-8a4f-47ca-9b31-ede4cf9ac96d" w:val=" "/>
    <w:docVar w:name="VAULT_ND_7ab2d7a4-b962-4a9e-87c1-692adb14b385" w:val=" "/>
    <w:docVar w:name="VAULT_ND_7b0572dc-5ac4-435e-96c6-7a08490d5c30" w:val=" "/>
    <w:docVar w:name="VAULT_ND_7b12a047-a150-46b0-b0ce-6d333d0a844f" w:val=" "/>
    <w:docVar w:name="VAULT_ND_7b3d1d08-7c52-4ae5-9cf8-a852da91bf95" w:val=" "/>
    <w:docVar w:name="VAULT_ND_7b65708c-1ad8-4b9e-91ff-f85ed1e0883d" w:val=" "/>
    <w:docVar w:name="VAULT_ND_7b75d6b4-231d-48eb-857c-ba888c8eaa66" w:val=" "/>
    <w:docVar w:name="VAULT_ND_7b810254-75fb-4f0b-b74c-a7bbb7875ad6" w:val=" "/>
    <w:docVar w:name="VAULT_ND_7bd492c2-3946-4b0a-9fa4-c5ad105f8388" w:val=" "/>
    <w:docVar w:name="VAULT_ND_7c3059c7-0c32-4118-bc68-ddbaf96d3f13" w:val=" "/>
    <w:docVar w:name="vault_nd_7c50719d-08a8-4054-8436-ac1a78951a4d" w:val=" "/>
    <w:docVar w:name="VAULT_ND_7c859011-d13e-46a4-9fdd-f5da912107de" w:val=" "/>
    <w:docVar w:name="VAULT_ND_7ca38160-dd23-4637-84c5-c796ec0fba50" w:val=" "/>
    <w:docVar w:name="VAULT_ND_7ce62439-71f6-4e3e-afa2-a18528851a78" w:val=" "/>
    <w:docVar w:name="VAULT_ND_7d44deda-422e-4bae-ab99-878df8f79777" w:val=" "/>
    <w:docVar w:name="vault_nd_7d558e4b-b693-4f82-883c-c945e4619880" w:val=" "/>
    <w:docVar w:name="VAULT_ND_7d831744-8fd9-4780-b61c-b989deb8db93" w:val=" "/>
    <w:docVar w:name="vault_nd_7d950385-8488-400e-9926-55e5196004d3" w:val=" "/>
    <w:docVar w:name="VAULT_ND_7da4e2ba-24e1-491e-81f2-9221859f3eb5" w:val=" "/>
    <w:docVar w:name="VAULT_ND_7da639de-eaad-45df-bba0-a252abee160f" w:val=" "/>
    <w:docVar w:name="vault_nd_7ddd5eca-7183-493b-95c4-41e5005f2a96" w:val=" "/>
    <w:docVar w:name="vault_nd_7e08bc34-b6fa-4b29-9c8b-38263e6303e6" w:val=" "/>
    <w:docVar w:name="VAULT_ND_7e43a3c7-1af0-4a8d-96d2-a9ecc45eaff9" w:val=" "/>
    <w:docVar w:name="VAULT_ND_7ee6752d-57cb-4acb-9d74-6260ae844d8c" w:val=" "/>
    <w:docVar w:name="VAULT_ND_7ef2e4bd-21c5-4665-a714-1a8d7ddfba74" w:val=" "/>
    <w:docVar w:name="VAULT_ND_7f65f1a4-8061-4e7e-bea1-0dd94814a926" w:val=" "/>
    <w:docVar w:name="VAULT_ND_7f6841b9-6cf1-4db1-886b-37cc62275b0e" w:val=" "/>
    <w:docVar w:name="VAULT_ND_7fe5c9f4-77b7-4951-a04e-ab9a5b1b5184" w:val=" "/>
    <w:docVar w:name="VAULT_ND_8011867d-81db-40ce-b70a-9df697b03e27" w:val=" "/>
    <w:docVar w:name="VAULT_ND_80190a24-e35e-45c6-8607-03f15e0ce220" w:val=" "/>
    <w:docVar w:name="VAULT_ND_802cc425-440c-4f50-8efa-70468ef7ccef" w:val=" "/>
    <w:docVar w:name="VAULT_ND_8076514b-38d3-414c-bffd-b45b5b4f7bcd" w:val=" "/>
    <w:docVar w:name="VAULT_ND_80c1f161-88c6-4f18-9bbf-6a515c978b6b" w:val=" "/>
    <w:docVar w:name="VAULT_ND_81064035-892f-414b-b17c-80ca01fd7643" w:val=" "/>
    <w:docVar w:name="vault_nd_8147f7b3-1ec9-4e8d-a0d2-16286b4733c9" w:val=" "/>
    <w:docVar w:name="VAULT_ND_8149638d-975e-4a03-9b60-a2fa0961bba9" w:val=" "/>
    <w:docVar w:name="VAULT_ND_81b09bff-4e48-4efb-b35e-735a40860c38" w:val=" "/>
    <w:docVar w:name="VAULT_ND_8201b354-a797-47dc-8030-7653505b196a" w:val=" "/>
    <w:docVar w:name="VAULT_ND_823f0a09-f31f-43d2-8625-f14211be4017" w:val=" "/>
    <w:docVar w:name="vault_nd_8286eb6e-060e-47c6-9258-b5f5f2bca606" w:val=" "/>
    <w:docVar w:name="VAULT_ND_82878d10-1039-4813-9155-439f95b8bb0c" w:val=" "/>
    <w:docVar w:name="VAULT_ND_82c6ba48-e8fd-4ae3-b5dd-475ff2d44420" w:val=" "/>
    <w:docVar w:name="VAULT_ND_830ca31b-9c44-4eca-87ca-ac31a6f1d87c" w:val=" "/>
    <w:docVar w:name="VAULT_ND_832404b6-54dc-4795-92e4-1b6625ff1306" w:val=" "/>
    <w:docVar w:name="VAULT_ND_8355d449-5186-4dc3-ab41-d05803f2d56d" w:val=" "/>
    <w:docVar w:name="vault_nd_83601018-1399-42b3-bf2c-64ea4a7a61ab" w:val=" "/>
    <w:docVar w:name="VAULT_ND_842eec27-05bc-49b2-b941-6b354b7a8e17" w:val=" "/>
    <w:docVar w:name="VAULT_ND_8472d9b9-143c-4cf2-84c6-d4854d7e116d" w:val=" "/>
    <w:docVar w:name="VAULT_ND_849cc721-46fd-4812-9024-d7128cc4fb97" w:val=" "/>
    <w:docVar w:name="vault_nd_84bced45-5c1b-42a5-a55c-431ca0623291" w:val=" "/>
    <w:docVar w:name="VAULT_ND_84c78bea-f0bc-42f0-b764-7a2e4b1ef468" w:val=" "/>
    <w:docVar w:name="VAULT_ND_84e84298-22f4-450c-ae1c-53b4a9041f44" w:val=" "/>
    <w:docVar w:name="VAULT_ND_84eead16-aa24-40a3-9ca1-ebb48adb1188" w:val=" "/>
    <w:docVar w:name="VAULT_ND_84f198a3-438f-422b-9ca2-d4f51c48733e" w:val=" "/>
    <w:docVar w:name="VAULT_ND_856c93ba-a36e-43c8-ae38-19ac2319c118" w:val=" "/>
    <w:docVar w:name="VAULT_ND_858bc1b5-1586-48c7-98cf-00b0907c1f0f" w:val=" "/>
    <w:docVar w:name="VAULT_ND_85c290f5-d54c-4da9-b53c-65ba24af1cc9" w:val=" "/>
    <w:docVar w:name="VAULT_ND_85dfb4af-729f-4fd0-aa50-4ced0e16b765" w:val=" "/>
    <w:docVar w:name="VAULT_ND_85e3df3f-9753-4bd3-8560-313ce38e7f5a" w:val=" "/>
    <w:docVar w:name="VAULT_ND_8651a007-da5f-493a-8005-667b38ec4dfd" w:val=" "/>
    <w:docVar w:name="VAULT_ND_868c9d0d-0db2-4c39-bbbb-beb20a2f8e42" w:val=" "/>
    <w:docVar w:name="VAULT_ND_869a93c4-c2fd-482c-9cfe-9f162ecc0741" w:val=" "/>
    <w:docVar w:name="vault_nd_86e8f9b4-6a68-4c20-bd48-b1031b185457" w:val=" "/>
    <w:docVar w:name="VAULT_ND_877c73c5-7687-4173-8ed5-82ac7814c8a7" w:val=" "/>
    <w:docVar w:name="VAULT_ND_87afa558-c81d-477f-ad8b-7ad695fc0a52" w:val=" "/>
    <w:docVar w:name="vault_nd_87d42dd3-bef2-4c39-a5bd-a595563d1d55" w:val=" "/>
    <w:docVar w:name="vault_nd_8837ca25-78f1-489e-94c2-02a111673a36" w:val=" "/>
    <w:docVar w:name="vault_nd_88b49305-af97-4147-9f62-ca788586701b" w:val=" "/>
    <w:docVar w:name="VAULT_ND_88bbfa4a-f7fc-402b-b5e3-50b738065dcc" w:val=" "/>
    <w:docVar w:name="VAULT_ND_8915972b-18cd-4d3b-a1cd-cfcdce519d9f" w:val=" "/>
    <w:docVar w:name="VAULT_ND_89237d06-b82b-4e34-8e5d-d15897195cb0" w:val=" "/>
    <w:docVar w:name="VAULT_ND_8978b5d0-8b95-4dd5-a7d1-de5cec7fc224" w:val=" "/>
    <w:docVar w:name="VAULT_ND_89c40ce7-64ec-41f4-b7df-7f341a4ff41a" w:val=" "/>
    <w:docVar w:name="VAULT_ND_8a2be62c-da0d-4db5-bf78-70b3258c606b" w:val=" "/>
    <w:docVar w:name="VAULT_ND_8a5a9205-1835-431d-9b26-795cf78a3b29" w:val=" "/>
    <w:docVar w:name="vault_nd_8aa335b3-96cb-4231-bfed-00eb5303320c" w:val=" "/>
    <w:docVar w:name="VAULT_ND_8acfc7df-84e5-4a58-9b30-40c4a2991123" w:val=" "/>
    <w:docVar w:name="VAULT_ND_8ae7f7b2-d2f7-40cd-a269-9e9c7642b681" w:val=" "/>
    <w:docVar w:name="VAULT_ND_8b2e1e1b-ef8c-47af-a05f-ddbf0b7bf0e5" w:val=" "/>
    <w:docVar w:name="VAULT_ND_8bdd6fba-db55-4827-9a57-7c20a33f8263" w:val=" "/>
    <w:docVar w:name="VAULT_ND_8be81e89-4123-4a41-a4b7-ef66a4455202" w:val=" "/>
    <w:docVar w:name="VAULT_ND_8c315054-24a5-4fd7-a912-667f040f45bc" w:val=" "/>
    <w:docVar w:name="VAULT_ND_8c51c055-f03d-4593-b8c9-49c81c331c67" w:val=" "/>
    <w:docVar w:name="vault_nd_8c60f99d-1425-4aa8-b6f6-daa67be75818" w:val=" "/>
    <w:docVar w:name="VAULT_ND_8cb0c150-945a-48eb-ada5-6a93a5e915a8" w:val=" "/>
    <w:docVar w:name="VAULT_ND_8ceff94f-dbfb-496e-a33a-495a29112a0e" w:val=" "/>
    <w:docVar w:name="VAULT_ND_8d1002c6-8341-47f0-a689-b0426e2d02ba" w:val=" "/>
    <w:docVar w:name="VAULT_ND_8d83a609-ed07-4d5f-ba4a-8a17944eacdb" w:val=" "/>
    <w:docVar w:name="VAULT_ND_8ddbb1d6-fc32-4ccf-99d0-b5a8300b3791" w:val=" "/>
    <w:docVar w:name="VAULT_ND_8de5ccdd-31bb-48d7-b117-b523c32a1880" w:val=" "/>
    <w:docVar w:name="VAULT_ND_8e4f99bb-1c00-419f-888b-376587c8979c" w:val=" "/>
    <w:docVar w:name="VAULT_ND_8e5c8799-c6b2-4228-a87a-cbf3d19ad217" w:val=" "/>
    <w:docVar w:name="VAULT_ND_8e7be192-2f94-4983-9bc5-5333354cb665" w:val=" "/>
    <w:docVar w:name="VAULT_ND_8ea0e094-8d98-45b7-a9d7-e21648216b17" w:val=" "/>
    <w:docVar w:name="VAULT_ND_8ea74649-6d25-43ab-b7e5-e639689a120e" w:val=" "/>
    <w:docVar w:name="VAULT_ND_8eaf2cb9-c831-476e-8be3-693027f3e2b5" w:val=" "/>
    <w:docVar w:name="VAULT_ND_8eec619c-5414-48ea-a00a-4c74559f1782" w:val=" "/>
    <w:docVar w:name="vault_nd_8fa82362-fc7e-45c0-a914-bbec99df989d" w:val=" "/>
    <w:docVar w:name="VAULT_ND_8fbe5f79-a330-423d-8553-0de46246e582" w:val=" "/>
    <w:docVar w:name="VAULT_ND_900a7d19-a5dd-4abf-8995-f0f2c918bdaa" w:val=" "/>
    <w:docVar w:name="VAULT_ND_9054ad94-e739-4d82-9c9b-d83943b8f544" w:val=" "/>
    <w:docVar w:name="VAULT_ND_909c9a91-bb69-4249-a296-574ef332bf4c" w:val=" "/>
    <w:docVar w:name="VAULT_ND_90cbacce-2889-4f83-8690-4b8179dd1cd9" w:val=" "/>
    <w:docVar w:name="VAULT_ND_91321125-fa15-48b3-b8d0-88f37c0c1317" w:val=" "/>
    <w:docVar w:name="VAULT_ND_9150796c-7c0b-43d9-b514-b2153b296384" w:val=" "/>
    <w:docVar w:name="VAULT_ND_91d9cdb4-d77a-459a-b964-168505a511ee" w:val=" "/>
    <w:docVar w:name="VAULT_ND_91da4aab-e888-49e9-a7ae-a32f43049c7d" w:val=" "/>
    <w:docVar w:name="vault_nd_9204d3af-eb89-4232-9ac1-4013196e897c" w:val=" "/>
    <w:docVar w:name="VAULT_ND_92238964-b1ca-4d3f-83ef-d069a07d64fb" w:val=" "/>
    <w:docVar w:name="vault_nd_9231fe2b-27c2-49a5-a0c3-340fcfaf53fb" w:val=" "/>
    <w:docVar w:name="VAULT_ND_9244a105-43ec-46cc-a0dd-b5d7b85bb72f" w:val=" "/>
    <w:docVar w:name="VAULT_ND_92a74223-2b97-4b32-8d95-67d3ecb9469c" w:val=" "/>
    <w:docVar w:name="VAULT_ND_92f64520-376a-4ade-85d1-b79c13ed6e12" w:val=" "/>
    <w:docVar w:name="VAULT_ND_92f83baa-119b-492e-b56c-90f06ce6195b" w:val=" "/>
    <w:docVar w:name="VAULT_ND_933c8f99-3ed5-437f-aafd-2c1742905b5f" w:val=" "/>
    <w:docVar w:name="VAULT_ND_93c2e67f-6f9b-4fb8-8de8-d64b14da343c" w:val=" "/>
    <w:docVar w:name="VAULT_ND_93e12138-6bfe-4983-9b05-60cc1d6800c1" w:val=" "/>
    <w:docVar w:name="VAULT_ND_9405358e-4b4b-4cd5-8f3d-d00341e6b488" w:val=" "/>
    <w:docVar w:name="VAULT_ND_9424a130-1714-4af2-81c4-03fb72e64966" w:val=" "/>
    <w:docVar w:name="vault_nd_94389f62-a6b2-479d-ae18-209e1fd31a5f" w:val=" "/>
    <w:docVar w:name="VAULT_ND_94557396-3544-432d-82d4-beef86d39873" w:val=" "/>
    <w:docVar w:name="VAULT_ND_94c97332-c590-4d15-8a06-10c9baf03ba1" w:val=" "/>
    <w:docVar w:name="VAULT_ND_95252d18-a7c4-4307-a129-3dbfb0dd1446" w:val=" "/>
    <w:docVar w:name="VAULT_ND_95628a54-c09c-437a-9dce-e79a6fdb787f" w:val=" "/>
    <w:docVar w:name="VAULT_ND_95b6e200-eefb-4061-891f-0fc20716fa44" w:val=" "/>
    <w:docVar w:name="vault_nd_95c68335-4781-4bc2-a01c-e3315d9bed2d" w:val=" "/>
    <w:docVar w:name="VAULT_ND_95d3fb9f-89ba-436a-bb39-472245f6509f" w:val=" "/>
    <w:docVar w:name="VAULT_ND_95eacf5b-f79c-4cbd-86c2-fb171bbb7732" w:val=" "/>
    <w:docVar w:name="vault_nd_95f1695d-643e-4fc8-96c3-1d197e5cf731" w:val=" "/>
    <w:docVar w:name="VAULT_ND_968303ff-a209-4409-a5cc-2b0c852ed194" w:val=" "/>
    <w:docVar w:name="VAULT_ND_96ad2f4e-3af6-48b1-8e60-28bdeecdfa8d" w:val=" "/>
    <w:docVar w:name="VAULT_ND_96b5219f-e620-4f83-80b1-2615eb7d07e9" w:val=" "/>
    <w:docVar w:name="VAULT_ND_971bf35b-6187-45d4-9809-9e9db6bbdcf3" w:val=" "/>
    <w:docVar w:name="VAULT_ND_97927e75-a0be-43f9-92d3-ede84c16b239" w:val=" "/>
    <w:docVar w:name="VAULT_ND_97a141dc-9cdd-4b9a-99af-9fa4d1c4bfaf" w:val=" "/>
    <w:docVar w:name="VAULT_ND_97cb337f-982a-47bd-89cf-83713dcea595" w:val=" "/>
    <w:docVar w:name="VAULT_ND_9802988b-ecb5-4fcf-ae9d-6e0241e28cc9" w:val=" "/>
    <w:docVar w:name="VAULT_ND_980482f1-0bb5-41c2-9f56-b6085ddb8340" w:val=" "/>
    <w:docVar w:name="VAULT_ND_98d25e95-9a54-488c-af64-541af0d380c3" w:val=" "/>
    <w:docVar w:name="vault_nd_98e0b977-facd-4ae0-b3ba-5c97904257a0" w:val=" "/>
    <w:docVar w:name="VAULT_ND_98e0f2e5-e11d-49ca-afd4-8a53efbda176" w:val=" "/>
    <w:docVar w:name="VAULT_ND_99088e06-73e2-4e58-beec-7c796f8e6111" w:val=" "/>
    <w:docVar w:name="VAULT_ND_992b7352-48ab-4e1e-8592-e26276a3c3b8" w:val=" "/>
    <w:docVar w:name="VAULT_ND_995dc95d-2d2a-42e5-9b9b-d2b9e9d09cde" w:val=" "/>
    <w:docVar w:name="VAULT_ND_9a269053-603f-4c79-ab61-687f4eb39d54" w:val=" "/>
    <w:docVar w:name="VAULT_ND_9ab4e756-cac1-4067-9512-d39b1df2f7e5" w:val=" "/>
    <w:docVar w:name="VAULT_ND_9af26431-9752-47db-b34d-02dec7f6805c" w:val=" "/>
    <w:docVar w:name="vault_nd_9b24d5bd-e06f-4613-a9c2-de9e1cee1ffd" w:val=" "/>
    <w:docVar w:name="VAULT_ND_9b8450be-69e0-46cd-b168-245e9aec73c4" w:val=" "/>
    <w:docVar w:name="vault_nd_9b9dd64e-80e6-4f0e-93c8-3ac66797899e" w:val=" "/>
    <w:docVar w:name="vault_nd_9be7077a-90b4-4528-a2c3-db63088df1f5" w:val=" "/>
    <w:docVar w:name="VAULT_ND_9bee572a-bc3e-46c8-8017-a5b50a5aa5d9" w:val=" "/>
    <w:docVar w:name="vault_nd_9c14a569-0d67-40aa-a50a-82cac6935e5f" w:val=" "/>
    <w:docVar w:name="VAULT_ND_9c3b69e6-5443-49ee-b2d1-bc61ae21ea61" w:val=" "/>
    <w:docVar w:name="VAULT_ND_9c7db5fa-848a-42ba-ac74-bb9bdc6aefaa" w:val=" "/>
    <w:docVar w:name="VAULT_ND_9caa163f-49c9-435b-88d8-a0b488e4b434" w:val=" "/>
    <w:docVar w:name="VAULT_ND_9d2c8366-3b6e-41b1-beee-bef904bb5827" w:val=" "/>
    <w:docVar w:name="VAULT_ND_9d7d8210-f33f-4aa3-be4c-95c3b8bbf915" w:val=" "/>
    <w:docVar w:name="vault_nd_9db6c297-d76c-4621-bac8-99792d57b0b2" w:val=" "/>
    <w:docVar w:name="VAULT_ND_9dc00d22-1430-4e6e-b043-b915b8657901" w:val=" "/>
    <w:docVar w:name="VAULT_ND_9f1318be-2f40-4bca-8f29-df24b4f2ee5d" w:val=" "/>
    <w:docVar w:name="VAULT_ND_9f318b6a-4c0f-4a24-a365-045f4ce98f16" w:val=" "/>
    <w:docVar w:name="VAULT_ND_9fb2b7ed-5609-4cb6-ae51-fba98361b744" w:val=" "/>
    <w:docVar w:name="vault_nd_9fc9af64-0f69-45a6-87be-974654a65ad6" w:val=" "/>
    <w:docVar w:name="VAULT_ND_a0331bdc-6c29-49a3-a316-83c1287ff5df" w:val=" "/>
    <w:docVar w:name="VAULT_ND_a039e7d4-7fb7-4e12-8c87-9bc18e395af1" w:val=" "/>
    <w:docVar w:name="VAULT_ND_a0d4f00d-6cac-4513-9ee4-29f0e9aca633" w:val=" "/>
    <w:docVar w:name="VAULT_ND_a113a0dd-2cac-4e19-91cd-f9bda8edd223" w:val=" "/>
    <w:docVar w:name="VAULT_ND_a12466a6-bc4c-4026-bbf3-fe0f0e7a99e2" w:val=" "/>
    <w:docVar w:name="VAULT_ND_a13b0986-fbf5-4c5c-b3bf-ade14f5a7b5a" w:val=" "/>
    <w:docVar w:name="VAULT_ND_a1452ca9-e1bd-4875-a0bb-27b23030ca1a" w:val=" "/>
    <w:docVar w:name="VAULT_ND_a17b88a3-b29c-420c-aa6a-8e7e73746687" w:val=" "/>
    <w:docVar w:name="vault_nd_a1caba6c-b492-41c5-ac7d-5ae49034aa41" w:val=" "/>
    <w:docVar w:name="VAULT_ND_a1dacf67-a215-47cf-ad73-a2bcee2eec89" w:val=" "/>
    <w:docVar w:name="VAULT_ND_a21359e9-d684-4d62-8ee2-008df94676e6" w:val=" "/>
    <w:docVar w:name="VAULT_ND_a22d6909-b89f-45dc-bdd3-37461cc3cbb9" w:val=" "/>
    <w:docVar w:name="VAULT_ND_a24a7b72-6e68-4d70-98b4-3eb5c76a66d5" w:val=" "/>
    <w:docVar w:name="VAULT_ND_a2766fd7-0efb-4d15-91ef-bb9bff64b405" w:val=" "/>
    <w:docVar w:name="VAULT_ND_a2a79513-9413-44b8-8443-551b50c1b534" w:val=" "/>
    <w:docVar w:name="VAULT_ND_a2c676c7-bc86-4062-8ffa-474f6c346895" w:val=" "/>
    <w:docVar w:name="VAULT_ND_a395c138-e185-4f09-ad05-079abaa6120d" w:val=" "/>
    <w:docVar w:name="VAULT_ND_a3ce67aa-7788-48f1-b397-59c63d48495b" w:val=" "/>
    <w:docVar w:name="VAULT_ND_a4b94712-88f1-4b1f-9366-2a3e040d17ee" w:val=" "/>
    <w:docVar w:name="VAULT_ND_a4d6add5-db6e-4f8a-ad5f-1e973e666e74" w:val=" "/>
    <w:docVar w:name="VAULT_ND_a525704e-248d-49fd-b60b-ab2d2859bd84" w:val=" "/>
    <w:docVar w:name="VAULT_ND_a583e53a-52aa-444d-acb3-8c3bd62887cb" w:val=" "/>
    <w:docVar w:name="VAULT_ND_a5bf60e7-847d-4036-89cd-e49c36fe9a81" w:val=" "/>
    <w:docVar w:name="VAULT_ND_a626cd97-376f-4640-adcf-2a24d6d2b478" w:val=" "/>
    <w:docVar w:name="VAULT_ND_a6fb4031-e08c-4a56-97f7-1af33cbdd659" w:val=" "/>
    <w:docVar w:name="VAULT_ND_a6fcfa84-3c00-4257-bab0-764a774c7900" w:val=" "/>
    <w:docVar w:name="VAULT_ND_a73cb794-637b-455e-b204-123e5e3efe22" w:val=" "/>
    <w:docVar w:name="VAULT_ND_a73cc871-5780-49b3-9253-ccd26a6e22a5" w:val=" "/>
    <w:docVar w:name="VAULT_ND_a741f193-8e42-4b5b-a6bd-25105648a630" w:val=" "/>
    <w:docVar w:name="VAULT_ND_a76883d5-d09d-4164-8a71-8a504968b5b9" w:val=" "/>
    <w:docVar w:name="vault_nd_a776f0fb-141f-4d3d-b582-59bd9a8e180e" w:val=" "/>
    <w:docVar w:name="VAULT_ND_a7797b4f-7a20-44a1-8fc5-c8da329a74a2" w:val=" "/>
    <w:docVar w:name="VAULT_ND_a78d14d1-9060-40ac-acc0-9cc64575ac36" w:val=" "/>
    <w:docVar w:name="VAULT_ND_a794660b-f0aa-4261-9df4-4b61c60d0be4" w:val=" "/>
    <w:docVar w:name="vault_nd_a7bf97c9-80f3-47ef-af6a-1b464ca3e879" w:val=" "/>
    <w:docVar w:name="VAULT_ND_a9454525-2047-440b-857b-7467fe4a8d76" w:val=" "/>
    <w:docVar w:name="vault_nd_a98efb2b-5cd5-413b-8ffd-cc3b3397a710" w:val=" "/>
    <w:docVar w:name="VAULT_ND_aa28cc09-4c1c-4ca3-842a-d8f3990aa8f0" w:val=" "/>
    <w:docVar w:name="VAULT_ND_aa5711e8-cc15-45cc-acfe-541a42976342" w:val=" "/>
    <w:docVar w:name="VAULT_ND_aa7a79fb-e398-4867-bf07-fb95a5a338ed" w:val=" "/>
    <w:docVar w:name="VAULT_ND_aac36428-88b9-4d1d-a66d-08514a0c2132" w:val=" "/>
    <w:docVar w:name="VAULT_ND_aac7ce23-a23e-4c8f-aad9-011df64824e6" w:val=" "/>
    <w:docVar w:name="VAULT_ND_aace6123-f4f2-4ecb-b5b9-b37b6de4fb99" w:val=" "/>
    <w:docVar w:name="VAULT_ND_aaf2fcc1-7ff1-4d10-b1c7-ba8f350133da" w:val=" "/>
    <w:docVar w:name="VAULT_ND_ab53b210-ff3b-4102-b1a0-ed1dbbf6656e" w:val=" "/>
    <w:docVar w:name="VAULT_ND_ab6f8d48-d5e7-4d71-88a7-5c1b4385b409" w:val=" "/>
    <w:docVar w:name="vault_nd_abd50c57-419f-47ef-8c2a-bbc21d8a7a5c" w:val=" "/>
    <w:docVar w:name="VAULT_ND_ac086064-bd1b-46ee-8c1d-27dced99fb55" w:val=" "/>
    <w:docVar w:name="VAULT_ND_ac0bff72-494c-4b4c-8b5d-c5b05133a88b" w:val=" "/>
    <w:docVar w:name="VAULT_ND_ac1a2afb-4e88-458d-8ae8-635467c30c4f" w:val=" "/>
    <w:docVar w:name="VAULT_ND_acf66dc8-1bf8-4f54-899b-0e56ac11e912" w:val=" "/>
    <w:docVar w:name="VAULT_ND_ad14bd37-3393-44ff-b5be-cf5ea97c0f04" w:val=" "/>
    <w:docVar w:name="VAULT_ND_ad407a7b-d69d-4319-bde5-a8425dee7792" w:val=" "/>
    <w:docVar w:name="VAULT_ND_ad87499e-f830-4a22-91d4-91ff8b2b0c90" w:val=" "/>
    <w:docVar w:name="VAULT_ND_ad8a7cfb-84f1-457c-89be-2ba0a0534de6" w:val=" "/>
    <w:docVar w:name="VAULT_ND_ae2a0649-97d6-444a-8915-2e0aff98f022" w:val=" "/>
    <w:docVar w:name="VAULT_ND_ae7d6136-8d2d-461b-96f1-69b3f37d007a" w:val=" "/>
    <w:docVar w:name="VAULT_ND_aeb7f826-b262-48b4-aef9-0db0715748d7" w:val=" "/>
    <w:docVar w:name="VAULT_ND_aebc1e35-98d3-4a36-a485-6c5d09329d8a" w:val=" "/>
    <w:docVar w:name="VAULT_ND_aefcd877-957e-4de4-9bba-8d566573c147" w:val=" "/>
    <w:docVar w:name="vault_nd_af90094e-d813-4762-bc49-1852c8107ad6" w:val=" "/>
    <w:docVar w:name="VAULT_ND_af99a3db-d52a-4ce6-8d23-801a8fd7abd9" w:val=" "/>
    <w:docVar w:name="VAULT_ND_afc3a26d-d1ba-4615-b348-af60276d1c85" w:val=" "/>
    <w:docVar w:name="VAULT_ND_b0533445-a694-4e94-9b82-5ebafc890163" w:val=" "/>
    <w:docVar w:name="VAULT_ND_b15ca5a5-8e82-4673-9395-8fddb0fa1607" w:val=" "/>
    <w:docVar w:name="VAULT_ND_b1b3718b-4555-4ad0-91f6-73d1f4964c44" w:val=" "/>
    <w:docVar w:name="VAULT_ND_b246fea3-57dc-4093-831e-482b391ea3f5" w:val=" "/>
    <w:docVar w:name="VAULT_ND_b25f3f20-74e5-452c-bed7-4b60d474681f" w:val=" "/>
    <w:docVar w:name="vault_nd_b2ec3497-78a8-4dec-a45b-f3fae5e73b78" w:val=" "/>
    <w:docVar w:name="VAULT_ND_b37d060c-0d8f-4534-8ac1-ae17f6f1cfe1" w:val=" "/>
    <w:docVar w:name="VAULT_ND_b3a02191-c89c-49b0-90eb-3a7376619cc2" w:val=" "/>
    <w:docVar w:name="VAULT_ND_b3d2f4c8-abc9-4d89-98d4-5bc780ff58b6" w:val=" "/>
    <w:docVar w:name="VAULT_ND_b482fcfe-fbb4-4715-a132-497ee7812caf" w:val=" "/>
    <w:docVar w:name="VAULT_ND_b4bc036b-44fd-49a3-877b-d0e6e9892fc7" w:val=" "/>
    <w:docVar w:name="VAULT_ND_b4cdaab6-0d3e-4895-b92a-4ee69442437c" w:val=" "/>
    <w:docVar w:name="VAULT_ND_b503f7b5-d5f7-40eb-aeae-6c456b650eac" w:val=" "/>
    <w:docVar w:name="VAULT_ND_b5086e53-5841-4e3d-bb7b-eddbbeb25d01" w:val=" "/>
    <w:docVar w:name="VAULT_ND_b535464b-b7b1-4451-96c8-81c15d51a504" w:val=" "/>
    <w:docVar w:name="VAULT_ND_b54540ff-dadb-49a1-a251-a62d73cd6645" w:val=" "/>
    <w:docVar w:name="VAULT_ND_b55160af-0333-4b19-9d66-f9c38f9da743" w:val=" "/>
    <w:docVar w:name="vault_nd_b55614e8-7a2d-4475-83e2-27e3a741a749" w:val=" "/>
    <w:docVar w:name="VAULT_ND_b57b532e-4ff8-465f-9c59-dddcf1764435" w:val=" "/>
    <w:docVar w:name="VAULT_ND_b5cbe93f-c181-4858-a8dc-481a05016619" w:val=" "/>
    <w:docVar w:name="VAULT_ND_b5ed68d7-3d6a-4d95-885d-135d768cf69d" w:val=" "/>
    <w:docVar w:name="vault_nd_b5ee94ce-5693-41d2-9b64-5c85e4fa93f7" w:val=" "/>
    <w:docVar w:name="VAULT_ND_b609f217-a7f2-4647-8f5a-8fde7bf9bf2a" w:val=" "/>
    <w:docVar w:name="VAULT_ND_b6798845-af51-465a-b7ba-23102ea72468" w:val=" "/>
    <w:docVar w:name="VAULT_ND_b67e9430-1e57-4610-803b-fe28a25b1c1b" w:val=" "/>
    <w:docVar w:name="VAULT_ND_b6999b68-09a3-4982-9771-a227bfbd7510" w:val=" "/>
    <w:docVar w:name="VAULT_ND_b6c2afff-cd72-495f-b2eb-82831a7bbcf3" w:val=" "/>
    <w:docVar w:name="VAULT_ND_b6e64bc5-4dd1-4f3e-822f-aeb7b01a5655" w:val=" "/>
    <w:docVar w:name="VAULT_ND_b7469105-d3ed-4bd9-8fb2-4cf8b36c8a3a" w:val=" "/>
    <w:docVar w:name="VAULT_ND_b75d4d8b-aa5c-4706-bf60-dc9c7de3e369" w:val=" "/>
    <w:docVar w:name="VAULT_ND_b7c1d035-83a1-4bc5-a5a8-681dcd4def7c" w:val=" "/>
    <w:docVar w:name="VAULT_ND_b7c9061d-91c2-49be-a5ed-749d11fb8b18" w:val=" "/>
    <w:docVar w:name="VAULT_ND_b7cd0eb5-5baf-4187-9d13-62a56869fbdb" w:val=" "/>
    <w:docVar w:name="VAULT_ND_b8363e0d-057e-4604-984d-794deb6279ed" w:val=" "/>
    <w:docVar w:name="VAULT_ND_b8784425-7eca-4ddc-9522-5d0b394d40df" w:val=" "/>
    <w:docVar w:name="VAULT_ND_b8e0a7cc-047c-44d9-9223-cf9c9bbaf093" w:val=" "/>
    <w:docVar w:name="VAULT_ND_b91adee5-d2e6-46fc-87fc-b5e03c54431c" w:val=" "/>
    <w:docVar w:name="VAULT_ND_b920913b-d82f-4d70-800b-789c79740ef7" w:val=" "/>
    <w:docVar w:name="VAULT_ND_b9e34b33-fd29-4e8b-b73d-acce67d4bdac" w:val=" "/>
    <w:docVar w:name="VAULT_ND_ba96f3c6-92e1-409f-87bc-4015d7cedca5" w:val=" "/>
    <w:docVar w:name="VAULT_ND_badf62aa-bc39-4544-8b84-aa4ab11edab7" w:val=" "/>
    <w:docVar w:name="VAULT_ND_bb051ac3-2ad5-4588-8c43-d86a4ba68618" w:val=" "/>
    <w:docVar w:name="VAULT_ND_bb2353e8-58cd-4939-ad1f-5ab7858c86eb" w:val=" "/>
    <w:docVar w:name="VAULT_ND_bb3c51fb-bf36-42c4-b2a8-34553b77209a" w:val=" "/>
    <w:docVar w:name="VAULT_ND_bba35c38-45d0-48ef-adef-bc3a532b06b6" w:val=" "/>
    <w:docVar w:name="VAULT_ND_bbbc71a5-0291-49fe-8309-11ace48a45cd" w:val=" "/>
    <w:docVar w:name="VAULT_ND_bc16aee9-e06f-4376-89b1-e3add599e6a3" w:val=" "/>
    <w:docVar w:name="VAULT_ND_bc1dd371-d0d3-4ad6-b54c-b996f2da6f84" w:val=" "/>
    <w:docVar w:name="vault_nd_bc616923-51d4-476b-9430-55d7dbeea2fc" w:val=" "/>
    <w:docVar w:name="VAULT_ND_bc696dfb-3aa7-4170-bfa0-688bdace3875" w:val=" "/>
    <w:docVar w:name="VAULT_ND_bc70f6fb-b26c-4e37-ab7b-b81a90f15d5e" w:val=" "/>
    <w:docVar w:name="VAULT_ND_bcb23be1-f819-43be-aab6-9499c69b7725" w:val=" "/>
    <w:docVar w:name="VAULT_ND_bd6ea266-7bf1-46cd-a4f3-e34cf4935ef9" w:val=" "/>
    <w:docVar w:name="VAULT_ND_bda90c2d-9680-4738-bc70-f183f4e45dcd" w:val=" "/>
    <w:docVar w:name="VAULT_ND_bdb869a1-d6f1-480f-957f-b17970fd0006" w:val=" "/>
    <w:docVar w:name="VAULT_ND_be7259ef-3865-416f-98f1-736db598b504" w:val=" "/>
    <w:docVar w:name="VAULT_ND_be8f5989-278e-4bb7-b662-03028ef0e1fe" w:val=" "/>
    <w:docVar w:name="VAULT_ND_be9e738c-e14e-4cde-abe2-17e3c3863221" w:val=" "/>
    <w:docVar w:name="VAULT_ND_becfa344-543c-4769-8b9d-429ef2aaf4de" w:val=" "/>
    <w:docVar w:name="VAULT_ND_bed32145-228b-4d41-b49c-6279802951fe" w:val=" "/>
    <w:docVar w:name="vault_nd_bf977b8e-5b17-4018-9371-2388d145f5d0" w:val=" "/>
    <w:docVar w:name="VAULT_ND_bf9998d1-7649-450c-9801-1d0ed5a184d9" w:val=" "/>
    <w:docVar w:name="VAULT_ND_c056b79f-b135-4bfd-a0d4-018c0b4b8c57" w:val=" "/>
    <w:docVar w:name="vault_nd_c0793eb3-0c04-49cd-8464-81d11acc7e1f" w:val=" "/>
    <w:docVar w:name="vault_nd_c113005f-c549-4cd9-93bf-b7aedde3f1af" w:val=" "/>
    <w:docVar w:name="VAULT_ND_c135dbdd-a231-4e11-a393-7a7bbb1ae0dd" w:val=" "/>
    <w:docVar w:name="VAULT_ND_c15dd5af-5050-4648-8234-f3d0846e199d" w:val=" "/>
    <w:docVar w:name="vault_nd_c18cbd6c-aad6-4b56-97f6-20fb0eca21db" w:val=" "/>
    <w:docVar w:name="VAULT_ND_c18fb3b9-ec71-4d59-a975-53e49a531831" w:val=" "/>
    <w:docVar w:name="VAULT_ND_c22884ba-9bb6-4fca-9e5c-0e3a2da7d2f6" w:val=" "/>
    <w:docVar w:name="VAULT_ND_c26d78a6-94d7-4ff1-a81a-1759c6e5609f" w:val=" "/>
    <w:docVar w:name="VAULT_ND_c2ed9736-2505-4a81-88e6-25c042ad01bb" w:val=" "/>
    <w:docVar w:name="VAULT_ND_c32b6974-b3a0-4301-9cfd-6be5432b9bf1" w:val=" "/>
    <w:docVar w:name="VAULT_ND_c38cd3d7-5daa-4883-915b-623ba9eba954" w:val=" "/>
    <w:docVar w:name="VAULT_ND_c3c41549-9046-4f95-baa4-fdb90074a621" w:val=" "/>
    <w:docVar w:name="VAULT_ND_c3e426de-a387-4193-9846-1fc083f72464" w:val=" "/>
    <w:docVar w:name="VAULT_ND_c41a5066-1e7d-4bc7-a6a3-c9cc49c98b82" w:val=" "/>
    <w:docVar w:name="vault_nd_c443453f-1d8b-4cc1-81db-8fec7a322f7b" w:val=" "/>
    <w:docVar w:name="VAULT_ND_c443a90b-3b68-4f4a-86a0-f7f164b3ff95" w:val=" "/>
    <w:docVar w:name="VAULT_ND_c49f17e8-ae43-41ae-9056-510f0e97b97e" w:val=" "/>
    <w:docVar w:name="VAULT_ND_c58d14f2-5ed8-4e46-8e22-0501872ae5a5" w:val=" "/>
    <w:docVar w:name="VAULT_ND_c5b1815a-01ad-4020-b9fc-45552d1da6d5" w:val=" "/>
    <w:docVar w:name="VAULT_ND_c5c49465-bccd-4ba4-822d-2d84b8ed941b" w:val=" "/>
    <w:docVar w:name="VAULT_ND_c5f5240c-fbb1-4b2f-84e3-6070fef80421" w:val=" "/>
    <w:docVar w:name="VAULT_ND_c5f577f0-0c2c-4f30-8785-757f18c492bc" w:val=" "/>
    <w:docVar w:name="VAULT_ND_c658c7f4-da9f-41f6-8b23-e7560c2ab652" w:val=" "/>
    <w:docVar w:name="VAULT_ND_c661c8ae-34eb-444f-8a52-d44d648f741f" w:val=" "/>
    <w:docVar w:name="VAULT_ND_c66ac7f6-d5ee-4fcc-b1e3-0e3b1e5bb7fb" w:val=" "/>
    <w:docVar w:name="VAULT_ND_c6c4d9f4-3622-46b9-befe-8019538d349a" w:val=" "/>
    <w:docVar w:name="VAULT_ND_c725b03a-c42c-4855-9f76-4a79835d694e" w:val=" "/>
    <w:docVar w:name="VAULT_ND_c7d33a2e-da6f-453e-8a29-ba9cf6281270" w:val=" "/>
    <w:docVar w:name="VAULT_ND_c7d6f892-e839-4326-a9e9-c1aeea6dead9" w:val=" "/>
    <w:docVar w:name="VAULT_ND_c7d8acc7-c9cf-46ec-8252-1ea1a3e2e56a" w:val=" "/>
    <w:docVar w:name="vault_nd_c89f8cc3-c1b2-4b41-8768-3596035f053d" w:val=" "/>
    <w:docVar w:name="VAULT_ND_c8a8fce8-441f-484e-bc4a-08438751227f" w:val=" "/>
    <w:docVar w:name="VAULT_ND_c8af8bee-5802-4f8a-bdf4-28897d53207c" w:val=" "/>
    <w:docVar w:name="VAULT_ND_c8e1f52e-431b-4b85-85e9-b7a5cf8be17d" w:val=" "/>
    <w:docVar w:name="VAULT_ND_c8f3c480-d12b-4f49-8181-0f9acbc799ec" w:val=" "/>
    <w:docVar w:name="VAULT_ND_c9201357-2f45-4bae-b104-f24a0a20d72b" w:val=" "/>
    <w:docVar w:name="VAULT_ND_c94c0897-2923-4542-8bd5-8af22aa0ce03" w:val=" "/>
    <w:docVar w:name="VAULT_ND_c98914bd-d549-437b-9959-83d7fd229d68" w:val=" "/>
    <w:docVar w:name="VAULT_ND_c99ca22d-5e23-4ce4-9f45-e5ffafbd1a2d" w:val=" "/>
    <w:docVar w:name="VAULT_ND_ca3d79c3-5b01-421b-8e89-82bb7ded0f0e" w:val=" "/>
    <w:docVar w:name="VAULT_ND_ca3dd435-58c3-4c52-879f-b9c731d8f669" w:val=" "/>
    <w:docVar w:name="VAULT_ND_ca7c79c5-26b8-40d3-85fa-029d22eadbac" w:val=" "/>
    <w:docVar w:name="VAULT_ND_caeb35eb-5ad3-4ad8-a248-4ca75e246d76" w:val=" "/>
    <w:docVar w:name="VAULT_ND_cbe2577d-9325-4717-afcd-2b7db7b0cbc5" w:val=" "/>
    <w:docVar w:name="vault_nd_cc0f06b0-554a-49f6-868d-ccbf9126aae3" w:val=" "/>
    <w:docVar w:name="VAULT_ND_cc9aa942-3c88-49e3-a440-de9027183717" w:val=" "/>
    <w:docVar w:name="vault_nd_cdccf13c-0885-4e06-8ed2-f7f2a1ef9171" w:val=" "/>
    <w:docVar w:name="vault_nd_cddeecec-43be-40ee-b011-70e7a9f8d5e9" w:val=" "/>
    <w:docVar w:name="VAULT_ND_cdf93a67-29df-4d8e-a1db-79d143f23eea" w:val=" "/>
    <w:docVar w:name="vault_nd_ce45811a-35ad-4cd3-bd8d-2d6ed2c31808" w:val=" "/>
    <w:docVar w:name="VAULT_ND_ce980f9c-6640-4e6e-a532-88760fe6a26f" w:val=" "/>
    <w:docVar w:name="VAULT_ND_cea63b3f-63d8-4724-8ddb-0398fdf5b440" w:val=" "/>
    <w:docVar w:name="VAULT_ND_cf109a9c-fed6-4ca0-a2f6-bb0e9777a0f0" w:val=" "/>
    <w:docVar w:name="VAULT_ND_cf5671b8-4e13-4ef0-8717-13a8d5796c60" w:val=" "/>
    <w:docVar w:name="VAULT_ND_cf620dfa-ea18-4e9e-b54a-7a78db8aacaa" w:val=" "/>
    <w:docVar w:name="VAULT_ND_cf741ff7-2883-4595-9ce6-21809b68cdf2" w:val=" "/>
    <w:docVar w:name="VAULT_ND_cf7c33f7-74c2-446c-b990-98bce71dd3ad" w:val=" "/>
    <w:docVar w:name="VAULT_ND_cfc90538-e6e0-48d5-8e45-b90b73ef1b52" w:val=" "/>
    <w:docVar w:name="VAULT_ND_cfe2733f-ee10-463e-b4e2-a850e9ad5f73" w:val=" "/>
    <w:docVar w:name="VAULT_ND_d01661ee-d859-4693-a64d-7b4cb1e72e94" w:val=" "/>
    <w:docVar w:name="VAULT_ND_d036f6c5-abdc-4301-a07f-5fa1ae8b81ca" w:val=" "/>
    <w:docVar w:name="VAULT_ND_d08e1bc7-48cc-4f53-ad43-ec802f5a24c5" w:val=" "/>
    <w:docVar w:name="VAULT_ND_d0e2048b-aea1-46e7-b7cc-785df98f2b78" w:val=" "/>
    <w:docVar w:name="VAULT_ND_d14bb67a-2578-4f4f-bb77-2ec885e306b8" w:val=" "/>
    <w:docVar w:name="VAULT_ND_d16549bf-355e-400d-bab2-f0bd93a72129" w:val=" "/>
    <w:docVar w:name="VAULT_ND_d1d4837b-5f39-43e3-9e48-d71ecf636bc4" w:val=" "/>
    <w:docVar w:name="vault_nd_d1fb9cfd-7746-457a-adba-f132350073e9" w:val=" "/>
    <w:docVar w:name="VAULT_ND_d227ad6a-0ebf-4bb1-bc61-705a36fbecab" w:val=" "/>
    <w:docVar w:name="VAULT_ND_d249d265-6941-4150-bd3b-6ef2270d1e2f" w:val=" "/>
    <w:docVar w:name="VAULT_ND_d25cf640-88cf-4bf8-a540-b9cb0940bba6" w:val=" "/>
    <w:docVar w:name="VAULT_ND_d27dacc5-ab7d-45b9-a193-ad50cd60f792" w:val=" "/>
    <w:docVar w:name="VAULT_ND_d371de1c-5c13-4452-ab18-2c0e02e06236" w:val=" "/>
    <w:docVar w:name="VAULT_ND_d3eb69e2-5db5-4305-ab8d-2fa30cdf4f54" w:val=" "/>
    <w:docVar w:name="VAULT_ND_d49a7ae1-ce4f-47ea-9a20-bd5e814dabb0" w:val=" "/>
    <w:docVar w:name="VAULT_ND_d513f121-2a9d-4d9a-a021-2786726593e2" w:val=" "/>
    <w:docVar w:name="vault_nd_d55e6001-b5fb-49fd-b9dc-fea50ba7c2ad" w:val=" "/>
    <w:docVar w:name="VAULT_ND_d56bca36-d5b6-4474-bb6a-3f91a66a5797" w:val=" "/>
    <w:docVar w:name="VAULT_ND_d56cefb4-5285-45ef-abeb-70bfef33a9de" w:val=" "/>
    <w:docVar w:name="VAULT_ND_d5e84a1e-4051-439a-82c3-17be2c5532c4" w:val=" "/>
    <w:docVar w:name="VAULT_ND_d5f45291-db70-4b0d-9669-7f1130379db1" w:val=" "/>
    <w:docVar w:name="VAULT_ND_d60234f2-83cb-42bc-ad69-7d3c8764cf60" w:val=" "/>
    <w:docVar w:name="VAULT_ND_d642c52a-76c9-4200-8212-38c65a7edb8f" w:val=" "/>
    <w:docVar w:name="VAULT_ND_d66ff931-8969-437e-aee5-eb95574fb4fa" w:val=" "/>
    <w:docVar w:name="VAULT_ND_d67c688e-5b1d-48c2-b58d-b88e234e9495" w:val=" "/>
    <w:docVar w:name="vault_nd_d69b6d2a-2c33-40e1-8a1c-4b11925a4a41" w:val=" "/>
    <w:docVar w:name="VAULT_ND_d6acfb38-77a9-4286-bff5-5134dfe0a662" w:val=" "/>
    <w:docVar w:name="VAULT_ND_d76decd0-5dae-47f4-b307-4a06e17e4857" w:val=" "/>
    <w:docVar w:name="VAULT_ND_d7db516c-e108-4e70-b29e-dfd20f43007b" w:val=" "/>
    <w:docVar w:name="VAULT_ND_d87f0402-ff0d-4e4a-9ba8-623a9427578e" w:val=" "/>
    <w:docVar w:name="VAULT_ND_d8a49482-72b2-451e-975e-e1eb0afa4cfb" w:val=" "/>
    <w:docVar w:name="VAULT_ND_d95370f0-8cd2-429d-819d-a30e8e0f2252" w:val=" "/>
    <w:docVar w:name="VAULT_ND_d96259cc-cd28-41ef-966c-b6bf9ea479d9" w:val=" "/>
    <w:docVar w:name="VAULT_ND_da0d2a19-87b9-494b-a46d-2c9de2a390ff" w:val=" "/>
    <w:docVar w:name="vault_nd_da48d162-0908-43a7-b9be-6d693bd53cc7" w:val=" "/>
    <w:docVar w:name="vault_nd_da98b24b-3e97-43af-b7f8-aafcac1472b4" w:val=" "/>
    <w:docVar w:name="vault_nd_daa1002e-d7c4-49eb-abbe-8f8628fc24e3" w:val=" "/>
    <w:docVar w:name="VAULT_ND_dbf1224a-c6d8-4954-a3c9-1d5a845f6333" w:val=" "/>
    <w:docVar w:name="VAULT_ND_dc2dda6e-4974-449f-ad72-07362f5b1083" w:val=" "/>
    <w:docVar w:name="VAULT_ND_dc575318-2558-4066-9f12-92274828c75a" w:val=" "/>
    <w:docVar w:name="VAULT_ND_dc8dc558-c608-4bea-b9ad-173dbb5dc549" w:val=" "/>
    <w:docVar w:name="VAULT_ND_dca40a60-5354-4bd0-a271-49d678efca65" w:val=" "/>
    <w:docVar w:name="VAULT_ND_dd70e83c-a41c-4a1b-be96-057c17e743c0" w:val=" "/>
    <w:docVar w:name="VAULT_ND_de5856cc-b380-4b02-b403-471ca9131285" w:val=" "/>
    <w:docVar w:name="VAULT_ND_de747a7e-4c1b-4018-9935-0d199077fb03" w:val=" "/>
    <w:docVar w:name="vault_nd_df2c058c-2bc5-466a-9724-952b49fa6a7d" w:val=" "/>
    <w:docVar w:name="VAULT_ND_dfc55978-a94a-4c27-8a35-05d063d36184" w:val=" "/>
    <w:docVar w:name="VAULT_ND_e0214cd5-9041-441f-8d82-0fa6404c177b" w:val=" "/>
    <w:docVar w:name="VAULT_ND_e0614ed7-e57b-489a-9086-7a649b75f6b4" w:val=" "/>
    <w:docVar w:name="VAULT_ND_e0f6aebe-c6b6-4eeb-806a-db0a16d3b6b7" w:val=" "/>
    <w:docVar w:name="VAULT_ND_e14bdfe6-0260-4613-8316-6109b8b07cea" w:val=" "/>
    <w:docVar w:name="VAULT_ND_e157866f-0146-4cd3-9bb2-9e0bf02514ea" w:val=" "/>
    <w:docVar w:name="VAULT_ND_e19854b8-626c-40b8-bdb4-217a8130940d" w:val=" "/>
    <w:docVar w:name="VAULT_ND_e1f7a1df-efe3-4c9f-a410-b7ecd353c638" w:val=" "/>
    <w:docVar w:name="VAULT_ND_e24c309d-ed10-4ccd-a812-7659a0c1707a" w:val=" "/>
    <w:docVar w:name="VAULT_ND_e298a53f-a130-492b-a3b8-20a9b08cf3f7" w:val=" "/>
    <w:docVar w:name="VAULT_ND_e29fc2c1-c044-4dc6-b07d-8d7506a04ae5" w:val=" "/>
    <w:docVar w:name="VAULT_ND_e2af7c45-569c-44dc-b157-662ceffaa929" w:val=" "/>
    <w:docVar w:name="VAULT_ND_e2b9afe8-dc0e-4e98-af37-bdd17634e979" w:val=" "/>
    <w:docVar w:name="VAULT_ND_e300a725-d29c-4d84-8c84-0db30812673d" w:val=" "/>
    <w:docVar w:name="vault_nd_e329ead4-4e37-4f88-b071-fee59acf2de3" w:val=" "/>
    <w:docVar w:name="VAULT_ND_e39e525b-6b1a-4ee9-8ffc-81b15bce8448" w:val=" "/>
    <w:docVar w:name="VAULT_ND_e3c0b49c-aa03-4895-9182-307c88b9fcd5" w:val=" "/>
    <w:docVar w:name="vault_nd_e3c96c57-4746-4b45-ab4b-375fc52cd647" w:val=" "/>
    <w:docVar w:name="VAULT_ND_e3d8d795-7e0f-422f-9395-3feb3e094518" w:val=" "/>
    <w:docVar w:name="VAULT_ND_e40e4afd-6d61-44be-867e-03b99bb94e2e" w:val=" "/>
    <w:docVar w:name="VAULT_ND_e4cabde3-12c1-4716-ae36-31e8c64fad93" w:val=" "/>
    <w:docVar w:name="VAULT_ND_e4d47d35-e606-40c4-b51a-50cf551b7a00" w:val=" "/>
    <w:docVar w:name="VAULT_ND_e4f13436-8d7d-4615-9e81-3f9ae6bce526" w:val=" "/>
    <w:docVar w:name="VAULT_ND_e563ea9c-c4eb-4dd2-af9d-a52e2d802de0" w:val=" "/>
    <w:docVar w:name="VAULT_ND_e5d78758-4fcb-4f7a-b560-b2826651e542" w:val=" "/>
    <w:docVar w:name="vault_nd_e6a23381-9fa7-40cf-8fe6-0a563a7b9626" w:val=" "/>
    <w:docVar w:name="VAULT_ND_e6dd48ea-a947-4fc4-b35c-07655fd014e8" w:val=" "/>
    <w:docVar w:name="VAULT_ND_e6eff3f8-57d5-44d4-b0c4-d3bd572808c8" w:val=" "/>
    <w:docVar w:name="vault_nd_e745c406-fd92-40ab-a7dd-216324025875" w:val=" "/>
    <w:docVar w:name="VAULT_ND_e75f8f3d-745a-4df4-a7f9-1b7986873560" w:val=" "/>
    <w:docVar w:name="VAULT_ND_e7a7dcea-9e62-4b96-bfc8-8885921d2d70" w:val=" "/>
    <w:docVar w:name="VAULT_ND_e7c0c66f-ee25-4570-8c16-d12807829d31" w:val=" "/>
    <w:docVar w:name="VAULT_ND_e81f4084-fd11-4656-af5a-2ee7f2603263" w:val=" "/>
    <w:docVar w:name="VAULT_ND_e8a6da6a-4df7-4651-b90d-629449f01135" w:val=" "/>
    <w:docVar w:name="vault_nd_e8bfc594-e7f6-47df-87bb-37e132bbb360" w:val=" "/>
    <w:docVar w:name="VAULT_ND_e968eb55-4128-4d0b-b21f-bf1015953191" w:val=" "/>
    <w:docVar w:name="VAULT_ND_e990408e-134e-4df2-97f7-70a8c4f7b6b2" w:val=" "/>
    <w:docVar w:name="VAULT_ND_e9bfbf86-81be-4a7f-bb8a-5605bb3d86fd" w:val=" "/>
    <w:docVar w:name="vault_nd_ea035b13-4292-41c7-8e76-0d50c95b8465" w:val=" "/>
    <w:docVar w:name="VAULT_ND_ea148e11-cb24-4e92-a2eb-44105c58a568" w:val=" "/>
    <w:docVar w:name="VAULT_ND_eaa5aeaf-9195-48b8-bb4a-1fe516f0deaa" w:val=" "/>
    <w:docVar w:name="VAULT_ND_eaf7aa76-378e-4921-bdb6-ec9dd374a12c" w:val=" "/>
    <w:docVar w:name="VAULT_ND_eb220dc6-9b6e-4ce3-853d-486aa245d776" w:val=" "/>
    <w:docVar w:name="vault_nd_eb2bf0a3-3dbb-40be-8f1c-c5705efe7929" w:val=" "/>
    <w:docVar w:name="VAULT_ND_eb98a0b6-f6f6-4cb1-8691-5fab4e2aab0a" w:val=" "/>
    <w:docVar w:name="VAULT_ND_ec4c8776-b463-402f-95c1-d509e635cff4" w:val=" "/>
    <w:docVar w:name="VAULT_ND_ec8dbeb1-61df-4fcf-92ab-030d268d7b48" w:val=" "/>
    <w:docVar w:name="VAULT_ND_eca9067e-77da-4872-90c9-d69167739ba9" w:val=" "/>
    <w:docVar w:name="VAULT_ND_ecc066ba-000f-4359-9d45-6dd4861544be" w:val=" "/>
    <w:docVar w:name="VAULT_ND_ece237af-49a3-4baf-9568-334b7726934f" w:val=" "/>
    <w:docVar w:name="VAULT_ND_ecf184a0-50ad-44c4-bc2e-5bf0dcbc6df2" w:val=" "/>
    <w:docVar w:name="VAULT_ND_ed3c238a-6bdd-497c-8dd6-b951acbfb351" w:val=" "/>
    <w:docVar w:name="VAULT_ND_ed52d652-c0b8-44ed-9046-d3b9b5831eb7" w:val=" "/>
    <w:docVar w:name="VAULT_ND_ed87635a-4970-4b8d-8cf9-27e8fcff93aa" w:val=" "/>
    <w:docVar w:name="VAULT_ND_eda3657a-1a7f-498f-a4b1-9d67213435c1" w:val=" "/>
    <w:docVar w:name="VAULT_ND_edc68c87-c9b1-4bd5-9145-ce03ab59a589" w:val=" "/>
    <w:docVar w:name="VAULT_ND_edcfc393-ef50-4717-ab81-6facd3beed20" w:val=" "/>
    <w:docVar w:name="VAULT_ND_ee4173a0-2e53-419b-a52c-0d8f59823ede" w:val=" "/>
    <w:docVar w:name="VAULT_ND_ee524605-2683-4ec9-abd8-673697bcc944" w:val=" "/>
    <w:docVar w:name="VAULT_ND_ef44421f-4374-4b25-8e3e-cba20c2bf053" w:val=" "/>
    <w:docVar w:name="VAULT_ND_efe1207c-1957-424e-a333-8b071f577273" w:val=" "/>
    <w:docVar w:name="VAULT_ND_f02285a8-36bd-4111-83e6-794df9c9dcbd" w:val=" "/>
    <w:docVar w:name="VAULT_ND_f064cd44-7423-45cb-ab35-90106a656db7" w:val=" "/>
    <w:docVar w:name="VAULT_ND_f07e6ae2-0c9c-4d05-90c9-fff218982f38" w:val=" "/>
    <w:docVar w:name="VAULT_ND_f08a6591-ba74-45f4-afb0-20099ce19b40" w:val=" "/>
    <w:docVar w:name="VAULT_ND_f0a129a4-e7d3-4035-9da1-d76fd7dcd763" w:val=" "/>
    <w:docVar w:name="VAULT_ND_f0acc7d2-cf18-40a8-a257-95adf6578f2b" w:val=" "/>
    <w:docVar w:name="VAULT_ND_f149d778-ca66-467c-bf13-b9df9eccdd24" w:val=" "/>
    <w:docVar w:name="VAULT_ND_f17486fc-b3c3-43d1-afe3-af7662f5dd86" w:val=" "/>
    <w:docVar w:name="VAULT_ND_f17c74a5-d7d1-4277-8459-61f15ab5d0bc" w:val=" "/>
    <w:docVar w:name="VAULT_ND_f1b7f9e7-9e7c-450b-a487-3623fffc07f9" w:val=" "/>
    <w:docVar w:name="VAULT_ND_f1efc6db-97b0-4105-88e4-ceaf8444b324" w:val=" "/>
    <w:docVar w:name="VAULT_ND_f1faaf00-9c3e-4989-ae90-752f5c1974e3" w:val=" "/>
    <w:docVar w:name="VAULT_ND_f2582348-6336-4e31-9300-28ff68430add" w:val=" "/>
    <w:docVar w:name="VAULT_ND_f2a93312-78b5-453f-8d2a-c19cf66eca8c" w:val=" "/>
    <w:docVar w:name="VAULT_ND_f2f98728-29b4-4417-a116-64b2398b1109" w:val=" "/>
    <w:docVar w:name="vault_nd_f3969fdb-fde6-4bf4-b4bf-6e1506715cf9" w:val=" "/>
    <w:docVar w:name="vault_nd_f41e3ccb-76c8-4aec-bb92-44e5999e85e3" w:val=" "/>
    <w:docVar w:name="VAULT_ND_f43204db-93b5-4e31-88f9-78725882b629" w:val=" "/>
    <w:docVar w:name="VAULT_ND_f4b5460b-f459-4b66-9877-65a2350300f9" w:val=" "/>
    <w:docVar w:name="vault_nd_f4d2fe5e-a998-40a6-81e4-ac276159d227" w:val=" "/>
    <w:docVar w:name="VAULT_ND_f5015def-110b-405e-95c5-5728af1aea0a" w:val=" "/>
    <w:docVar w:name="VAULT_ND_f510c6d2-2740-495e-848a-bfdfc5012503" w:val=" "/>
    <w:docVar w:name="vault_nd_f52bb950-a572-4cf1-9ef6-8a1f88e17e10" w:val=" "/>
    <w:docVar w:name="VAULT_ND_f5416d82-0b5b-4158-ad59-39cf2d28361e" w:val=" "/>
    <w:docVar w:name="VAULT_ND_f553fffb-c7e2-4cfd-91ff-69f2ee1bb567" w:val=" "/>
    <w:docVar w:name="VAULT_ND_f5de0e24-dee9-4a51-93e5-69e66b902301" w:val=" "/>
    <w:docVar w:name="VAULT_ND_f5ed9140-65a1-448a-84fe-a7018617d123" w:val=" "/>
    <w:docVar w:name="vault_nd_f5ff67c6-32df-45e1-a6ca-0476240c42cb" w:val=" "/>
    <w:docVar w:name="VAULT_ND_f66bc39b-8319-4d0d-a934-8a57084f32b5" w:val=" "/>
    <w:docVar w:name="VAULT_ND_f68a0762-1eac-475a-b85a-7dda164a2adb" w:val=" "/>
    <w:docVar w:name="VAULT_ND_f6ba0d86-3f34-4ff0-a3d7-9e3324449def" w:val=" "/>
    <w:docVar w:name="VAULT_ND_f6c52918-5b0e-4ac3-abbc-7194a232f2d7" w:val=" "/>
    <w:docVar w:name="VAULT_ND_f6e652f4-601d-4459-8273-715f2182e579" w:val=" "/>
    <w:docVar w:name="VAULT_ND_f716c6c8-2440-4e7f-a48c-8a1c515271ce" w:val=" "/>
    <w:docVar w:name="VAULT_ND_f717b70e-cff0-4ffd-b7d3-b84f3890194e" w:val=" "/>
    <w:docVar w:name="vault_nd_f78739ee-1bb7-4cf7-b288-6363bc2bccaf" w:val=" "/>
    <w:docVar w:name="vault_nd_f7ba46cf-61f1-476e-8649-1e0ff027a0b9" w:val=" "/>
    <w:docVar w:name="VAULT_ND_f7baf2e7-fdee-40e6-b361-60bca408cfb1" w:val=" "/>
    <w:docVar w:name="VAULT_ND_f7dac53d-8b4b-4638-8a3e-f4e94d4f7e5a" w:val=" "/>
    <w:docVar w:name="vault_nd_f899b277-d467-4c1c-9dc4-f2c964673c01" w:val=" "/>
    <w:docVar w:name="VAULT_ND_f8a3af84-e6d9-44ec-902d-abd729869b0f" w:val=" "/>
    <w:docVar w:name="vault_nd_f8ed8624-7f82-4b4c-9582-186a75b8694e" w:val=" "/>
    <w:docVar w:name="VAULT_ND_f9c84ab4-5141-4913-968e-c2da02fb472e" w:val=" "/>
    <w:docVar w:name="VAULT_ND_fa237853-e09b-4b25-ac0a-bde571bb4c8d" w:val=" "/>
    <w:docVar w:name="VAULT_ND_fa329dae-7809-4601-812d-6ef416030b04" w:val=" "/>
    <w:docVar w:name="vault_nd_fa35da33-0fce-41a8-971c-177d185feebf" w:val=" "/>
    <w:docVar w:name="VAULT_ND_fa512efe-2f0e-4bd4-9030-503fead7f7f4" w:val=" "/>
    <w:docVar w:name="VAULT_ND_fb9cab5e-6662-44c5-b1be-b4d82e6347e7" w:val=" "/>
    <w:docVar w:name="VAULT_ND_fc1d7ffb-2f61-469e-b3b7-e2d7f1a033eb" w:val=" "/>
    <w:docVar w:name="VAULT_ND_fc2d0b9a-2b90-419f-a7a0-afc137e58859" w:val=" "/>
    <w:docVar w:name="VAULT_ND_fc5ad49b-ea78-49f1-aee5-f4f847602cf2" w:val=" "/>
    <w:docVar w:name="VAULT_ND_fc8d3e12-c2cc-465d-82e9-f4c1e010b255" w:val=" "/>
    <w:docVar w:name="VAULT_ND_fca2b23c-419a-491c-8bcc-c1a24750dfc6" w:val=" "/>
    <w:docVar w:name="vault_nd_fd10651d-940c-4e65-8b40-8cc0b31a04c6" w:val=" "/>
    <w:docVar w:name="VAULT_ND_fd21a2e3-3925-4240-84f1-762f2cc66412" w:val=" "/>
    <w:docVar w:name="VAULT_ND_fd282df5-b6e3-4d35-8599-4f86dd0ea82e" w:val=" "/>
    <w:docVar w:name="VAULT_ND_fd44ace7-9e29-4956-bf36-e5b62a2b613b" w:val=" "/>
    <w:docVar w:name="VAULT_ND_fd4c6df5-4ce1-4d7f-ad47-73db495cbea1" w:val=" "/>
    <w:docVar w:name="VAULT_ND_fd73a155-e63a-4db2-90bf-61cc5aafc6e9" w:val=" "/>
    <w:docVar w:name="VAULT_ND_fe247ef2-c761-45f3-9499-1fc2628b6ccb" w:val=" "/>
    <w:docVar w:name="vault_nd_fe4f9e51-cb7a-48b1-9b42-66588db2d593" w:val=" "/>
    <w:docVar w:name="VAULT_ND_ff5b9938-8cc4-4323-922a-84a39630862e" w:val=" "/>
    <w:docVar w:name="VAULT_ND_ff7f62c8-0399-44ff-a774-65393369c86b" w:val=" "/>
    <w:docVar w:name="vault_nd_ff83afa7-ce12-49ec-af21-512cc9f2a66b" w:val=" "/>
    <w:docVar w:name="Version" w:val="0"/>
  </w:docVars>
  <w:rsids>
    <w:rsidRoot w:val="00812D16"/>
    <w:rsid w:val="0000054F"/>
    <w:rsid w:val="000007BE"/>
    <w:rsid w:val="00000A6F"/>
    <w:rsid w:val="00000C78"/>
    <w:rsid w:val="00000D2F"/>
    <w:rsid w:val="00000D62"/>
    <w:rsid w:val="00000DBC"/>
    <w:rsid w:val="00001393"/>
    <w:rsid w:val="00001587"/>
    <w:rsid w:val="0000178C"/>
    <w:rsid w:val="000018BE"/>
    <w:rsid w:val="00001D2F"/>
    <w:rsid w:val="00001EF9"/>
    <w:rsid w:val="000021AC"/>
    <w:rsid w:val="00002396"/>
    <w:rsid w:val="0000244A"/>
    <w:rsid w:val="00002526"/>
    <w:rsid w:val="0000267A"/>
    <w:rsid w:val="00002719"/>
    <w:rsid w:val="000029B4"/>
    <w:rsid w:val="00003092"/>
    <w:rsid w:val="0000362A"/>
    <w:rsid w:val="00003663"/>
    <w:rsid w:val="0000367F"/>
    <w:rsid w:val="000036DC"/>
    <w:rsid w:val="00003706"/>
    <w:rsid w:val="00003925"/>
    <w:rsid w:val="00003A57"/>
    <w:rsid w:val="00003B5F"/>
    <w:rsid w:val="00003C6B"/>
    <w:rsid w:val="00003D4D"/>
    <w:rsid w:val="00003DE4"/>
    <w:rsid w:val="00003E0A"/>
    <w:rsid w:val="00003EAC"/>
    <w:rsid w:val="0000405B"/>
    <w:rsid w:val="0000416C"/>
    <w:rsid w:val="000047F6"/>
    <w:rsid w:val="00004821"/>
    <w:rsid w:val="00004855"/>
    <w:rsid w:val="0000485B"/>
    <w:rsid w:val="0000496E"/>
    <w:rsid w:val="000049C2"/>
    <w:rsid w:val="00004A12"/>
    <w:rsid w:val="00004B42"/>
    <w:rsid w:val="00004FA8"/>
    <w:rsid w:val="00004FFA"/>
    <w:rsid w:val="00005056"/>
    <w:rsid w:val="000054CA"/>
    <w:rsid w:val="00005701"/>
    <w:rsid w:val="00005869"/>
    <w:rsid w:val="00005A24"/>
    <w:rsid w:val="00005B29"/>
    <w:rsid w:val="00005C9E"/>
    <w:rsid w:val="00005DAD"/>
    <w:rsid w:val="00005FD9"/>
    <w:rsid w:val="0000609F"/>
    <w:rsid w:val="00006511"/>
    <w:rsid w:val="0000658F"/>
    <w:rsid w:val="000069A6"/>
    <w:rsid w:val="00006A57"/>
    <w:rsid w:val="00006B10"/>
    <w:rsid w:val="00007210"/>
    <w:rsid w:val="000072B3"/>
    <w:rsid w:val="00007384"/>
    <w:rsid w:val="0000739B"/>
    <w:rsid w:val="000073A4"/>
    <w:rsid w:val="00007519"/>
    <w:rsid w:val="00007528"/>
    <w:rsid w:val="0000771C"/>
    <w:rsid w:val="00007799"/>
    <w:rsid w:val="0000781E"/>
    <w:rsid w:val="00007989"/>
    <w:rsid w:val="00007D79"/>
    <w:rsid w:val="00007E2A"/>
    <w:rsid w:val="000102B0"/>
    <w:rsid w:val="0001033A"/>
    <w:rsid w:val="000103D8"/>
    <w:rsid w:val="00010413"/>
    <w:rsid w:val="000106B7"/>
    <w:rsid w:val="0001070E"/>
    <w:rsid w:val="000107D1"/>
    <w:rsid w:val="00010869"/>
    <w:rsid w:val="0001090C"/>
    <w:rsid w:val="00010B77"/>
    <w:rsid w:val="00010B8E"/>
    <w:rsid w:val="00010D94"/>
    <w:rsid w:val="000115A2"/>
    <w:rsid w:val="00011646"/>
    <w:rsid w:val="0001164F"/>
    <w:rsid w:val="000117F9"/>
    <w:rsid w:val="000118C3"/>
    <w:rsid w:val="00011B25"/>
    <w:rsid w:val="00011E14"/>
    <w:rsid w:val="00011E32"/>
    <w:rsid w:val="00011E41"/>
    <w:rsid w:val="00011F13"/>
    <w:rsid w:val="0001206F"/>
    <w:rsid w:val="000120BE"/>
    <w:rsid w:val="000121E3"/>
    <w:rsid w:val="000123D0"/>
    <w:rsid w:val="0001249A"/>
    <w:rsid w:val="0001291B"/>
    <w:rsid w:val="00012B3C"/>
    <w:rsid w:val="00012B5D"/>
    <w:rsid w:val="00013260"/>
    <w:rsid w:val="0001335C"/>
    <w:rsid w:val="00013400"/>
    <w:rsid w:val="00013602"/>
    <w:rsid w:val="000139D7"/>
    <w:rsid w:val="00013B00"/>
    <w:rsid w:val="00013C6E"/>
    <w:rsid w:val="00013C83"/>
    <w:rsid w:val="00013DF8"/>
    <w:rsid w:val="00013E01"/>
    <w:rsid w:val="00013E44"/>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03F"/>
    <w:rsid w:val="000161A8"/>
    <w:rsid w:val="0001646D"/>
    <w:rsid w:val="0001664D"/>
    <w:rsid w:val="000166C1"/>
    <w:rsid w:val="00016707"/>
    <w:rsid w:val="000169D4"/>
    <w:rsid w:val="00016C4D"/>
    <w:rsid w:val="00016D9D"/>
    <w:rsid w:val="00016E46"/>
    <w:rsid w:val="00017342"/>
    <w:rsid w:val="00017CC1"/>
    <w:rsid w:val="00020001"/>
    <w:rsid w:val="0002006B"/>
    <w:rsid w:val="0002015C"/>
    <w:rsid w:val="000201EA"/>
    <w:rsid w:val="00020490"/>
    <w:rsid w:val="000205D8"/>
    <w:rsid w:val="0002061F"/>
    <w:rsid w:val="000207D0"/>
    <w:rsid w:val="0002084A"/>
    <w:rsid w:val="0002086D"/>
    <w:rsid w:val="00020A6D"/>
    <w:rsid w:val="00020AE8"/>
    <w:rsid w:val="00020D85"/>
    <w:rsid w:val="00020DBA"/>
    <w:rsid w:val="00020E85"/>
    <w:rsid w:val="00020EC6"/>
    <w:rsid w:val="00020F08"/>
    <w:rsid w:val="00021033"/>
    <w:rsid w:val="000210CA"/>
    <w:rsid w:val="00021393"/>
    <w:rsid w:val="00021567"/>
    <w:rsid w:val="00021644"/>
    <w:rsid w:val="00021CD8"/>
    <w:rsid w:val="0002209B"/>
    <w:rsid w:val="000224E2"/>
    <w:rsid w:val="000225BB"/>
    <w:rsid w:val="0002264F"/>
    <w:rsid w:val="0002273F"/>
    <w:rsid w:val="00022AA6"/>
    <w:rsid w:val="00022BE3"/>
    <w:rsid w:val="00022CAA"/>
    <w:rsid w:val="000233B4"/>
    <w:rsid w:val="000234F7"/>
    <w:rsid w:val="00023785"/>
    <w:rsid w:val="00023A44"/>
    <w:rsid w:val="00023A7D"/>
    <w:rsid w:val="00023B03"/>
    <w:rsid w:val="00023D91"/>
    <w:rsid w:val="00024155"/>
    <w:rsid w:val="000243B5"/>
    <w:rsid w:val="000243CB"/>
    <w:rsid w:val="00024495"/>
    <w:rsid w:val="00024503"/>
    <w:rsid w:val="000247FF"/>
    <w:rsid w:val="0002485A"/>
    <w:rsid w:val="000248CE"/>
    <w:rsid w:val="00024F07"/>
    <w:rsid w:val="00025190"/>
    <w:rsid w:val="00025209"/>
    <w:rsid w:val="00025299"/>
    <w:rsid w:val="0002531F"/>
    <w:rsid w:val="00025352"/>
    <w:rsid w:val="0002536D"/>
    <w:rsid w:val="000253E0"/>
    <w:rsid w:val="000254A4"/>
    <w:rsid w:val="00025614"/>
    <w:rsid w:val="0002577D"/>
    <w:rsid w:val="00025840"/>
    <w:rsid w:val="000259AC"/>
    <w:rsid w:val="00025C91"/>
    <w:rsid w:val="00025CC0"/>
    <w:rsid w:val="00025E8C"/>
    <w:rsid w:val="00025EBE"/>
    <w:rsid w:val="00025F5B"/>
    <w:rsid w:val="00025FBC"/>
    <w:rsid w:val="000260A3"/>
    <w:rsid w:val="00026243"/>
    <w:rsid w:val="000262E6"/>
    <w:rsid w:val="000263EB"/>
    <w:rsid w:val="000265A8"/>
    <w:rsid w:val="000266A0"/>
    <w:rsid w:val="000268A0"/>
    <w:rsid w:val="0002699E"/>
    <w:rsid w:val="000269FA"/>
    <w:rsid w:val="00026B0C"/>
    <w:rsid w:val="00026B14"/>
    <w:rsid w:val="00026BF2"/>
    <w:rsid w:val="00026DA3"/>
    <w:rsid w:val="00026FFB"/>
    <w:rsid w:val="000271F6"/>
    <w:rsid w:val="00027380"/>
    <w:rsid w:val="00027472"/>
    <w:rsid w:val="000275D5"/>
    <w:rsid w:val="00027736"/>
    <w:rsid w:val="00027972"/>
    <w:rsid w:val="00027A6A"/>
    <w:rsid w:val="00027B06"/>
    <w:rsid w:val="00027E40"/>
    <w:rsid w:val="00027E45"/>
    <w:rsid w:val="00027E98"/>
    <w:rsid w:val="00027FF9"/>
    <w:rsid w:val="000300EB"/>
    <w:rsid w:val="000301C7"/>
    <w:rsid w:val="00030206"/>
    <w:rsid w:val="00030253"/>
    <w:rsid w:val="00030276"/>
    <w:rsid w:val="00030284"/>
    <w:rsid w:val="00030445"/>
    <w:rsid w:val="0003091F"/>
    <w:rsid w:val="00030B5F"/>
    <w:rsid w:val="00030C4A"/>
    <w:rsid w:val="00030C9F"/>
    <w:rsid w:val="00030DC2"/>
    <w:rsid w:val="00030F6E"/>
    <w:rsid w:val="000310A2"/>
    <w:rsid w:val="0003112E"/>
    <w:rsid w:val="000311CA"/>
    <w:rsid w:val="0003134F"/>
    <w:rsid w:val="0003155C"/>
    <w:rsid w:val="00031709"/>
    <w:rsid w:val="000318C7"/>
    <w:rsid w:val="000319C3"/>
    <w:rsid w:val="00031BA0"/>
    <w:rsid w:val="00031CBA"/>
    <w:rsid w:val="00031F8B"/>
    <w:rsid w:val="00031F9C"/>
    <w:rsid w:val="000323DD"/>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33B"/>
    <w:rsid w:val="0003346C"/>
    <w:rsid w:val="000336A4"/>
    <w:rsid w:val="000336F0"/>
    <w:rsid w:val="000337C2"/>
    <w:rsid w:val="00033FDB"/>
    <w:rsid w:val="000341C6"/>
    <w:rsid w:val="000341CA"/>
    <w:rsid w:val="00034310"/>
    <w:rsid w:val="00034356"/>
    <w:rsid w:val="000343FC"/>
    <w:rsid w:val="000344F6"/>
    <w:rsid w:val="00034548"/>
    <w:rsid w:val="000345E7"/>
    <w:rsid w:val="00034711"/>
    <w:rsid w:val="00034AB6"/>
    <w:rsid w:val="00034B60"/>
    <w:rsid w:val="00034BEF"/>
    <w:rsid w:val="00034C43"/>
    <w:rsid w:val="00034C65"/>
    <w:rsid w:val="00035168"/>
    <w:rsid w:val="0003516B"/>
    <w:rsid w:val="000351DA"/>
    <w:rsid w:val="00035260"/>
    <w:rsid w:val="000353A1"/>
    <w:rsid w:val="000357F3"/>
    <w:rsid w:val="00035A5D"/>
    <w:rsid w:val="00035DDD"/>
    <w:rsid w:val="00035F06"/>
    <w:rsid w:val="00035FF1"/>
    <w:rsid w:val="00036386"/>
    <w:rsid w:val="000363AE"/>
    <w:rsid w:val="000363F2"/>
    <w:rsid w:val="00036555"/>
    <w:rsid w:val="00036652"/>
    <w:rsid w:val="00036806"/>
    <w:rsid w:val="000368C5"/>
    <w:rsid w:val="00036C32"/>
    <w:rsid w:val="000371F8"/>
    <w:rsid w:val="000373EE"/>
    <w:rsid w:val="000375A1"/>
    <w:rsid w:val="000376AD"/>
    <w:rsid w:val="00037CF7"/>
    <w:rsid w:val="00037D5F"/>
    <w:rsid w:val="00037EA8"/>
    <w:rsid w:val="00037FBE"/>
    <w:rsid w:val="00040100"/>
    <w:rsid w:val="00040258"/>
    <w:rsid w:val="00040269"/>
    <w:rsid w:val="00040340"/>
    <w:rsid w:val="000404BD"/>
    <w:rsid w:val="0004054C"/>
    <w:rsid w:val="000408BF"/>
    <w:rsid w:val="000409FF"/>
    <w:rsid w:val="00040A16"/>
    <w:rsid w:val="00040A1D"/>
    <w:rsid w:val="00040B9F"/>
    <w:rsid w:val="00040CBB"/>
    <w:rsid w:val="00040CE7"/>
    <w:rsid w:val="00040F97"/>
    <w:rsid w:val="000412B2"/>
    <w:rsid w:val="000413BA"/>
    <w:rsid w:val="000419DC"/>
    <w:rsid w:val="00041CBE"/>
    <w:rsid w:val="00041F5D"/>
    <w:rsid w:val="000421D5"/>
    <w:rsid w:val="000421DA"/>
    <w:rsid w:val="00042251"/>
    <w:rsid w:val="00042263"/>
    <w:rsid w:val="0004233A"/>
    <w:rsid w:val="000423B5"/>
    <w:rsid w:val="00042468"/>
    <w:rsid w:val="00042719"/>
    <w:rsid w:val="0004275A"/>
    <w:rsid w:val="000428D5"/>
    <w:rsid w:val="00042D9F"/>
    <w:rsid w:val="00043167"/>
    <w:rsid w:val="000433D5"/>
    <w:rsid w:val="000433DA"/>
    <w:rsid w:val="000434F4"/>
    <w:rsid w:val="00043505"/>
    <w:rsid w:val="00043576"/>
    <w:rsid w:val="0004372F"/>
    <w:rsid w:val="00043876"/>
    <w:rsid w:val="00043ADC"/>
    <w:rsid w:val="00043C36"/>
    <w:rsid w:val="00043D48"/>
    <w:rsid w:val="00043D67"/>
    <w:rsid w:val="00043F61"/>
    <w:rsid w:val="00044042"/>
    <w:rsid w:val="00044269"/>
    <w:rsid w:val="000443E4"/>
    <w:rsid w:val="000445D3"/>
    <w:rsid w:val="00044703"/>
    <w:rsid w:val="00044763"/>
    <w:rsid w:val="000447CD"/>
    <w:rsid w:val="000448A7"/>
    <w:rsid w:val="000448CF"/>
    <w:rsid w:val="00044B4A"/>
    <w:rsid w:val="00044D74"/>
    <w:rsid w:val="00044E00"/>
    <w:rsid w:val="00044E6C"/>
    <w:rsid w:val="00044E77"/>
    <w:rsid w:val="00044EBA"/>
    <w:rsid w:val="00044FB4"/>
    <w:rsid w:val="00045142"/>
    <w:rsid w:val="0004552A"/>
    <w:rsid w:val="0004562D"/>
    <w:rsid w:val="00045730"/>
    <w:rsid w:val="000457B0"/>
    <w:rsid w:val="0004585C"/>
    <w:rsid w:val="00045B1E"/>
    <w:rsid w:val="00045EDE"/>
    <w:rsid w:val="0004609C"/>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D07"/>
    <w:rsid w:val="00047E8F"/>
    <w:rsid w:val="00050304"/>
    <w:rsid w:val="000503A0"/>
    <w:rsid w:val="000503D5"/>
    <w:rsid w:val="000503FE"/>
    <w:rsid w:val="00050413"/>
    <w:rsid w:val="00050564"/>
    <w:rsid w:val="0005064F"/>
    <w:rsid w:val="0005065F"/>
    <w:rsid w:val="00050A22"/>
    <w:rsid w:val="00050A33"/>
    <w:rsid w:val="00050C36"/>
    <w:rsid w:val="00050DEB"/>
    <w:rsid w:val="00050DFD"/>
    <w:rsid w:val="00050DFF"/>
    <w:rsid w:val="00050E0E"/>
    <w:rsid w:val="00050F31"/>
    <w:rsid w:val="000511CD"/>
    <w:rsid w:val="000512C1"/>
    <w:rsid w:val="000515E8"/>
    <w:rsid w:val="00051663"/>
    <w:rsid w:val="0005168E"/>
    <w:rsid w:val="00051A75"/>
    <w:rsid w:val="00051F25"/>
    <w:rsid w:val="00052022"/>
    <w:rsid w:val="00052074"/>
    <w:rsid w:val="00052695"/>
    <w:rsid w:val="000526CA"/>
    <w:rsid w:val="00052899"/>
    <w:rsid w:val="00052CAB"/>
    <w:rsid w:val="00052D3A"/>
    <w:rsid w:val="00052FF2"/>
    <w:rsid w:val="000530DC"/>
    <w:rsid w:val="0005320B"/>
    <w:rsid w:val="000532B1"/>
    <w:rsid w:val="00053548"/>
    <w:rsid w:val="00053809"/>
    <w:rsid w:val="00053841"/>
    <w:rsid w:val="0005388A"/>
    <w:rsid w:val="00053914"/>
    <w:rsid w:val="00053A54"/>
    <w:rsid w:val="00053A83"/>
    <w:rsid w:val="00053D57"/>
    <w:rsid w:val="00053EF9"/>
    <w:rsid w:val="00053EFD"/>
    <w:rsid w:val="00054199"/>
    <w:rsid w:val="0005454C"/>
    <w:rsid w:val="00054586"/>
    <w:rsid w:val="00054598"/>
    <w:rsid w:val="00054756"/>
    <w:rsid w:val="000547CD"/>
    <w:rsid w:val="00054A36"/>
    <w:rsid w:val="00054DFB"/>
    <w:rsid w:val="00054E51"/>
    <w:rsid w:val="000551BF"/>
    <w:rsid w:val="00055275"/>
    <w:rsid w:val="000556AF"/>
    <w:rsid w:val="00055759"/>
    <w:rsid w:val="000557B1"/>
    <w:rsid w:val="00055B72"/>
    <w:rsid w:val="00055BB9"/>
    <w:rsid w:val="00055E09"/>
    <w:rsid w:val="00055FD0"/>
    <w:rsid w:val="000560C5"/>
    <w:rsid w:val="00056142"/>
    <w:rsid w:val="0005628E"/>
    <w:rsid w:val="000563CF"/>
    <w:rsid w:val="000564C6"/>
    <w:rsid w:val="00056504"/>
    <w:rsid w:val="00056976"/>
    <w:rsid w:val="00056992"/>
    <w:rsid w:val="00056C49"/>
    <w:rsid w:val="00056FE0"/>
    <w:rsid w:val="00057016"/>
    <w:rsid w:val="000571B5"/>
    <w:rsid w:val="00057254"/>
    <w:rsid w:val="00057B12"/>
    <w:rsid w:val="00057D17"/>
    <w:rsid w:val="00057DFD"/>
    <w:rsid w:val="00057F4E"/>
    <w:rsid w:val="0006009B"/>
    <w:rsid w:val="000600FA"/>
    <w:rsid w:val="00060116"/>
    <w:rsid w:val="00060225"/>
    <w:rsid w:val="000603C8"/>
    <w:rsid w:val="00060441"/>
    <w:rsid w:val="000608A4"/>
    <w:rsid w:val="00060AA1"/>
    <w:rsid w:val="00060C05"/>
    <w:rsid w:val="00060C52"/>
    <w:rsid w:val="00060D62"/>
    <w:rsid w:val="00060F59"/>
    <w:rsid w:val="00060F65"/>
    <w:rsid w:val="000610E1"/>
    <w:rsid w:val="00061692"/>
    <w:rsid w:val="000618E0"/>
    <w:rsid w:val="000618FA"/>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B37"/>
    <w:rsid w:val="00063BF3"/>
    <w:rsid w:val="00063D24"/>
    <w:rsid w:val="0006440E"/>
    <w:rsid w:val="00064570"/>
    <w:rsid w:val="00064977"/>
    <w:rsid w:val="000649F2"/>
    <w:rsid w:val="00064A89"/>
    <w:rsid w:val="00064A9A"/>
    <w:rsid w:val="00064B8C"/>
    <w:rsid w:val="00064D17"/>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5FF"/>
    <w:rsid w:val="00066838"/>
    <w:rsid w:val="000669FF"/>
    <w:rsid w:val="00066B1F"/>
    <w:rsid w:val="00066CCD"/>
    <w:rsid w:val="00066D64"/>
    <w:rsid w:val="000670F6"/>
    <w:rsid w:val="0006716E"/>
    <w:rsid w:val="0006740C"/>
    <w:rsid w:val="000677BE"/>
    <w:rsid w:val="0006792F"/>
    <w:rsid w:val="00067958"/>
    <w:rsid w:val="00067A3E"/>
    <w:rsid w:val="00067A62"/>
    <w:rsid w:val="00067A66"/>
    <w:rsid w:val="00067B16"/>
    <w:rsid w:val="00067E12"/>
    <w:rsid w:val="00067EE7"/>
    <w:rsid w:val="00067F75"/>
    <w:rsid w:val="00067FAD"/>
    <w:rsid w:val="00067FCB"/>
    <w:rsid w:val="000701CA"/>
    <w:rsid w:val="0007025F"/>
    <w:rsid w:val="00070308"/>
    <w:rsid w:val="00070447"/>
    <w:rsid w:val="00070467"/>
    <w:rsid w:val="00070536"/>
    <w:rsid w:val="000707A2"/>
    <w:rsid w:val="000707A5"/>
    <w:rsid w:val="000709BB"/>
    <w:rsid w:val="00070D08"/>
    <w:rsid w:val="00070D96"/>
    <w:rsid w:val="00070E59"/>
    <w:rsid w:val="00070EE2"/>
    <w:rsid w:val="00071321"/>
    <w:rsid w:val="00071613"/>
    <w:rsid w:val="000718D8"/>
    <w:rsid w:val="000719E0"/>
    <w:rsid w:val="00071A3D"/>
    <w:rsid w:val="00071B77"/>
    <w:rsid w:val="00071BAF"/>
    <w:rsid w:val="00071C9E"/>
    <w:rsid w:val="00071D95"/>
    <w:rsid w:val="00071DC6"/>
    <w:rsid w:val="00071E8F"/>
    <w:rsid w:val="00071F8A"/>
    <w:rsid w:val="0007220D"/>
    <w:rsid w:val="000724B3"/>
    <w:rsid w:val="000725BB"/>
    <w:rsid w:val="00072C0C"/>
    <w:rsid w:val="0007303B"/>
    <w:rsid w:val="0007310E"/>
    <w:rsid w:val="00073169"/>
    <w:rsid w:val="0007349A"/>
    <w:rsid w:val="00073587"/>
    <w:rsid w:val="000738EF"/>
    <w:rsid w:val="00073B07"/>
    <w:rsid w:val="00073B74"/>
    <w:rsid w:val="00073E04"/>
    <w:rsid w:val="00073E1E"/>
    <w:rsid w:val="00073E3D"/>
    <w:rsid w:val="00074023"/>
    <w:rsid w:val="000740FC"/>
    <w:rsid w:val="0007427D"/>
    <w:rsid w:val="000743FF"/>
    <w:rsid w:val="00074530"/>
    <w:rsid w:val="00074B23"/>
    <w:rsid w:val="00074C51"/>
    <w:rsid w:val="00074CFD"/>
    <w:rsid w:val="00074DA6"/>
    <w:rsid w:val="00074F1B"/>
    <w:rsid w:val="00075159"/>
    <w:rsid w:val="000752CB"/>
    <w:rsid w:val="000753E5"/>
    <w:rsid w:val="00075420"/>
    <w:rsid w:val="000758EC"/>
    <w:rsid w:val="00075A48"/>
    <w:rsid w:val="00075B1F"/>
    <w:rsid w:val="00075FE7"/>
    <w:rsid w:val="0007628D"/>
    <w:rsid w:val="000765B5"/>
    <w:rsid w:val="0007671C"/>
    <w:rsid w:val="00076AAF"/>
    <w:rsid w:val="00076D4E"/>
    <w:rsid w:val="00076D79"/>
    <w:rsid w:val="00076E8F"/>
    <w:rsid w:val="000774F1"/>
    <w:rsid w:val="0007755D"/>
    <w:rsid w:val="00077617"/>
    <w:rsid w:val="0007782A"/>
    <w:rsid w:val="00077997"/>
    <w:rsid w:val="00077A95"/>
    <w:rsid w:val="00077B8B"/>
    <w:rsid w:val="00077D32"/>
    <w:rsid w:val="00077D61"/>
    <w:rsid w:val="00077DDD"/>
    <w:rsid w:val="00077DFF"/>
    <w:rsid w:val="00077E22"/>
    <w:rsid w:val="0008011C"/>
    <w:rsid w:val="00080227"/>
    <w:rsid w:val="000803D3"/>
    <w:rsid w:val="00080588"/>
    <w:rsid w:val="000807FA"/>
    <w:rsid w:val="0008097C"/>
    <w:rsid w:val="00080BE6"/>
    <w:rsid w:val="00080C0D"/>
    <w:rsid w:val="00080C1C"/>
    <w:rsid w:val="00080D58"/>
    <w:rsid w:val="00080F90"/>
    <w:rsid w:val="00081088"/>
    <w:rsid w:val="00081407"/>
    <w:rsid w:val="000814BF"/>
    <w:rsid w:val="00081504"/>
    <w:rsid w:val="00081610"/>
    <w:rsid w:val="00081BD8"/>
    <w:rsid w:val="00081D9A"/>
    <w:rsid w:val="00081DAB"/>
    <w:rsid w:val="000823EE"/>
    <w:rsid w:val="00082470"/>
    <w:rsid w:val="000825B8"/>
    <w:rsid w:val="0008262F"/>
    <w:rsid w:val="00082655"/>
    <w:rsid w:val="000827AF"/>
    <w:rsid w:val="00082850"/>
    <w:rsid w:val="0008294E"/>
    <w:rsid w:val="00082BBE"/>
    <w:rsid w:val="00082EC5"/>
    <w:rsid w:val="00082F37"/>
    <w:rsid w:val="00082F48"/>
    <w:rsid w:val="00083026"/>
    <w:rsid w:val="00083058"/>
    <w:rsid w:val="00083177"/>
    <w:rsid w:val="00083314"/>
    <w:rsid w:val="00083514"/>
    <w:rsid w:val="000835F6"/>
    <w:rsid w:val="00083ADB"/>
    <w:rsid w:val="00083B42"/>
    <w:rsid w:val="00083EDC"/>
    <w:rsid w:val="0008415B"/>
    <w:rsid w:val="00084198"/>
    <w:rsid w:val="000841D3"/>
    <w:rsid w:val="0008422A"/>
    <w:rsid w:val="0008426E"/>
    <w:rsid w:val="00084321"/>
    <w:rsid w:val="00084532"/>
    <w:rsid w:val="0008476F"/>
    <w:rsid w:val="00084A4E"/>
    <w:rsid w:val="00084A60"/>
    <w:rsid w:val="00084B3C"/>
    <w:rsid w:val="00084C25"/>
    <w:rsid w:val="00084C2E"/>
    <w:rsid w:val="00084DC0"/>
    <w:rsid w:val="00084E8F"/>
    <w:rsid w:val="00085141"/>
    <w:rsid w:val="00085193"/>
    <w:rsid w:val="0008519E"/>
    <w:rsid w:val="000851C0"/>
    <w:rsid w:val="00085569"/>
    <w:rsid w:val="00085A11"/>
    <w:rsid w:val="00085C24"/>
    <w:rsid w:val="00085CCE"/>
    <w:rsid w:val="0008668D"/>
    <w:rsid w:val="000866C5"/>
    <w:rsid w:val="0008670F"/>
    <w:rsid w:val="000867C1"/>
    <w:rsid w:val="0008688B"/>
    <w:rsid w:val="00086C80"/>
    <w:rsid w:val="00086E17"/>
    <w:rsid w:val="00086F27"/>
    <w:rsid w:val="000871BB"/>
    <w:rsid w:val="000872EB"/>
    <w:rsid w:val="00087414"/>
    <w:rsid w:val="00087675"/>
    <w:rsid w:val="00087683"/>
    <w:rsid w:val="00087D20"/>
    <w:rsid w:val="00087D32"/>
    <w:rsid w:val="00087D71"/>
    <w:rsid w:val="00087EE8"/>
    <w:rsid w:val="00087F29"/>
    <w:rsid w:val="00087F8B"/>
    <w:rsid w:val="0009016B"/>
    <w:rsid w:val="000905A9"/>
    <w:rsid w:val="000905FC"/>
    <w:rsid w:val="00090618"/>
    <w:rsid w:val="00090A5D"/>
    <w:rsid w:val="00090B22"/>
    <w:rsid w:val="00090B60"/>
    <w:rsid w:val="00090C66"/>
    <w:rsid w:val="00090CAB"/>
    <w:rsid w:val="00091014"/>
    <w:rsid w:val="00091019"/>
    <w:rsid w:val="0009115C"/>
    <w:rsid w:val="0009133A"/>
    <w:rsid w:val="00091818"/>
    <w:rsid w:val="000918FB"/>
    <w:rsid w:val="00091995"/>
    <w:rsid w:val="000919C6"/>
    <w:rsid w:val="00091BD7"/>
    <w:rsid w:val="0009228C"/>
    <w:rsid w:val="0009235E"/>
    <w:rsid w:val="00092528"/>
    <w:rsid w:val="000925FB"/>
    <w:rsid w:val="000926FC"/>
    <w:rsid w:val="00092740"/>
    <w:rsid w:val="00092D40"/>
    <w:rsid w:val="00092F90"/>
    <w:rsid w:val="00093240"/>
    <w:rsid w:val="0009335E"/>
    <w:rsid w:val="0009351E"/>
    <w:rsid w:val="000935EB"/>
    <w:rsid w:val="000937E8"/>
    <w:rsid w:val="0009390C"/>
    <w:rsid w:val="0009392D"/>
    <w:rsid w:val="00093EF6"/>
    <w:rsid w:val="00093FA3"/>
    <w:rsid w:val="0009419E"/>
    <w:rsid w:val="00094401"/>
    <w:rsid w:val="000944C4"/>
    <w:rsid w:val="00094626"/>
    <w:rsid w:val="00094729"/>
    <w:rsid w:val="0009479A"/>
    <w:rsid w:val="00094819"/>
    <w:rsid w:val="00094BA4"/>
    <w:rsid w:val="00094EA3"/>
    <w:rsid w:val="00094EFC"/>
    <w:rsid w:val="000950E7"/>
    <w:rsid w:val="0009519D"/>
    <w:rsid w:val="000956AA"/>
    <w:rsid w:val="000956E8"/>
    <w:rsid w:val="000957BA"/>
    <w:rsid w:val="000958C7"/>
    <w:rsid w:val="000958F7"/>
    <w:rsid w:val="00095A82"/>
    <w:rsid w:val="00095A97"/>
    <w:rsid w:val="00095B33"/>
    <w:rsid w:val="00095E44"/>
    <w:rsid w:val="00095F23"/>
    <w:rsid w:val="00095F2E"/>
    <w:rsid w:val="000960FF"/>
    <w:rsid w:val="00096312"/>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5A"/>
    <w:rsid w:val="00097AE3"/>
    <w:rsid w:val="00097B51"/>
    <w:rsid w:val="00097B8B"/>
    <w:rsid w:val="00097C3C"/>
    <w:rsid w:val="00097C74"/>
    <w:rsid w:val="00097DAA"/>
    <w:rsid w:val="00097F8E"/>
    <w:rsid w:val="00097FF0"/>
    <w:rsid w:val="000A006E"/>
    <w:rsid w:val="000A0272"/>
    <w:rsid w:val="000A06C8"/>
    <w:rsid w:val="000A07B3"/>
    <w:rsid w:val="000A09BA"/>
    <w:rsid w:val="000A0B18"/>
    <w:rsid w:val="000A0B54"/>
    <w:rsid w:val="000A0C10"/>
    <w:rsid w:val="000A0C2E"/>
    <w:rsid w:val="000A0D71"/>
    <w:rsid w:val="000A0DDB"/>
    <w:rsid w:val="000A0E38"/>
    <w:rsid w:val="000A0F32"/>
    <w:rsid w:val="000A10F2"/>
    <w:rsid w:val="000A1232"/>
    <w:rsid w:val="000A1324"/>
    <w:rsid w:val="000A1357"/>
    <w:rsid w:val="000A150E"/>
    <w:rsid w:val="000A162A"/>
    <w:rsid w:val="000A1755"/>
    <w:rsid w:val="000A1818"/>
    <w:rsid w:val="000A19B1"/>
    <w:rsid w:val="000A1A3A"/>
    <w:rsid w:val="000A1B7E"/>
    <w:rsid w:val="000A1BC4"/>
    <w:rsid w:val="000A1BD2"/>
    <w:rsid w:val="000A1BDB"/>
    <w:rsid w:val="000A1C5C"/>
    <w:rsid w:val="000A1CF2"/>
    <w:rsid w:val="000A211D"/>
    <w:rsid w:val="000A2387"/>
    <w:rsid w:val="000A239C"/>
    <w:rsid w:val="000A253E"/>
    <w:rsid w:val="000A2615"/>
    <w:rsid w:val="000A2637"/>
    <w:rsid w:val="000A27BA"/>
    <w:rsid w:val="000A282E"/>
    <w:rsid w:val="000A292B"/>
    <w:rsid w:val="000A29CD"/>
    <w:rsid w:val="000A2A94"/>
    <w:rsid w:val="000A2B2D"/>
    <w:rsid w:val="000A2B99"/>
    <w:rsid w:val="000A2CB7"/>
    <w:rsid w:val="000A2CE5"/>
    <w:rsid w:val="000A2EC5"/>
    <w:rsid w:val="000A2F24"/>
    <w:rsid w:val="000A2FA1"/>
    <w:rsid w:val="000A3001"/>
    <w:rsid w:val="000A3464"/>
    <w:rsid w:val="000A34E1"/>
    <w:rsid w:val="000A350F"/>
    <w:rsid w:val="000A366F"/>
    <w:rsid w:val="000A37A4"/>
    <w:rsid w:val="000A3ABF"/>
    <w:rsid w:val="000A3BDF"/>
    <w:rsid w:val="000A3DB8"/>
    <w:rsid w:val="000A3F06"/>
    <w:rsid w:val="000A3F7B"/>
    <w:rsid w:val="000A3FB2"/>
    <w:rsid w:val="000A40D0"/>
    <w:rsid w:val="000A41A0"/>
    <w:rsid w:val="000A42D0"/>
    <w:rsid w:val="000A441C"/>
    <w:rsid w:val="000A450C"/>
    <w:rsid w:val="000A4673"/>
    <w:rsid w:val="000A486E"/>
    <w:rsid w:val="000A4B5B"/>
    <w:rsid w:val="000A4B8A"/>
    <w:rsid w:val="000A4C0F"/>
    <w:rsid w:val="000A4D18"/>
    <w:rsid w:val="000A508C"/>
    <w:rsid w:val="000A539A"/>
    <w:rsid w:val="000A56D9"/>
    <w:rsid w:val="000A582C"/>
    <w:rsid w:val="000A5952"/>
    <w:rsid w:val="000A5977"/>
    <w:rsid w:val="000A5C16"/>
    <w:rsid w:val="000A5C33"/>
    <w:rsid w:val="000A5F4A"/>
    <w:rsid w:val="000A5F5F"/>
    <w:rsid w:val="000A6459"/>
    <w:rsid w:val="000A66A6"/>
    <w:rsid w:val="000A6BB1"/>
    <w:rsid w:val="000A6DA9"/>
    <w:rsid w:val="000A6EE5"/>
    <w:rsid w:val="000A6EFE"/>
    <w:rsid w:val="000A6FC8"/>
    <w:rsid w:val="000A70A4"/>
    <w:rsid w:val="000A749F"/>
    <w:rsid w:val="000A7638"/>
    <w:rsid w:val="000A79C1"/>
    <w:rsid w:val="000A7B32"/>
    <w:rsid w:val="000A7BDA"/>
    <w:rsid w:val="000A7CB5"/>
    <w:rsid w:val="000A7CBB"/>
    <w:rsid w:val="000B0097"/>
    <w:rsid w:val="000B0278"/>
    <w:rsid w:val="000B0631"/>
    <w:rsid w:val="000B0723"/>
    <w:rsid w:val="000B07A0"/>
    <w:rsid w:val="000B0A88"/>
    <w:rsid w:val="000B0BF6"/>
    <w:rsid w:val="000B0E0B"/>
    <w:rsid w:val="000B0E94"/>
    <w:rsid w:val="000B101B"/>
    <w:rsid w:val="000B101F"/>
    <w:rsid w:val="000B1169"/>
    <w:rsid w:val="000B131C"/>
    <w:rsid w:val="000B1513"/>
    <w:rsid w:val="000B157E"/>
    <w:rsid w:val="000B1780"/>
    <w:rsid w:val="000B1988"/>
    <w:rsid w:val="000B19C8"/>
    <w:rsid w:val="000B1AA0"/>
    <w:rsid w:val="000B1B59"/>
    <w:rsid w:val="000B1C52"/>
    <w:rsid w:val="000B1F4B"/>
    <w:rsid w:val="000B2263"/>
    <w:rsid w:val="000B233B"/>
    <w:rsid w:val="000B27C3"/>
    <w:rsid w:val="000B2808"/>
    <w:rsid w:val="000B28E5"/>
    <w:rsid w:val="000B2A8C"/>
    <w:rsid w:val="000B2CD1"/>
    <w:rsid w:val="000B2F27"/>
    <w:rsid w:val="000B2F58"/>
    <w:rsid w:val="000B3200"/>
    <w:rsid w:val="000B320E"/>
    <w:rsid w:val="000B324E"/>
    <w:rsid w:val="000B32C7"/>
    <w:rsid w:val="000B35A2"/>
    <w:rsid w:val="000B363D"/>
    <w:rsid w:val="000B36CD"/>
    <w:rsid w:val="000B37A8"/>
    <w:rsid w:val="000B37AB"/>
    <w:rsid w:val="000B3981"/>
    <w:rsid w:val="000B3A86"/>
    <w:rsid w:val="000B3AD6"/>
    <w:rsid w:val="000B3B68"/>
    <w:rsid w:val="000B3B93"/>
    <w:rsid w:val="000B3B94"/>
    <w:rsid w:val="000B409E"/>
    <w:rsid w:val="000B40CA"/>
    <w:rsid w:val="000B42FF"/>
    <w:rsid w:val="000B4438"/>
    <w:rsid w:val="000B4610"/>
    <w:rsid w:val="000B4885"/>
    <w:rsid w:val="000B4A98"/>
    <w:rsid w:val="000B50C1"/>
    <w:rsid w:val="000B513F"/>
    <w:rsid w:val="000B51D9"/>
    <w:rsid w:val="000B532B"/>
    <w:rsid w:val="000B5395"/>
    <w:rsid w:val="000B5447"/>
    <w:rsid w:val="000B5486"/>
    <w:rsid w:val="000B54D7"/>
    <w:rsid w:val="000B55C8"/>
    <w:rsid w:val="000B5651"/>
    <w:rsid w:val="000B5B05"/>
    <w:rsid w:val="000B5B15"/>
    <w:rsid w:val="000B5BDD"/>
    <w:rsid w:val="000B5D7D"/>
    <w:rsid w:val="000B5E42"/>
    <w:rsid w:val="000B5E9C"/>
    <w:rsid w:val="000B642E"/>
    <w:rsid w:val="000B6633"/>
    <w:rsid w:val="000B6645"/>
    <w:rsid w:val="000B66F8"/>
    <w:rsid w:val="000B68E5"/>
    <w:rsid w:val="000B68F7"/>
    <w:rsid w:val="000B691A"/>
    <w:rsid w:val="000B69D1"/>
    <w:rsid w:val="000B6A19"/>
    <w:rsid w:val="000B6BC5"/>
    <w:rsid w:val="000B6E60"/>
    <w:rsid w:val="000B6EC1"/>
    <w:rsid w:val="000B74E0"/>
    <w:rsid w:val="000B75A3"/>
    <w:rsid w:val="000B791E"/>
    <w:rsid w:val="000B79AE"/>
    <w:rsid w:val="000B7BFC"/>
    <w:rsid w:val="000B7C2D"/>
    <w:rsid w:val="000B7C8E"/>
    <w:rsid w:val="000B7D6E"/>
    <w:rsid w:val="000B7E2C"/>
    <w:rsid w:val="000C03FB"/>
    <w:rsid w:val="000C0529"/>
    <w:rsid w:val="000C056B"/>
    <w:rsid w:val="000C0687"/>
    <w:rsid w:val="000C0688"/>
    <w:rsid w:val="000C0EE9"/>
    <w:rsid w:val="000C1089"/>
    <w:rsid w:val="000C10C2"/>
    <w:rsid w:val="000C10D2"/>
    <w:rsid w:val="000C113B"/>
    <w:rsid w:val="000C123E"/>
    <w:rsid w:val="000C14E1"/>
    <w:rsid w:val="000C1973"/>
    <w:rsid w:val="000C1C3B"/>
    <w:rsid w:val="000C1C62"/>
    <w:rsid w:val="000C1FB7"/>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7A2"/>
    <w:rsid w:val="000C39F3"/>
    <w:rsid w:val="000C3B01"/>
    <w:rsid w:val="000C3BFF"/>
    <w:rsid w:val="000C3D67"/>
    <w:rsid w:val="000C3DBE"/>
    <w:rsid w:val="000C3DC7"/>
    <w:rsid w:val="000C4386"/>
    <w:rsid w:val="000C4542"/>
    <w:rsid w:val="000C4A33"/>
    <w:rsid w:val="000C4C89"/>
    <w:rsid w:val="000C4C8C"/>
    <w:rsid w:val="000C506A"/>
    <w:rsid w:val="000C508C"/>
    <w:rsid w:val="000C5256"/>
    <w:rsid w:val="000C5288"/>
    <w:rsid w:val="000C5367"/>
    <w:rsid w:val="000C53A5"/>
    <w:rsid w:val="000C55C9"/>
    <w:rsid w:val="000C569B"/>
    <w:rsid w:val="000C5734"/>
    <w:rsid w:val="000C5845"/>
    <w:rsid w:val="000C5A4E"/>
    <w:rsid w:val="000C5C6C"/>
    <w:rsid w:val="000C5D22"/>
    <w:rsid w:val="000C5E88"/>
    <w:rsid w:val="000C62ED"/>
    <w:rsid w:val="000C6355"/>
    <w:rsid w:val="000C635D"/>
    <w:rsid w:val="000C63F8"/>
    <w:rsid w:val="000C6404"/>
    <w:rsid w:val="000C690B"/>
    <w:rsid w:val="000C6A0B"/>
    <w:rsid w:val="000C6A85"/>
    <w:rsid w:val="000C6C53"/>
    <w:rsid w:val="000C6CE5"/>
    <w:rsid w:val="000C7166"/>
    <w:rsid w:val="000C735A"/>
    <w:rsid w:val="000C7634"/>
    <w:rsid w:val="000C7927"/>
    <w:rsid w:val="000C7B1C"/>
    <w:rsid w:val="000C7BCD"/>
    <w:rsid w:val="000C7C44"/>
    <w:rsid w:val="000C7C90"/>
    <w:rsid w:val="000C7D28"/>
    <w:rsid w:val="000C7EC2"/>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6CE"/>
    <w:rsid w:val="000D18B8"/>
    <w:rsid w:val="000D191D"/>
    <w:rsid w:val="000D1AEE"/>
    <w:rsid w:val="000D1B05"/>
    <w:rsid w:val="000D1E88"/>
    <w:rsid w:val="000D1F4F"/>
    <w:rsid w:val="000D21DB"/>
    <w:rsid w:val="000D2474"/>
    <w:rsid w:val="000D254D"/>
    <w:rsid w:val="000D2780"/>
    <w:rsid w:val="000D2B63"/>
    <w:rsid w:val="000D2D2B"/>
    <w:rsid w:val="000D2D74"/>
    <w:rsid w:val="000D2FAE"/>
    <w:rsid w:val="000D3391"/>
    <w:rsid w:val="000D33C9"/>
    <w:rsid w:val="000D34D7"/>
    <w:rsid w:val="000D35E2"/>
    <w:rsid w:val="000D36A6"/>
    <w:rsid w:val="000D3C83"/>
    <w:rsid w:val="000D3F19"/>
    <w:rsid w:val="000D41AA"/>
    <w:rsid w:val="000D423D"/>
    <w:rsid w:val="000D42DB"/>
    <w:rsid w:val="000D45E3"/>
    <w:rsid w:val="000D45ED"/>
    <w:rsid w:val="000D46DA"/>
    <w:rsid w:val="000D47E9"/>
    <w:rsid w:val="000D486E"/>
    <w:rsid w:val="000D4899"/>
    <w:rsid w:val="000D4CB7"/>
    <w:rsid w:val="000D4D07"/>
    <w:rsid w:val="000D4D5E"/>
    <w:rsid w:val="000D4E4F"/>
    <w:rsid w:val="000D4E7C"/>
    <w:rsid w:val="000D5354"/>
    <w:rsid w:val="000D5355"/>
    <w:rsid w:val="000D55A9"/>
    <w:rsid w:val="000D567F"/>
    <w:rsid w:val="000D592A"/>
    <w:rsid w:val="000D5A05"/>
    <w:rsid w:val="000D5A3A"/>
    <w:rsid w:val="000D61B3"/>
    <w:rsid w:val="000D61F1"/>
    <w:rsid w:val="000D6339"/>
    <w:rsid w:val="000D63DC"/>
    <w:rsid w:val="000D6509"/>
    <w:rsid w:val="000D670C"/>
    <w:rsid w:val="000D6798"/>
    <w:rsid w:val="000D6902"/>
    <w:rsid w:val="000D6928"/>
    <w:rsid w:val="000D6BA4"/>
    <w:rsid w:val="000D6D7A"/>
    <w:rsid w:val="000D6EEB"/>
    <w:rsid w:val="000D7535"/>
    <w:rsid w:val="000D7957"/>
    <w:rsid w:val="000D799F"/>
    <w:rsid w:val="000D7E68"/>
    <w:rsid w:val="000D7EC6"/>
    <w:rsid w:val="000D7F45"/>
    <w:rsid w:val="000D7F8E"/>
    <w:rsid w:val="000E004C"/>
    <w:rsid w:val="000E00DB"/>
    <w:rsid w:val="000E0184"/>
    <w:rsid w:val="000E038A"/>
    <w:rsid w:val="000E03D2"/>
    <w:rsid w:val="000E07FB"/>
    <w:rsid w:val="000E08F8"/>
    <w:rsid w:val="000E0A05"/>
    <w:rsid w:val="000E0C05"/>
    <w:rsid w:val="000E0D49"/>
    <w:rsid w:val="000E0D4A"/>
    <w:rsid w:val="000E0F5F"/>
    <w:rsid w:val="000E0FA0"/>
    <w:rsid w:val="000E1227"/>
    <w:rsid w:val="000E12D2"/>
    <w:rsid w:val="000E13F1"/>
    <w:rsid w:val="000E1503"/>
    <w:rsid w:val="000E1567"/>
    <w:rsid w:val="000E165D"/>
    <w:rsid w:val="000E1829"/>
    <w:rsid w:val="000E1910"/>
    <w:rsid w:val="000E1BAF"/>
    <w:rsid w:val="000E1F0A"/>
    <w:rsid w:val="000E1F75"/>
    <w:rsid w:val="000E1F91"/>
    <w:rsid w:val="000E1FEC"/>
    <w:rsid w:val="000E2057"/>
    <w:rsid w:val="000E21D5"/>
    <w:rsid w:val="000E223E"/>
    <w:rsid w:val="000E2491"/>
    <w:rsid w:val="000E2557"/>
    <w:rsid w:val="000E2840"/>
    <w:rsid w:val="000E2BAF"/>
    <w:rsid w:val="000E2C51"/>
    <w:rsid w:val="000E2D06"/>
    <w:rsid w:val="000E2E62"/>
    <w:rsid w:val="000E2E68"/>
    <w:rsid w:val="000E2EA9"/>
    <w:rsid w:val="000E2F23"/>
    <w:rsid w:val="000E3098"/>
    <w:rsid w:val="000E3209"/>
    <w:rsid w:val="000E3683"/>
    <w:rsid w:val="000E3811"/>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4ED1"/>
    <w:rsid w:val="000E5155"/>
    <w:rsid w:val="000E526B"/>
    <w:rsid w:val="000E5524"/>
    <w:rsid w:val="000E5726"/>
    <w:rsid w:val="000E5BA9"/>
    <w:rsid w:val="000E5C33"/>
    <w:rsid w:val="000E662B"/>
    <w:rsid w:val="000E66DD"/>
    <w:rsid w:val="000E68FE"/>
    <w:rsid w:val="000E6A1B"/>
    <w:rsid w:val="000E6A21"/>
    <w:rsid w:val="000E6C94"/>
    <w:rsid w:val="000E6CF2"/>
    <w:rsid w:val="000E6F7E"/>
    <w:rsid w:val="000E712F"/>
    <w:rsid w:val="000E71B8"/>
    <w:rsid w:val="000E7473"/>
    <w:rsid w:val="000E74BF"/>
    <w:rsid w:val="000E752E"/>
    <w:rsid w:val="000E792D"/>
    <w:rsid w:val="000E7C4C"/>
    <w:rsid w:val="000E7C5E"/>
    <w:rsid w:val="000E7C93"/>
    <w:rsid w:val="000E7F8A"/>
    <w:rsid w:val="000F01B4"/>
    <w:rsid w:val="000F0253"/>
    <w:rsid w:val="000F02BA"/>
    <w:rsid w:val="000F07E0"/>
    <w:rsid w:val="000F0C2F"/>
    <w:rsid w:val="000F0CAE"/>
    <w:rsid w:val="000F12D6"/>
    <w:rsid w:val="000F17EE"/>
    <w:rsid w:val="000F18D9"/>
    <w:rsid w:val="000F19F7"/>
    <w:rsid w:val="000F1A6D"/>
    <w:rsid w:val="000F1AF4"/>
    <w:rsid w:val="000F1B22"/>
    <w:rsid w:val="000F1BB2"/>
    <w:rsid w:val="000F1E4F"/>
    <w:rsid w:val="000F1E64"/>
    <w:rsid w:val="000F20C3"/>
    <w:rsid w:val="000F224F"/>
    <w:rsid w:val="000F277D"/>
    <w:rsid w:val="000F2968"/>
    <w:rsid w:val="000F2A69"/>
    <w:rsid w:val="000F2A80"/>
    <w:rsid w:val="000F2BD9"/>
    <w:rsid w:val="000F2C06"/>
    <w:rsid w:val="000F2CB1"/>
    <w:rsid w:val="000F2D0C"/>
    <w:rsid w:val="000F2EC1"/>
    <w:rsid w:val="000F30E6"/>
    <w:rsid w:val="000F32D6"/>
    <w:rsid w:val="000F34FE"/>
    <w:rsid w:val="000F35EE"/>
    <w:rsid w:val="000F3699"/>
    <w:rsid w:val="000F39D5"/>
    <w:rsid w:val="000F3ABC"/>
    <w:rsid w:val="000F3B66"/>
    <w:rsid w:val="000F3BA3"/>
    <w:rsid w:val="000F3C4A"/>
    <w:rsid w:val="000F3C9D"/>
    <w:rsid w:val="000F3F94"/>
    <w:rsid w:val="000F4097"/>
    <w:rsid w:val="000F427A"/>
    <w:rsid w:val="000F4280"/>
    <w:rsid w:val="000F42B7"/>
    <w:rsid w:val="000F4329"/>
    <w:rsid w:val="000F43A7"/>
    <w:rsid w:val="000F4514"/>
    <w:rsid w:val="000F45BE"/>
    <w:rsid w:val="000F460D"/>
    <w:rsid w:val="000F47F2"/>
    <w:rsid w:val="000F488E"/>
    <w:rsid w:val="000F4A04"/>
    <w:rsid w:val="000F4AC1"/>
    <w:rsid w:val="000F4B37"/>
    <w:rsid w:val="000F4C88"/>
    <w:rsid w:val="000F4CE8"/>
    <w:rsid w:val="000F4F2D"/>
    <w:rsid w:val="000F4FAC"/>
    <w:rsid w:val="000F5126"/>
    <w:rsid w:val="000F523A"/>
    <w:rsid w:val="000F52EA"/>
    <w:rsid w:val="000F53A7"/>
    <w:rsid w:val="000F53DE"/>
    <w:rsid w:val="000F53F4"/>
    <w:rsid w:val="000F54AB"/>
    <w:rsid w:val="000F5A0B"/>
    <w:rsid w:val="000F5AE8"/>
    <w:rsid w:val="000F5B2A"/>
    <w:rsid w:val="000F5D00"/>
    <w:rsid w:val="000F5D7C"/>
    <w:rsid w:val="000F5DDD"/>
    <w:rsid w:val="000F61DF"/>
    <w:rsid w:val="000F6382"/>
    <w:rsid w:val="000F652E"/>
    <w:rsid w:val="000F672B"/>
    <w:rsid w:val="000F689E"/>
    <w:rsid w:val="000F6A28"/>
    <w:rsid w:val="000F6B40"/>
    <w:rsid w:val="000F6BFC"/>
    <w:rsid w:val="000F6DAA"/>
    <w:rsid w:val="000F6E67"/>
    <w:rsid w:val="000F70C0"/>
    <w:rsid w:val="000F70EF"/>
    <w:rsid w:val="000F7263"/>
    <w:rsid w:val="000F73E4"/>
    <w:rsid w:val="000F7435"/>
    <w:rsid w:val="000F7940"/>
    <w:rsid w:val="000F7B03"/>
    <w:rsid w:val="000F7D0A"/>
    <w:rsid w:val="000F7D46"/>
    <w:rsid w:val="000F7D4C"/>
    <w:rsid w:val="000F7DFC"/>
    <w:rsid w:val="001000F5"/>
    <w:rsid w:val="00100528"/>
    <w:rsid w:val="0010059A"/>
    <w:rsid w:val="001005FA"/>
    <w:rsid w:val="00100675"/>
    <w:rsid w:val="001007D7"/>
    <w:rsid w:val="001008FE"/>
    <w:rsid w:val="00100CED"/>
    <w:rsid w:val="0010125A"/>
    <w:rsid w:val="001012C6"/>
    <w:rsid w:val="0010170B"/>
    <w:rsid w:val="001017F2"/>
    <w:rsid w:val="001019E1"/>
    <w:rsid w:val="00101D75"/>
    <w:rsid w:val="00101E08"/>
    <w:rsid w:val="0010203A"/>
    <w:rsid w:val="00102077"/>
    <w:rsid w:val="001026C0"/>
    <w:rsid w:val="0010299C"/>
    <w:rsid w:val="00102B74"/>
    <w:rsid w:val="00102C16"/>
    <w:rsid w:val="00103024"/>
    <w:rsid w:val="00103198"/>
    <w:rsid w:val="0010333C"/>
    <w:rsid w:val="0010334C"/>
    <w:rsid w:val="00103480"/>
    <w:rsid w:val="00103501"/>
    <w:rsid w:val="00103518"/>
    <w:rsid w:val="00103765"/>
    <w:rsid w:val="00103902"/>
    <w:rsid w:val="00103B1F"/>
    <w:rsid w:val="00103B2D"/>
    <w:rsid w:val="00103C91"/>
    <w:rsid w:val="00103CD2"/>
    <w:rsid w:val="00103DAC"/>
    <w:rsid w:val="00103E00"/>
    <w:rsid w:val="00103E18"/>
    <w:rsid w:val="00103F10"/>
    <w:rsid w:val="00104061"/>
    <w:rsid w:val="001042A3"/>
    <w:rsid w:val="0010434F"/>
    <w:rsid w:val="001047A2"/>
    <w:rsid w:val="001047E5"/>
    <w:rsid w:val="00104B8A"/>
    <w:rsid w:val="00104C26"/>
    <w:rsid w:val="00104C65"/>
    <w:rsid w:val="00104D15"/>
    <w:rsid w:val="00104DA7"/>
    <w:rsid w:val="00104E48"/>
    <w:rsid w:val="00104EA1"/>
    <w:rsid w:val="00104F25"/>
    <w:rsid w:val="0010532A"/>
    <w:rsid w:val="00105396"/>
    <w:rsid w:val="0010540F"/>
    <w:rsid w:val="0010543A"/>
    <w:rsid w:val="00105483"/>
    <w:rsid w:val="0010551D"/>
    <w:rsid w:val="00105601"/>
    <w:rsid w:val="001056B1"/>
    <w:rsid w:val="001056E5"/>
    <w:rsid w:val="001057F9"/>
    <w:rsid w:val="0010587D"/>
    <w:rsid w:val="00105B1B"/>
    <w:rsid w:val="00105C27"/>
    <w:rsid w:val="00105D1A"/>
    <w:rsid w:val="00105D79"/>
    <w:rsid w:val="00105E5E"/>
    <w:rsid w:val="00105F71"/>
    <w:rsid w:val="00105FC3"/>
    <w:rsid w:val="001065A8"/>
    <w:rsid w:val="00106972"/>
    <w:rsid w:val="00106A6A"/>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47D"/>
    <w:rsid w:val="001104B1"/>
    <w:rsid w:val="001106F7"/>
    <w:rsid w:val="00110836"/>
    <w:rsid w:val="001108A9"/>
    <w:rsid w:val="001108E6"/>
    <w:rsid w:val="00110BA6"/>
    <w:rsid w:val="00110FD8"/>
    <w:rsid w:val="001111B0"/>
    <w:rsid w:val="0011142E"/>
    <w:rsid w:val="001114A2"/>
    <w:rsid w:val="00111627"/>
    <w:rsid w:val="001116A7"/>
    <w:rsid w:val="00111976"/>
    <w:rsid w:val="00111AC8"/>
    <w:rsid w:val="00111AF6"/>
    <w:rsid w:val="00111C69"/>
    <w:rsid w:val="00111DC7"/>
    <w:rsid w:val="00111E99"/>
    <w:rsid w:val="0011216C"/>
    <w:rsid w:val="00112410"/>
    <w:rsid w:val="001124B0"/>
    <w:rsid w:val="00112725"/>
    <w:rsid w:val="001129E1"/>
    <w:rsid w:val="00112B9A"/>
    <w:rsid w:val="00112EDA"/>
    <w:rsid w:val="00112F5B"/>
    <w:rsid w:val="00112F99"/>
    <w:rsid w:val="001130F4"/>
    <w:rsid w:val="001132AA"/>
    <w:rsid w:val="0011330C"/>
    <w:rsid w:val="0011374F"/>
    <w:rsid w:val="001137AC"/>
    <w:rsid w:val="00113D08"/>
    <w:rsid w:val="00113D0A"/>
    <w:rsid w:val="00113D67"/>
    <w:rsid w:val="00114011"/>
    <w:rsid w:val="001140F7"/>
    <w:rsid w:val="00114174"/>
    <w:rsid w:val="001143B4"/>
    <w:rsid w:val="00114400"/>
    <w:rsid w:val="001144CD"/>
    <w:rsid w:val="0011458B"/>
    <w:rsid w:val="001145DF"/>
    <w:rsid w:val="001148F8"/>
    <w:rsid w:val="001148FD"/>
    <w:rsid w:val="00114A7E"/>
    <w:rsid w:val="00114BD0"/>
    <w:rsid w:val="00114EF0"/>
    <w:rsid w:val="0011504A"/>
    <w:rsid w:val="001151C3"/>
    <w:rsid w:val="00115394"/>
    <w:rsid w:val="001153BC"/>
    <w:rsid w:val="001153C6"/>
    <w:rsid w:val="001153E8"/>
    <w:rsid w:val="00115473"/>
    <w:rsid w:val="00115590"/>
    <w:rsid w:val="001157EA"/>
    <w:rsid w:val="0011586F"/>
    <w:rsid w:val="00115BA2"/>
    <w:rsid w:val="00115D69"/>
    <w:rsid w:val="00115FC5"/>
    <w:rsid w:val="00115FE4"/>
    <w:rsid w:val="00116156"/>
    <w:rsid w:val="00116304"/>
    <w:rsid w:val="001163C9"/>
    <w:rsid w:val="0011666D"/>
    <w:rsid w:val="00116769"/>
    <w:rsid w:val="001167BD"/>
    <w:rsid w:val="001167CA"/>
    <w:rsid w:val="00116BE0"/>
    <w:rsid w:val="00116C55"/>
    <w:rsid w:val="001170A6"/>
    <w:rsid w:val="0011712A"/>
    <w:rsid w:val="001177B0"/>
    <w:rsid w:val="001178EE"/>
    <w:rsid w:val="001179AC"/>
    <w:rsid w:val="00117A57"/>
    <w:rsid w:val="00117B4A"/>
    <w:rsid w:val="00117C1D"/>
    <w:rsid w:val="00117E47"/>
    <w:rsid w:val="001200A5"/>
    <w:rsid w:val="001202CF"/>
    <w:rsid w:val="001203E8"/>
    <w:rsid w:val="00120478"/>
    <w:rsid w:val="0012058B"/>
    <w:rsid w:val="0012059F"/>
    <w:rsid w:val="00120A9D"/>
    <w:rsid w:val="00120B32"/>
    <w:rsid w:val="00120B53"/>
    <w:rsid w:val="001210BB"/>
    <w:rsid w:val="001212DF"/>
    <w:rsid w:val="00121564"/>
    <w:rsid w:val="00121628"/>
    <w:rsid w:val="00121688"/>
    <w:rsid w:val="00121BEF"/>
    <w:rsid w:val="00121C31"/>
    <w:rsid w:val="00121DED"/>
    <w:rsid w:val="00121E17"/>
    <w:rsid w:val="00121E50"/>
    <w:rsid w:val="00121F1F"/>
    <w:rsid w:val="001220B2"/>
    <w:rsid w:val="00122313"/>
    <w:rsid w:val="00122478"/>
    <w:rsid w:val="001224D1"/>
    <w:rsid w:val="00122573"/>
    <w:rsid w:val="001226E9"/>
    <w:rsid w:val="0012280E"/>
    <w:rsid w:val="0012289D"/>
    <w:rsid w:val="00122A1E"/>
    <w:rsid w:val="00122C2B"/>
    <w:rsid w:val="00122D84"/>
    <w:rsid w:val="00122DE3"/>
    <w:rsid w:val="00122E11"/>
    <w:rsid w:val="00123013"/>
    <w:rsid w:val="001231E4"/>
    <w:rsid w:val="00123358"/>
    <w:rsid w:val="001233B7"/>
    <w:rsid w:val="001234CC"/>
    <w:rsid w:val="00123673"/>
    <w:rsid w:val="00123688"/>
    <w:rsid w:val="001237FF"/>
    <w:rsid w:val="0012381F"/>
    <w:rsid w:val="00123B28"/>
    <w:rsid w:val="001240A9"/>
    <w:rsid w:val="00124347"/>
    <w:rsid w:val="001243C3"/>
    <w:rsid w:val="001245D8"/>
    <w:rsid w:val="0012466B"/>
    <w:rsid w:val="00124670"/>
    <w:rsid w:val="00124760"/>
    <w:rsid w:val="00124792"/>
    <w:rsid w:val="0012497D"/>
    <w:rsid w:val="00124BF9"/>
    <w:rsid w:val="00124D0B"/>
    <w:rsid w:val="00125335"/>
    <w:rsid w:val="00125589"/>
    <w:rsid w:val="00125599"/>
    <w:rsid w:val="00125693"/>
    <w:rsid w:val="001256A1"/>
    <w:rsid w:val="001256A4"/>
    <w:rsid w:val="001257F9"/>
    <w:rsid w:val="001258E8"/>
    <w:rsid w:val="00125BA1"/>
    <w:rsid w:val="00125C79"/>
    <w:rsid w:val="00125CC3"/>
    <w:rsid w:val="00125D34"/>
    <w:rsid w:val="00125DB2"/>
    <w:rsid w:val="00125E6B"/>
    <w:rsid w:val="00125F16"/>
    <w:rsid w:val="00126437"/>
    <w:rsid w:val="001266EA"/>
    <w:rsid w:val="00126764"/>
    <w:rsid w:val="00126976"/>
    <w:rsid w:val="00126A78"/>
    <w:rsid w:val="00126D04"/>
    <w:rsid w:val="00126FEB"/>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00E"/>
    <w:rsid w:val="00130029"/>
    <w:rsid w:val="0013085E"/>
    <w:rsid w:val="00130DA8"/>
    <w:rsid w:val="00130FC3"/>
    <w:rsid w:val="00131184"/>
    <w:rsid w:val="00131813"/>
    <w:rsid w:val="00131A01"/>
    <w:rsid w:val="00131A70"/>
    <w:rsid w:val="00131ABC"/>
    <w:rsid w:val="00131D39"/>
    <w:rsid w:val="00131EB6"/>
    <w:rsid w:val="0013222F"/>
    <w:rsid w:val="0013234A"/>
    <w:rsid w:val="00132891"/>
    <w:rsid w:val="001328D9"/>
    <w:rsid w:val="0013297B"/>
    <w:rsid w:val="00132AB6"/>
    <w:rsid w:val="00132BF6"/>
    <w:rsid w:val="00132F50"/>
    <w:rsid w:val="001330DE"/>
    <w:rsid w:val="00133226"/>
    <w:rsid w:val="001333D8"/>
    <w:rsid w:val="00133474"/>
    <w:rsid w:val="00133572"/>
    <w:rsid w:val="001335BC"/>
    <w:rsid w:val="00133671"/>
    <w:rsid w:val="00133712"/>
    <w:rsid w:val="00133946"/>
    <w:rsid w:val="0013395B"/>
    <w:rsid w:val="00133AB4"/>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C0E"/>
    <w:rsid w:val="00135D76"/>
    <w:rsid w:val="00135DCB"/>
    <w:rsid w:val="00135E14"/>
    <w:rsid w:val="00135E19"/>
    <w:rsid w:val="00136173"/>
    <w:rsid w:val="0013640E"/>
    <w:rsid w:val="0013647D"/>
    <w:rsid w:val="001364FB"/>
    <w:rsid w:val="001365EA"/>
    <w:rsid w:val="0013689B"/>
    <w:rsid w:val="0013691C"/>
    <w:rsid w:val="00136A1D"/>
    <w:rsid w:val="00136A4C"/>
    <w:rsid w:val="00136C6D"/>
    <w:rsid w:val="00136D42"/>
    <w:rsid w:val="00136D7A"/>
    <w:rsid w:val="00137185"/>
    <w:rsid w:val="001371BC"/>
    <w:rsid w:val="001372DD"/>
    <w:rsid w:val="00137673"/>
    <w:rsid w:val="0013776E"/>
    <w:rsid w:val="001377C5"/>
    <w:rsid w:val="001377EF"/>
    <w:rsid w:val="00137806"/>
    <w:rsid w:val="001379B7"/>
    <w:rsid w:val="00137AD3"/>
    <w:rsid w:val="00137DD2"/>
    <w:rsid w:val="00137FC0"/>
    <w:rsid w:val="00140051"/>
    <w:rsid w:val="001400DD"/>
    <w:rsid w:val="0014023E"/>
    <w:rsid w:val="00140286"/>
    <w:rsid w:val="001402C1"/>
    <w:rsid w:val="001403DD"/>
    <w:rsid w:val="00140407"/>
    <w:rsid w:val="001406DE"/>
    <w:rsid w:val="001406E9"/>
    <w:rsid w:val="001406F0"/>
    <w:rsid w:val="001408F3"/>
    <w:rsid w:val="00140963"/>
    <w:rsid w:val="001409A1"/>
    <w:rsid w:val="00140B26"/>
    <w:rsid w:val="00140E34"/>
    <w:rsid w:val="00140E48"/>
    <w:rsid w:val="00141158"/>
    <w:rsid w:val="00141341"/>
    <w:rsid w:val="00141470"/>
    <w:rsid w:val="00141540"/>
    <w:rsid w:val="00141777"/>
    <w:rsid w:val="00141973"/>
    <w:rsid w:val="00141B4B"/>
    <w:rsid w:val="00141B60"/>
    <w:rsid w:val="00141BEE"/>
    <w:rsid w:val="00141CA7"/>
    <w:rsid w:val="00141D68"/>
    <w:rsid w:val="00142159"/>
    <w:rsid w:val="001421C7"/>
    <w:rsid w:val="001426C6"/>
    <w:rsid w:val="001428C0"/>
    <w:rsid w:val="001428FE"/>
    <w:rsid w:val="0014297C"/>
    <w:rsid w:val="00142B30"/>
    <w:rsid w:val="00142B31"/>
    <w:rsid w:val="00142C93"/>
    <w:rsid w:val="00142D28"/>
    <w:rsid w:val="00142E21"/>
    <w:rsid w:val="00142E57"/>
    <w:rsid w:val="00143150"/>
    <w:rsid w:val="001431AA"/>
    <w:rsid w:val="001431FB"/>
    <w:rsid w:val="001432ED"/>
    <w:rsid w:val="00143350"/>
    <w:rsid w:val="001438D2"/>
    <w:rsid w:val="00143952"/>
    <w:rsid w:val="00143E21"/>
    <w:rsid w:val="00143E89"/>
    <w:rsid w:val="00144025"/>
    <w:rsid w:val="0014426C"/>
    <w:rsid w:val="001442A5"/>
    <w:rsid w:val="0014472E"/>
    <w:rsid w:val="0014483B"/>
    <w:rsid w:val="001449DF"/>
    <w:rsid w:val="00144AED"/>
    <w:rsid w:val="00144BF1"/>
    <w:rsid w:val="00144C7A"/>
    <w:rsid w:val="00144CBB"/>
    <w:rsid w:val="00144CEC"/>
    <w:rsid w:val="00144D8F"/>
    <w:rsid w:val="00144F04"/>
    <w:rsid w:val="00144FFE"/>
    <w:rsid w:val="0014520D"/>
    <w:rsid w:val="001452DE"/>
    <w:rsid w:val="001455F4"/>
    <w:rsid w:val="0014569B"/>
    <w:rsid w:val="00145811"/>
    <w:rsid w:val="00145B94"/>
    <w:rsid w:val="00145D58"/>
    <w:rsid w:val="00145F30"/>
    <w:rsid w:val="001460D7"/>
    <w:rsid w:val="00146126"/>
    <w:rsid w:val="0014638C"/>
    <w:rsid w:val="00146671"/>
    <w:rsid w:val="001466FE"/>
    <w:rsid w:val="00146993"/>
    <w:rsid w:val="00146BB0"/>
    <w:rsid w:val="00146D16"/>
    <w:rsid w:val="00146D55"/>
    <w:rsid w:val="00146E5D"/>
    <w:rsid w:val="00146EEB"/>
    <w:rsid w:val="00147046"/>
    <w:rsid w:val="001470E0"/>
    <w:rsid w:val="00147260"/>
    <w:rsid w:val="00147279"/>
    <w:rsid w:val="001473BE"/>
    <w:rsid w:val="00147BC8"/>
    <w:rsid w:val="00147C0F"/>
    <w:rsid w:val="00147D80"/>
    <w:rsid w:val="00147E10"/>
    <w:rsid w:val="00147FEE"/>
    <w:rsid w:val="00150060"/>
    <w:rsid w:val="001502F9"/>
    <w:rsid w:val="001506A8"/>
    <w:rsid w:val="00150718"/>
    <w:rsid w:val="0015093F"/>
    <w:rsid w:val="00150DED"/>
    <w:rsid w:val="00151006"/>
    <w:rsid w:val="00151062"/>
    <w:rsid w:val="00151146"/>
    <w:rsid w:val="0015125C"/>
    <w:rsid w:val="001512FA"/>
    <w:rsid w:val="001514F0"/>
    <w:rsid w:val="00151522"/>
    <w:rsid w:val="00151530"/>
    <w:rsid w:val="00151538"/>
    <w:rsid w:val="001515A1"/>
    <w:rsid w:val="001515F4"/>
    <w:rsid w:val="00151637"/>
    <w:rsid w:val="001516A2"/>
    <w:rsid w:val="001516CA"/>
    <w:rsid w:val="00151850"/>
    <w:rsid w:val="00151AD1"/>
    <w:rsid w:val="00151B25"/>
    <w:rsid w:val="00151B79"/>
    <w:rsid w:val="00151DED"/>
    <w:rsid w:val="00152095"/>
    <w:rsid w:val="00152112"/>
    <w:rsid w:val="0015219F"/>
    <w:rsid w:val="001521FF"/>
    <w:rsid w:val="00152247"/>
    <w:rsid w:val="001522EA"/>
    <w:rsid w:val="001527B0"/>
    <w:rsid w:val="001527F4"/>
    <w:rsid w:val="0015284F"/>
    <w:rsid w:val="0015299B"/>
    <w:rsid w:val="00152C2F"/>
    <w:rsid w:val="00152E73"/>
    <w:rsid w:val="00152FED"/>
    <w:rsid w:val="00153151"/>
    <w:rsid w:val="00153245"/>
    <w:rsid w:val="0015360A"/>
    <w:rsid w:val="00153944"/>
    <w:rsid w:val="001539B1"/>
    <w:rsid w:val="001539F5"/>
    <w:rsid w:val="00153AD8"/>
    <w:rsid w:val="00153CEE"/>
    <w:rsid w:val="00153D04"/>
    <w:rsid w:val="00153D92"/>
    <w:rsid w:val="00153E6C"/>
    <w:rsid w:val="00153F08"/>
    <w:rsid w:val="00153FF6"/>
    <w:rsid w:val="00154030"/>
    <w:rsid w:val="00154082"/>
    <w:rsid w:val="0015417C"/>
    <w:rsid w:val="00154340"/>
    <w:rsid w:val="00154405"/>
    <w:rsid w:val="0015449C"/>
    <w:rsid w:val="001547B2"/>
    <w:rsid w:val="001547C9"/>
    <w:rsid w:val="001548D0"/>
    <w:rsid w:val="00154934"/>
    <w:rsid w:val="0015494D"/>
    <w:rsid w:val="00154A93"/>
    <w:rsid w:val="00154C69"/>
    <w:rsid w:val="00155095"/>
    <w:rsid w:val="00155261"/>
    <w:rsid w:val="00155457"/>
    <w:rsid w:val="001555EE"/>
    <w:rsid w:val="001557B7"/>
    <w:rsid w:val="00155A5F"/>
    <w:rsid w:val="00155E3C"/>
    <w:rsid w:val="001560B1"/>
    <w:rsid w:val="00156167"/>
    <w:rsid w:val="00156293"/>
    <w:rsid w:val="001566F6"/>
    <w:rsid w:val="00156A2A"/>
    <w:rsid w:val="00156BEA"/>
    <w:rsid w:val="00156CB1"/>
    <w:rsid w:val="00156F8D"/>
    <w:rsid w:val="0015704C"/>
    <w:rsid w:val="001573CD"/>
    <w:rsid w:val="00157822"/>
    <w:rsid w:val="00157A23"/>
    <w:rsid w:val="00157AD8"/>
    <w:rsid w:val="00157AEE"/>
    <w:rsid w:val="00157D3B"/>
    <w:rsid w:val="00157F12"/>
    <w:rsid w:val="00157F8A"/>
    <w:rsid w:val="0016019C"/>
    <w:rsid w:val="00160369"/>
    <w:rsid w:val="00160B6B"/>
    <w:rsid w:val="00160C1E"/>
    <w:rsid w:val="00160D40"/>
    <w:rsid w:val="00160D51"/>
    <w:rsid w:val="0016100D"/>
    <w:rsid w:val="00161050"/>
    <w:rsid w:val="001610A8"/>
    <w:rsid w:val="001611B9"/>
    <w:rsid w:val="0016142B"/>
    <w:rsid w:val="0016149E"/>
    <w:rsid w:val="00161559"/>
    <w:rsid w:val="00161701"/>
    <w:rsid w:val="001617C5"/>
    <w:rsid w:val="0016181A"/>
    <w:rsid w:val="001618EA"/>
    <w:rsid w:val="00161B1D"/>
    <w:rsid w:val="00161B58"/>
    <w:rsid w:val="00161C5B"/>
    <w:rsid w:val="00161E87"/>
    <w:rsid w:val="00161EB0"/>
    <w:rsid w:val="00161FEA"/>
    <w:rsid w:val="00162033"/>
    <w:rsid w:val="001623C1"/>
    <w:rsid w:val="001623C3"/>
    <w:rsid w:val="00162565"/>
    <w:rsid w:val="00162588"/>
    <w:rsid w:val="001625D5"/>
    <w:rsid w:val="001627B7"/>
    <w:rsid w:val="0016293C"/>
    <w:rsid w:val="001629B5"/>
    <w:rsid w:val="001629C8"/>
    <w:rsid w:val="00162A1D"/>
    <w:rsid w:val="00162A98"/>
    <w:rsid w:val="00162E1E"/>
    <w:rsid w:val="001630A0"/>
    <w:rsid w:val="001633A5"/>
    <w:rsid w:val="0016345F"/>
    <w:rsid w:val="001634A0"/>
    <w:rsid w:val="00163537"/>
    <w:rsid w:val="001635A7"/>
    <w:rsid w:val="00163A6B"/>
    <w:rsid w:val="00163D13"/>
    <w:rsid w:val="00163EE0"/>
    <w:rsid w:val="00164008"/>
    <w:rsid w:val="001640E2"/>
    <w:rsid w:val="001641F1"/>
    <w:rsid w:val="0016421A"/>
    <w:rsid w:val="00164416"/>
    <w:rsid w:val="0016441F"/>
    <w:rsid w:val="001644BA"/>
    <w:rsid w:val="0016452C"/>
    <w:rsid w:val="001645C5"/>
    <w:rsid w:val="001645CB"/>
    <w:rsid w:val="00164650"/>
    <w:rsid w:val="00164702"/>
    <w:rsid w:val="0016480B"/>
    <w:rsid w:val="00164ABA"/>
    <w:rsid w:val="00164BC4"/>
    <w:rsid w:val="00164C0F"/>
    <w:rsid w:val="00164C20"/>
    <w:rsid w:val="00164FF7"/>
    <w:rsid w:val="00165117"/>
    <w:rsid w:val="00165237"/>
    <w:rsid w:val="00165461"/>
    <w:rsid w:val="0016566C"/>
    <w:rsid w:val="001656EB"/>
    <w:rsid w:val="0016591A"/>
    <w:rsid w:val="00165922"/>
    <w:rsid w:val="001659E6"/>
    <w:rsid w:val="00165A6F"/>
    <w:rsid w:val="00165BA5"/>
    <w:rsid w:val="00165C13"/>
    <w:rsid w:val="00165EF7"/>
    <w:rsid w:val="00166294"/>
    <w:rsid w:val="0016642B"/>
    <w:rsid w:val="0016646C"/>
    <w:rsid w:val="00166654"/>
    <w:rsid w:val="0016670E"/>
    <w:rsid w:val="00166782"/>
    <w:rsid w:val="00166983"/>
    <w:rsid w:val="00166EB7"/>
    <w:rsid w:val="00166FCA"/>
    <w:rsid w:val="0016713A"/>
    <w:rsid w:val="001671EE"/>
    <w:rsid w:val="001671F5"/>
    <w:rsid w:val="00167493"/>
    <w:rsid w:val="0016752E"/>
    <w:rsid w:val="001675A8"/>
    <w:rsid w:val="001677B0"/>
    <w:rsid w:val="00167858"/>
    <w:rsid w:val="00167913"/>
    <w:rsid w:val="00167AEB"/>
    <w:rsid w:val="00167BF3"/>
    <w:rsid w:val="00167CA9"/>
    <w:rsid w:val="00167CEA"/>
    <w:rsid w:val="00167E02"/>
    <w:rsid w:val="00167E6D"/>
    <w:rsid w:val="0017009B"/>
    <w:rsid w:val="00170269"/>
    <w:rsid w:val="00170492"/>
    <w:rsid w:val="0017070B"/>
    <w:rsid w:val="001709D8"/>
    <w:rsid w:val="00170B7C"/>
    <w:rsid w:val="00170E20"/>
    <w:rsid w:val="00170F09"/>
    <w:rsid w:val="001714F1"/>
    <w:rsid w:val="00171600"/>
    <w:rsid w:val="0017164B"/>
    <w:rsid w:val="00171712"/>
    <w:rsid w:val="00171B8E"/>
    <w:rsid w:val="00171BC7"/>
    <w:rsid w:val="00171C5B"/>
    <w:rsid w:val="00171DEC"/>
    <w:rsid w:val="00172302"/>
    <w:rsid w:val="0017240F"/>
    <w:rsid w:val="00172423"/>
    <w:rsid w:val="00172703"/>
    <w:rsid w:val="001727F0"/>
    <w:rsid w:val="00172899"/>
    <w:rsid w:val="00172948"/>
    <w:rsid w:val="00172997"/>
    <w:rsid w:val="00172B06"/>
    <w:rsid w:val="00172B39"/>
    <w:rsid w:val="00172B4C"/>
    <w:rsid w:val="00172CDB"/>
    <w:rsid w:val="00172EBA"/>
    <w:rsid w:val="001733CB"/>
    <w:rsid w:val="0017347E"/>
    <w:rsid w:val="00173637"/>
    <w:rsid w:val="001737C8"/>
    <w:rsid w:val="0017400A"/>
    <w:rsid w:val="001742C3"/>
    <w:rsid w:val="0017448F"/>
    <w:rsid w:val="001747B3"/>
    <w:rsid w:val="00174A8C"/>
    <w:rsid w:val="00174DC9"/>
    <w:rsid w:val="00174E03"/>
    <w:rsid w:val="00174EA8"/>
    <w:rsid w:val="00174FE5"/>
    <w:rsid w:val="00175107"/>
    <w:rsid w:val="001752D8"/>
    <w:rsid w:val="0017535E"/>
    <w:rsid w:val="00175931"/>
    <w:rsid w:val="00175B3F"/>
    <w:rsid w:val="00175CD8"/>
    <w:rsid w:val="00175FAC"/>
    <w:rsid w:val="0017605A"/>
    <w:rsid w:val="0017618A"/>
    <w:rsid w:val="001763E8"/>
    <w:rsid w:val="00176648"/>
    <w:rsid w:val="0017669F"/>
    <w:rsid w:val="0017681B"/>
    <w:rsid w:val="00176A34"/>
    <w:rsid w:val="00176B10"/>
    <w:rsid w:val="00176B25"/>
    <w:rsid w:val="00176BBA"/>
    <w:rsid w:val="00176BEF"/>
    <w:rsid w:val="00176C09"/>
    <w:rsid w:val="00176D39"/>
    <w:rsid w:val="00176D97"/>
    <w:rsid w:val="00176E76"/>
    <w:rsid w:val="00176EC3"/>
    <w:rsid w:val="00176F5B"/>
    <w:rsid w:val="00177136"/>
    <w:rsid w:val="00177376"/>
    <w:rsid w:val="001775FE"/>
    <w:rsid w:val="00177765"/>
    <w:rsid w:val="001778C8"/>
    <w:rsid w:val="00177C44"/>
    <w:rsid w:val="00177CA6"/>
    <w:rsid w:val="00177CEB"/>
    <w:rsid w:val="00177FEC"/>
    <w:rsid w:val="00180033"/>
    <w:rsid w:val="001801B0"/>
    <w:rsid w:val="001801E7"/>
    <w:rsid w:val="001804A7"/>
    <w:rsid w:val="00180518"/>
    <w:rsid w:val="001808AE"/>
    <w:rsid w:val="00180946"/>
    <w:rsid w:val="00180971"/>
    <w:rsid w:val="00180A3C"/>
    <w:rsid w:val="00180BAC"/>
    <w:rsid w:val="00180BFC"/>
    <w:rsid w:val="00180E04"/>
    <w:rsid w:val="00180FAF"/>
    <w:rsid w:val="00181254"/>
    <w:rsid w:val="0018146A"/>
    <w:rsid w:val="0018151C"/>
    <w:rsid w:val="0018173A"/>
    <w:rsid w:val="00181BE7"/>
    <w:rsid w:val="00181D2D"/>
    <w:rsid w:val="00181D87"/>
    <w:rsid w:val="00181D92"/>
    <w:rsid w:val="00181FF3"/>
    <w:rsid w:val="0018229F"/>
    <w:rsid w:val="0018238B"/>
    <w:rsid w:val="00182682"/>
    <w:rsid w:val="001828C5"/>
    <w:rsid w:val="00182913"/>
    <w:rsid w:val="00182948"/>
    <w:rsid w:val="00182B67"/>
    <w:rsid w:val="00182BE9"/>
    <w:rsid w:val="00182D1A"/>
    <w:rsid w:val="00182D28"/>
    <w:rsid w:val="00182E51"/>
    <w:rsid w:val="00182FD8"/>
    <w:rsid w:val="00183087"/>
    <w:rsid w:val="00183419"/>
    <w:rsid w:val="0018363D"/>
    <w:rsid w:val="001836D6"/>
    <w:rsid w:val="001836E0"/>
    <w:rsid w:val="001837E8"/>
    <w:rsid w:val="001838B4"/>
    <w:rsid w:val="0018394A"/>
    <w:rsid w:val="00183A37"/>
    <w:rsid w:val="00183C57"/>
    <w:rsid w:val="00183C82"/>
    <w:rsid w:val="001840C1"/>
    <w:rsid w:val="0018412A"/>
    <w:rsid w:val="001844FB"/>
    <w:rsid w:val="0018477E"/>
    <w:rsid w:val="00184AD9"/>
    <w:rsid w:val="00184B4D"/>
    <w:rsid w:val="00184B74"/>
    <w:rsid w:val="00184BDD"/>
    <w:rsid w:val="00184DCC"/>
    <w:rsid w:val="001850CE"/>
    <w:rsid w:val="00185125"/>
    <w:rsid w:val="00185285"/>
    <w:rsid w:val="00185524"/>
    <w:rsid w:val="0018562B"/>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32"/>
    <w:rsid w:val="00186474"/>
    <w:rsid w:val="00186520"/>
    <w:rsid w:val="00186620"/>
    <w:rsid w:val="00186763"/>
    <w:rsid w:val="001868EC"/>
    <w:rsid w:val="00186A9D"/>
    <w:rsid w:val="00186B21"/>
    <w:rsid w:val="00186B93"/>
    <w:rsid w:val="00186BF4"/>
    <w:rsid w:val="00186E42"/>
    <w:rsid w:val="00186EBD"/>
    <w:rsid w:val="00186F0F"/>
    <w:rsid w:val="001874A6"/>
    <w:rsid w:val="0018765B"/>
    <w:rsid w:val="001876B1"/>
    <w:rsid w:val="001877F6"/>
    <w:rsid w:val="00187874"/>
    <w:rsid w:val="00187978"/>
    <w:rsid w:val="0018799C"/>
    <w:rsid w:val="00187B8E"/>
    <w:rsid w:val="00187EB0"/>
    <w:rsid w:val="00190260"/>
    <w:rsid w:val="001904FE"/>
    <w:rsid w:val="00190657"/>
    <w:rsid w:val="00190913"/>
    <w:rsid w:val="0019094E"/>
    <w:rsid w:val="00190A50"/>
    <w:rsid w:val="00190B6E"/>
    <w:rsid w:val="00190C03"/>
    <w:rsid w:val="00190CE2"/>
    <w:rsid w:val="00190D7C"/>
    <w:rsid w:val="00190D86"/>
    <w:rsid w:val="00190DEF"/>
    <w:rsid w:val="001910C1"/>
    <w:rsid w:val="00191164"/>
    <w:rsid w:val="001914EE"/>
    <w:rsid w:val="001918D5"/>
    <w:rsid w:val="00191910"/>
    <w:rsid w:val="001919C0"/>
    <w:rsid w:val="001919DA"/>
    <w:rsid w:val="00191CF7"/>
    <w:rsid w:val="00191F9E"/>
    <w:rsid w:val="0019224E"/>
    <w:rsid w:val="001926B0"/>
    <w:rsid w:val="00192AF1"/>
    <w:rsid w:val="00192B77"/>
    <w:rsid w:val="00192E4F"/>
    <w:rsid w:val="00192F09"/>
    <w:rsid w:val="00192FEC"/>
    <w:rsid w:val="00193311"/>
    <w:rsid w:val="00193355"/>
    <w:rsid w:val="001937B5"/>
    <w:rsid w:val="001939B3"/>
    <w:rsid w:val="00193A3C"/>
    <w:rsid w:val="00193D71"/>
    <w:rsid w:val="00193DD3"/>
    <w:rsid w:val="00193EAE"/>
    <w:rsid w:val="00194275"/>
    <w:rsid w:val="0019433C"/>
    <w:rsid w:val="00194438"/>
    <w:rsid w:val="00194491"/>
    <w:rsid w:val="00194C28"/>
    <w:rsid w:val="00194E95"/>
    <w:rsid w:val="00194ECA"/>
    <w:rsid w:val="00194F1F"/>
    <w:rsid w:val="00194F7D"/>
    <w:rsid w:val="00195075"/>
    <w:rsid w:val="00195185"/>
    <w:rsid w:val="00195336"/>
    <w:rsid w:val="001955ED"/>
    <w:rsid w:val="00195895"/>
    <w:rsid w:val="0019589C"/>
    <w:rsid w:val="001959BE"/>
    <w:rsid w:val="001959C9"/>
    <w:rsid w:val="00195DF3"/>
    <w:rsid w:val="00195F65"/>
    <w:rsid w:val="00195FBB"/>
    <w:rsid w:val="0019614F"/>
    <w:rsid w:val="0019622B"/>
    <w:rsid w:val="001962A3"/>
    <w:rsid w:val="00196391"/>
    <w:rsid w:val="0019649B"/>
    <w:rsid w:val="001966FA"/>
    <w:rsid w:val="001967D5"/>
    <w:rsid w:val="00196934"/>
    <w:rsid w:val="00196AAA"/>
    <w:rsid w:val="00196CFC"/>
    <w:rsid w:val="00196E4A"/>
    <w:rsid w:val="001970A4"/>
    <w:rsid w:val="0019712D"/>
    <w:rsid w:val="00197130"/>
    <w:rsid w:val="001975C0"/>
    <w:rsid w:val="00197750"/>
    <w:rsid w:val="00197813"/>
    <w:rsid w:val="001978FE"/>
    <w:rsid w:val="001979F2"/>
    <w:rsid w:val="00197BBC"/>
    <w:rsid w:val="00197D7D"/>
    <w:rsid w:val="001A00DF"/>
    <w:rsid w:val="001A0315"/>
    <w:rsid w:val="001A0401"/>
    <w:rsid w:val="001A0563"/>
    <w:rsid w:val="001A0761"/>
    <w:rsid w:val="001A07E2"/>
    <w:rsid w:val="001A0931"/>
    <w:rsid w:val="001A0B0D"/>
    <w:rsid w:val="001A0FCD"/>
    <w:rsid w:val="001A117A"/>
    <w:rsid w:val="001A122A"/>
    <w:rsid w:val="001A139D"/>
    <w:rsid w:val="001A139E"/>
    <w:rsid w:val="001A14E3"/>
    <w:rsid w:val="001A17F1"/>
    <w:rsid w:val="001A1817"/>
    <w:rsid w:val="001A1D42"/>
    <w:rsid w:val="001A2018"/>
    <w:rsid w:val="001A2249"/>
    <w:rsid w:val="001A26C8"/>
    <w:rsid w:val="001A274D"/>
    <w:rsid w:val="001A2AE6"/>
    <w:rsid w:val="001A2AE8"/>
    <w:rsid w:val="001A2C7B"/>
    <w:rsid w:val="001A31B0"/>
    <w:rsid w:val="001A322C"/>
    <w:rsid w:val="001A328C"/>
    <w:rsid w:val="001A33D4"/>
    <w:rsid w:val="001A36EE"/>
    <w:rsid w:val="001A3ABD"/>
    <w:rsid w:val="001A3D3E"/>
    <w:rsid w:val="001A4060"/>
    <w:rsid w:val="001A4203"/>
    <w:rsid w:val="001A462D"/>
    <w:rsid w:val="001A4B7F"/>
    <w:rsid w:val="001A4C3A"/>
    <w:rsid w:val="001A4C3D"/>
    <w:rsid w:val="001A4C96"/>
    <w:rsid w:val="001A50D6"/>
    <w:rsid w:val="001A50DF"/>
    <w:rsid w:val="001A535C"/>
    <w:rsid w:val="001A551F"/>
    <w:rsid w:val="001A555E"/>
    <w:rsid w:val="001A56F1"/>
    <w:rsid w:val="001A5726"/>
    <w:rsid w:val="001A57EF"/>
    <w:rsid w:val="001A5974"/>
    <w:rsid w:val="001A5B29"/>
    <w:rsid w:val="001A5C4E"/>
    <w:rsid w:val="001A5C6B"/>
    <w:rsid w:val="001A5C70"/>
    <w:rsid w:val="001A5CBA"/>
    <w:rsid w:val="001A5D66"/>
    <w:rsid w:val="001A5EB9"/>
    <w:rsid w:val="001A5EDD"/>
    <w:rsid w:val="001A6003"/>
    <w:rsid w:val="001A611D"/>
    <w:rsid w:val="001A6753"/>
    <w:rsid w:val="001A68C5"/>
    <w:rsid w:val="001A6A20"/>
    <w:rsid w:val="001A6C5E"/>
    <w:rsid w:val="001A6EDE"/>
    <w:rsid w:val="001A70A1"/>
    <w:rsid w:val="001A70F5"/>
    <w:rsid w:val="001A75E5"/>
    <w:rsid w:val="001A7896"/>
    <w:rsid w:val="001A7B62"/>
    <w:rsid w:val="001A7EFD"/>
    <w:rsid w:val="001A7F20"/>
    <w:rsid w:val="001A7FC2"/>
    <w:rsid w:val="001B0073"/>
    <w:rsid w:val="001B01C8"/>
    <w:rsid w:val="001B0481"/>
    <w:rsid w:val="001B0A24"/>
    <w:rsid w:val="001B0AD8"/>
    <w:rsid w:val="001B0B52"/>
    <w:rsid w:val="001B0BD7"/>
    <w:rsid w:val="001B0CEC"/>
    <w:rsid w:val="001B0E1C"/>
    <w:rsid w:val="001B0EC6"/>
    <w:rsid w:val="001B0F69"/>
    <w:rsid w:val="001B0F93"/>
    <w:rsid w:val="001B1101"/>
    <w:rsid w:val="001B13F6"/>
    <w:rsid w:val="001B1429"/>
    <w:rsid w:val="001B145C"/>
    <w:rsid w:val="001B14E1"/>
    <w:rsid w:val="001B14FB"/>
    <w:rsid w:val="001B1747"/>
    <w:rsid w:val="001B1890"/>
    <w:rsid w:val="001B1995"/>
    <w:rsid w:val="001B1B0D"/>
    <w:rsid w:val="001B1BCE"/>
    <w:rsid w:val="001B1CDD"/>
    <w:rsid w:val="001B1F6B"/>
    <w:rsid w:val="001B2133"/>
    <w:rsid w:val="001B2268"/>
    <w:rsid w:val="001B276B"/>
    <w:rsid w:val="001B2BFD"/>
    <w:rsid w:val="001B2D44"/>
    <w:rsid w:val="001B2F36"/>
    <w:rsid w:val="001B30CF"/>
    <w:rsid w:val="001B3236"/>
    <w:rsid w:val="001B327B"/>
    <w:rsid w:val="001B37FF"/>
    <w:rsid w:val="001B39B7"/>
    <w:rsid w:val="001B3BE0"/>
    <w:rsid w:val="001B3CF3"/>
    <w:rsid w:val="001B3D1D"/>
    <w:rsid w:val="001B3E8E"/>
    <w:rsid w:val="001B3FFD"/>
    <w:rsid w:val="001B4063"/>
    <w:rsid w:val="001B40DF"/>
    <w:rsid w:val="001B4279"/>
    <w:rsid w:val="001B4774"/>
    <w:rsid w:val="001B497C"/>
    <w:rsid w:val="001B4DB8"/>
    <w:rsid w:val="001B4F2A"/>
    <w:rsid w:val="001B51D0"/>
    <w:rsid w:val="001B53D6"/>
    <w:rsid w:val="001B53DE"/>
    <w:rsid w:val="001B5404"/>
    <w:rsid w:val="001B56D5"/>
    <w:rsid w:val="001B5734"/>
    <w:rsid w:val="001B5B55"/>
    <w:rsid w:val="001B5CC8"/>
    <w:rsid w:val="001B61D4"/>
    <w:rsid w:val="001B620F"/>
    <w:rsid w:val="001B630A"/>
    <w:rsid w:val="001B6358"/>
    <w:rsid w:val="001B64BE"/>
    <w:rsid w:val="001B65EF"/>
    <w:rsid w:val="001B66E3"/>
    <w:rsid w:val="001B67A8"/>
    <w:rsid w:val="001B68DB"/>
    <w:rsid w:val="001B69C1"/>
    <w:rsid w:val="001B6A12"/>
    <w:rsid w:val="001B6E60"/>
    <w:rsid w:val="001B704E"/>
    <w:rsid w:val="001B70E6"/>
    <w:rsid w:val="001B7146"/>
    <w:rsid w:val="001B7297"/>
    <w:rsid w:val="001B7301"/>
    <w:rsid w:val="001B73D7"/>
    <w:rsid w:val="001B752A"/>
    <w:rsid w:val="001B755D"/>
    <w:rsid w:val="001B7649"/>
    <w:rsid w:val="001B7926"/>
    <w:rsid w:val="001B7942"/>
    <w:rsid w:val="001B797B"/>
    <w:rsid w:val="001B7AB3"/>
    <w:rsid w:val="001B7AE3"/>
    <w:rsid w:val="001B7C71"/>
    <w:rsid w:val="001B7D06"/>
    <w:rsid w:val="001B7D56"/>
    <w:rsid w:val="001B7E45"/>
    <w:rsid w:val="001B7E79"/>
    <w:rsid w:val="001C05C0"/>
    <w:rsid w:val="001C0648"/>
    <w:rsid w:val="001C0778"/>
    <w:rsid w:val="001C0995"/>
    <w:rsid w:val="001C0A74"/>
    <w:rsid w:val="001C0ADC"/>
    <w:rsid w:val="001C0CE1"/>
    <w:rsid w:val="001C0E4D"/>
    <w:rsid w:val="001C12FB"/>
    <w:rsid w:val="001C14D7"/>
    <w:rsid w:val="001C1520"/>
    <w:rsid w:val="001C1D5A"/>
    <w:rsid w:val="001C1F80"/>
    <w:rsid w:val="001C2261"/>
    <w:rsid w:val="001C23DA"/>
    <w:rsid w:val="001C2788"/>
    <w:rsid w:val="001C2863"/>
    <w:rsid w:val="001C289C"/>
    <w:rsid w:val="001C2927"/>
    <w:rsid w:val="001C2DB4"/>
    <w:rsid w:val="001C2E11"/>
    <w:rsid w:val="001C2F7A"/>
    <w:rsid w:val="001C3228"/>
    <w:rsid w:val="001C338B"/>
    <w:rsid w:val="001C35E9"/>
    <w:rsid w:val="001C3681"/>
    <w:rsid w:val="001C36BD"/>
    <w:rsid w:val="001C36DA"/>
    <w:rsid w:val="001C3733"/>
    <w:rsid w:val="001C3740"/>
    <w:rsid w:val="001C3785"/>
    <w:rsid w:val="001C3856"/>
    <w:rsid w:val="001C3B52"/>
    <w:rsid w:val="001C3BE0"/>
    <w:rsid w:val="001C3C65"/>
    <w:rsid w:val="001C3D82"/>
    <w:rsid w:val="001C3F3E"/>
    <w:rsid w:val="001C3FCD"/>
    <w:rsid w:val="001C4516"/>
    <w:rsid w:val="001C451D"/>
    <w:rsid w:val="001C466D"/>
    <w:rsid w:val="001C46C5"/>
    <w:rsid w:val="001C46D5"/>
    <w:rsid w:val="001C4707"/>
    <w:rsid w:val="001C48F6"/>
    <w:rsid w:val="001C497B"/>
    <w:rsid w:val="001C49B3"/>
    <w:rsid w:val="001C49C4"/>
    <w:rsid w:val="001C5135"/>
    <w:rsid w:val="001C5232"/>
    <w:rsid w:val="001C5341"/>
    <w:rsid w:val="001C55A0"/>
    <w:rsid w:val="001C55FF"/>
    <w:rsid w:val="001C5632"/>
    <w:rsid w:val="001C5A1C"/>
    <w:rsid w:val="001C5B30"/>
    <w:rsid w:val="001C5C22"/>
    <w:rsid w:val="001C5E59"/>
    <w:rsid w:val="001C62A2"/>
    <w:rsid w:val="001C641F"/>
    <w:rsid w:val="001C64DA"/>
    <w:rsid w:val="001C6523"/>
    <w:rsid w:val="001C66A9"/>
    <w:rsid w:val="001C66D0"/>
    <w:rsid w:val="001C675F"/>
    <w:rsid w:val="001C6A52"/>
    <w:rsid w:val="001C6A89"/>
    <w:rsid w:val="001C6B08"/>
    <w:rsid w:val="001C6B23"/>
    <w:rsid w:val="001C6C26"/>
    <w:rsid w:val="001C6F1E"/>
    <w:rsid w:val="001C708E"/>
    <w:rsid w:val="001C70E9"/>
    <w:rsid w:val="001C73A2"/>
    <w:rsid w:val="001C7512"/>
    <w:rsid w:val="001C7526"/>
    <w:rsid w:val="001C7662"/>
    <w:rsid w:val="001C7702"/>
    <w:rsid w:val="001C7760"/>
    <w:rsid w:val="001C77DA"/>
    <w:rsid w:val="001C785A"/>
    <w:rsid w:val="001C78FF"/>
    <w:rsid w:val="001C7A76"/>
    <w:rsid w:val="001C7C9E"/>
    <w:rsid w:val="001C7DAE"/>
    <w:rsid w:val="001D0149"/>
    <w:rsid w:val="001D0805"/>
    <w:rsid w:val="001D081B"/>
    <w:rsid w:val="001D0848"/>
    <w:rsid w:val="001D085D"/>
    <w:rsid w:val="001D0BAB"/>
    <w:rsid w:val="001D0D24"/>
    <w:rsid w:val="001D0E96"/>
    <w:rsid w:val="001D0EF9"/>
    <w:rsid w:val="001D0FA0"/>
    <w:rsid w:val="001D1159"/>
    <w:rsid w:val="001D11B4"/>
    <w:rsid w:val="001D1269"/>
    <w:rsid w:val="001D1493"/>
    <w:rsid w:val="001D1631"/>
    <w:rsid w:val="001D17C0"/>
    <w:rsid w:val="001D185C"/>
    <w:rsid w:val="001D1889"/>
    <w:rsid w:val="001D19B8"/>
    <w:rsid w:val="001D1B11"/>
    <w:rsid w:val="001D1EAC"/>
    <w:rsid w:val="001D1EFA"/>
    <w:rsid w:val="001D20E7"/>
    <w:rsid w:val="001D213E"/>
    <w:rsid w:val="001D2186"/>
    <w:rsid w:val="001D2363"/>
    <w:rsid w:val="001D2400"/>
    <w:rsid w:val="001D2753"/>
    <w:rsid w:val="001D27DD"/>
    <w:rsid w:val="001D2912"/>
    <w:rsid w:val="001D2C95"/>
    <w:rsid w:val="001D2DD5"/>
    <w:rsid w:val="001D2EE5"/>
    <w:rsid w:val="001D35AE"/>
    <w:rsid w:val="001D3661"/>
    <w:rsid w:val="001D3790"/>
    <w:rsid w:val="001D39BD"/>
    <w:rsid w:val="001D3A32"/>
    <w:rsid w:val="001D3BCA"/>
    <w:rsid w:val="001D3C05"/>
    <w:rsid w:val="001D41AF"/>
    <w:rsid w:val="001D430C"/>
    <w:rsid w:val="001D4693"/>
    <w:rsid w:val="001D46F4"/>
    <w:rsid w:val="001D4BDD"/>
    <w:rsid w:val="001D4CFA"/>
    <w:rsid w:val="001D4D10"/>
    <w:rsid w:val="001D4E37"/>
    <w:rsid w:val="001D4E4B"/>
    <w:rsid w:val="001D4E61"/>
    <w:rsid w:val="001D4E99"/>
    <w:rsid w:val="001D4EEE"/>
    <w:rsid w:val="001D5008"/>
    <w:rsid w:val="001D50DC"/>
    <w:rsid w:val="001D51E0"/>
    <w:rsid w:val="001D5401"/>
    <w:rsid w:val="001D56E2"/>
    <w:rsid w:val="001D5718"/>
    <w:rsid w:val="001D58A7"/>
    <w:rsid w:val="001D5996"/>
    <w:rsid w:val="001D5A25"/>
    <w:rsid w:val="001D5AA9"/>
    <w:rsid w:val="001D5BFE"/>
    <w:rsid w:val="001D5D78"/>
    <w:rsid w:val="001D6210"/>
    <w:rsid w:val="001D6670"/>
    <w:rsid w:val="001D68BD"/>
    <w:rsid w:val="001D6AF4"/>
    <w:rsid w:val="001D6B87"/>
    <w:rsid w:val="001D6BAB"/>
    <w:rsid w:val="001D6D54"/>
    <w:rsid w:val="001D6FB5"/>
    <w:rsid w:val="001D784E"/>
    <w:rsid w:val="001D7CD4"/>
    <w:rsid w:val="001D7D3A"/>
    <w:rsid w:val="001D7E1F"/>
    <w:rsid w:val="001E06AB"/>
    <w:rsid w:val="001E06B8"/>
    <w:rsid w:val="001E0818"/>
    <w:rsid w:val="001E083C"/>
    <w:rsid w:val="001E0961"/>
    <w:rsid w:val="001E0ACE"/>
    <w:rsid w:val="001E0B7B"/>
    <w:rsid w:val="001E0CC1"/>
    <w:rsid w:val="001E0E21"/>
    <w:rsid w:val="001E12AC"/>
    <w:rsid w:val="001E1430"/>
    <w:rsid w:val="001E1550"/>
    <w:rsid w:val="001E1741"/>
    <w:rsid w:val="001E18EB"/>
    <w:rsid w:val="001E1A82"/>
    <w:rsid w:val="001E1C10"/>
    <w:rsid w:val="001E2194"/>
    <w:rsid w:val="001E2259"/>
    <w:rsid w:val="001E246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4AB2"/>
    <w:rsid w:val="001E513D"/>
    <w:rsid w:val="001E5144"/>
    <w:rsid w:val="001E5905"/>
    <w:rsid w:val="001E5B16"/>
    <w:rsid w:val="001E5BEE"/>
    <w:rsid w:val="001E5BFA"/>
    <w:rsid w:val="001E5F82"/>
    <w:rsid w:val="001E60DC"/>
    <w:rsid w:val="001E6159"/>
    <w:rsid w:val="001E6291"/>
    <w:rsid w:val="001E6521"/>
    <w:rsid w:val="001E65CB"/>
    <w:rsid w:val="001E665D"/>
    <w:rsid w:val="001E675C"/>
    <w:rsid w:val="001E6C02"/>
    <w:rsid w:val="001E6C27"/>
    <w:rsid w:val="001E6FF2"/>
    <w:rsid w:val="001E752A"/>
    <w:rsid w:val="001E7555"/>
    <w:rsid w:val="001E75DE"/>
    <w:rsid w:val="001E77C3"/>
    <w:rsid w:val="001E793A"/>
    <w:rsid w:val="001E79BA"/>
    <w:rsid w:val="001E7A84"/>
    <w:rsid w:val="001E7AF1"/>
    <w:rsid w:val="001E7FD6"/>
    <w:rsid w:val="001F0702"/>
    <w:rsid w:val="001F07AE"/>
    <w:rsid w:val="001F090B"/>
    <w:rsid w:val="001F0B9D"/>
    <w:rsid w:val="001F0CB5"/>
    <w:rsid w:val="001F0E6E"/>
    <w:rsid w:val="001F127C"/>
    <w:rsid w:val="001F130F"/>
    <w:rsid w:val="001F1483"/>
    <w:rsid w:val="001F174A"/>
    <w:rsid w:val="001F180A"/>
    <w:rsid w:val="001F1860"/>
    <w:rsid w:val="001F1996"/>
    <w:rsid w:val="001F19AD"/>
    <w:rsid w:val="001F1A28"/>
    <w:rsid w:val="001F1AD0"/>
    <w:rsid w:val="001F1D4E"/>
    <w:rsid w:val="001F1DE3"/>
    <w:rsid w:val="001F1EE0"/>
    <w:rsid w:val="001F23F5"/>
    <w:rsid w:val="001F2403"/>
    <w:rsid w:val="001F24F9"/>
    <w:rsid w:val="001F25E0"/>
    <w:rsid w:val="001F28C5"/>
    <w:rsid w:val="001F2A02"/>
    <w:rsid w:val="001F2A3C"/>
    <w:rsid w:val="001F2C7F"/>
    <w:rsid w:val="001F2CE4"/>
    <w:rsid w:val="001F2D84"/>
    <w:rsid w:val="001F2DFF"/>
    <w:rsid w:val="001F2FCA"/>
    <w:rsid w:val="001F30B7"/>
    <w:rsid w:val="001F324A"/>
    <w:rsid w:val="001F355E"/>
    <w:rsid w:val="001F35C6"/>
    <w:rsid w:val="001F35E8"/>
    <w:rsid w:val="001F36CA"/>
    <w:rsid w:val="001F3953"/>
    <w:rsid w:val="001F3D1A"/>
    <w:rsid w:val="001F3D48"/>
    <w:rsid w:val="001F3E33"/>
    <w:rsid w:val="001F4014"/>
    <w:rsid w:val="001F407D"/>
    <w:rsid w:val="001F4116"/>
    <w:rsid w:val="001F41D8"/>
    <w:rsid w:val="001F42A6"/>
    <w:rsid w:val="001F4392"/>
    <w:rsid w:val="001F445E"/>
    <w:rsid w:val="001F4507"/>
    <w:rsid w:val="001F462C"/>
    <w:rsid w:val="001F4664"/>
    <w:rsid w:val="001F4822"/>
    <w:rsid w:val="001F49AC"/>
    <w:rsid w:val="001F4C26"/>
    <w:rsid w:val="001F4C5E"/>
    <w:rsid w:val="001F4E28"/>
    <w:rsid w:val="001F508E"/>
    <w:rsid w:val="001F5275"/>
    <w:rsid w:val="001F52B0"/>
    <w:rsid w:val="001F5336"/>
    <w:rsid w:val="001F56EA"/>
    <w:rsid w:val="001F5767"/>
    <w:rsid w:val="001F5876"/>
    <w:rsid w:val="001F5A49"/>
    <w:rsid w:val="001F5A8A"/>
    <w:rsid w:val="001F5B3B"/>
    <w:rsid w:val="001F5DD8"/>
    <w:rsid w:val="001F5F7E"/>
    <w:rsid w:val="001F6107"/>
    <w:rsid w:val="001F6139"/>
    <w:rsid w:val="001F6233"/>
    <w:rsid w:val="001F6243"/>
    <w:rsid w:val="001F64B6"/>
    <w:rsid w:val="001F6647"/>
    <w:rsid w:val="001F6997"/>
    <w:rsid w:val="001F6CDB"/>
    <w:rsid w:val="001F701A"/>
    <w:rsid w:val="001F70F2"/>
    <w:rsid w:val="001F7624"/>
    <w:rsid w:val="001F766D"/>
    <w:rsid w:val="001F76E4"/>
    <w:rsid w:val="001F7815"/>
    <w:rsid w:val="001F7C49"/>
    <w:rsid w:val="001F7D18"/>
    <w:rsid w:val="001F7FF1"/>
    <w:rsid w:val="0020000D"/>
    <w:rsid w:val="0020003F"/>
    <w:rsid w:val="0020004F"/>
    <w:rsid w:val="002003B0"/>
    <w:rsid w:val="002004C8"/>
    <w:rsid w:val="002004DF"/>
    <w:rsid w:val="0020051F"/>
    <w:rsid w:val="002005AB"/>
    <w:rsid w:val="0020067B"/>
    <w:rsid w:val="00201062"/>
    <w:rsid w:val="00201076"/>
    <w:rsid w:val="002011B6"/>
    <w:rsid w:val="00201213"/>
    <w:rsid w:val="0020161D"/>
    <w:rsid w:val="0020165E"/>
    <w:rsid w:val="002016E5"/>
    <w:rsid w:val="002016E9"/>
    <w:rsid w:val="00201AD2"/>
    <w:rsid w:val="00201B42"/>
    <w:rsid w:val="00201C0B"/>
    <w:rsid w:val="00201D7C"/>
    <w:rsid w:val="00201FE3"/>
    <w:rsid w:val="002023F3"/>
    <w:rsid w:val="0020251E"/>
    <w:rsid w:val="002027B8"/>
    <w:rsid w:val="00202A29"/>
    <w:rsid w:val="00202A92"/>
    <w:rsid w:val="00202DB0"/>
    <w:rsid w:val="00202E50"/>
    <w:rsid w:val="00202FBA"/>
    <w:rsid w:val="0020319E"/>
    <w:rsid w:val="002032F0"/>
    <w:rsid w:val="002033CE"/>
    <w:rsid w:val="0020376F"/>
    <w:rsid w:val="0020386B"/>
    <w:rsid w:val="00203E73"/>
    <w:rsid w:val="0020466E"/>
    <w:rsid w:val="002047A0"/>
    <w:rsid w:val="002048CE"/>
    <w:rsid w:val="00204A5B"/>
    <w:rsid w:val="00204C1E"/>
    <w:rsid w:val="00204D76"/>
    <w:rsid w:val="00204FFE"/>
    <w:rsid w:val="00205180"/>
    <w:rsid w:val="0020535C"/>
    <w:rsid w:val="00205623"/>
    <w:rsid w:val="00205847"/>
    <w:rsid w:val="00205C02"/>
    <w:rsid w:val="00205C77"/>
    <w:rsid w:val="00205E2D"/>
    <w:rsid w:val="00205E55"/>
    <w:rsid w:val="00205EB2"/>
    <w:rsid w:val="00205FA1"/>
    <w:rsid w:val="00206413"/>
    <w:rsid w:val="00206483"/>
    <w:rsid w:val="00206773"/>
    <w:rsid w:val="00206867"/>
    <w:rsid w:val="00206A88"/>
    <w:rsid w:val="00206D18"/>
    <w:rsid w:val="00206E2D"/>
    <w:rsid w:val="00206E74"/>
    <w:rsid w:val="00206EDC"/>
    <w:rsid w:val="00206F3B"/>
    <w:rsid w:val="00206FFE"/>
    <w:rsid w:val="002072C1"/>
    <w:rsid w:val="00207593"/>
    <w:rsid w:val="00207C56"/>
    <w:rsid w:val="00207E1B"/>
    <w:rsid w:val="00207F6C"/>
    <w:rsid w:val="00207F81"/>
    <w:rsid w:val="00207FA0"/>
    <w:rsid w:val="0021024C"/>
    <w:rsid w:val="0021041E"/>
    <w:rsid w:val="00210456"/>
    <w:rsid w:val="0021051A"/>
    <w:rsid w:val="002105FA"/>
    <w:rsid w:val="00210860"/>
    <w:rsid w:val="002109F4"/>
    <w:rsid w:val="00210B58"/>
    <w:rsid w:val="00210C93"/>
    <w:rsid w:val="00210D47"/>
    <w:rsid w:val="00210FC9"/>
    <w:rsid w:val="00210FDC"/>
    <w:rsid w:val="00211388"/>
    <w:rsid w:val="002119B0"/>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F0D"/>
    <w:rsid w:val="00214276"/>
    <w:rsid w:val="002142EA"/>
    <w:rsid w:val="00214389"/>
    <w:rsid w:val="0021441E"/>
    <w:rsid w:val="00214668"/>
    <w:rsid w:val="00214860"/>
    <w:rsid w:val="0021499B"/>
    <w:rsid w:val="00214B01"/>
    <w:rsid w:val="00214C93"/>
    <w:rsid w:val="00214DCD"/>
    <w:rsid w:val="00215130"/>
    <w:rsid w:val="0021552D"/>
    <w:rsid w:val="00215621"/>
    <w:rsid w:val="00215652"/>
    <w:rsid w:val="00215700"/>
    <w:rsid w:val="00215822"/>
    <w:rsid w:val="00215FDA"/>
    <w:rsid w:val="002160C2"/>
    <w:rsid w:val="0021611F"/>
    <w:rsid w:val="00216244"/>
    <w:rsid w:val="00216339"/>
    <w:rsid w:val="00216347"/>
    <w:rsid w:val="0021644B"/>
    <w:rsid w:val="0021664F"/>
    <w:rsid w:val="002166F3"/>
    <w:rsid w:val="00216A34"/>
    <w:rsid w:val="00216B6C"/>
    <w:rsid w:val="00216CA4"/>
    <w:rsid w:val="00216CD3"/>
    <w:rsid w:val="00216E2F"/>
    <w:rsid w:val="00216EF9"/>
    <w:rsid w:val="00216F07"/>
    <w:rsid w:val="00216F25"/>
    <w:rsid w:val="00216FAC"/>
    <w:rsid w:val="00217039"/>
    <w:rsid w:val="00217275"/>
    <w:rsid w:val="002172CC"/>
    <w:rsid w:val="002173AA"/>
    <w:rsid w:val="0021749B"/>
    <w:rsid w:val="00217636"/>
    <w:rsid w:val="0021799F"/>
    <w:rsid w:val="00217CB1"/>
    <w:rsid w:val="00220167"/>
    <w:rsid w:val="002201FD"/>
    <w:rsid w:val="00220275"/>
    <w:rsid w:val="002203BB"/>
    <w:rsid w:val="002203BE"/>
    <w:rsid w:val="00220420"/>
    <w:rsid w:val="0022042B"/>
    <w:rsid w:val="002209F9"/>
    <w:rsid w:val="00220A9A"/>
    <w:rsid w:val="00220AE2"/>
    <w:rsid w:val="00220E93"/>
    <w:rsid w:val="00220EF2"/>
    <w:rsid w:val="00220F70"/>
    <w:rsid w:val="00220FE0"/>
    <w:rsid w:val="0022104D"/>
    <w:rsid w:val="002211AB"/>
    <w:rsid w:val="0022138B"/>
    <w:rsid w:val="0022169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BF8"/>
    <w:rsid w:val="00222C1A"/>
    <w:rsid w:val="00222C9E"/>
    <w:rsid w:val="00222CDE"/>
    <w:rsid w:val="00222F15"/>
    <w:rsid w:val="002234A9"/>
    <w:rsid w:val="002234C2"/>
    <w:rsid w:val="00223748"/>
    <w:rsid w:val="002238CE"/>
    <w:rsid w:val="00223B1B"/>
    <w:rsid w:val="00223C0B"/>
    <w:rsid w:val="00223CCE"/>
    <w:rsid w:val="00223F3D"/>
    <w:rsid w:val="002240AB"/>
    <w:rsid w:val="00224139"/>
    <w:rsid w:val="002241E9"/>
    <w:rsid w:val="0022432A"/>
    <w:rsid w:val="002243A9"/>
    <w:rsid w:val="002244C3"/>
    <w:rsid w:val="0022456A"/>
    <w:rsid w:val="00224591"/>
    <w:rsid w:val="00224947"/>
    <w:rsid w:val="002249A9"/>
    <w:rsid w:val="00224ABE"/>
    <w:rsid w:val="00224DE5"/>
    <w:rsid w:val="00224E3B"/>
    <w:rsid w:val="00225162"/>
    <w:rsid w:val="00225193"/>
    <w:rsid w:val="0022543F"/>
    <w:rsid w:val="00225634"/>
    <w:rsid w:val="002256C6"/>
    <w:rsid w:val="002256F4"/>
    <w:rsid w:val="00225820"/>
    <w:rsid w:val="0022588A"/>
    <w:rsid w:val="002258D6"/>
    <w:rsid w:val="00225E4E"/>
    <w:rsid w:val="00226135"/>
    <w:rsid w:val="002261C3"/>
    <w:rsid w:val="00226544"/>
    <w:rsid w:val="00226629"/>
    <w:rsid w:val="00226783"/>
    <w:rsid w:val="0022692F"/>
    <w:rsid w:val="00226B93"/>
    <w:rsid w:val="00226F8C"/>
    <w:rsid w:val="00227016"/>
    <w:rsid w:val="002270F7"/>
    <w:rsid w:val="002271DF"/>
    <w:rsid w:val="0022727A"/>
    <w:rsid w:val="00227381"/>
    <w:rsid w:val="0022744B"/>
    <w:rsid w:val="002274FB"/>
    <w:rsid w:val="00227508"/>
    <w:rsid w:val="002275E9"/>
    <w:rsid w:val="0022766A"/>
    <w:rsid w:val="0022767A"/>
    <w:rsid w:val="00227729"/>
    <w:rsid w:val="00227911"/>
    <w:rsid w:val="00227F6E"/>
    <w:rsid w:val="00227F6F"/>
    <w:rsid w:val="00230006"/>
    <w:rsid w:val="00230044"/>
    <w:rsid w:val="002300C0"/>
    <w:rsid w:val="0023035D"/>
    <w:rsid w:val="002306A6"/>
    <w:rsid w:val="002306F5"/>
    <w:rsid w:val="002307A4"/>
    <w:rsid w:val="002309D2"/>
    <w:rsid w:val="00231029"/>
    <w:rsid w:val="002313B5"/>
    <w:rsid w:val="002318E8"/>
    <w:rsid w:val="00231B61"/>
    <w:rsid w:val="00231C40"/>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39"/>
    <w:rsid w:val="00232FA1"/>
    <w:rsid w:val="0023315B"/>
    <w:rsid w:val="0023320F"/>
    <w:rsid w:val="002333F6"/>
    <w:rsid w:val="00233426"/>
    <w:rsid w:val="0023342C"/>
    <w:rsid w:val="0023343B"/>
    <w:rsid w:val="002335ED"/>
    <w:rsid w:val="0023391B"/>
    <w:rsid w:val="0023399F"/>
    <w:rsid w:val="00233A31"/>
    <w:rsid w:val="00233B5B"/>
    <w:rsid w:val="00233CC2"/>
    <w:rsid w:val="00233EDA"/>
    <w:rsid w:val="0023413F"/>
    <w:rsid w:val="00234235"/>
    <w:rsid w:val="0023438A"/>
    <w:rsid w:val="00234650"/>
    <w:rsid w:val="0023466F"/>
    <w:rsid w:val="002346F0"/>
    <w:rsid w:val="0023477D"/>
    <w:rsid w:val="002347DA"/>
    <w:rsid w:val="002347FE"/>
    <w:rsid w:val="00234873"/>
    <w:rsid w:val="00234BAC"/>
    <w:rsid w:val="00234F0C"/>
    <w:rsid w:val="00234F3E"/>
    <w:rsid w:val="002351AA"/>
    <w:rsid w:val="002351DE"/>
    <w:rsid w:val="0023523F"/>
    <w:rsid w:val="00235646"/>
    <w:rsid w:val="0023566B"/>
    <w:rsid w:val="00235691"/>
    <w:rsid w:val="002356B2"/>
    <w:rsid w:val="00235899"/>
    <w:rsid w:val="00235A72"/>
    <w:rsid w:val="00236102"/>
    <w:rsid w:val="0023621C"/>
    <w:rsid w:val="00236473"/>
    <w:rsid w:val="002369A0"/>
    <w:rsid w:val="00236A31"/>
    <w:rsid w:val="00236C40"/>
    <w:rsid w:val="00236F9B"/>
    <w:rsid w:val="00237036"/>
    <w:rsid w:val="0023742D"/>
    <w:rsid w:val="0023794E"/>
    <w:rsid w:val="0023798E"/>
    <w:rsid w:val="00237E69"/>
    <w:rsid w:val="00237EBA"/>
    <w:rsid w:val="00237F1B"/>
    <w:rsid w:val="00237F4B"/>
    <w:rsid w:val="00240007"/>
    <w:rsid w:val="002400C8"/>
    <w:rsid w:val="0024038B"/>
    <w:rsid w:val="0024040A"/>
    <w:rsid w:val="00240727"/>
    <w:rsid w:val="002407E6"/>
    <w:rsid w:val="002408E5"/>
    <w:rsid w:val="0024094B"/>
    <w:rsid w:val="00240E82"/>
    <w:rsid w:val="00241152"/>
    <w:rsid w:val="002412CE"/>
    <w:rsid w:val="002413AB"/>
    <w:rsid w:val="0024178D"/>
    <w:rsid w:val="002418BD"/>
    <w:rsid w:val="00241985"/>
    <w:rsid w:val="00241AA3"/>
    <w:rsid w:val="00241C8C"/>
    <w:rsid w:val="00241D17"/>
    <w:rsid w:val="00241DA6"/>
    <w:rsid w:val="002420A9"/>
    <w:rsid w:val="002423A7"/>
    <w:rsid w:val="00242584"/>
    <w:rsid w:val="002426E0"/>
    <w:rsid w:val="00242702"/>
    <w:rsid w:val="00242B03"/>
    <w:rsid w:val="00242B7F"/>
    <w:rsid w:val="00242F0A"/>
    <w:rsid w:val="0024305C"/>
    <w:rsid w:val="0024310B"/>
    <w:rsid w:val="0024392B"/>
    <w:rsid w:val="00243A8D"/>
    <w:rsid w:val="00243BF1"/>
    <w:rsid w:val="00243CAD"/>
    <w:rsid w:val="00243CF8"/>
    <w:rsid w:val="00244050"/>
    <w:rsid w:val="00244404"/>
    <w:rsid w:val="0024459F"/>
    <w:rsid w:val="00244740"/>
    <w:rsid w:val="002447CE"/>
    <w:rsid w:val="0024481F"/>
    <w:rsid w:val="00244A4A"/>
    <w:rsid w:val="00244E47"/>
    <w:rsid w:val="0024507C"/>
    <w:rsid w:val="002450C6"/>
    <w:rsid w:val="002450ED"/>
    <w:rsid w:val="00245746"/>
    <w:rsid w:val="002459DB"/>
    <w:rsid w:val="00245C95"/>
    <w:rsid w:val="00245DCF"/>
    <w:rsid w:val="0024614B"/>
    <w:rsid w:val="002461A5"/>
    <w:rsid w:val="00246578"/>
    <w:rsid w:val="002468C2"/>
    <w:rsid w:val="00246B92"/>
    <w:rsid w:val="00246C65"/>
    <w:rsid w:val="00246C6E"/>
    <w:rsid w:val="00246CC3"/>
    <w:rsid w:val="00246CE9"/>
    <w:rsid w:val="00246D09"/>
    <w:rsid w:val="00246EDF"/>
    <w:rsid w:val="002470CE"/>
    <w:rsid w:val="00247299"/>
    <w:rsid w:val="00247503"/>
    <w:rsid w:val="00247555"/>
    <w:rsid w:val="002475F6"/>
    <w:rsid w:val="0024792F"/>
    <w:rsid w:val="002479AD"/>
    <w:rsid w:val="00250208"/>
    <w:rsid w:val="00250243"/>
    <w:rsid w:val="00250375"/>
    <w:rsid w:val="002507F4"/>
    <w:rsid w:val="002509FC"/>
    <w:rsid w:val="00250A47"/>
    <w:rsid w:val="00250B46"/>
    <w:rsid w:val="00250FBD"/>
    <w:rsid w:val="00251108"/>
    <w:rsid w:val="002511A4"/>
    <w:rsid w:val="002512BE"/>
    <w:rsid w:val="00251359"/>
    <w:rsid w:val="00251407"/>
    <w:rsid w:val="00251548"/>
    <w:rsid w:val="0025158A"/>
    <w:rsid w:val="002515F3"/>
    <w:rsid w:val="00251E46"/>
    <w:rsid w:val="002520D2"/>
    <w:rsid w:val="0025243A"/>
    <w:rsid w:val="00252491"/>
    <w:rsid w:val="00252511"/>
    <w:rsid w:val="0025259E"/>
    <w:rsid w:val="002525C0"/>
    <w:rsid w:val="00252A88"/>
    <w:rsid w:val="00252AA7"/>
    <w:rsid w:val="00252B34"/>
    <w:rsid w:val="00252C2E"/>
    <w:rsid w:val="00252D19"/>
    <w:rsid w:val="00252D26"/>
    <w:rsid w:val="00252D90"/>
    <w:rsid w:val="00252DD2"/>
    <w:rsid w:val="00252EF5"/>
    <w:rsid w:val="002531B6"/>
    <w:rsid w:val="002532BE"/>
    <w:rsid w:val="002533E6"/>
    <w:rsid w:val="002537C9"/>
    <w:rsid w:val="00253E4C"/>
    <w:rsid w:val="002540B4"/>
    <w:rsid w:val="002542A8"/>
    <w:rsid w:val="002542EC"/>
    <w:rsid w:val="0025437F"/>
    <w:rsid w:val="002543BC"/>
    <w:rsid w:val="0025444D"/>
    <w:rsid w:val="00254627"/>
    <w:rsid w:val="002546BD"/>
    <w:rsid w:val="00254BB6"/>
    <w:rsid w:val="00254C84"/>
    <w:rsid w:val="002554F4"/>
    <w:rsid w:val="00255605"/>
    <w:rsid w:val="0025561C"/>
    <w:rsid w:val="00255780"/>
    <w:rsid w:val="00255800"/>
    <w:rsid w:val="0025584A"/>
    <w:rsid w:val="00255A4D"/>
    <w:rsid w:val="00255ADA"/>
    <w:rsid w:val="00255B67"/>
    <w:rsid w:val="00255BCE"/>
    <w:rsid w:val="00255C51"/>
    <w:rsid w:val="00255E6A"/>
    <w:rsid w:val="00255E77"/>
    <w:rsid w:val="0025625B"/>
    <w:rsid w:val="002565EC"/>
    <w:rsid w:val="00256610"/>
    <w:rsid w:val="002566D4"/>
    <w:rsid w:val="0025685C"/>
    <w:rsid w:val="00256A97"/>
    <w:rsid w:val="00256E2E"/>
    <w:rsid w:val="00256EFE"/>
    <w:rsid w:val="002570F0"/>
    <w:rsid w:val="00257183"/>
    <w:rsid w:val="0025763D"/>
    <w:rsid w:val="00257A0C"/>
    <w:rsid w:val="00257A23"/>
    <w:rsid w:val="00257F34"/>
    <w:rsid w:val="002601A1"/>
    <w:rsid w:val="00260688"/>
    <w:rsid w:val="00260753"/>
    <w:rsid w:val="00260A11"/>
    <w:rsid w:val="00260AA2"/>
    <w:rsid w:val="00260F34"/>
    <w:rsid w:val="0026100D"/>
    <w:rsid w:val="0026114A"/>
    <w:rsid w:val="0026116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67"/>
    <w:rsid w:val="002627A8"/>
    <w:rsid w:val="00262831"/>
    <w:rsid w:val="00262882"/>
    <w:rsid w:val="00262B4E"/>
    <w:rsid w:val="00263140"/>
    <w:rsid w:val="002631FA"/>
    <w:rsid w:val="002636A5"/>
    <w:rsid w:val="00263BD0"/>
    <w:rsid w:val="00263CE0"/>
    <w:rsid w:val="00263CE7"/>
    <w:rsid w:val="00263D94"/>
    <w:rsid w:val="00263DCE"/>
    <w:rsid w:val="00263E5D"/>
    <w:rsid w:val="00263FDF"/>
    <w:rsid w:val="002640B0"/>
    <w:rsid w:val="00264210"/>
    <w:rsid w:val="002642EB"/>
    <w:rsid w:val="00264512"/>
    <w:rsid w:val="00264719"/>
    <w:rsid w:val="0026491A"/>
    <w:rsid w:val="00264BCC"/>
    <w:rsid w:val="00264BEA"/>
    <w:rsid w:val="00264C20"/>
    <w:rsid w:val="00264DB4"/>
    <w:rsid w:val="00265478"/>
    <w:rsid w:val="002654E4"/>
    <w:rsid w:val="00265515"/>
    <w:rsid w:val="00265745"/>
    <w:rsid w:val="00265B63"/>
    <w:rsid w:val="00266285"/>
    <w:rsid w:val="002662B5"/>
    <w:rsid w:val="00266546"/>
    <w:rsid w:val="0026662E"/>
    <w:rsid w:val="0026696E"/>
    <w:rsid w:val="00266B1C"/>
    <w:rsid w:val="00266B24"/>
    <w:rsid w:val="00266D3F"/>
    <w:rsid w:val="00266DD1"/>
    <w:rsid w:val="00266E4F"/>
    <w:rsid w:val="00266F5C"/>
    <w:rsid w:val="00267101"/>
    <w:rsid w:val="00267128"/>
    <w:rsid w:val="002671B8"/>
    <w:rsid w:val="00267593"/>
    <w:rsid w:val="002677D0"/>
    <w:rsid w:val="002677E6"/>
    <w:rsid w:val="00267850"/>
    <w:rsid w:val="002679C1"/>
    <w:rsid w:val="00267A29"/>
    <w:rsid w:val="00267BA8"/>
    <w:rsid w:val="00267D95"/>
    <w:rsid w:val="00267DD7"/>
    <w:rsid w:val="0027041D"/>
    <w:rsid w:val="002708BB"/>
    <w:rsid w:val="002709D4"/>
    <w:rsid w:val="002709E7"/>
    <w:rsid w:val="00270AF7"/>
    <w:rsid w:val="00270B44"/>
    <w:rsid w:val="00270D0D"/>
    <w:rsid w:val="00270E2E"/>
    <w:rsid w:val="00271032"/>
    <w:rsid w:val="00271ADD"/>
    <w:rsid w:val="00271C96"/>
    <w:rsid w:val="00271D4C"/>
    <w:rsid w:val="00271DBE"/>
    <w:rsid w:val="00271FE7"/>
    <w:rsid w:val="0027225B"/>
    <w:rsid w:val="002722D2"/>
    <w:rsid w:val="00272465"/>
    <w:rsid w:val="00272497"/>
    <w:rsid w:val="00272AEF"/>
    <w:rsid w:val="00272B8B"/>
    <w:rsid w:val="00272D5E"/>
    <w:rsid w:val="002731D1"/>
    <w:rsid w:val="00273462"/>
    <w:rsid w:val="00273577"/>
    <w:rsid w:val="0027361A"/>
    <w:rsid w:val="0027362F"/>
    <w:rsid w:val="00273880"/>
    <w:rsid w:val="0027398E"/>
    <w:rsid w:val="00273B81"/>
    <w:rsid w:val="00273C25"/>
    <w:rsid w:val="00273D95"/>
    <w:rsid w:val="00273E3E"/>
    <w:rsid w:val="00273F25"/>
    <w:rsid w:val="00274022"/>
    <w:rsid w:val="00274039"/>
    <w:rsid w:val="00274147"/>
    <w:rsid w:val="002743CC"/>
    <w:rsid w:val="00274446"/>
    <w:rsid w:val="0027475E"/>
    <w:rsid w:val="00274830"/>
    <w:rsid w:val="002748BD"/>
    <w:rsid w:val="002749F8"/>
    <w:rsid w:val="00274D57"/>
    <w:rsid w:val="00274D66"/>
    <w:rsid w:val="002750B7"/>
    <w:rsid w:val="00275172"/>
    <w:rsid w:val="00275189"/>
    <w:rsid w:val="002751AD"/>
    <w:rsid w:val="00275286"/>
    <w:rsid w:val="0027529A"/>
    <w:rsid w:val="00275559"/>
    <w:rsid w:val="0027564E"/>
    <w:rsid w:val="00275697"/>
    <w:rsid w:val="002756DC"/>
    <w:rsid w:val="00275AFB"/>
    <w:rsid w:val="00275EA0"/>
    <w:rsid w:val="00275EE5"/>
    <w:rsid w:val="0027601C"/>
    <w:rsid w:val="0027617C"/>
    <w:rsid w:val="002762B5"/>
    <w:rsid w:val="00276412"/>
    <w:rsid w:val="00276437"/>
    <w:rsid w:val="002764D8"/>
    <w:rsid w:val="002766CE"/>
    <w:rsid w:val="00276888"/>
    <w:rsid w:val="00276A9D"/>
    <w:rsid w:val="00276DC2"/>
    <w:rsid w:val="00276E51"/>
    <w:rsid w:val="002770EE"/>
    <w:rsid w:val="002774EF"/>
    <w:rsid w:val="002774F9"/>
    <w:rsid w:val="00277716"/>
    <w:rsid w:val="0027772C"/>
    <w:rsid w:val="00277773"/>
    <w:rsid w:val="00277862"/>
    <w:rsid w:val="00277921"/>
    <w:rsid w:val="00277A37"/>
    <w:rsid w:val="00277D34"/>
    <w:rsid w:val="00277DB7"/>
    <w:rsid w:val="00277E10"/>
    <w:rsid w:val="00277EB9"/>
    <w:rsid w:val="00277F60"/>
    <w:rsid w:val="0028063F"/>
    <w:rsid w:val="00280740"/>
    <w:rsid w:val="0028081E"/>
    <w:rsid w:val="00280D59"/>
    <w:rsid w:val="00280F27"/>
    <w:rsid w:val="00281076"/>
    <w:rsid w:val="00281084"/>
    <w:rsid w:val="002812A9"/>
    <w:rsid w:val="002813BC"/>
    <w:rsid w:val="002815E6"/>
    <w:rsid w:val="002816C0"/>
    <w:rsid w:val="00281B0B"/>
    <w:rsid w:val="00281B59"/>
    <w:rsid w:val="00281C43"/>
    <w:rsid w:val="00281ED3"/>
    <w:rsid w:val="0028229E"/>
    <w:rsid w:val="002822C1"/>
    <w:rsid w:val="0028236C"/>
    <w:rsid w:val="002824FA"/>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432D"/>
    <w:rsid w:val="002844B0"/>
    <w:rsid w:val="0028469E"/>
    <w:rsid w:val="002846E9"/>
    <w:rsid w:val="00284714"/>
    <w:rsid w:val="0028489D"/>
    <w:rsid w:val="00284F54"/>
    <w:rsid w:val="00285100"/>
    <w:rsid w:val="00285161"/>
    <w:rsid w:val="002851B1"/>
    <w:rsid w:val="002853BC"/>
    <w:rsid w:val="002853D5"/>
    <w:rsid w:val="0028551D"/>
    <w:rsid w:val="00285594"/>
    <w:rsid w:val="00285680"/>
    <w:rsid w:val="00285759"/>
    <w:rsid w:val="00285E09"/>
    <w:rsid w:val="00285F0C"/>
    <w:rsid w:val="0028622F"/>
    <w:rsid w:val="002862B3"/>
    <w:rsid w:val="00286322"/>
    <w:rsid w:val="00286323"/>
    <w:rsid w:val="00286565"/>
    <w:rsid w:val="00286588"/>
    <w:rsid w:val="0028662B"/>
    <w:rsid w:val="00286808"/>
    <w:rsid w:val="0028683D"/>
    <w:rsid w:val="00286AFF"/>
    <w:rsid w:val="00286CD4"/>
    <w:rsid w:val="00287094"/>
    <w:rsid w:val="0028709E"/>
    <w:rsid w:val="002876EF"/>
    <w:rsid w:val="00287857"/>
    <w:rsid w:val="00287928"/>
    <w:rsid w:val="00287A1E"/>
    <w:rsid w:val="00287A3B"/>
    <w:rsid w:val="00287B47"/>
    <w:rsid w:val="00287F8E"/>
    <w:rsid w:val="00290024"/>
    <w:rsid w:val="002901F7"/>
    <w:rsid w:val="0029027B"/>
    <w:rsid w:val="00290563"/>
    <w:rsid w:val="0029065B"/>
    <w:rsid w:val="002906C0"/>
    <w:rsid w:val="0029074A"/>
    <w:rsid w:val="002908BF"/>
    <w:rsid w:val="00290ABD"/>
    <w:rsid w:val="00290B47"/>
    <w:rsid w:val="00290E76"/>
    <w:rsid w:val="00290EBB"/>
    <w:rsid w:val="00291022"/>
    <w:rsid w:val="002910C9"/>
    <w:rsid w:val="002911B6"/>
    <w:rsid w:val="00291337"/>
    <w:rsid w:val="002913D8"/>
    <w:rsid w:val="0029146E"/>
    <w:rsid w:val="00291766"/>
    <w:rsid w:val="0029186B"/>
    <w:rsid w:val="00291911"/>
    <w:rsid w:val="00291B37"/>
    <w:rsid w:val="00291BED"/>
    <w:rsid w:val="00291EBC"/>
    <w:rsid w:val="002920C2"/>
    <w:rsid w:val="00292105"/>
    <w:rsid w:val="002923BC"/>
    <w:rsid w:val="002928DE"/>
    <w:rsid w:val="00292986"/>
    <w:rsid w:val="00292A13"/>
    <w:rsid w:val="00292D63"/>
    <w:rsid w:val="00292FD7"/>
    <w:rsid w:val="002930AD"/>
    <w:rsid w:val="00293234"/>
    <w:rsid w:val="002932AC"/>
    <w:rsid w:val="002933B7"/>
    <w:rsid w:val="00293485"/>
    <w:rsid w:val="0029349E"/>
    <w:rsid w:val="0029349F"/>
    <w:rsid w:val="002934AF"/>
    <w:rsid w:val="0029358F"/>
    <w:rsid w:val="00293846"/>
    <w:rsid w:val="00293F81"/>
    <w:rsid w:val="002941EA"/>
    <w:rsid w:val="0029429A"/>
    <w:rsid w:val="002942D0"/>
    <w:rsid w:val="00294696"/>
    <w:rsid w:val="002948A2"/>
    <w:rsid w:val="00294901"/>
    <w:rsid w:val="00294929"/>
    <w:rsid w:val="00294AA6"/>
    <w:rsid w:val="00294D3E"/>
    <w:rsid w:val="002950D0"/>
    <w:rsid w:val="00295410"/>
    <w:rsid w:val="0029552B"/>
    <w:rsid w:val="00295904"/>
    <w:rsid w:val="00295A16"/>
    <w:rsid w:val="00295B3E"/>
    <w:rsid w:val="00295B47"/>
    <w:rsid w:val="00295B5F"/>
    <w:rsid w:val="00295D83"/>
    <w:rsid w:val="002961ED"/>
    <w:rsid w:val="002962B6"/>
    <w:rsid w:val="002964C4"/>
    <w:rsid w:val="00296792"/>
    <w:rsid w:val="00296B03"/>
    <w:rsid w:val="00296C1F"/>
    <w:rsid w:val="00296DBF"/>
    <w:rsid w:val="0029717D"/>
    <w:rsid w:val="0029718E"/>
    <w:rsid w:val="002971CB"/>
    <w:rsid w:val="002973CA"/>
    <w:rsid w:val="002974B1"/>
    <w:rsid w:val="00297B68"/>
    <w:rsid w:val="00297C5D"/>
    <w:rsid w:val="002A00D3"/>
    <w:rsid w:val="002A0150"/>
    <w:rsid w:val="002A01E1"/>
    <w:rsid w:val="002A02AF"/>
    <w:rsid w:val="002A03D0"/>
    <w:rsid w:val="002A0870"/>
    <w:rsid w:val="002A0931"/>
    <w:rsid w:val="002A09A4"/>
    <w:rsid w:val="002A0B83"/>
    <w:rsid w:val="002A0BC9"/>
    <w:rsid w:val="002A0DE6"/>
    <w:rsid w:val="002A10CD"/>
    <w:rsid w:val="002A1156"/>
    <w:rsid w:val="002A1510"/>
    <w:rsid w:val="002A16BF"/>
    <w:rsid w:val="002A212D"/>
    <w:rsid w:val="002A22F6"/>
    <w:rsid w:val="002A2B1F"/>
    <w:rsid w:val="002A2C33"/>
    <w:rsid w:val="002A2D0C"/>
    <w:rsid w:val="002A2E02"/>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E69"/>
    <w:rsid w:val="002A3F5F"/>
    <w:rsid w:val="002A4051"/>
    <w:rsid w:val="002A4070"/>
    <w:rsid w:val="002A41E6"/>
    <w:rsid w:val="002A42BA"/>
    <w:rsid w:val="002A44C8"/>
    <w:rsid w:val="002A4663"/>
    <w:rsid w:val="002A4752"/>
    <w:rsid w:val="002A47F5"/>
    <w:rsid w:val="002A4CB3"/>
    <w:rsid w:val="002A4E90"/>
    <w:rsid w:val="002A512F"/>
    <w:rsid w:val="002A52BB"/>
    <w:rsid w:val="002A53BB"/>
    <w:rsid w:val="002A59F4"/>
    <w:rsid w:val="002A5A9F"/>
    <w:rsid w:val="002A5B13"/>
    <w:rsid w:val="002A5D83"/>
    <w:rsid w:val="002A5E48"/>
    <w:rsid w:val="002A615B"/>
    <w:rsid w:val="002A6300"/>
    <w:rsid w:val="002A646F"/>
    <w:rsid w:val="002A647E"/>
    <w:rsid w:val="002A6791"/>
    <w:rsid w:val="002A68B0"/>
    <w:rsid w:val="002A6990"/>
    <w:rsid w:val="002A6A44"/>
    <w:rsid w:val="002A6A80"/>
    <w:rsid w:val="002A6B1D"/>
    <w:rsid w:val="002A6B7A"/>
    <w:rsid w:val="002A6E07"/>
    <w:rsid w:val="002A6E19"/>
    <w:rsid w:val="002A6EDA"/>
    <w:rsid w:val="002A70D2"/>
    <w:rsid w:val="002A71E2"/>
    <w:rsid w:val="002A71FB"/>
    <w:rsid w:val="002A737B"/>
    <w:rsid w:val="002A746F"/>
    <w:rsid w:val="002A76C6"/>
    <w:rsid w:val="002A788E"/>
    <w:rsid w:val="002A78AC"/>
    <w:rsid w:val="002A78C8"/>
    <w:rsid w:val="002A793D"/>
    <w:rsid w:val="002A79E7"/>
    <w:rsid w:val="002A7ADA"/>
    <w:rsid w:val="002A7E32"/>
    <w:rsid w:val="002A7E6D"/>
    <w:rsid w:val="002A7F11"/>
    <w:rsid w:val="002B0059"/>
    <w:rsid w:val="002B0455"/>
    <w:rsid w:val="002B06B7"/>
    <w:rsid w:val="002B0847"/>
    <w:rsid w:val="002B0ACA"/>
    <w:rsid w:val="002B0DCA"/>
    <w:rsid w:val="002B0E5D"/>
    <w:rsid w:val="002B0EFF"/>
    <w:rsid w:val="002B12D0"/>
    <w:rsid w:val="002B13A3"/>
    <w:rsid w:val="002B18C0"/>
    <w:rsid w:val="002B1B49"/>
    <w:rsid w:val="002B1BC3"/>
    <w:rsid w:val="002B1EB8"/>
    <w:rsid w:val="002B1EF1"/>
    <w:rsid w:val="002B1EFF"/>
    <w:rsid w:val="002B1F65"/>
    <w:rsid w:val="002B202F"/>
    <w:rsid w:val="002B21D1"/>
    <w:rsid w:val="002B21EC"/>
    <w:rsid w:val="002B261C"/>
    <w:rsid w:val="002B2701"/>
    <w:rsid w:val="002B2980"/>
    <w:rsid w:val="002B2A59"/>
    <w:rsid w:val="002B2A77"/>
    <w:rsid w:val="002B2BEE"/>
    <w:rsid w:val="002B2C50"/>
    <w:rsid w:val="002B2D44"/>
    <w:rsid w:val="002B2D7B"/>
    <w:rsid w:val="002B2EA2"/>
    <w:rsid w:val="002B2EDC"/>
    <w:rsid w:val="002B30D0"/>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AD1"/>
    <w:rsid w:val="002B4C5B"/>
    <w:rsid w:val="002B4D36"/>
    <w:rsid w:val="002B4DBF"/>
    <w:rsid w:val="002B4E52"/>
    <w:rsid w:val="002B4E5A"/>
    <w:rsid w:val="002B512F"/>
    <w:rsid w:val="002B520F"/>
    <w:rsid w:val="002B52ED"/>
    <w:rsid w:val="002B5357"/>
    <w:rsid w:val="002B53B0"/>
    <w:rsid w:val="002B543F"/>
    <w:rsid w:val="002B55B9"/>
    <w:rsid w:val="002B578A"/>
    <w:rsid w:val="002B5810"/>
    <w:rsid w:val="002B58D2"/>
    <w:rsid w:val="002B5B4F"/>
    <w:rsid w:val="002B6353"/>
    <w:rsid w:val="002B638E"/>
    <w:rsid w:val="002B642D"/>
    <w:rsid w:val="002B64E0"/>
    <w:rsid w:val="002B657D"/>
    <w:rsid w:val="002B67DF"/>
    <w:rsid w:val="002B67E0"/>
    <w:rsid w:val="002B6A0F"/>
    <w:rsid w:val="002B6A8F"/>
    <w:rsid w:val="002B6AF8"/>
    <w:rsid w:val="002B6B33"/>
    <w:rsid w:val="002B6E70"/>
    <w:rsid w:val="002B6FAD"/>
    <w:rsid w:val="002B7037"/>
    <w:rsid w:val="002B71BB"/>
    <w:rsid w:val="002B71F0"/>
    <w:rsid w:val="002B7579"/>
    <w:rsid w:val="002B7637"/>
    <w:rsid w:val="002B76A9"/>
    <w:rsid w:val="002B78F6"/>
    <w:rsid w:val="002B7B62"/>
    <w:rsid w:val="002B7C35"/>
    <w:rsid w:val="002B7D73"/>
    <w:rsid w:val="002B7DAD"/>
    <w:rsid w:val="002B7F02"/>
    <w:rsid w:val="002C0137"/>
    <w:rsid w:val="002C03E6"/>
    <w:rsid w:val="002C0648"/>
    <w:rsid w:val="002C0690"/>
    <w:rsid w:val="002C06BF"/>
    <w:rsid w:val="002C06E3"/>
    <w:rsid w:val="002C07DB"/>
    <w:rsid w:val="002C0801"/>
    <w:rsid w:val="002C094F"/>
    <w:rsid w:val="002C0CA4"/>
    <w:rsid w:val="002C0DF7"/>
    <w:rsid w:val="002C0EE6"/>
    <w:rsid w:val="002C0F91"/>
    <w:rsid w:val="002C0FA3"/>
    <w:rsid w:val="002C0FBF"/>
    <w:rsid w:val="002C109F"/>
    <w:rsid w:val="002C10E6"/>
    <w:rsid w:val="002C13C6"/>
    <w:rsid w:val="002C16AE"/>
    <w:rsid w:val="002C1851"/>
    <w:rsid w:val="002C189C"/>
    <w:rsid w:val="002C1B7A"/>
    <w:rsid w:val="002C1C80"/>
    <w:rsid w:val="002C1DEA"/>
    <w:rsid w:val="002C1F62"/>
    <w:rsid w:val="002C2050"/>
    <w:rsid w:val="002C2128"/>
    <w:rsid w:val="002C25B5"/>
    <w:rsid w:val="002C2673"/>
    <w:rsid w:val="002C2BBA"/>
    <w:rsid w:val="002C2BC4"/>
    <w:rsid w:val="002C2C89"/>
    <w:rsid w:val="002C30BF"/>
    <w:rsid w:val="002C31B6"/>
    <w:rsid w:val="002C3335"/>
    <w:rsid w:val="002C33B3"/>
    <w:rsid w:val="002C35C5"/>
    <w:rsid w:val="002C3A07"/>
    <w:rsid w:val="002C3E9C"/>
    <w:rsid w:val="002C3FDF"/>
    <w:rsid w:val="002C403A"/>
    <w:rsid w:val="002C4262"/>
    <w:rsid w:val="002C4273"/>
    <w:rsid w:val="002C44B0"/>
    <w:rsid w:val="002C44F4"/>
    <w:rsid w:val="002C4713"/>
    <w:rsid w:val="002C47AF"/>
    <w:rsid w:val="002C4B08"/>
    <w:rsid w:val="002C4BE3"/>
    <w:rsid w:val="002C4C10"/>
    <w:rsid w:val="002C4C61"/>
    <w:rsid w:val="002C4E07"/>
    <w:rsid w:val="002C519E"/>
    <w:rsid w:val="002C522B"/>
    <w:rsid w:val="002C524B"/>
    <w:rsid w:val="002C53C8"/>
    <w:rsid w:val="002C586D"/>
    <w:rsid w:val="002C592B"/>
    <w:rsid w:val="002C5B74"/>
    <w:rsid w:val="002C5BE7"/>
    <w:rsid w:val="002C5BE9"/>
    <w:rsid w:val="002C6182"/>
    <w:rsid w:val="002C64A9"/>
    <w:rsid w:val="002C66F7"/>
    <w:rsid w:val="002C6942"/>
    <w:rsid w:val="002C6A2D"/>
    <w:rsid w:val="002C6CD0"/>
    <w:rsid w:val="002C6EB0"/>
    <w:rsid w:val="002C72F5"/>
    <w:rsid w:val="002C730F"/>
    <w:rsid w:val="002C737A"/>
    <w:rsid w:val="002C741C"/>
    <w:rsid w:val="002C74DC"/>
    <w:rsid w:val="002C75BE"/>
    <w:rsid w:val="002C7600"/>
    <w:rsid w:val="002C784B"/>
    <w:rsid w:val="002C7ABA"/>
    <w:rsid w:val="002C7DE6"/>
    <w:rsid w:val="002C7F81"/>
    <w:rsid w:val="002D029E"/>
    <w:rsid w:val="002D0328"/>
    <w:rsid w:val="002D039D"/>
    <w:rsid w:val="002D0586"/>
    <w:rsid w:val="002D08DC"/>
    <w:rsid w:val="002D0D96"/>
    <w:rsid w:val="002D0FAA"/>
    <w:rsid w:val="002D1023"/>
    <w:rsid w:val="002D118B"/>
    <w:rsid w:val="002D13E5"/>
    <w:rsid w:val="002D1449"/>
    <w:rsid w:val="002D1459"/>
    <w:rsid w:val="002D1470"/>
    <w:rsid w:val="002D1638"/>
    <w:rsid w:val="002D16B9"/>
    <w:rsid w:val="002D19BA"/>
    <w:rsid w:val="002D1B6C"/>
    <w:rsid w:val="002D1D7B"/>
    <w:rsid w:val="002D1D8C"/>
    <w:rsid w:val="002D21CF"/>
    <w:rsid w:val="002D2259"/>
    <w:rsid w:val="002D23E2"/>
    <w:rsid w:val="002D244F"/>
    <w:rsid w:val="002D24E8"/>
    <w:rsid w:val="002D2631"/>
    <w:rsid w:val="002D2981"/>
    <w:rsid w:val="002D29C8"/>
    <w:rsid w:val="002D2E7B"/>
    <w:rsid w:val="002D332B"/>
    <w:rsid w:val="002D349C"/>
    <w:rsid w:val="002D3779"/>
    <w:rsid w:val="002D3867"/>
    <w:rsid w:val="002D3BC9"/>
    <w:rsid w:val="002D4245"/>
    <w:rsid w:val="002D4346"/>
    <w:rsid w:val="002D437A"/>
    <w:rsid w:val="002D456B"/>
    <w:rsid w:val="002D459F"/>
    <w:rsid w:val="002D469C"/>
    <w:rsid w:val="002D4705"/>
    <w:rsid w:val="002D4727"/>
    <w:rsid w:val="002D49D2"/>
    <w:rsid w:val="002D4A19"/>
    <w:rsid w:val="002D4A44"/>
    <w:rsid w:val="002D4CBF"/>
    <w:rsid w:val="002D4DCE"/>
    <w:rsid w:val="002D4E0C"/>
    <w:rsid w:val="002D4FE3"/>
    <w:rsid w:val="002D50AF"/>
    <w:rsid w:val="002D54CE"/>
    <w:rsid w:val="002D5838"/>
    <w:rsid w:val="002D5923"/>
    <w:rsid w:val="002D5A64"/>
    <w:rsid w:val="002D5AE3"/>
    <w:rsid w:val="002D5B65"/>
    <w:rsid w:val="002D5DEF"/>
    <w:rsid w:val="002D5FDA"/>
    <w:rsid w:val="002D6396"/>
    <w:rsid w:val="002D639C"/>
    <w:rsid w:val="002D6670"/>
    <w:rsid w:val="002D6733"/>
    <w:rsid w:val="002D6858"/>
    <w:rsid w:val="002D6A4E"/>
    <w:rsid w:val="002D6CB6"/>
    <w:rsid w:val="002D737C"/>
    <w:rsid w:val="002D7506"/>
    <w:rsid w:val="002D77F9"/>
    <w:rsid w:val="002D796F"/>
    <w:rsid w:val="002D7A05"/>
    <w:rsid w:val="002D7B7E"/>
    <w:rsid w:val="002D7E3D"/>
    <w:rsid w:val="002D7E5E"/>
    <w:rsid w:val="002D7EB7"/>
    <w:rsid w:val="002D7EE6"/>
    <w:rsid w:val="002E00E5"/>
    <w:rsid w:val="002E0185"/>
    <w:rsid w:val="002E01E4"/>
    <w:rsid w:val="002E02B1"/>
    <w:rsid w:val="002E0719"/>
    <w:rsid w:val="002E07EF"/>
    <w:rsid w:val="002E0871"/>
    <w:rsid w:val="002E0BDB"/>
    <w:rsid w:val="002E0C1A"/>
    <w:rsid w:val="002E0D06"/>
    <w:rsid w:val="002E0E09"/>
    <w:rsid w:val="002E0E84"/>
    <w:rsid w:val="002E0FFB"/>
    <w:rsid w:val="002E1194"/>
    <w:rsid w:val="002E1203"/>
    <w:rsid w:val="002E13E3"/>
    <w:rsid w:val="002E13E7"/>
    <w:rsid w:val="002E162A"/>
    <w:rsid w:val="002E1810"/>
    <w:rsid w:val="002E184F"/>
    <w:rsid w:val="002E1898"/>
    <w:rsid w:val="002E1970"/>
    <w:rsid w:val="002E1A30"/>
    <w:rsid w:val="002E1A52"/>
    <w:rsid w:val="002E1AE4"/>
    <w:rsid w:val="002E1B82"/>
    <w:rsid w:val="002E1D76"/>
    <w:rsid w:val="002E20B2"/>
    <w:rsid w:val="002E23B0"/>
    <w:rsid w:val="002E2524"/>
    <w:rsid w:val="002E2820"/>
    <w:rsid w:val="002E28CD"/>
    <w:rsid w:val="002E2A51"/>
    <w:rsid w:val="002E2C0A"/>
    <w:rsid w:val="002E2CC3"/>
    <w:rsid w:val="002E2D6F"/>
    <w:rsid w:val="002E2F23"/>
    <w:rsid w:val="002E2FC3"/>
    <w:rsid w:val="002E3061"/>
    <w:rsid w:val="002E30CA"/>
    <w:rsid w:val="002E3325"/>
    <w:rsid w:val="002E379B"/>
    <w:rsid w:val="002E37DC"/>
    <w:rsid w:val="002E39DC"/>
    <w:rsid w:val="002E3A78"/>
    <w:rsid w:val="002E3D1A"/>
    <w:rsid w:val="002E3DA7"/>
    <w:rsid w:val="002E3DD3"/>
    <w:rsid w:val="002E40B4"/>
    <w:rsid w:val="002E40E6"/>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692"/>
    <w:rsid w:val="002E582F"/>
    <w:rsid w:val="002E5919"/>
    <w:rsid w:val="002E5B5F"/>
    <w:rsid w:val="002E5B98"/>
    <w:rsid w:val="002E5BAE"/>
    <w:rsid w:val="002E5C92"/>
    <w:rsid w:val="002E5D92"/>
    <w:rsid w:val="002E5DED"/>
    <w:rsid w:val="002E5E65"/>
    <w:rsid w:val="002E5EF9"/>
    <w:rsid w:val="002E6122"/>
    <w:rsid w:val="002E6189"/>
    <w:rsid w:val="002E61AF"/>
    <w:rsid w:val="002E6324"/>
    <w:rsid w:val="002E661C"/>
    <w:rsid w:val="002E678A"/>
    <w:rsid w:val="002E6792"/>
    <w:rsid w:val="002E6E9E"/>
    <w:rsid w:val="002E6EC0"/>
    <w:rsid w:val="002E710C"/>
    <w:rsid w:val="002E7263"/>
    <w:rsid w:val="002E72D2"/>
    <w:rsid w:val="002E7426"/>
    <w:rsid w:val="002E7443"/>
    <w:rsid w:val="002E7526"/>
    <w:rsid w:val="002E7625"/>
    <w:rsid w:val="002E7718"/>
    <w:rsid w:val="002E7885"/>
    <w:rsid w:val="002E7A7E"/>
    <w:rsid w:val="002E7B5A"/>
    <w:rsid w:val="002E7CBB"/>
    <w:rsid w:val="002E7CF5"/>
    <w:rsid w:val="002E7F1A"/>
    <w:rsid w:val="002F0042"/>
    <w:rsid w:val="002F0101"/>
    <w:rsid w:val="002F027C"/>
    <w:rsid w:val="002F02EA"/>
    <w:rsid w:val="002F0550"/>
    <w:rsid w:val="002F05C3"/>
    <w:rsid w:val="002F0608"/>
    <w:rsid w:val="002F060A"/>
    <w:rsid w:val="002F0738"/>
    <w:rsid w:val="002F08E8"/>
    <w:rsid w:val="002F0C03"/>
    <w:rsid w:val="002F0CE3"/>
    <w:rsid w:val="002F0E57"/>
    <w:rsid w:val="002F0EC0"/>
    <w:rsid w:val="002F0ED7"/>
    <w:rsid w:val="002F104D"/>
    <w:rsid w:val="002F10D6"/>
    <w:rsid w:val="002F1114"/>
    <w:rsid w:val="002F1413"/>
    <w:rsid w:val="002F1422"/>
    <w:rsid w:val="002F172B"/>
    <w:rsid w:val="002F1734"/>
    <w:rsid w:val="002F1965"/>
    <w:rsid w:val="002F1B40"/>
    <w:rsid w:val="002F1BCA"/>
    <w:rsid w:val="002F1C59"/>
    <w:rsid w:val="002F1D77"/>
    <w:rsid w:val="002F1D81"/>
    <w:rsid w:val="002F1F28"/>
    <w:rsid w:val="002F1F78"/>
    <w:rsid w:val="002F237B"/>
    <w:rsid w:val="002F26CD"/>
    <w:rsid w:val="002F27E7"/>
    <w:rsid w:val="002F28C7"/>
    <w:rsid w:val="002F2D81"/>
    <w:rsid w:val="002F308E"/>
    <w:rsid w:val="002F3252"/>
    <w:rsid w:val="002F3367"/>
    <w:rsid w:val="002F35B9"/>
    <w:rsid w:val="002F3664"/>
    <w:rsid w:val="002F37BD"/>
    <w:rsid w:val="002F38C1"/>
    <w:rsid w:val="002F3924"/>
    <w:rsid w:val="002F394D"/>
    <w:rsid w:val="002F39D1"/>
    <w:rsid w:val="002F3A24"/>
    <w:rsid w:val="002F3CD4"/>
    <w:rsid w:val="002F4083"/>
    <w:rsid w:val="002F4168"/>
    <w:rsid w:val="002F41D2"/>
    <w:rsid w:val="002F431C"/>
    <w:rsid w:val="002F43CA"/>
    <w:rsid w:val="002F4773"/>
    <w:rsid w:val="002F492A"/>
    <w:rsid w:val="002F4C0B"/>
    <w:rsid w:val="002F4F66"/>
    <w:rsid w:val="002F4F84"/>
    <w:rsid w:val="002F507F"/>
    <w:rsid w:val="002F5290"/>
    <w:rsid w:val="002F5360"/>
    <w:rsid w:val="002F540B"/>
    <w:rsid w:val="002F5695"/>
    <w:rsid w:val="002F5784"/>
    <w:rsid w:val="002F57AA"/>
    <w:rsid w:val="002F5889"/>
    <w:rsid w:val="002F5918"/>
    <w:rsid w:val="002F5A61"/>
    <w:rsid w:val="002F5C42"/>
    <w:rsid w:val="002F5CFE"/>
    <w:rsid w:val="002F5D58"/>
    <w:rsid w:val="002F5D73"/>
    <w:rsid w:val="002F5DF7"/>
    <w:rsid w:val="002F6003"/>
    <w:rsid w:val="002F624B"/>
    <w:rsid w:val="002F6464"/>
    <w:rsid w:val="002F65C0"/>
    <w:rsid w:val="002F6770"/>
    <w:rsid w:val="002F68A4"/>
    <w:rsid w:val="002F68B6"/>
    <w:rsid w:val="002F68F1"/>
    <w:rsid w:val="002F6A5E"/>
    <w:rsid w:val="002F6B05"/>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98F"/>
    <w:rsid w:val="002F7CBC"/>
    <w:rsid w:val="002F7D77"/>
    <w:rsid w:val="002F7D78"/>
    <w:rsid w:val="002F7D80"/>
    <w:rsid w:val="002F7F22"/>
    <w:rsid w:val="002F7F63"/>
    <w:rsid w:val="00300066"/>
    <w:rsid w:val="003002A3"/>
    <w:rsid w:val="00300346"/>
    <w:rsid w:val="003004A2"/>
    <w:rsid w:val="003006AA"/>
    <w:rsid w:val="00300A70"/>
    <w:rsid w:val="00300BB7"/>
    <w:rsid w:val="00300D02"/>
    <w:rsid w:val="00301158"/>
    <w:rsid w:val="003012DB"/>
    <w:rsid w:val="0030131B"/>
    <w:rsid w:val="00301505"/>
    <w:rsid w:val="00301665"/>
    <w:rsid w:val="00301752"/>
    <w:rsid w:val="00301C43"/>
    <w:rsid w:val="00301DDA"/>
    <w:rsid w:val="00301F6E"/>
    <w:rsid w:val="00302047"/>
    <w:rsid w:val="0030206C"/>
    <w:rsid w:val="00302443"/>
    <w:rsid w:val="00302694"/>
    <w:rsid w:val="00302778"/>
    <w:rsid w:val="00302981"/>
    <w:rsid w:val="00302A77"/>
    <w:rsid w:val="003030EE"/>
    <w:rsid w:val="0030312D"/>
    <w:rsid w:val="00303328"/>
    <w:rsid w:val="003034B5"/>
    <w:rsid w:val="0030373B"/>
    <w:rsid w:val="003037E7"/>
    <w:rsid w:val="00303DD5"/>
    <w:rsid w:val="00303E20"/>
    <w:rsid w:val="00303F38"/>
    <w:rsid w:val="00303FCE"/>
    <w:rsid w:val="0030408C"/>
    <w:rsid w:val="003041FF"/>
    <w:rsid w:val="003043FF"/>
    <w:rsid w:val="00304486"/>
    <w:rsid w:val="00304AAF"/>
    <w:rsid w:val="00304AD2"/>
    <w:rsid w:val="00304BA9"/>
    <w:rsid w:val="00304EE4"/>
    <w:rsid w:val="00305318"/>
    <w:rsid w:val="003054D7"/>
    <w:rsid w:val="003055D2"/>
    <w:rsid w:val="00305643"/>
    <w:rsid w:val="00305994"/>
    <w:rsid w:val="00305A08"/>
    <w:rsid w:val="00305A50"/>
    <w:rsid w:val="00305D44"/>
    <w:rsid w:val="0030627F"/>
    <w:rsid w:val="00306605"/>
    <w:rsid w:val="00306755"/>
    <w:rsid w:val="003068D1"/>
    <w:rsid w:val="00306AC0"/>
    <w:rsid w:val="00306B1E"/>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764"/>
    <w:rsid w:val="00310FBD"/>
    <w:rsid w:val="003111A8"/>
    <w:rsid w:val="00311380"/>
    <w:rsid w:val="00311395"/>
    <w:rsid w:val="0031175C"/>
    <w:rsid w:val="00311772"/>
    <w:rsid w:val="003117B5"/>
    <w:rsid w:val="003119CB"/>
    <w:rsid w:val="00311A54"/>
    <w:rsid w:val="00311C2D"/>
    <w:rsid w:val="0031220D"/>
    <w:rsid w:val="0031243B"/>
    <w:rsid w:val="003124BE"/>
    <w:rsid w:val="0031257A"/>
    <w:rsid w:val="00312588"/>
    <w:rsid w:val="00312A00"/>
    <w:rsid w:val="00312B99"/>
    <w:rsid w:val="00312EB9"/>
    <w:rsid w:val="00312F58"/>
    <w:rsid w:val="003132F3"/>
    <w:rsid w:val="003134C2"/>
    <w:rsid w:val="00313883"/>
    <w:rsid w:val="003138E6"/>
    <w:rsid w:val="00313A66"/>
    <w:rsid w:val="00313E17"/>
    <w:rsid w:val="003142A5"/>
    <w:rsid w:val="0031478A"/>
    <w:rsid w:val="00314948"/>
    <w:rsid w:val="00314B5D"/>
    <w:rsid w:val="00314BBC"/>
    <w:rsid w:val="00314E10"/>
    <w:rsid w:val="00314E93"/>
    <w:rsid w:val="00314EDB"/>
    <w:rsid w:val="003150AA"/>
    <w:rsid w:val="00315284"/>
    <w:rsid w:val="00315407"/>
    <w:rsid w:val="003155A7"/>
    <w:rsid w:val="00315722"/>
    <w:rsid w:val="003157DD"/>
    <w:rsid w:val="00315841"/>
    <w:rsid w:val="00315881"/>
    <w:rsid w:val="00315AA9"/>
    <w:rsid w:val="00315B8D"/>
    <w:rsid w:val="00315BF6"/>
    <w:rsid w:val="00315C62"/>
    <w:rsid w:val="00315EF0"/>
    <w:rsid w:val="00316221"/>
    <w:rsid w:val="003162AA"/>
    <w:rsid w:val="00316640"/>
    <w:rsid w:val="00316779"/>
    <w:rsid w:val="00316947"/>
    <w:rsid w:val="003169EF"/>
    <w:rsid w:val="00316A04"/>
    <w:rsid w:val="00316A5C"/>
    <w:rsid w:val="00316B18"/>
    <w:rsid w:val="00316B8A"/>
    <w:rsid w:val="00316FBA"/>
    <w:rsid w:val="003171F7"/>
    <w:rsid w:val="003173F3"/>
    <w:rsid w:val="003176A6"/>
    <w:rsid w:val="0031784A"/>
    <w:rsid w:val="0031786D"/>
    <w:rsid w:val="0031790E"/>
    <w:rsid w:val="00317933"/>
    <w:rsid w:val="00317AC2"/>
    <w:rsid w:val="003200DB"/>
    <w:rsid w:val="00320203"/>
    <w:rsid w:val="003208DF"/>
    <w:rsid w:val="00320B41"/>
    <w:rsid w:val="00320B67"/>
    <w:rsid w:val="00320B6A"/>
    <w:rsid w:val="00320CE2"/>
    <w:rsid w:val="00320DB7"/>
    <w:rsid w:val="00321046"/>
    <w:rsid w:val="00321082"/>
    <w:rsid w:val="003210A7"/>
    <w:rsid w:val="0032112F"/>
    <w:rsid w:val="003211CD"/>
    <w:rsid w:val="00321241"/>
    <w:rsid w:val="003217D9"/>
    <w:rsid w:val="00321851"/>
    <w:rsid w:val="00321A5D"/>
    <w:rsid w:val="00321B04"/>
    <w:rsid w:val="00321B1C"/>
    <w:rsid w:val="00321C24"/>
    <w:rsid w:val="00321C82"/>
    <w:rsid w:val="00321CBD"/>
    <w:rsid w:val="00321EDD"/>
    <w:rsid w:val="00321F63"/>
    <w:rsid w:val="00322002"/>
    <w:rsid w:val="0032201A"/>
    <w:rsid w:val="003220B5"/>
    <w:rsid w:val="00322192"/>
    <w:rsid w:val="0032263E"/>
    <w:rsid w:val="003229EB"/>
    <w:rsid w:val="00322B1E"/>
    <w:rsid w:val="00322C3E"/>
    <w:rsid w:val="00322C46"/>
    <w:rsid w:val="0032308A"/>
    <w:rsid w:val="003230C3"/>
    <w:rsid w:val="00323A29"/>
    <w:rsid w:val="00323AF2"/>
    <w:rsid w:val="00323B7F"/>
    <w:rsid w:val="00323D2C"/>
    <w:rsid w:val="00324299"/>
    <w:rsid w:val="00324323"/>
    <w:rsid w:val="0032432D"/>
    <w:rsid w:val="00324369"/>
    <w:rsid w:val="003247B0"/>
    <w:rsid w:val="0032505C"/>
    <w:rsid w:val="0032505D"/>
    <w:rsid w:val="003250D0"/>
    <w:rsid w:val="00325722"/>
    <w:rsid w:val="00325BB1"/>
    <w:rsid w:val="00325E81"/>
    <w:rsid w:val="00325EB0"/>
    <w:rsid w:val="00325EB9"/>
    <w:rsid w:val="00325EF3"/>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6A"/>
    <w:rsid w:val="0032740D"/>
    <w:rsid w:val="003276AF"/>
    <w:rsid w:val="00327878"/>
    <w:rsid w:val="003278EC"/>
    <w:rsid w:val="003279AB"/>
    <w:rsid w:val="00327C62"/>
    <w:rsid w:val="00327DBE"/>
    <w:rsid w:val="00327DFA"/>
    <w:rsid w:val="00327E41"/>
    <w:rsid w:val="00327F55"/>
    <w:rsid w:val="00330348"/>
    <w:rsid w:val="00330415"/>
    <w:rsid w:val="003306C0"/>
    <w:rsid w:val="00330748"/>
    <w:rsid w:val="00330C47"/>
    <w:rsid w:val="00330C64"/>
    <w:rsid w:val="00330D07"/>
    <w:rsid w:val="00330E72"/>
    <w:rsid w:val="00331076"/>
    <w:rsid w:val="00331442"/>
    <w:rsid w:val="0033149A"/>
    <w:rsid w:val="003314D3"/>
    <w:rsid w:val="00331518"/>
    <w:rsid w:val="003315A1"/>
    <w:rsid w:val="00331772"/>
    <w:rsid w:val="0033185F"/>
    <w:rsid w:val="00331A38"/>
    <w:rsid w:val="00331A3D"/>
    <w:rsid w:val="00331B5D"/>
    <w:rsid w:val="00331C6E"/>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C03"/>
    <w:rsid w:val="00332D0A"/>
    <w:rsid w:val="00332D4D"/>
    <w:rsid w:val="00332E86"/>
    <w:rsid w:val="00332F94"/>
    <w:rsid w:val="00333068"/>
    <w:rsid w:val="0033317A"/>
    <w:rsid w:val="0033333D"/>
    <w:rsid w:val="003333BF"/>
    <w:rsid w:val="00333AA1"/>
    <w:rsid w:val="00333B2A"/>
    <w:rsid w:val="00333B49"/>
    <w:rsid w:val="00333B8F"/>
    <w:rsid w:val="00333C5E"/>
    <w:rsid w:val="00333EF1"/>
    <w:rsid w:val="00333FF4"/>
    <w:rsid w:val="00334010"/>
    <w:rsid w:val="0033414F"/>
    <w:rsid w:val="00334247"/>
    <w:rsid w:val="0033443F"/>
    <w:rsid w:val="0033456B"/>
    <w:rsid w:val="003345AA"/>
    <w:rsid w:val="0033481E"/>
    <w:rsid w:val="0033486D"/>
    <w:rsid w:val="00334A8D"/>
    <w:rsid w:val="00334CD6"/>
    <w:rsid w:val="00334D90"/>
    <w:rsid w:val="00334F26"/>
    <w:rsid w:val="00334FC5"/>
    <w:rsid w:val="003350EC"/>
    <w:rsid w:val="00335182"/>
    <w:rsid w:val="003351D2"/>
    <w:rsid w:val="003353BB"/>
    <w:rsid w:val="003354D1"/>
    <w:rsid w:val="00335646"/>
    <w:rsid w:val="003356C6"/>
    <w:rsid w:val="003358A9"/>
    <w:rsid w:val="0033592F"/>
    <w:rsid w:val="00335AC3"/>
    <w:rsid w:val="00335CC2"/>
    <w:rsid w:val="00335CCD"/>
    <w:rsid w:val="00335DF4"/>
    <w:rsid w:val="0033619B"/>
    <w:rsid w:val="003363CC"/>
    <w:rsid w:val="00336491"/>
    <w:rsid w:val="003365AD"/>
    <w:rsid w:val="003366D6"/>
    <w:rsid w:val="003367C4"/>
    <w:rsid w:val="00336842"/>
    <w:rsid w:val="00336888"/>
    <w:rsid w:val="003368BB"/>
    <w:rsid w:val="003368CE"/>
    <w:rsid w:val="00336B58"/>
    <w:rsid w:val="00336D8E"/>
    <w:rsid w:val="00336E91"/>
    <w:rsid w:val="00337077"/>
    <w:rsid w:val="0033708E"/>
    <w:rsid w:val="0033713B"/>
    <w:rsid w:val="003371D0"/>
    <w:rsid w:val="00337278"/>
    <w:rsid w:val="003372FC"/>
    <w:rsid w:val="003373B3"/>
    <w:rsid w:val="003374E7"/>
    <w:rsid w:val="003376B3"/>
    <w:rsid w:val="003378E0"/>
    <w:rsid w:val="0033794F"/>
    <w:rsid w:val="00337989"/>
    <w:rsid w:val="00337D71"/>
    <w:rsid w:val="00337F94"/>
    <w:rsid w:val="00340415"/>
    <w:rsid w:val="00340748"/>
    <w:rsid w:val="00340978"/>
    <w:rsid w:val="003409DE"/>
    <w:rsid w:val="00340D0F"/>
    <w:rsid w:val="00340DDC"/>
    <w:rsid w:val="00341168"/>
    <w:rsid w:val="003413B9"/>
    <w:rsid w:val="00341538"/>
    <w:rsid w:val="003416BF"/>
    <w:rsid w:val="0034177F"/>
    <w:rsid w:val="00341A48"/>
    <w:rsid w:val="00341A4C"/>
    <w:rsid w:val="00341AA5"/>
    <w:rsid w:val="00341CBE"/>
    <w:rsid w:val="00341F54"/>
    <w:rsid w:val="003422B9"/>
    <w:rsid w:val="00342395"/>
    <w:rsid w:val="003425A8"/>
    <w:rsid w:val="00342990"/>
    <w:rsid w:val="00342A44"/>
    <w:rsid w:val="00342ABF"/>
    <w:rsid w:val="00342AF6"/>
    <w:rsid w:val="00342CF9"/>
    <w:rsid w:val="00342E05"/>
    <w:rsid w:val="0034307C"/>
    <w:rsid w:val="003431D7"/>
    <w:rsid w:val="00343221"/>
    <w:rsid w:val="0034332D"/>
    <w:rsid w:val="00343365"/>
    <w:rsid w:val="00343442"/>
    <w:rsid w:val="00343815"/>
    <w:rsid w:val="00343AE4"/>
    <w:rsid w:val="00343D1B"/>
    <w:rsid w:val="00343E45"/>
    <w:rsid w:val="00343F00"/>
    <w:rsid w:val="00343F4F"/>
    <w:rsid w:val="00343F62"/>
    <w:rsid w:val="00343FFA"/>
    <w:rsid w:val="0034411B"/>
    <w:rsid w:val="0034418E"/>
    <w:rsid w:val="00344411"/>
    <w:rsid w:val="0034458F"/>
    <w:rsid w:val="00344645"/>
    <w:rsid w:val="0034479B"/>
    <w:rsid w:val="003447E7"/>
    <w:rsid w:val="0034490B"/>
    <w:rsid w:val="00344C30"/>
    <w:rsid w:val="00344D48"/>
    <w:rsid w:val="00344F1D"/>
    <w:rsid w:val="003450E3"/>
    <w:rsid w:val="00345132"/>
    <w:rsid w:val="0034516D"/>
    <w:rsid w:val="00345439"/>
    <w:rsid w:val="00345608"/>
    <w:rsid w:val="003457FF"/>
    <w:rsid w:val="0034580A"/>
    <w:rsid w:val="00345A89"/>
    <w:rsid w:val="00345C85"/>
    <w:rsid w:val="00345E2C"/>
    <w:rsid w:val="00345F79"/>
    <w:rsid w:val="00345F9C"/>
    <w:rsid w:val="00346230"/>
    <w:rsid w:val="0034638C"/>
    <w:rsid w:val="00346425"/>
    <w:rsid w:val="00346489"/>
    <w:rsid w:val="003464CF"/>
    <w:rsid w:val="003464E2"/>
    <w:rsid w:val="00346BAA"/>
    <w:rsid w:val="00346DB0"/>
    <w:rsid w:val="0034704C"/>
    <w:rsid w:val="00347099"/>
    <w:rsid w:val="003471FF"/>
    <w:rsid w:val="00347319"/>
    <w:rsid w:val="00347643"/>
    <w:rsid w:val="00347686"/>
    <w:rsid w:val="00347776"/>
    <w:rsid w:val="003478D6"/>
    <w:rsid w:val="0034797B"/>
    <w:rsid w:val="003479A9"/>
    <w:rsid w:val="00347AC9"/>
    <w:rsid w:val="00347CBC"/>
    <w:rsid w:val="00347DF0"/>
    <w:rsid w:val="00347E7A"/>
    <w:rsid w:val="003501B8"/>
    <w:rsid w:val="00350475"/>
    <w:rsid w:val="00350489"/>
    <w:rsid w:val="003504AC"/>
    <w:rsid w:val="00350528"/>
    <w:rsid w:val="0035056B"/>
    <w:rsid w:val="003505DE"/>
    <w:rsid w:val="003508EE"/>
    <w:rsid w:val="00350916"/>
    <w:rsid w:val="00350AC0"/>
    <w:rsid w:val="00350B89"/>
    <w:rsid w:val="00350E08"/>
    <w:rsid w:val="00350F0E"/>
    <w:rsid w:val="00351090"/>
    <w:rsid w:val="003511F5"/>
    <w:rsid w:val="00351689"/>
    <w:rsid w:val="00351731"/>
    <w:rsid w:val="00351906"/>
    <w:rsid w:val="003519DA"/>
    <w:rsid w:val="003519F4"/>
    <w:rsid w:val="00351A1B"/>
    <w:rsid w:val="00351A91"/>
    <w:rsid w:val="00351B28"/>
    <w:rsid w:val="00351BE6"/>
    <w:rsid w:val="00351BF4"/>
    <w:rsid w:val="00351D24"/>
    <w:rsid w:val="00351D8E"/>
    <w:rsid w:val="00351ED6"/>
    <w:rsid w:val="00351F44"/>
    <w:rsid w:val="00351F58"/>
    <w:rsid w:val="00352015"/>
    <w:rsid w:val="00352053"/>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C77"/>
    <w:rsid w:val="00353DFC"/>
    <w:rsid w:val="00354028"/>
    <w:rsid w:val="00354231"/>
    <w:rsid w:val="003542A2"/>
    <w:rsid w:val="00354882"/>
    <w:rsid w:val="00354A82"/>
    <w:rsid w:val="00354BEF"/>
    <w:rsid w:val="00354C84"/>
    <w:rsid w:val="00354CDD"/>
    <w:rsid w:val="00354E2D"/>
    <w:rsid w:val="00355526"/>
    <w:rsid w:val="00355B55"/>
    <w:rsid w:val="00355B9A"/>
    <w:rsid w:val="00355E14"/>
    <w:rsid w:val="00355E47"/>
    <w:rsid w:val="0035608F"/>
    <w:rsid w:val="003564BA"/>
    <w:rsid w:val="00356584"/>
    <w:rsid w:val="00356722"/>
    <w:rsid w:val="00356A10"/>
    <w:rsid w:val="00356C95"/>
    <w:rsid w:val="00356CDC"/>
    <w:rsid w:val="003574E0"/>
    <w:rsid w:val="00357768"/>
    <w:rsid w:val="0035776B"/>
    <w:rsid w:val="00357834"/>
    <w:rsid w:val="00357A66"/>
    <w:rsid w:val="00357AD9"/>
    <w:rsid w:val="00357B9C"/>
    <w:rsid w:val="00357CD9"/>
    <w:rsid w:val="00357D50"/>
    <w:rsid w:val="00360098"/>
    <w:rsid w:val="00360307"/>
    <w:rsid w:val="0036054B"/>
    <w:rsid w:val="00360584"/>
    <w:rsid w:val="00360709"/>
    <w:rsid w:val="003607FE"/>
    <w:rsid w:val="0036097C"/>
    <w:rsid w:val="003609C6"/>
    <w:rsid w:val="00360B36"/>
    <w:rsid w:val="00360CF3"/>
    <w:rsid w:val="00360D4D"/>
    <w:rsid w:val="00360D56"/>
    <w:rsid w:val="00360ED0"/>
    <w:rsid w:val="00360F6C"/>
    <w:rsid w:val="00360F8B"/>
    <w:rsid w:val="0036113D"/>
    <w:rsid w:val="0036114D"/>
    <w:rsid w:val="00361280"/>
    <w:rsid w:val="0036138A"/>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81E"/>
    <w:rsid w:val="00362EA1"/>
    <w:rsid w:val="00362EAD"/>
    <w:rsid w:val="00363106"/>
    <w:rsid w:val="00363302"/>
    <w:rsid w:val="003633F4"/>
    <w:rsid w:val="003635A3"/>
    <w:rsid w:val="0036362C"/>
    <w:rsid w:val="00363B59"/>
    <w:rsid w:val="00363C9C"/>
    <w:rsid w:val="00363D08"/>
    <w:rsid w:val="00363D14"/>
    <w:rsid w:val="00363D7F"/>
    <w:rsid w:val="00364050"/>
    <w:rsid w:val="0036418B"/>
    <w:rsid w:val="00364302"/>
    <w:rsid w:val="00364436"/>
    <w:rsid w:val="00364758"/>
    <w:rsid w:val="003649C1"/>
    <w:rsid w:val="00364A8A"/>
    <w:rsid w:val="00364AA9"/>
    <w:rsid w:val="00364B67"/>
    <w:rsid w:val="00364F37"/>
    <w:rsid w:val="0036511B"/>
    <w:rsid w:val="00365130"/>
    <w:rsid w:val="003656BA"/>
    <w:rsid w:val="00365920"/>
    <w:rsid w:val="00365AF5"/>
    <w:rsid w:val="00365D45"/>
    <w:rsid w:val="00365EDC"/>
    <w:rsid w:val="00365F3C"/>
    <w:rsid w:val="00365F50"/>
    <w:rsid w:val="00366161"/>
    <w:rsid w:val="0036631C"/>
    <w:rsid w:val="00366337"/>
    <w:rsid w:val="003663DA"/>
    <w:rsid w:val="003664CA"/>
    <w:rsid w:val="003664F4"/>
    <w:rsid w:val="003665CB"/>
    <w:rsid w:val="00366621"/>
    <w:rsid w:val="003668E5"/>
    <w:rsid w:val="00366987"/>
    <w:rsid w:val="00366D3C"/>
    <w:rsid w:val="00367156"/>
    <w:rsid w:val="003672C9"/>
    <w:rsid w:val="0036757F"/>
    <w:rsid w:val="0036763B"/>
    <w:rsid w:val="00367640"/>
    <w:rsid w:val="003676BC"/>
    <w:rsid w:val="00367948"/>
    <w:rsid w:val="003679A6"/>
    <w:rsid w:val="00367C29"/>
    <w:rsid w:val="00367C66"/>
    <w:rsid w:val="00367D46"/>
    <w:rsid w:val="00367E6C"/>
    <w:rsid w:val="003700B2"/>
    <w:rsid w:val="003701D3"/>
    <w:rsid w:val="0037029F"/>
    <w:rsid w:val="00370300"/>
    <w:rsid w:val="00370391"/>
    <w:rsid w:val="00370453"/>
    <w:rsid w:val="00370997"/>
    <w:rsid w:val="003709ED"/>
    <w:rsid w:val="00370CF3"/>
    <w:rsid w:val="00370D10"/>
    <w:rsid w:val="00370FAA"/>
    <w:rsid w:val="00371051"/>
    <w:rsid w:val="003711B8"/>
    <w:rsid w:val="003715D0"/>
    <w:rsid w:val="00371714"/>
    <w:rsid w:val="00371761"/>
    <w:rsid w:val="003718E7"/>
    <w:rsid w:val="00371A32"/>
    <w:rsid w:val="00371A86"/>
    <w:rsid w:val="00371BA2"/>
    <w:rsid w:val="00371DD9"/>
    <w:rsid w:val="00371E2A"/>
    <w:rsid w:val="00371F90"/>
    <w:rsid w:val="00372277"/>
    <w:rsid w:val="0037233D"/>
    <w:rsid w:val="0037259B"/>
    <w:rsid w:val="00372791"/>
    <w:rsid w:val="00372795"/>
    <w:rsid w:val="003727BF"/>
    <w:rsid w:val="003729A8"/>
    <w:rsid w:val="00372C09"/>
    <w:rsid w:val="00372C38"/>
    <w:rsid w:val="00372CA5"/>
    <w:rsid w:val="00372DD4"/>
    <w:rsid w:val="00372E09"/>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808"/>
    <w:rsid w:val="00374887"/>
    <w:rsid w:val="0037494E"/>
    <w:rsid w:val="00374993"/>
    <w:rsid w:val="0037499F"/>
    <w:rsid w:val="00374BF7"/>
    <w:rsid w:val="00374C89"/>
    <w:rsid w:val="00374D34"/>
    <w:rsid w:val="00374DD5"/>
    <w:rsid w:val="00374DFF"/>
    <w:rsid w:val="00374EDE"/>
    <w:rsid w:val="00375071"/>
    <w:rsid w:val="00375148"/>
    <w:rsid w:val="003751C6"/>
    <w:rsid w:val="00375344"/>
    <w:rsid w:val="00375482"/>
    <w:rsid w:val="003756BA"/>
    <w:rsid w:val="0037574D"/>
    <w:rsid w:val="00375C81"/>
    <w:rsid w:val="00375DC3"/>
    <w:rsid w:val="00375E4C"/>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80078"/>
    <w:rsid w:val="003802B2"/>
    <w:rsid w:val="003802CF"/>
    <w:rsid w:val="003802E4"/>
    <w:rsid w:val="003802F5"/>
    <w:rsid w:val="00380445"/>
    <w:rsid w:val="003806BF"/>
    <w:rsid w:val="00380A1A"/>
    <w:rsid w:val="00380AD2"/>
    <w:rsid w:val="00380BD8"/>
    <w:rsid w:val="00380D03"/>
    <w:rsid w:val="00380D2A"/>
    <w:rsid w:val="00380D80"/>
    <w:rsid w:val="00380F01"/>
    <w:rsid w:val="003810EA"/>
    <w:rsid w:val="00381268"/>
    <w:rsid w:val="0038142F"/>
    <w:rsid w:val="003817CB"/>
    <w:rsid w:val="00381846"/>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AF5"/>
    <w:rsid w:val="00382C92"/>
    <w:rsid w:val="00382D08"/>
    <w:rsid w:val="00382E93"/>
    <w:rsid w:val="00383044"/>
    <w:rsid w:val="00383245"/>
    <w:rsid w:val="00383F6A"/>
    <w:rsid w:val="00384772"/>
    <w:rsid w:val="003849D4"/>
    <w:rsid w:val="003849F9"/>
    <w:rsid w:val="00384AA0"/>
    <w:rsid w:val="00384AF9"/>
    <w:rsid w:val="00384C7E"/>
    <w:rsid w:val="0038500E"/>
    <w:rsid w:val="0038527A"/>
    <w:rsid w:val="0038537D"/>
    <w:rsid w:val="00385CB1"/>
    <w:rsid w:val="00385CBB"/>
    <w:rsid w:val="00385F97"/>
    <w:rsid w:val="00386166"/>
    <w:rsid w:val="00386207"/>
    <w:rsid w:val="0038645E"/>
    <w:rsid w:val="003864E1"/>
    <w:rsid w:val="00386698"/>
    <w:rsid w:val="00386AC5"/>
    <w:rsid w:val="00386BE6"/>
    <w:rsid w:val="00386C70"/>
    <w:rsid w:val="00387029"/>
    <w:rsid w:val="003871B8"/>
    <w:rsid w:val="0038723D"/>
    <w:rsid w:val="0038724F"/>
    <w:rsid w:val="00387271"/>
    <w:rsid w:val="0038745D"/>
    <w:rsid w:val="003875AF"/>
    <w:rsid w:val="0038761D"/>
    <w:rsid w:val="003878E9"/>
    <w:rsid w:val="00387933"/>
    <w:rsid w:val="00387B2C"/>
    <w:rsid w:val="00387C60"/>
    <w:rsid w:val="003903C7"/>
    <w:rsid w:val="003904AE"/>
    <w:rsid w:val="003906F8"/>
    <w:rsid w:val="00390814"/>
    <w:rsid w:val="00390B06"/>
    <w:rsid w:val="00390C3E"/>
    <w:rsid w:val="00390E10"/>
    <w:rsid w:val="00390EFD"/>
    <w:rsid w:val="00390F6D"/>
    <w:rsid w:val="00391088"/>
    <w:rsid w:val="00391439"/>
    <w:rsid w:val="0039145F"/>
    <w:rsid w:val="003914CE"/>
    <w:rsid w:val="0039163C"/>
    <w:rsid w:val="003916E2"/>
    <w:rsid w:val="003917E5"/>
    <w:rsid w:val="00391863"/>
    <w:rsid w:val="003919BB"/>
    <w:rsid w:val="003919CD"/>
    <w:rsid w:val="00391B1D"/>
    <w:rsid w:val="00391E00"/>
    <w:rsid w:val="00391E57"/>
    <w:rsid w:val="0039204C"/>
    <w:rsid w:val="00392327"/>
    <w:rsid w:val="00392532"/>
    <w:rsid w:val="00392A45"/>
    <w:rsid w:val="00392E84"/>
    <w:rsid w:val="00392FEB"/>
    <w:rsid w:val="003931D9"/>
    <w:rsid w:val="00393353"/>
    <w:rsid w:val="003934E3"/>
    <w:rsid w:val="00393550"/>
    <w:rsid w:val="003935EE"/>
    <w:rsid w:val="00393662"/>
    <w:rsid w:val="003937D3"/>
    <w:rsid w:val="003939B8"/>
    <w:rsid w:val="00393B34"/>
    <w:rsid w:val="00393DB9"/>
    <w:rsid w:val="00393DDE"/>
    <w:rsid w:val="00393F0C"/>
    <w:rsid w:val="00393F6F"/>
    <w:rsid w:val="0039408A"/>
    <w:rsid w:val="003941DE"/>
    <w:rsid w:val="003943B2"/>
    <w:rsid w:val="0039446F"/>
    <w:rsid w:val="003945D9"/>
    <w:rsid w:val="003945F5"/>
    <w:rsid w:val="003946B6"/>
    <w:rsid w:val="00394702"/>
    <w:rsid w:val="003947A1"/>
    <w:rsid w:val="003949DC"/>
    <w:rsid w:val="00394E63"/>
    <w:rsid w:val="00394F3A"/>
    <w:rsid w:val="00394F53"/>
    <w:rsid w:val="00394F64"/>
    <w:rsid w:val="00395051"/>
    <w:rsid w:val="00395222"/>
    <w:rsid w:val="00395854"/>
    <w:rsid w:val="00395856"/>
    <w:rsid w:val="00395FAF"/>
    <w:rsid w:val="0039612C"/>
    <w:rsid w:val="00396207"/>
    <w:rsid w:val="00396277"/>
    <w:rsid w:val="00396345"/>
    <w:rsid w:val="00396386"/>
    <w:rsid w:val="0039645A"/>
    <w:rsid w:val="003964C0"/>
    <w:rsid w:val="003964F1"/>
    <w:rsid w:val="003964F4"/>
    <w:rsid w:val="0039661E"/>
    <w:rsid w:val="0039673D"/>
    <w:rsid w:val="003968CE"/>
    <w:rsid w:val="003969CA"/>
    <w:rsid w:val="00396AF7"/>
    <w:rsid w:val="00396FE2"/>
    <w:rsid w:val="00397214"/>
    <w:rsid w:val="003972DF"/>
    <w:rsid w:val="00397595"/>
    <w:rsid w:val="003975C5"/>
    <w:rsid w:val="003975DA"/>
    <w:rsid w:val="00397893"/>
    <w:rsid w:val="0039793D"/>
    <w:rsid w:val="00397E17"/>
    <w:rsid w:val="003A00CA"/>
    <w:rsid w:val="003A022A"/>
    <w:rsid w:val="003A0498"/>
    <w:rsid w:val="003A0677"/>
    <w:rsid w:val="003A06A5"/>
    <w:rsid w:val="003A072B"/>
    <w:rsid w:val="003A0738"/>
    <w:rsid w:val="003A0AFE"/>
    <w:rsid w:val="003A0B6C"/>
    <w:rsid w:val="003A0C4E"/>
    <w:rsid w:val="003A0CBE"/>
    <w:rsid w:val="003A0EDD"/>
    <w:rsid w:val="003A1003"/>
    <w:rsid w:val="003A1171"/>
    <w:rsid w:val="003A131F"/>
    <w:rsid w:val="003A1592"/>
    <w:rsid w:val="003A1B1E"/>
    <w:rsid w:val="003A1B46"/>
    <w:rsid w:val="003A1C29"/>
    <w:rsid w:val="003A21D5"/>
    <w:rsid w:val="003A23C0"/>
    <w:rsid w:val="003A2407"/>
    <w:rsid w:val="003A256C"/>
    <w:rsid w:val="003A261B"/>
    <w:rsid w:val="003A2B5C"/>
    <w:rsid w:val="003A2CF0"/>
    <w:rsid w:val="003A2E51"/>
    <w:rsid w:val="003A2F3B"/>
    <w:rsid w:val="003A331D"/>
    <w:rsid w:val="003A33D3"/>
    <w:rsid w:val="003A3682"/>
    <w:rsid w:val="003A36DC"/>
    <w:rsid w:val="003A37D6"/>
    <w:rsid w:val="003A3880"/>
    <w:rsid w:val="003A3CE6"/>
    <w:rsid w:val="003A3CF7"/>
    <w:rsid w:val="003A3D56"/>
    <w:rsid w:val="003A3D99"/>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7B9"/>
    <w:rsid w:val="003A5BC5"/>
    <w:rsid w:val="003A5C31"/>
    <w:rsid w:val="003A5D55"/>
    <w:rsid w:val="003A5EB9"/>
    <w:rsid w:val="003A5ECD"/>
    <w:rsid w:val="003A5F4A"/>
    <w:rsid w:val="003A5FA6"/>
    <w:rsid w:val="003A62DF"/>
    <w:rsid w:val="003A663E"/>
    <w:rsid w:val="003A67D9"/>
    <w:rsid w:val="003A67E7"/>
    <w:rsid w:val="003A6855"/>
    <w:rsid w:val="003A6878"/>
    <w:rsid w:val="003A689C"/>
    <w:rsid w:val="003A69B4"/>
    <w:rsid w:val="003A6A8F"/>
    <w:rsid w:val="003A6AB5"/>
    <w:rsid w:val="003A6C48"/>
    <w:rsid w:val="003A6CC1"/>
    <w:rsid w:val="003A6CC4"/>
    <w:rsid w:val="003A6D5D"/>
    <w:rsid w:val="003A6E85"/>
    <w:rsid w:val="003A6F60"/>
    <w:rsid w:val="003A70DB"/>
    <w:rsid w:val="003A717B"/>
    <w:rsid w:val="003A742E"/>
    <w:rsid w:val="003A74BD"/>
    <w:rsid w:val="003A75E6"/>
    <w:rsid w:val="003A75EB"/>
    <w:rsid w:val="003A77BD"/>
    <w:rsid w:val="003A7955"/>
    <w:rsid w:val="003A7BC9"/>
    <w:rsid w:val="003A7F27"/>
    <w:rsid w:val="003B0258"/>
    <w:rsid w:val="003B028E"/>
    <w:rsid w:val="003B02AE"/>
    <w:rsid w:val="003B0346"/>
    <w:rsid w:val="003B0643"/>
    <w:rsid w:val="003B0901"/>
    <w:rsid w:val="003B0B9E"/>
    <w:rsid w:val="003B101A"/>
    <w:rsid w:val="003B114B"/>
    <w:rsid w:val="003B12EB"/>
    <w:rsid w:val="003B1814"/>
    <w:rsid w:val="003B18AF"/>
    <w:rsid w:val="003B1AC2"/>
    <w:rsid w:val="003B1B7A"/>
    <w:rsid w:val="003B1DAE"/>
    <w:rsid w:val="003B1E23"/>
    <w:rsid w:val="003B207E"/>
    <w:rsid w:val="003B21CA"/>
    <w:rsid w:val="003B2389"/>
    <w:rsid w:val="003B24AC"/>
    <w:rsid w:val="003B255B"/>
    <w:rsid w:val="003B25CF"/>
    <w:rsid w:val="003B2780"/>
    <w:rsid w:val="003B292D"/>
    <w:rsid w:val="003B2A16"/>
    <w:rsid w:val="003B2A9A"/>
    <w:rsid w:val="003B2D6C"/>
    <w:rsid w:val="003B2EC7"/>
    <w:rsid w:val="003B30CC"/>
    <w:rsid w:val="003B3317"/>
    <w:rsid w:val="003B390A"/>
    <w:rsid w:val="003B3CA1"/>
    <w:rsid w:val="003B3E07"/>
    <w:rsid w:val="003B4091"/>
    <w:rsid w:val="003B4147"/>
    <w:rsid w:val="003B44C3"/>
    <w:rsid w:val="003B45DE"/>
    <w:rsid w:val="003B489E"/>
    <w:rsid w:val="003B49C8"/>
    <w:rsid w:val="003B4A22"/>
    <w:rsid w:val="003B4B2F"/>
    <w:rsid w:val="003B4B6C"/>
    <w:rsid w:val="003B4BB6"/>
    <w:rsid w:val="003B4D4C"/>
    <w:rsid w:val="003B515D"/>
    <w:rsid w:val="003B52D4"/>
    <w:rsid w:val="003B5457"/>
    <w:rsid w:val="003B54A1"/>
    <w:rsid w:val="003B56CF"/>
    <w:rsid w:val="003B57CB"/>
    <w:rsid w:val="003B5813"/>
    <w:rsid w:val="003B5C35"/>
    <w:rsid w:val="003B5C62"/>
    <w:rsid w:val="003B5C79"/>
    <w:rsid w:val="003B5EB9"/>
    <w:rsid w:val="003B631E"/>
    <w:rsid w:val="003B68AC"/>
    <w:rsid w:val="003B6904"/>
    <w:rsid w:val="003B6A41"/>
    <w:rsid w:val="003B6A9E"/>
    <w:rsid w:val="003B6B66"/>
    <w:rsid w:val="003B6D25"/>
    <w:rsid w:val="003B6E0B"/>
    <w:rsid w:val="003B6ED5"/>
    <w:rsid w:val="003B703D"/>
    <w:rsid w:val="003B71E2"/>
    <w:rsid w:val="003B746D"/>
    <w:rsid w:val="003B74D0"/>
    <w:rsid w:val="003B757F"/>
    <w:rsid w:val="003B7584"/>
    <w:rsid w:val="003B7718"/>
    <w:rsid w:val="003B77A7"/>
    <w:rsid w:val="003B78B9"/>
    <w:rsid w:val="003B7A4E"/>
    <w:rsid w:val="003B7B46"/>
    <w:rsid w:val="003B7CEE"/>
    <w:rsid w:val="003B7D27"/>
    <w:rsid w:val="003B7EC2"/>
    <w:rsid w:val="003B7F31"/>
    <w:rsid w:val="003B7F47"/>
    <w:rsid w:val="003C000A"/>
    <w:rsid w:val="003C003D"/>
    <w:rsid w:val="003C0880"/>
    <w:rsid w:val="003C08DA"/>
    <w:rsid w:val="003C0A22"/>
    <w:rsid w:val="003C0B15"/>
    <w:rsid w:val="003C0B8B"/>
    <w:rsid w:val="003C0E73"/>
    <w:rsid w:val="003C0E8D"/>
    <w:rsid w:val="003C0E94"/>
    <w:rsid w:val="003C0FDF"/>
    <w:rsid w:val="003C0FEE"/>
    <w:rsid w:val="003C116F"/>
    <w:rsid w:val="003C11A9"/>
    <w:rsid w:val="003C11C1"/>
    <w:rsid w:val="003C154C"/>
    <w:rsid w:val="003C16C7"/>
    <w:rsid w:val="003C187B"/>
    <w:rsid w:val="003C1BBD"/>
    <w:rsid w:val="003C1C12"/>
    <w:rsid w:val="003C1C69"/>
    <w:rsid w:val="003C1CA5"/>
    <w:rsid w:val="003C1D10"/>
    <w:rsid w:val="003C1D93"/>
    <w:rsid w:val="003C1EAD"/>
    <w:rsid w:val="003C1EC7"/>
    <w:rsid w:val="003C2004"/>
    <w:rsid w:val="003C2332"/>
    <w:rsid w:val="003C24D5"/>
    <w:rsid w:val="003C27CC"/>
    <w:rsid w:val="003C2D54"/>
    <w:rsid w:val="003C2F1B"/>
    <w:rsid w:val="003C3165"/>
    <w:rsid w:val="003C3265"/>
    <w:rsid w:val="003C3494"/>
    <w:rsid w:val="003C35DD"/>
    <w:rsid w:val="003C3740"/>
    <w:rsid w:val="003C3748"/>
    <w:rsid w:val="003C3A99"/>
    <w:rsid w:val="003C3C64"/>
    <w:rsid w:val="003C3D8E"/>
    <w:rsid w:val="003C3F55"/>
    <w:rsid w:val="003C403E"/>
    <w:rsid w:val="003C4287"/>
    <w:rsid w:val="003C4293"/>
    <w:rsid w:val="003C42D8"/>
    <w:rsid w:val="003C441A"/>
    <w:rsid w:val="003C46E8"/>
    <w:rsid w:val="003C4793"/>
    <w:rsid w:val="003C4901"/>
    <w:rsid w:val="003C4CD1"/>
    <w:rsid w:val="003C4E88"/>
    <w:rsid w:val="003C4F28"/>
    <w:rsid w:val="003C5086"/>
    <w:rsid w:val="003C5182"/>
    <w:rsid w:val="003C5278"/>
    <w:rsid w:val="003C540B"/>
    <w:rsid w:val="003C5611"/>
    <w:rsid w:val="003C57B0"/>
    <w:rsid w:val="003C599A"/>
    <w:rsid w:val="003C5A0D"/>
    <w:rsid w:val="003C5A67"/>
    <w:rsid w:val="003C5B92"/>
    <w:rsid w:val="003C5C33"/>
    <w:rsid w:val="003C5E8D"/>
    <w:rsid w:val="003C6426"/>
    <w:rsid w:val="003C64A0"/>
    <w:rsid w:val="003C650C"/>
    <w:rsid w:val="003C695C"/>
    <w:rsid w:val="003C6BAA"/>
    <w:rsid w:val="003C6CCA"/>
    <w:rsid w:val="003C6F0B"/>
    <w:rsid w:val="003C6F47"/>
    <w:rsid w:val="003C7017"/>
    <w:rsid w:val="003C78B8"/>
    <w:rsid w:val="003C7913"/>
    <w:rsid w:val="003C7928"/>
    <w:rsid w:val="003C7B1E"/>
    <w:rsid w:val="003C7B61"/>
    <w:rsid w:val="003C7BA3"/>
    <w:rsid w:val="003C7C64"/>
    <w:rsid w:val="003D03C9"/>
    <w:rsid w:val="003D06A4"/>
    <w:rsid w:val="003D0732"/>
    <w:rsid w:val="003D0A12"/>
    <w:rsid w:val="003D0D0E"/>
    <w:rsid w:val="003D0FA8"/>
    <w:rsid w:val="003D1331"/>
    <w:rsid w:val="003D1D82"/>
    <w:rsid w:val="003D22EA"/>
    <w:rsid w:val="003D23F9"/>
    <w:rsid w:val="003D240E"/>
    <w:rsid w:val="003D24D8"/>
    <w:rsid w:val="003D28B9"/>
    <w:rsid w:val="003D2DAB"/>
    <w:rsid w:val="003D2DFE"/>
    <w:rsid w:val="003D2E19"/>
    <w:rsid w:val="003D2FF0"/>
    <w:rsid w:val="003D3073"/>
    <w:rsid w:val="003D30C0"/>
    <w:rsid w:val="003D31EF"/>
    <w:rsid w:val="003D3267"/>
    <w:rsid w:val="003D3670"/>
    <w:rsid w:val="003D36B4"/>
    <w:rsid w:val="003D39F5"/>
    <w:rsid w:val="003D3A1F"/>
    <w:rsid w:val="003D3B6A"/>
    <w:rsid w:val="003D3C19"/>
    <w:rsid w:val="003D3E52"/>
    <w:rsid w:val="003D3F99"/>
    <w:rsid w:val="003D41D3"/>
    <w:rsid w:val="003D42E0"/>
    <w:rsid w:val="003D466A"/>
    <w:rsid w:val="003D4875"/>
    <w:rsid w:val="003D4923"/>
    <w:rsid w:val="003D4C31"/>
    <w:rsid w:val="003D4E9C"/>
    <w:rsid w:val="003D4ED7"/>
    <w:rsid w:val="003D514F"/>
    <w:rsid w:val="003D55D2"/>
    <w:rsid w:val="003D5606"/>
    <w:rsid w:val="003D56D3"/>
    <w:rsid w:val="003D582F"/>
    <w:rsid w:val="003D5EB2"/>
    <w:rsid w:val="003D6180"/>
    <w:rsid w:val="003D626E"/>
    <w:rsid w:val="003D6273"/>
    <w:rsid w:val="003D64CC"/>
    <w:rsid w:val="003D66E0"/>
    <w:rsid w:val="003D6776"/>
    <w:rsid w:val="003D6D50"/>
    <w:rsid w:val="003D6D92"/>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CAC"/>
    <w:rsid w:val="003E0D78"/>
    <w:rsid w:val="003E0FE1"/>
    <w:rsid w:val="003E144F"/>
    <w:rsid w:val="003E1467"/>
    <w:rsid w:val="003E16A8"/>
    <w:rsid w:val="003E18EF"/>
    <w:rsid w:val="003E1A5D"/>
    <w:rsid w:val="003E1C2A"/>
    <w:rsid w:val="003E1C72"/>
    <w:rsid w:val="003E1CB1"/>
    <w:rsid w:val="003E1D35"/>
    <w:rsid w:val="003E1FE0"/>
    <w:rsid w:val="003E20D7"/>
    <w:rsid w:val="003E213C"/>
    <w:rsid w:val="003E21AC"/>
    <w:rsid w:val="003E22CC"/>
    <w:rsid w:val="003E2390"/>
    <w:rsid w:val="003E26D1"/>
    <w:rsid w:val="003E2771"/>
    <w:rsid w:val="003E27A6"/>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B93"/>
    <w:rsid w:val="003E3C04"/>
    <w:rsid w:val="003E3C3A"/>
    <w:rsid w:val="003E3D76"/>
    <w:rsid w:val="003E3E56"/>
    <w:rsid w:val="003E3E9A"/>
    <w:rsid w:val="003E3F4C"/>
    <w:rsid w:val="003E40F2"/>
    <w:rsid w:val="003E417F"/>
    <w:rsid w:val="003E4434"/>
    <w:rsid w:val="003E4465"/>
    <w:rsid w:val="003E4561"/>
    <w:rsid w:val="003E462C"/>
    <w:rsid w:val="003E465C"/>
    <w:rsid w:val="003E4852"/>
    <w:rsid w:val="003E48EE"/>
    <w:rsid w:val="003E4A8D"/>
    <w:rsid w:val="003E4CEA"/>
    <w:rsid w:val="003E4D2F"/>
    <w:rsid w:val="003E4E7C"/>
    <w:rsid w:val="003E538C"/>
    <w:rsid w:val="003E58D3"/>
    <w:rsid w:val="003E5B96"/>
    <w:rsid w:val="003E5DA4"/>
    <w:rsid w:val="003E5F63"/>
    <w:rsid w:val="003E6181"/>
    <w:rsid w:val="003E6233"/>
    <w:rsid w:val="003E62C2"/>
    <w:rsid w:val="003E641D"/>
    <w:rsid w:val="003E64A1"/>
    <w:rsid w:val="003E66E8"/>
    <w:rsid w:val="003E6922"/>
    <w:rsid w:val="003E69E4"/>
    <w:rsid w:val="003E6A43"/>
    <w:rsid w:val="003E6CA0"/>
    <w:rsid w:val="003E6D7F"/>
    <w:rsid w:val="003E748C"/>
    <w:rsid w:val="003E765D"/>
    <w:rsid w:val="003E7880"/>
    <w:rsid w:val="003E797E"/>
    <w:rsid w:val="003F00A7"/>
    <w:rsid w:val="003F01C0"/>
    <w:rsid w:val="003F0376"/>
    <w:rsid w:val="003F0379"/>
    <w:rsid w:val="003F06BE"/>
    <w:rsid w:val="003F07CE"/>
    <w:rsid w:val="003F08A6"/>
    <w:rsid w:val="003F0A2C"/>
    <w:rsid w:val="003F0A3F"/>
    <w:rsid w:val="003F0B06"/>
    <w:rsid w:val="003F12B3"/>
    <w:rsid w:val="003F173C"/>
    <w:rsid w:val="003F18C7"/>
    <w:rsid w:val="003F1AE0"/>
    <w:rsid w:val="003F1C06"/>
    <w:rsid w:val="003F1C81"/>
    <w:rsid w:val="003F1CAF"/>
    <w:rsid w:val="003F1E36"/>
    <w:rsid w:val="003F1E89"/>
    <w:rsid w:val="003F1F41"/>
    <w:rsid w:val="003F216D"/>
    <w:rsid w:val="003F2190"/>
    <w:rsid w:val="003F223A"/>
    <w:rsid w:val="003F2596"/>
    <w:rsid w:val="003F2598"/>
    <w:rsid w:val="003F2793"/>
    <w:rsid w:val="003F280F"/>
    <w:rsid w:val="003F284C"/>
    <w:rsid w:val="003F292D"/>
    <w:rsid w:val="003F2D8E"/>
    <w:rsid w:val="003F2E20"/>
    <w:rsid w:val="003F2F7D"/>
    <w:rsid w:val="003F2F9A"/>
    <w:rsid w:val="003F2FDE"/>
    <w:rsid w:val="003F3250"/>
    <w:rsid w:val="003F32F8"/>
    <w:rsid w:val="003F330B"/>
    <w:rsid w:val="003F33B7"/>
    <w:rsid w:val="003F3778"/>
    <w:rsid w:val="003F3829"/>
    <w:rsid w:val="003F3A66"/>
    <w:rsid w:val="003F3ACF"/>
    <w:rsid w:val="003F3C1B"/>
    <w:rsid w:val="003F3EF1"/>
    <w:rsid w:val="003F3F66"/>
    <w:rsid w:val="003F3F77"/>
    <w:rsid w:val="003F41C5"/>
    <w:rsid w:val="003F429C"/>
    <w:rsid w:val="003F430C"/>
    <w:rsid w:val="003F432D"/>
    <w:rsid w:val="003F4784"/>
    <w:rsid w:val="003F4836"/>
    <w:rsid w:val="003F4908"/>
    <w:rsid w:val="003F495D"/>
    <w:rsid w:val="003F49C2"/>
    <w:rsid w:val="003F4D02"/>
    <w:rsid w:val="003F4D6A"/>
    <w:rsid w:val="003F4E9B"/>
    <w:rsid w:val="003F4F7B"/>
    <w:rsid w:val="003F5576"/>
    <w:rsid w:val="003F5767"/>
    <w:rsid w:val="003F57D0"/>
    <w:rsid w:val="003F5BCA"/>
    <w:rsid w:val="003F5C4A"/>
    <w:rsid w:val="003F5CFE"/>
    <w:rsid w:val="003F5D52"/>
    <w:rsid w:val="003F62CB"/>
    <w:rsid w:val="003F6322"/>
    <w:rsid w:val="003F6E37"/>
    <w:rsid w:val="003F6FC2"/>
    <w:rsid w:val="003F6FDF"/>
    <w:rsid w:val="003F7028"/>
    <w:rsid w:val="003F7299"/>
    <w:rsid w:val="003F729D"/>
    <w:rsid w:val="003F72B2"/>
    <w:rsid w:val="003F72F3"/>
    <w:rsid w:val="003F7547"/>
    <w:rsid w:val="003F7615"/>
    <w:rsid w:val="003F7678"/>
    <w:rsid w:val="003F7A1E"/>
    <w:rsid w:val="003F7E92"/>
    <w:rsid w:val="00400073"/>
    <w:rsid w:val="00400079"/>
    <w:rsid w:val="004002E9"/>
    <w:rsid w:val="0040031F"/>
    <w:rsid w:val="00400529"/>
    <w:rsid w:val="00400747"/>
    <w:rsid w:val="00400B0B"/>
    <w:rsid w:val="00400B2B"/>
    <w:rsid w:val="00400B8C"/>
    <w:rsid w:val="00400B9D"/>
    <w:rsid w:val="00400BF3"/>
    <w:rsid w:val="00400CB9"/>
    <w:rsid w:val="00401114"/>
    <w:rsid w:val="0040126F"/>
    <w:rsid w:val="004014B8"/>
    <w:rsid w:val="004015F1"/>
    <w:rsid w:val="004016DD"/>
    <w:rsid w:val="004016F5"/>
    <w:rsid w:val="0040176E"/>
    <w:rsid w:val="00401B43"/>
    <w:rsid w:val="00401DFD"/>
    <w:rsid w:val="00401E35"/>
    <w:rsid w:val="00401E48"/>
    <w:rsid w:val="0040243C"/>
    <w:rsid w:val="004024D5"/>
    <w:rsid w:val="004025D6"/>
    <w:rsid w:val="00402766"/>
    <w:rsid w:val="004028EE"/>
    <w:rsid w:val="004029B3"/>
    <w:rsid w:val="00402A14"/>
    <w:rsid w:val="00402A78"/>
    <w:rsid w:val="00402B81"/>
    <w:rsid w:val="00402C77"/>
    <w:rsid w:val="00402C90"/>
    <w:rsid w:val="00402F43"/>
    <w:rsid w:val="00402F8D"/>
    <w:rsid w:val="00403185"/>
    <w:rsid w:val="004031BA"/>
    <w:rsid w:val="00403297"/>
    <w:rsid w:val="00403314"/>
    <w:rsid w:val="0040339E"/>
    <w:rsid w:val="004037DD"/>
    <w:rsid w:val="00403801"/>
    <w:rsid w:val="0040397A"/>
    <w:rsid w:val="004039FF"/>
    <w:rsid w:val="00403ACC"/>
    <w:rsid w:val="00403AEF"/>
    <w:rsid w:val="00403B08"/>
    <w:rsid w:val="00403D87"/>
    <w:rsid w:val="00403E6C"/>
    <w:rsid w:val="00404028"/>
    <w:rsid w:val="0040415A"/>
    <w:rsid w:val="004044E3"/>
    <w:rsid w:val="004045A1"/>
    <w:rsid w:val="004045AA"/>
    <w:rsid w:val="004045F9"/>
    <w:rsid w:val="004046E5"/>
    <w:rsid w:val="00404B97"/>
    <w:rsid w:val="00404BE1"/>
    <w:rsid w:val="00404C2D"/>
    <w:rsid w:val="00404ECF"/>
    <w:rsid w:val="004053A6"/>
    <w:rsid w:val="0040549A"/>
    <w:rsid w:val="004057C3"/>
    <w:rsid w:val="00405831"/>
    <w:rsid w:val="00405987"/>
    <w:rsid w:val="00405A27"/>
    <w:rsid w:val="00405B96"/>
    <w:rsid w:val="00405CC9"/>
    <w:rsid w:val="00405D30"/>
    <w:rsid w:val="00405E0C"/>
    <w:rsid w:val="00405E3A"/>
    <w:rsid w:val="00405FA8"/>
    <w:rsid w:val="004062C1"/>
    <w:rsid w:val="004063EF"/>
    <w:rsid w:val="004064F2"/>
    <w:rsid w:val="00406688"/>
    <w:rsid w:val="004072D0"/>
    <w:rsid w:val="004074EF"/>
    <w:rsid w:val="00407794"/>
    <w:rsid w:val="0040798F"/>
    <w:rsid w:val="004079EA"/>
    <w:rsid w:val="00407A07"/>
    <w:rsid w:val="00407BF1"/>
    <w:rsid w:val="00407D1C"/>
    <w:rsid w:val="00407D67"/>
    <w:rsid w:val="00407FB9"/>
    <w:rsid w:val="00407FD5"/>
    <w:rsid w:val="00410140"/>
    <w:rsid w:val="00410229"/>
    <w:rsid w:val="0041072E"/>
    <w:rsid w:val="004108AE"/>
    <w:rsid w:val="00410959"/>
    <w:rsid w:val="004109AB"/>
    <w:rsid w:val="00410A61"/>
    <w:rsid w:val="00410B14"/>
    <w:rsid w:val="00410CF0"/>
    <w:rsid w:val="00410E43"/>
    <w:rsid w:val="00411660"/>
    <w:rsid w:val="004116D2"/>
    <w:rsid w:val="004119F2"/>
    <w:rsid w:val="00411B18"/>
    <w:rsid w:val="00411C47"/>
    <w:rsid w:val="00411F6D"/>
    <w:rsid w:val="0041232B"/>
    <w:rsid w:val="00412617"/>
    <w:rsid w:val="004127E4"/>
    <w:rsid w:val="004128EF"/>
    <w:rsid w:val="0041295F"/>
    <w:rsid w:val="00412A81"/>
    <w:rsid w:val="00412DB7"/>
    <w:rsid w:val="0041317D"/>
    <w:rsid w:val="004133AE"/>
    <w:rsid w:val="00413410"/>
    <w:rsid w:val="00413581"/>
    <w:rsid w:val="00413663"/>
    <w:rsid w:val="00413762"/>
    <w:rsid w:val="004137FB"/>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4F68"/>
    <w:rsid w:val="00415134"/>
    <w:rsid w:val="004151E1"/>
    <w:rsid w:val="00415230"/>
    <w:rsid w:val="004152F3"/>
    <w:rsid w:val="0041559C"/>
    <w:rsid w:val="004155AA"/>
    <w:rsid w:val="004155BC"/>
    <w:rsid w:val="004157A4"/>
    <w:rsid w:val="004158EB"/>
    <w:rsid w:val="00415A82"/>
    <w:rsid w:val="00415C43"/>
    <w:rsid w:val="00415CC0"/>
    <w:rsid w:val="00415E58"/>
    <w:rsid w:val="00415FEF"/>
    <w:rsid w:val="00416181"/>
    <w:rsid w:val="004161EF"/>
    <w:rsid w:val="0041622F"/>
    <w:rsid w:val="00416231"/>
    <w:rsid w:val="00416282"/>
    <w:rsid w:val="00416401"/>
    <w:rsid w:val="0041665A"/>
    <w:rsid w:val="00416686"/>
    <w:rsid w:val="004166EB"/>
    <w:rsid w:val="00416862"/>
    <w:rsid w:val="00416897"/>
    <w:rsid w:val="00416D95"/>
    <w:rsid w:val="00416DA5"/>
    <w:rsid w:val="00416E2A"/>
    <w:rsid w:val="004170BD"/>
    <w:rsid w:val="004174C1"/>
    <w:rsid w:val="00417A4B"/>
    <w:rsid w:val="00417B71"/>
    <w:rsid w:val="00417DD1"/>
    <w:rsid w:val="00420174"/>
    <w:rsid w:val="0042036B"/>
    <w:rsid w:val="004205D7"/>
    <w:rsid w:val="0042077E"/>
    <w:rsid w:val="00420798"/>
    <w:rsid w:val="004208AB"/>
    <w:rsid w:val="00420E69"/>
    <w:rsid w:val="00420FD3"/>
    <w:rsid w:val="004215E6"/>
    <w:rsid w:val="004217A1"/>
    <w:rsid w:val="004219EF"/>
    <w:rsid w:val="00421D48"/>
    <w:rsid w:val="00421D93"/>
    <w:rsid w:val="00422136"/>
    <w:rsid w:val="00422329"/>
    <w:rsid w:val="004224F5"/>
    <w:rsid w:val="004225C6"/>
    <w:rsid w:val="00422698"/>
    <w:rsid w:val="004226BC"/>
    <w:rsid w:val="00422887"/>
    <w:rsid w:val="00422B6F"/>
    <w:rsid w:val="00422C17"/>
    <w:rsid w:val="00422C53"/>
    <w:rsid w:val="00422DFB"/>
    <w:rsid w:val="00422F26"/>
    <w:rsid w:val="004230F4"/>
    <w:rsid w:val="004231D1"/>
    <w:rsid w:val="0042322F"/>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93"/>
    <w:rsid w:val="004244E1"/>
    <w:rsid w:val="004245DD"/>
    <w:rsid w:val="00424BD4"/>
    <w:rsid w:val="00424CFF"/>
    <w:rsid w:val="00424D2E"/>
    <w:rsid w:val="00424DA2"/>
    <w:rsid w:val="004250DB"/>
    <w:rsid w:val="0042533F"/>
    <w:rsid w:val="004253B9"/>
    <w:rsid w:val="0042543A"/>
    <w:rsid w:val="004255D6"/>
    <w:rsid w:val="00425611"/>
    <w:rsid w:val="00425830"/>
    <w:rsid w:val="00425B2B"/>
    <w:rsid w:val="00425BE0"/>
    <w:rsid w:val="004260C7"/>
    <w:rsid w:val="004263CD"/>
    <w:rsid w:val="00426691"/>
    <w:rsid w:val="004268A5"/>
    <w:rsid w:val="00426997"/>
    <w:rsid w:val="00426A57"/>
    <w:rsid w:val="00426AA9"/>
    <w:rsid w:val="00426AFD"/>
    <w:rsid w:val="00426B62"/>
    <w:rsid w:val="00426B71"/>
    <w:rsid w:val="00426CD9"/>
    <w:rsid w:val="00426DE5"/>
    <w:rsid w:val="00426E7D"/>
    <w:rsid w:val="00427132"/>
    <w:rsid w:val="004273DA"/>
    <w:rsid w:val="0042753A"/>
    <w:rsid w:val="00427930"/>
    <w:rsid w:val="004304A0"/>
    <w:rsid w:val="00430CD2"/>
    <w:rsid w:val="00430D1C"/>
    <w:rsid w:val="00430E94"/>
    <w:rsid w:val="00430FEB"/>
    <w:rsid w:val="004310EE"/>
    <w:rsid w:val="00431106"/>
    <w:rsid w:val="00431525"/>
    <w:rsid w:val="0043186F"/>
    <w:rsid w:val="004319B4"/>
    <w:rsid w:val="00431AC1"/>
    <w:rsid w:val="00431B34"/>
    <w:rsid w:val="00431B4E"/>
    <w:rsid w:val="00431D38"/>
    <w:rsid w:val="00431D43"/>
    <w:rsid w:val="00431E3B"/>
    <w:rsid w:val="00431F83"/>
    <w:rsid w:val="004321B1"/>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E25"/>
    <w:rsid w:val="00433F44"/>
    <w:rsid w:val="004340D5"/>
    <w:rsid w:val="004341E2"/>
    <w:rsid w:val="00434204"/>
    <w:rsid w:val="004344BB"/>
    <w:rsid w:val="00434880"/>
    <w:rsid w:val="004348FE"/>
    <w:rsid w:val="00434D43"/>
    <w:rsid w:val="00434D9A"/>
    <w:rsid w:val="00435267"/>
    <w:rsid w:val="0043526D"/>
    <w:rsid w:val="00435550"/>
    <w:rsid w:val="0043559C"/>
    <w:rsid w:val="004355BF"/>
    <w:rsid w:val="00435873"/>
    <w:rsid w:val="00435B78"/>
    <w:rsid w:val="00435BF7"/>
    <w:rsid w:val="00435C34"/>
    <w:rsid w:val="00435F0A"/>
    <w:rsid w:val="004361A8"/>
    <w:rsid w:val="004362DD"/>
    <w:rsid w:val="0043640C"/>
    <w:rsid w:val="0043658E"/>
    <w:rsid w:val="00436A0D"/>
    <w:rsid w:val="00436DE1"/>
    <w:rsid w:val="00436EA7"/>
    <w:rsid w:val="00436FF4"/>
    <w:rsid w:val="004371A4"/>
    <w:rsid w:val="004375F4"/>
    <w:rsid w:val="004378B6"/>
    <w:rsid w:val="004378FF"/>
    <w:rsid w:val="00437ABE"/>
    <w:rsid w:val="00437B1B"/>
    <w:rsid w:val="00437B6D"/>
    <w:rsid w:val="00437D3A"/>
    <w:rsid w:val="0044010D"/>
    <w:rsid w:val="00440268"/>
    <w:rsid w:val="004403E7"/>
    <w:rsid w:val="004404DC"/>
    <w:rsid w:val="0044052D"/>
    <w:rsid w:val="004405A6"/>
    <w:rsid w:val="0044067C"/>
    <w:rsid w:val="004408CC"/>
    <w:rsid w:val="00440946"/>
    <w:rsid w:val="00440F27"/>
    <w:rsid w:val="00441009"/>
    <w:rsid w:val="004412BA"/>
    <w:rsid w:val="00441313"/>
    <w:rsid w:val="004414D0"/>
    <w:rsid w:val="004415B7"/>
    <w:rsid w:val="00441641"/>
    <w:rsid w:val="0044177D"/>
    <w:rsid w:val="00441799"/>
    <w:rsid w:val="0044180C"/>
    <w:rsid w:val="004419A4"/>
    <w:rsid w:val="004419B1"/>
    <w:rsid w:val="004419EE"/>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25C"/>
    <w:rsid w:val="00443300"/>
    <w:rsid w:val="004435C5"/>
    <w:rsid w:val="004439EB"/>
    <w:rsid w:val="00443A17"/>
    <w:rsid w:val="00443AFD"/>
    <w:rsid w:val="00443B8C"/>
    <w:rsid w:val="00443D17"/>
    <w:rsid w:val="00443DAF"/>
    <w:rsid w:val="00443F73"/>
    <w:rsid w:val="00444C53"/>
    <w:rsid w:val="00444C8C"/>
    <w:rsid w:val="00444CA2"/>
    <w:rsid w:val="00444DC8"/>
    <w:rsid w:val="00444E6B"/>
    <w:rsid w:val="00444ED4"/>
    <w:rsid w:val="00445051"/>
    <w:rsid w:val="00445118"/>
    <w:rsid w:val="0044516B"/>
    <w:rsid w:val="004451CD"/>
    <w:rsid w:val="004457BB"/>
    <w:rsid w:val="00445907"/>
    <w:rsid w:val="004460A4"/>
    <w:rsid w:val="004460E9"/>
    <w:rsid w:val="0044615B"/>
    <w:rsid w:val="004461BE"/>
    <w:rsid w:val="0044625D"/>
    <w:rsid w:val="00446516"/>
    <w:rsid w:val="00446A06"/>
    <w:rsid w:val="00446BB2"/>
    <w:rsid w:val="00446CA2"/>
    <w:rsid w:val="00446CFF"/>
    <w:rsid w:val="00446D04"/>
    <w:rsid w:val="00446E4E"/>
    <w:rsid w:val="00446F0A"/>
    <w:rsid w:val="00447070"/>
    <w:rsid w:val="004470E1"/>
    <w:rsid w:val="00447551"/>
    <w:rsid w:val="004475B7"/>
    <w:rsid w:val="0044761D"/>
    <w:rsid w:val="00447643"/>
    <w:rsid w:val="00447907"/>
    <w:rsid w:val="00447A07"/>
    <w:rsid w:val="00447A39"/>
    <w:rsid w:val="00447B3A"/>
    <w:rsid w:val="00447B6F"/>
    <w:rsid w:val="00447F4A"/>
    <w:rsid w:val="004500A7"/>
    <w:rsid w:val="00450477"/>
    <w:rsid w:val="00450495"/>
    <w:rsid w:val="00450681"/>
    <w:rsid w:val="00450808"/>
    <w:rsid w:val="00450A1E"/>
    <w:rsid w:val="00450A65"/>
    <w:rsid w:val="00450D5B"/>
    <w:rsid w:val="00450ED8"/>
    <w:rsid w:val="00450F62"/>
    <w:rsid w:val="00451213"/>
    <w:rsid w:val="00451229"/>
    <w:rsid w:val="004513CB"/>
    <w:rsid w:val="0045172B"/>
    <w:rsid w:val="0045179C"/>
    <w:rsid w:val="004518AB"/>
    <w:rsid w:val="00451AC5"/>
    <w:rsid w:val="00451C3F"/>
    <w:rsid w:val="00451ED1"/>
    <w:rsid w:val="00452285"/>
    <w:rsid w:val="00452309"/>
    <w:rsid w:val="0045231B"/>
    <w:rsid w:val="00452562"/>
    <w:rsid w:val="00452596"/>
    <w:rsid w:val="0045264E"/>
    <w:rsid w:val="00452996"/>
    <w:rsid w:val="00452B97"/>
    <w:rsid w:val="00452E42"/>
    <w:rsid w:val="00452E8B"/>
    <w:rsid w:val="00453101"/>
    <w:rsid w:val="0045328D"/>
    <w:rsid w:val="0045360E"/>
    <w:rsid w:val="0045361A"/>
    <w:rsid w:val="00453623"/>
    <w:rsid w:val="004536FE"/>
    <w:rsid w:val="004537CD"/>
    <w:rsid w:val="004537DB"/>
    <w:rsid w:val="00453965"/>
    <w:rsid w:val="00453B6B"/>
    <w:rsid w:val="00453BE2"/>
    <w:rsid w:val="00453C11"/>
    <w:rsid w:val="00453FAD"/>
    <w:rsid w:val="004541D6"/>
    <w:rsid w:val="0045422E"/>
    <w:rsid w:val="00454372"/>
    <w:rsid w:val="004543DE"/>
    <w:rsid w:val="0045459D"/>
    <w:rsid w:val="00454713"/>
    <w:rsid w:val="0045488E"/>
    <w:rsid w:val="00454CD1"/>
    <w:rsid w:val="00454D35"/>
    <w:rsid w:val="00455026"/>
    <w:rsid w:val="00455066"/>
    <w:rsid w:val="00455544"/>
    <w:rsid w:val="004557B0"/>
    <w:rsid w:val="00455895"/>
    <w:rsid w:val="00455921"/>
    <w:rsid w:val="0045594F"/>
    <w:rsid w:val="00455955"/>
    <w:rsid w:val="00455A65"/>
    <w:rsid w:val="00455AB9"/>
    <w:rsid w:val="00455CB1"/>
    <w:rsid w:val="00455CE7"/>
    <w:rsid w:val="00455D36"/>
    <w:rsid w:val="00455F5C"/>
    <w:rsid w:val="00455FC4"/>
    <w:rsid w:val="0045611B"/>
    <w:rsid w:val="00456271"/>
    <w:rsid w:val="00456508"/>
    <w:rsid w:val="00456660"/>
    <w:rsid w:val="00456A30"/>
    <w:rsid w:val="00456BF8"/>
    <w:rsid w:val="00456C63"/>
    <w:rsid w:val="00456D8F"/>
    <w:rsid w:val="00456DCE"/>
    <w:rsid w:val="0045731D"/>
    <w:rsid w:val="00457535"/>
    <w:rsid w:val="004575D2"/>
    <w:rsid w:val="0045760B"/>
    <w:rsid w:val="00457826"/>
    <w:rsid w:val="00457946"/>
    <w:rsid w:val="00457D7C"/>
    <w:rsid w:val="00457D8B"/>
    <w:rsid w:val="00457E86"/>
    <w:rsid w:val="00457F27"/>
    <w:rsid w:val="00457FFA"/>
    <w:rsid w:val="00460040"/>
    <w:rsid w:val="00460081"/>
    <w:rsid w:val="00460288"/>
    <w:rsid w:val="004605A8"/>
    <w:rsid w:val="00460731"/>
    <w:rsid w:val="0046083D"/>
    <w:rsid w:val="0046096E"/>
    <w:rsid w:val="00460975"/>
    <w:rsid w:val="00460A17"/>
    <w:rsid w:val="00460C31"/>
    <w:rsid w:val="00460D22"/>
    <w:rsid w:val="00460D4B"/>
    <w:rsid w:val="00461235"/>
    <w:rsid w:val="00461288"/>
    <w:rsid w:val="0046132A"/>
    <w:rsid w:val="00461553"/>
    <w:rsid w:val="00461637"/>
    <w:rsid w:val="004616A3"/>
    <w:rsid w:val="0046177B"/>
    <w:rsid w:val="004617D9"/>
    <w:rsid w:val="00461A8C"/>
    <w:rsid w:val="00461CE6"/>
    <w:rsid w:val="004620F2"/>
    <w:rsid w:val="0046224F"/>
    <w:rsid w:val="004623C4"/>
    <w:rsid w:val="0046241E"/>
    <w:rsid w:val="004625A3"/>
    <w:rsid w:val="00462620"/>
    <w:rsid w:val="00462713"/>
    <w:rsid w:val="004627A0"/>
    <w:rsid w:val="00462952"/>
    <w:rsid w:val="004629B2"/>
    <w:rsid w:val="00462F79"/>
    <w:rsid w:val="0046300C"/>
    <w:rsid w:val="00463673"/>
    <w:rsid w:val="00463A53"/>
    <w:rsid w:val="00463AC6"/>
    <w:rsid w:val="00463ECE"/>
    <w:rsid w:val="00463F11"/>
    <w:rsid w:val="00463F15"/>
    <w:rsid w:val="00464046"/>
    <w:rsid w:val="004645B4"/>
    <w:rsid w:val="004646D6"/>
    <w:rsid w:val="004648AC"/>
    <w:rsid w:val="0046498B"/>
    <w:rsid w:val="0046498D"/>
    <w:rsid w:val="00464AC0"/>
    <w:rsid w:val="00464AFC"/>
    <w:rsid w:val="00464D24"/>
    <w:rsid w:val="00464E45"/>
    <w:rsid w:val="00464E79"/>
    <w:rsid w:val="004652FB"/>
    <w:rsid w:val="004657F7"/>
    <w:rsid w:val="004658D4"/>
    <w:rsid w:val="00465B8B"/>
    <w:rsid w:val="00465B9D"/>
    <w:rsid w:val="00465DAE"/>
    <w:rsid w:val="00465DFD"/>
    <w:rsid w:val="00465E1D"/>
    <w:rsid w:val="00465F16"/>
    <w:rsid w:val="00466404"/>
    <w:rsid w:val="004667F1"/>
    <w:rsid w:val="0046682F"/>
    <w:rsid w:val="0046683D"/>
    <w:rsid w:val="004668FE"/>
    <w:rsid w:val="00466CDF"/>
    <w:rsid w:val="00466D63"/>
    <w:rsid w:val="00466E33"/>
    <w:rsid w:val="00467722"/>
    <w:rsid w:val="00467936"/>
    <w:rsid w:val="004679EF"/>
    <w:rsid w:val="00467A78"/>
    <w:rsid w:val="00467E43"/>
    <w:rsid w:val="00470087"/>
    <w:rsid w:val="0047009A"/>
    <w:rsid w:val="004700A9"/>
    <w:rsid w:val="004700E8"/>
    <w:rsid w:val="0047030D"/>
    <w:rsid w:val="004706B2"/>
    <w:rsid w:val="0047079B"/>
    <w:rsid w:val="004709FF"/>
    <w:rsid w:val="00470A8C"/>
    <w:rsid w:val="00470CB5"/>
    <w:rsid w:val="00470CD6"/>
    <w:rsid w:val="00470E2F"/>
    <w:rsid w:val="00470EDA"/>
    <w:rsid w:val="004710E0"/>
    <w:rsid w:val="00471178"/>
    <w:rsid w:val="004711CB"/>
    <w:rsid w:val="0047127D"/>
    <w:rsid w:val="004712EF"/>
    <w:rsid w:val="0047144C"/>
    <w:rsid w:val="004714EB"/>
    <w:rsid w:val="004715F3"/>
    <w:rsid w:val="0047166F"/>
    <w:rsid w:val="004718BA"/>
    <w:rsid w:val="00471909"/>
    <w:rsid w:val="00471AA2"/>
    <w:rsid w:val="00471D45"/>
    <w:rsid w:val="00471D7C"/>
    <w:rsid w:val="00471E72"/>
    <w:rsid w:val="00471E82"/>
    <w:rsid w:val="00471EAB"/>
    <w:rsid w:val="00471F38"/>
    <w:rsid w:val="004723EA"/>
    <w:rsid w:val="004723EE"/>
    <w:rsid w:val="0047253B"/>
    <w:rsid w:val="004729A5"/>
    <w:rsid w:val="00472E70"/>
    <w:rsid w:val="00473108"/>
    <w:rsid w:val="004731A5"/>
    <w:rsid w:val="0047326E"/>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55AD"/>
    <w:rsid w:val="00475945"/>
    <w:rsid w:val="0047599B"/>
    <w:rsid w:val="00475A4D"/>
    <w:rsid w:val="00475A92"/>
    <w:rsid w:val="00475C4B"/>
    <w:rsid w:val="00475D94"/>
    <w:rsid w:val="00475E6B"/>
    <w:rsid w:val="00476112"/>
    <w:rsid w:val="004761D3"/>
    <w:rsid w:val="00476228"/>
    <w:rsid w:val="00476263"/>
    <w:rsid w:val="00476455"/>
    <w:rsid w:val="0047647E"/>
    <w:rsid w:val="00476484"/>
    <w:rsid w:val="00476543"/>
    <w:rsid w:val="0047683B"/>
    <w:rsid w:val="004768BA"/>
    <w:rsid w:val="00476908"/>
    <w:rsid w:val="00476A27"/>
    <w:rsid w:val="00476CAA"/>
    <w:rsid w:val="00476FE1"/>
    <w:rsid w:val="0047747B"/>
    <w:rsid w:val="004775FE"/>
    <w:rsid w:val="00477BB9"/>
    <w:rsid w:val="00477CFA"/>
    <w:rsid w:val="00477FD6"/>
    <w:rsid w:val="0048012E"/>
    <w:rsid w:val="00480166"/>
    <w:rsid w:val="00480196"/>
    <w:rsid w:val="00480291"/>
    <w:rsid w:val="004804E0"/>
    <w:rsid w:val="0048065D"/>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591"/>
    <w:rsid w:val="004827BD"/>
    <w:rsid w:val="0048292C"/>
    <w:rsid w:val="00482B07"/>
    <w:rsid w:val="00482E7B"/>
    <w:rsid w:val="00482FAD"/>
    <w:rsid w:val="004833E5"/>
    <w:rsid w:val="0048381F"/>
    <w:rsid w:val="004839CF"/>
    <w:rsid w:val="00483D49"/>
    <w:rsid w:val="00483EB9"/>
    <w:rsid w:val="00483FF9"/>
    <w:rsid w:val="004844F4"/>
    <w:rsid w:val="0048451D"/>
    <w:rsid w:val="0048452E"/>
    <w:rsid w:val="00484590"/>
    <w:rsid w:val="004845F1"/>
    <w:rsid w:val="00484856"/>
    <w:rsid w:val="00484A96"/>
    <w:rsid w:val="00484AD5"/>
    <w:rsid w:val="00484C28"/>
    <w:rsid w:val="0048504D"/>
    <w:rsid w:val="00485271"/>
    <w:rsid w:val="0048566C"/>
    <w:rsid w:val="004856A2"/>
    <w:rsid w:val="004858E5"/>
    <w:rsid w:val="00485CC6"/>
    <w:rsid w:val="00485D26"/>
    <w:rsid w:val="00485DC1"/>
    <w:rsid w:val="00485ECD"/>
    <w:rsid w:val="00485F0A"/>
    <w:rsid w:val="00485FB5"/>
    <w:rsid w:val="00486199"/>
    <w:rsid w:val="004861DE"/>
    <w:rsid w:val="00486318"/>
    <w:rsid w:val="00486532"/>
    <w:rsid w:val="00486799"/>
    <w:rsid w:val="00486A9D"/>
    <w:rsid w:val="00486D76"/>
    <w:rsid w:val="00486F42"/>
    <w:rsid w:val="00487017"/>
    <w:rsid w:val="0048703A"/>
    <w:rsid w:val="00487113"/>
    <w:rsid w:val="004871F9"/>
    <w:rsid w:val="00487366"/>
    <w:rsid w:val="004873E4"/>
    <w:rsid w:val="004875AD"/>
    <w:rsid w:val="00487D57"/>
    <w:rsid w:val="0049072C"/>
    <w:rsid w:val="0049095C"/>
    <w:rsid w:val="00490A37"/>
    <w:rsid w:val="00490AF1"/>
    <w:rsid w:val="00490BFA"/>
    <w:rsid w:val="00490CC2"/>
    <w:rsid w:val="00490CC8"/>
    <w:rsid w:val="00490E3A"/>
    <w:rsid w:val="00490F93"/>
    <w:rsid w:val="00490FD1"/>
    <w:rsid w:val="00490FDA"/>
    <w:rsid w:val="0049100C"/>
    <w:rsid w:val="00491481"/>
    <w:rsid w:val="0049168C"/>
    <w:rsid w:val="004918BA"/>
    <w:rsid w:val="004918E8"/>
    <w:rsid w:val="004919B0"/>
    <w:rsid w:val="00491AD2"/>
    <w:rsid w:val="00491F90"/>
    <w:rsid w:val="004920E8"/>
    <w:rsid w:val="0049229C"/>
    <w:rsid w:val="00492418"/>
    <w:rsid w:val="0049247A"/>
    <w:rsid w:val="0049269F"/>
    <w:rsid w:val="0049270C"/>
    <w:rsid w:val="00492769"/>
    <w:rsid w:val="004928CD"/>
    <w:rsid w:val="00492BA3"/>
    <w:rsid w:val="00492C09"/>
    <w:rsid w:val="00492E06"/>
    <w:rsid w:val="004932F5"/>
    <w:rsid w:val="00493394"/>
    <w:rsid w:val="004934AB"/>
    <w:rsid w:val="004935C0"/>
    <w:rsid w:val="00493649"/>
    <w:rsid w:val="0049368D"/>
    <w:rsid w:val="004938CE"/>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C70"/>
    <w:rsid w:val="00494EB1"/>
    <w:rsid w:val="0049525D"/>
    <w:rsid w:val="00495639"/>
    <w:rsid w:val="004957F2"/>
    <w:rsid w:val="004958EC"/>
    <w:rsid w:val="0049598F"/>
    <w:rsid w:val="00495C7E"/>
    <w:rsid w:val="00495D41"/>
    <w:rsid w:val="00495F38"/>
    <w:rsid w:val="0049618C"/>
    <w:rsid w:val="00496315"/>
    <w:rsid w:val="00496414"/>
    <w:rsid w:val="00496454"/>
    <w:rsid w:val="0049658F"/>
    <w:rsid w:val="00496780"/>
    <w:rsid w:val="00496896"/>
    <w:rsid w:val="00496B73"/>
    <w:rsid w:val="004970AF"/>
    <w:rsid w:val="0049712D"/>
    <w:rsid w:val="0049721B"/>
    <w:rsid w:val="0049733B"/>
    <w:rsid w:val="0049755E"/>
    <w:rsid w:val="0049764A"/>
    <w:rsid w:val="0049776D"/>
    <w:rsid w:val="004978C6"/>
    <w:rsid w:val="00497A38"/>
    <w:rsid w:val="00497A4A"/>
    <w:rsid w:val="00497DC9"/>
    <w:rsid w:val="00497FDB"/>
    <w:rsid w:val="004A02C8"/>
    <w:rsid w:val="004A02DB"/>
    <w:rsid w:val="004A04A2"/>
    <w:rsid w:val="004A04F4"/>
    <w:rsid w:val="004A0569"/>
    <w:rsid w:val="004A07CA"/>
    <w:rsid w:val="004A0DB5"/>
    <w:rsid w:val="004A0E05"/>
    <w:rsid w:val="004A1025"/>
    <w:rsid w:val="004A118E"/>
    <w:rsid w:val="004A120F"/>
    <w:rsid w:val="004A148E"/>
    <w:rsid w:val="004A152F"/>
    <w:rsid w:val="004A1644"/>
    <w:rsid w:val="004A191F"/>
    <w:rsid w:val="004A1B9D"/>
    <w:rsid w:val="004A1BD1"/>
    <w:rsid w:val="004A2950"/>
    <w:rsid w:val="004A2C2A"/>
    <w:rsid w:val="004A2EA7"/>
    <w:rsid w:val="004A2F19"/>
    <w:rsid w:val="004A333A"/>
    <w:rsid w:val="004A3468"/>
    <w:rsid w:val="004A3635"/>
    <w:rsid w:val="004A3D6C"/>
    <w:rsid w:val="004A3FA4"/>
    <w:rsid w:val="004A41F6"/>
    <w:rsid w:val="004A4584"/>
    <w:rsid w:val="004A4588"/>
    <w:rsid w:val="004A45BD"/>
    <w:rsid w:val="004A4656"/>
    <w:rsid w:val="004A467C"/>
    <w:rsid w:val="004A48AF"/>
    <w:rsid w:val="004A4910"/>
    <w:rsid w:val="004A4AC4"/>
    <w:rsid w:val="004A4ADF"/>
    <w:rsid w:val="004A4C2C"/>
    <w:rsid w:val="004A4C76"/>
    <w:rsid w:val="004A4C78"/>
    <w:rsid w:val="004A4DAF"/>
    <w:rsid w:val="004A4E6C"/>
    <w:rsid w:val="004A519A"/>
    <w:rsid w:val="004A533C"/>
    <w:rsid w:val="004A5424"/>
    <w:rsid w:val="004A5578"/>
    <w:rsid w:val="004A55FA"/>
    <w:rsid w:val="004A5682"/>
    <w:rsid w:val="004A5831"/>
    <w:rsid w:val="004A5918"/>
    <w:rsid w:val="004A59B2"/>
    <w:rsid w:val="004A5BCA"/>
    <w:rsid w:val="004A5BDB"/>
    <w:rsid w:val="004A5DCA"/>
    <w:rsid w:val="004A5F69"/>
    <w:rsid w:val="004A5FF4"/>
    <w:rsid w:val="004A6000"/>
    <w:rsid w:val="004A626D"/>
    <w:rsid w:val="004A63BF"/>
    <w:rsid w:val="004A654F"/>
    <w:rsid w:val="004A6798"/>
    <w:rsid w:val="004A6821"/>
    <w:rsid w:val="004A6A15"/>
    <w:rsid w:val="004A6B15"/>
    <w:rsid w:val="004A70E2"/>
    <w:rsid w:val="004A7257"/>
    <w:rsid w:val="004A7463"/>
    <w:rsid w:val="004A768A"/>
    <w:rsid w:val="004A77B0"/>
    <w:rsid w:val="004A78D1"/>
    <w:rsid w:val="004A7D50"/>
    <w:rsid w:val="004A7E8A"/>
    <w:rsid w:val="004A7EDB"/>
    <w:rsid w:val="004B0014"/>
    <w:rsid w:val="004B00AD"/>
    <w:rsid w:val="004B00B8"/>
    <w:rsid w:val="004B021A"/>
    <w:rsid w:val="004B022B"/>
    <w:rsid w:val="004B057E"/>
    <w:rsid w:val="004B08A9"/>
    <w:rsid w:val="004B08DA"/>
    <w:rsid w:val="004B0935"/>
    <w:rsid w:val="004B0D99"/>
    <w:rsid w:val="004B0E34"/>
    <w:rsid w:val="004B0EAB"/>
    <w:rsid w:val="004B0EB8"/>
    <w:rsid w:val="004B13CA"/>
    <w:rsid w:val="004B1574"/>
    <w:rsid w:val="004B1615"/>
    <w:rsid w:val="004B1743"/>
    <w:rsid w:val="004B188F"/>
    <w:rsid w:val="004B1910"/>
    <w:rsid w:val="004B1996"/>
    <w:rsid w:val="004B1CED"/>
    <w:rsid w:val="004B1DD4"/>
    <w:rsid w:val="004B2152"/>
    <w:rsid w:val="004B2161"/>
    <w:rsid w:val="004B2264"/>
    <w:rsid w:val="004B22E9"/>
    <w:rsid w:val="004B2364"/>
    <w:rsid w:val="004B2781"/>
    <w:rsid w:val="004B29C5"/>
    <w:rsid w:val="004B2BDC"/>
    <w:rsid w:val="004B2C86"/>
    <w:rsid w:val="004B2CC2"/>
    <w:rsid w:val="004B2DB6"/>
    <w:rsid w:val="004B2EDE"/>
    <w:rsid w:val="004B2F48"/>
    <w:rsid w:val="004B3235"/>
    <w:rsid w:val="004B34A7"/>
    <w:rsid w:val="004B353C"/>
    <w:rsid w:val="004B3597"/>
    <w:rsid w:val="004B3A97"/>
    <w:rsid w:val="004B3B06"/>
    <w:rsid w:val="004B42D9"/>
    <w:rsid w:val="004B4321"/>
    <w:rsid w:val="004B4643"/>
    <w:rsid w:val="004B4860"/>
    <w:rsid w:val="004B48A0"/>
    <w:rsid w:val="004B4A68"/>
    <w:rsid w:val="004B4B62"/>
    <w:rsid w:val="004B4DB4"/>
    <w:rsid w:val="004B4E40"/>
    <w:rsid w:val="004B4F83"/>
    <w:rsid w:val="004B50F7"/>
    <w:rsid w:val="004B5155"/>
    <w:rsid w:val="004B5236"/>
    <w:rsid w:val="004B53FB"/>
    <w:rsid w:val="004B54C1"/>
    <w:rsid w:val="004B55AE"/>
    <w:rsid w:val="004B5701"/>
    <w:rsid w:val="004B5801"/>
    <w:rsid w:val="004B588D"/>
    <w:rsid w:val="004B590B"/>
    <w:rsid w:val="004B5921"/>
    <w:rsid w:val="004B5A66"/>
    <w:rsid w:val="004B5C37"/>
    <w:rsid w:val="004B5C78"/>
    <w:rsid w:val="004B5DB5"/>
    <w:rsid w:val="004B5FD7"/>
    <w:rsid w:val="004B605F"/>
    <w:rsid w:val="004B607C"/>
    <w:rsid w:val="004B6267"/>
    <w:rsid w:val="004B6306"/>
    <w:rsid w:val="004B6404"/>
    <w:rsid w:val="004B642F"/>
    <w:rsid w:val="004B6460"/>
    <w:rsid w:val="004B64D3"/>
    <w:rsid w:val="004B6775"/>
    <w:rsid w:val="004B6835"/>
    <w:rsid w:val="004B68A1"/>
    <w:rsid w:val="004B6AFB"/>
    <w:rsid w:val="004B6BAF"/>
    <w:rsid w:val="004B6C2F"/>
    <w:rsid w:val="004B6EB4"/>
    <w:rsid w:val="004B6F68"/>
    <w:rsid w:val="004B721C"/>
    <w:rsid w:val="004B7802"/>
    <w:rsid w:val="004B7C9F"/>
    <w:rsid w:val="004B7F67"/>
    <w:rsid w:val="004C036D"/>
    <w:rsid w:val="004C043A"/>
    <w:rsid w:val="004C087A"/>
    <w:rsid w:val="004C089E"/>
    <w:rsid w:val="004C0A27"/>
    <w:rsid w:val="004C0E50"/>
    <w:rsid w:val="004C0FEC"/>
    <w:rsid w:val="004C116C"/>
    <w:rsid w:val="004C1298"/>
    <w:rsid w:val="004C13B9"/>
    <w:rsid w:val="004C1896"/>
    <w:rsid w:val="004C197C"/>
    <w:rsid w:val="004C1994"/>
    <w:rsid w:val="004C1EA6"/>
    <w:rsid w:val="004C1FCD"/>
    <w:rsid w:val="004C231F"/>
    <w:rsid w:val="004C24CA"/>
    <w:rsid w:val="004C2731"/>
    <w:rsid w:val="004C2AD5"/>
    <w:rsid w:val="004C2B33"/>
    <w:rsid w:val="004C2D15"/>
    <w:rsid w:val="004C2E29"/>
    <w:rsid w:val="004C2EE3"/>
    <w:rsid w:val="004C30C0"/>
    <w:rsid w:val="004C31F5"/>
    <w:rsid w:val="004C3693"/>
    <w:rsid w:val="004C3825"/>
    <w:rsid w:val="004C3AF1"/>
    <w:rsid w:val="004C3C7B"/>
    <w:rsid w:val="004C406D"/>
    <w:rsid w:val="004C4945"/>
    <w:rsid w:val="004C4C3B"/>
    <w:rsid w:val="004C53A0"/>
    <w:rsid w:val="004C59B7"/>
    <w:rsid w:val="004C59BA"/>
    <w:rsid w:val="004C5A07"/>
    <w:rsid w:val="004C5BB6"/>
    <w:rsid w:val="004C5C28"/>
    <w:rsid w:val="004C5D36"/>
    <w:rsid w:val="004C5DE3"/>
    <w:rsid w:val="004C5DEE"/>
    <w:rsid w:val="004C5E42"/>
    <w:rsid w:val="004C5E65"/>
    <w:rsid w:val="004C6313"/>
    <w:rsid w:val="004C651E"/>
    <w:rsid w:val="004C669A"/>
    <w:rsid w:val="004C6760"/>
    <w:rsid w:val="004C687E"/>
    <w:rsid w:val="004C6936"/>
    <w:rsid w:val="004C699C"/>
    <w:rsid w:val="004C6B5C"/>
    <w:rsid w:val="004C6B92"/>
    <w:rsid w:val="004C6C88"/>
    <w:rsid w:val="004C6DEB"/>
    <w:rsid w:val="004C6E9D"/>
    <w:rsid w:val="004C735B"/>
    <w:rsid w:val="004C7389"/>
    <w:rsid w:val="004C7641"/>
    <w:rsid w:val="004C7685"/>
    <w:rsid w:val="004C76D0"/>
    <w:rsid w:val="004C76F2"/>
    <w:rsid w:val="004C7CA5"/>
    <w:rsid w:val="004D00F4"/>
    <w:rsid w:val="004D01AF"/>
    <w:rsid w:val="004D01C2"/>
    <w:rsid w:val="004D029D"/>
    <w:rsid w:val="004D0407"/>
    <w:rsid w:val="004D0447"/>
    <w:rsid w:val="004D0A63"/>
    <w:rsid w:val="004D0B1B"/>
    <w:rsid w:val="004D0B72"/>
    <w:rsid w:val="004D0CE4"/>
    <w:rsid w:val="004D1134"/>
    <w:rsid w:val="004D145D"/>
    <w:rsid w:val="004D1867"/>
    <w:rsid w:val="004D1A5C"/>
    <w:rsid w:val="004D1B67"/>
    <w:rsid w:val="004D1CD3"/>
    <w:rsid w:val="004D204D"/>
    <w:rsid w:val="004D205A"/>
    <w:rsid w:val="004D20C9"/>
    <w:rsid w:val="004D2119"/>
    <w:rsid w:val="004D21B9"/>
    <w:rsid w:val="004D21D1"/>
    <w:rsid w:val="004D2675"/>
    <w:rsid w:val="004D28F2"/>
    <w:rsid w:val="004D2990"/>
    <w:rsid w:val="004D2A85"/>
    <w:rsid w:val="004D2AB5"/>
    <w:rsid w:val="004D305D"/>
    <w:rsid w:val="004D3203"/>
    <w:rsid w:val="004D371B"/>
    <w:rsid w:val="004D37F1"/>
    <w:rsid w:val="004D3AEA"/>
    <w:rsid w:val="004D3E0C"/>
    <w:rsid w:val="004D3E27"/>
    <w:rsid w:val="004D3E45"/>
    <w:rsid w:val="004D3F40"/>
    <w:rsid w:val="004D3F93"/>
    <w:rsid w:val="004D4080"/>
    <w:rsid w:val="004D42B9"/>
    <w:rsid w:val="004D445E"/>
    <w:rsid w:val="004D479E"/>
    <w:rsid w:val="004D47E2"/>
    <w:rsid w:val="004D48C9"/>
    <w:rsid w:val="004D4AE9"/>
    <w:rsid w:val="004D4F02"/>
    <w:rsid w:val="004D53F8"/>
    <w:rsid w:val="004D57C4"/>
    <w:rsid w:val="004D5BA6"/>
    <w:rsid w:val="004D60CF"/>
    <w:rsid w:val="004D6263"/>
    <w:rsid w:val="004D6415"/>
    <w:rsid w:val="004D6457"/>
    <w:rsid w:val="004D65AA"/>
    <w:rsid w:val="004D65AD"/>
    <w:rsid w:val="004D66A7"/>
    <w:rsid w:val="004D670C"/>
    <w:rsid w:val="004D6711"/>
    <w:rsid w:val="004D67CF"/>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6"/>
    <w:rsid w:val="004E100A"/>
    <w:rsid w:val="004E10ED"/>
    <w:rsid w:val="004E1304"/>
    <w:rsid w:val="004E1509"/>
    <w:rsid w:val="004E168F"/>
    <w:rsid w:val="004E1A0D"/>
    <w:rsid w:val="004E1BDC"/>
    <w:rsid w:val="004E1CF8"/>
    <w:rsid w:val="004E1D29"/>
    <w:rsid w:val="004E1EB5"/>
    <w:rsid w:val="004E1EC1"/>
    <w:rsid w:val="004E212A"/>
    <w:rsid w:val="004E2348"/>
    <w:rsid w:val="004E23F5"/>
    <w:rsid w:val="004E256C"/>
    <w:rsid w:val="004E26A5"/>
    <w:rsid w:val="004E300B"/>
    <w:rsid w:val="004E3122"/>
    <w:rsid w:val="004E34C3"/>
    <w:rsid w:val="004E35AA"/>
    <w:rsid w:val="004E36F3"/>
    <w:rsid w:val="004E376D"/>
    <w:rsid w:val="004E37BF"/>
    <w:rsid w:val="004E37E2"/>
    <w:rsid w:val="004E39FE"/>
    <w:rsid w:val="004E3CEC"/>
    <w:rsid w:val="004E3D07"/>
    <w:rsid w:val="004E3D13"/>
    <w:rsid w:val="004E3F81"/>
    <w:rsid w:val="004E40C6"/>
    <w:rsid w:val="004E4505"/>
    <w:rsid w:val="004E45B3"/>
    <w:rsid w:val="004E4987"/>
    <w:rsid w:val="004E4E86"/>
    <w:rsid w:val="004E5221"/>
    <w:rsid w:val="004E5350"/>
    <w:rsid w:val="004E5356"/>
    <w:rsid w:val="004E53B1"/>
    <w:rsid w:val="004E5418"/>
    <w:rsid w:val="004E5878"/>
    <w:rsid w:val="004E61DD"/>
    <w:rsid w:val="004E61E3"/>
    <w:rsid w:val="004E63E5"/>
    <w:rsid w:val="004E6843"/>
    <w:rsid w:val="004E68AA"/>
    <w:rsid w:val="004E6B76"/>
    <w:rsid w:val="004E6B99"/>
    <w:rsid w:val="004E6C17"/>
    <w:rsid w:val="004E6CB5"/>
    <w:rsid w:val="004E7397"/>
    <w:rsid w:val="004E73A8"/>
    <w:rsid w:val="004E7687"/>
    <w:rsid w:val="004E773D"/>
    <w:rsid w:val="004E7D13"/>
    <w:rsid w:val="004E7DB1"/>
    <w:rsid w:val="004E7E2D"/>
    <w:rsid w:val="004E7E57"/>
    <w:rsid w:val="004E7FDB"/>
    <w:rsid w:val="004F0176"/>
    <w:rsid w:val="004F0195"/>
    <w:rsid w:val="004F019B"/>
    <w:rsid w:val="004F0631"/>
    <w:rsid w:val="004F0B78"/>
    <w:rsid w:val="004F0CB1"/>
    <w:rsid w:val="004F0EFB"/>
    <w:rsid w:val="004F1197"/>
    <w:rsid w:val="004F130B"/>
    <w:rsid w:val="004F14A6"/>
    <w:rsid w:val="004F160A"/>
    <w:rsid w:val="004F1875"/>
    <w:rsid w:val="004F18E7"/>
    <w:rsid w:val="004F1B45"/>
    <w:rsid w:val="004F1D77"/>
    <w:rsid w:val="004F1E77"/>
    <w:rsid w:val="004F2039"/>
    <w:rsid w:val="004F20F6"/>
    <w:rsid w:val="004F215E"/>
    <w:rsid w:val="004F21C5"/>
    <w:rsid w:val="004F21CD"/>
    <w:rsid w:val="004F2214"/>
    <w:rsid w:val="004F23A4"/>
    <w:rsid w:val="004F2528"/>
    <w:rsid w:val="004F2582"/>
    <w:rsid w:val="004F25E4"/>
    <w:rsid w:val="004F2A12"/>
    <w:rsid w:val="004F2A67"/>
    <w:rsid w:val="004F2C98"/>
    <w:rsid w:val="004F2DAE"/>
    <w:rsid w:val="004F2DB8"/>
    <w:rsid w:val="004F3167"/>
    <w:rsid w:val="004F3174"/>
    <w:rsid w:val="004F31BA"/>
    <w:rsid w:val="004F3402"/>
    <w:rsid w:val="004F3540"/>
    <w:rsid w:val="004F36DD"/>
    <w:rsid w:val="004F37BA"/>
    <w:rsid w:val="004F38D9"/>
    <w:rsid w:val="004F3DC6"/>
    <w:rsid w:val="004F3F78"/>
    <w:rsid w:val="004F3FE7"/>
    <w:rsid w:val="004F4819"/>
    <w:rsid w:val="004F4BAE"/>
    <w:rsid w:val="004F4C18"/>
    <w:rsid w:val="004F51D1"/>
    <w:rsid w:val="004F52DB"/>
    <w:rsid w:val="004F538C"/>
    <w:rsid w:val="004F5447"/>
    <w:rsid w:val="004F5624"/>
    <w:rsid w:val="004F564E"/>
    <w:rsid w:val="004F56AA"/>
    <w:rsid w:val="004F582A"/>
    <w:rsid w:val="004F5988"/>
    <w:rsid w:val="004F5A17"/>
    <w:rsid w:val="004F5ABC"/>
    <w:rsid w:val="004F5AD1"/>
    <w:rsid w:val="004F5D2F"/>
    <w:rsid w:val="004F5DA4"/>
    <w:rsid w:val="004F61A5"/>
    <w:rsid w:val="004F61AB"/>
    <w:rsid w:val="004F62B2"/>
    <w:rsid w:val="004F635A"/>
    <w:rsid w:val="004F637E"/>
    <w:rsid w:val="004F63B1"/>
    <w:rsid w:val="004F6424"/>
    <w:rsid w:val="004F6597"/>
    <w:rsid w:val="004F66AA"/>
    <w:rsid w:val="004F694B"/>
    <w:rsid w:val="004F6E91"/>
    <w:rsid w:val="004F7269"/>
    <w:rsid w:val="004F74C8"/>
    <w:rsid w:val="004F7579"/>
    <w:rsid w:val="004F76A1"/>
    <w:rsid w:val="004F772F"/>
    <w:rsid w:val="004F77FA"/>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DD"/>
    <w:rsid w:val="005017D5"/>
    <w:rsid w:val="00501E16"/>
    <w:rsid w:val="00501F33"/>
    <w:rsid w:val="00501F8E"/>
    <w:rsid w:val="00502078"/>
    <w:rsid w:val="005020B7"/>
    <w:rsid w:val="0050216A"/>
    <w:rsid w:val="00502462"/>
    <w:rsid w:val="0050260D"/>
    <w:rsid w:val="005028E2"/>
    <w:rsid w:val="00502961"/>
    <w:rsid w:val="00502AF2"/>
    <w:rsid w:val="00502BFE"/>
    <w:rsid w:val="00502F21"/>
    <w:rsid w:val="0050321C"/>
    <w:rsid w:val="00503241"/>
    <w:rsid w:val="0050333C"/>
    <w:rsid w:val="00503373"/>
    <w:rsid w:val="005033FA"/>
    <w:rsid w:val="0050343A"/>
    <w:rsid w:val="00503533"/>
    <w:rsid w:val="00503540"/>
    <w:rsid w:val="0050355F"/>
    <w:rsid w:val="00503678"/>
    <w:rsid w:val="00503785"/>
    <w:rsid w:val="0050382D"/>
    <w:rsid w:val="00503E9A"/>
    <w:rsid w:val="0050405C"/>
    <w:rsid w:val="005040CD"/>
    <w:rsid w:val="0050456A"/>
    <w:rsid w:val="00504728"/>
    <w:rsid w:val="00504B46"/>
    <w:rsid w:val="00504B4B"/>
    <w:rsid w:val="00504BEE"/>
    <w:rsid w:val="00504D56"/>
    <w:rsid w:val="00504E77"/>
    <w:rsid w:val="0050506E"/>
    <w:rsid w:val="005050EC"/>
    <w:rsid w:val="00505194"/>
    <w:rsid w:val="005051C3"/>
    <w:rsid w:val="00505229"/>
    <w:rsid w:val="00505368"/>
    <w:rsid w:val="00505695"/>
    <w:rsid w:val="00505696"/>
    <w:rsid w:val="00505C00"/>
    <w:rsid w:val="00505CCA"/>
    <w:rsid w:val="00505D5E"/>
    <w:rsid w:val="00505EF7"/>
    <w:rsid w:val="00506043"/>
    <w:rsid w:val="00506146"/>
    <w:rsid w:val="005062F5"/>
    <w:rsid w:val="005064CE"/>
    <w:rsid w:val="0050676F"/>
    <w:rsid w:val="005069C7"/>
    <w:rsid w:val="00506CF8"/>
    <w:rsid w:val="00506D97"/>
    <w:rsid w:val="005071B8"/>
    <w:rsid w:val="005071C7"/>
    <w:rsid w:val="00507407"/>
    <w:rsid w:val="00507541"/>
    <w:rsid w:val="00507617"/>
    <w:rsid w:val="00507A0A"/>
    <w:rsid w:val="00507D29"/>
    <w:rsid w:val="00507F98"/>
    <w:rsid w:val="00510377"/>
    <w:rsid w:val="005106B2"/>
    <w:rsid w:val="005106BA"/>
    <w:rsid w:val="005108A3"/>
    <w:rsid w:val="005108CA"/>
    <w:rsid w:val="00510921"/>
    <w:rsid w:val="005109A4"/>
    <w:rsid w:val="00510A5F"/>
    <w:rsid w:val="00510BF2"/>
    <w:rsid w:val="00510DCD"/>
    <w:rsid w:val="00510EB4"/>
    <w:rsid w:val="00510ED6"/>
    <w:rsid w:val="00510F27"/>
    <w:rsid w:val="00510F6E"/>
    <w:rsid w:val="005113BB"/>
    <w:rsid w:val="005113F1"/>
    <w:rsid w:val="005115AE"/>
    <w:rsid w:val="0051162B"/>
    <w:rsid w:val="0051162D"/>
    <w:rsid w:val="005118AE"/>
    <w:rsid w:val="00511D3C"/>
    <w:rsid w:val="00511FF5"/>
    <w:rsid w:val="005120BA"/>
    <w:rsid w:val="005120EE"/>
    <w:rsid w:val="00512161"/>
    <w:rsid w:val="00512319"/>
    <w:rsid w:val="0051250D"/>
    <w:rsid w:val="00512C74"/>
    <w:rsid w:val="00512D3B"/>
    <w:rsid w:val="00512D88"/>
    <w:rsid w:val="00512E11"/>
    <w:rsid w:val="00512F97"/>
    <w:rsid w:val="00513054"/>
    <w:rsid w:val="005133ED"/>
    <w:rsid w:val="00513524"/>
    <w:rsid w:val="0051365A"/>
    <w:rsid w:val="005136A6"/>
    <w:rsid w:val="005139A3"/>
    <w:rsid w:val="00513AC2"/>
    <w:rsid w:val="00513AC8"/>
    <w:rsid w:val="00513D2D"/>
    <w:rsid w:val="00513EF6"/>
    <w:rsid w:val="00513F2B"/>
    <w:rsid w:val="00513FC5"/>
    <w:rsid w:val="005140D4"/>
    <w:rsid w:val="00514207"/>
    <w:rsid w:val="00514372"/>
    <w:rsid w:val="005146CA"/>
    <w:rsid w:val="00514794"/>
    <w:rsid w:val="0051494A"/>
    <w:rsid w:val="00514BD4"/>
    <w:rsid w:val="00514CBF"/>
    <w:rsid w:val="00514DC0"/>
    <w:rsid w:val="00514E20"/>
    <w:rsid w:val="00514F9E"/>
    <w:rsid w:val="00515138"/>
    <w:rsid w:val="00515236"/>
    <w:rsid w:val="005154CD"/>
    <w:rsid w:val="0051571C"/>
    <w:rsid w:val="0051587A"/>
    <w:rsid w:val="005158FA"/>
    <w:rsid w:val="00515935"/>
    <w:rsid w:val="00515958"/>
    <w:rsid w:val="00515B8B"/>
    <w:rsid w:val="00515C47"/>
    <w:rsid w:val="00515CA0"/>
    <w:rsid w:val="00515ED7"/>
    <w:rsid w:val="00516018"/>
    <w:rsid w:val="0051607C"/>
    <w:rsid w:val="0051618B"/>
    <w:rsid w:val="0051649F"/>
    <w:rsid w:val="005164AB"/>
    <w:rsid w:val="00516520"/>
    <w:rsid w:val="0051670A"/>
    <w:rsid w:val="00516836"/>
    <w:rsid w:val="005169AD"/>
    <w:rsid w:val="00516B09"/>
    <w:rsid w:val="00516DCA"/>
    <w:rsid w:val="00516E9A"/>
    <w:rsid w:val="00516F41"/>
    <w:rsid w:val="00516FC3"/>
    <w:rsid w:val="00517056"/>
    <w:rsid w:val="00517195"/>
    <w:rsid w:val="0051724C"/>
    <w:rsid w:val="00517314"/>
    <w:rsid w:val="00517711"/>
    <w:rsid w:val="005177FD"/>
    <w:rsid w:val="00517832"/>
    <w:rsid w:val="0051790B"/>
    <w:rsid w:val="00517AF1"/>
    <w:rsid w:val="00517EA4"/>
    <w:rsid w:val="00520272"/>
    <w:rsid w:val="005203D5"/>
    <w:rsid w:val="0052050F"/>
    <w:rsid w:val="005205A7"/>
    <w:rsid w:val="00520622"/>
    <w:rsid w:val="005208B9"/>
    <w:rsid w:val="005208CB"/>
    <w:rsid w:val="00520A6C"/>
    <w:rsid w:val="00520C39"/>
    <w:rsid w:val="00520F58"/>
    <w:rsid w:val="00520F62"/>
    <w:rsid w:val="00520F6D"/>
    <w:rsid w:val="005211EE"/>
    <w:rsid w:val="0052159A"/>
    <w:rsid w:val="00521677"/>
    <w:rsid w:val="00521802"/>
    <w:rsid w:val="00521891"/>
    <w:rsid w:val="00521BB5"/>
    <w:rsid w:val="00521C0F"/>
    <w:rsid w:val="00521F1A"/>
    <w:rsid w:val="005220CB"/>
    <w:rsid w:val="005220D7"/>
    <w:rsid w:val="005221F0"/>
    <w:rsid w:val="00522388"/>
    <w:rsid w:val="00522780"/>
    <w:rsid w:val="005228EE"/>
    <w:rsid w:val="0052290D"/>
    <w:rsid w:val="00522A40"/>
    <w:rsid w:val="00522B51"/>
    <w:rsid w:val="00522CC2"/>
    <w:rsid w:val="00522E61"/>
    <w:rsid w:val="00522F72"/>
    <w:rsid w:val="00522FB1"/>
    <w:rsid w:val="005231B7"/>
    <w:rsid w:val="00523436"/>
    <w:rsid w:val="005237C6"/>
    <w:rsid w:val="005237DC"/>
    <w:rsid w:val="0052395C"/>
    <w:rsid w:val="00523A0B"/>
    <w:rsid w:val="00523DA1"/>
    <w:rsid w:val="00523E5C"/>
    <w:rsid w:val="00524027"/>
    <w:rsid w:val="0052440E"/>
    <w:rsid w:val="005246A9"/>
    <w:rsid w:val="0052472E"/>
    <w:rsid w:val="00524807"/>
    <w:rsid w:val="00524AEA"/>
    <w:rsid w:val="00524B36"/>
    <w:rsid w:val="00524BA0"/>
    <w:rsid w:val="00525097"/>
    <w:rsid w:val="005251ED"/>
    <w:rsid w:val="0052530B"/>
    <w:rsid w:val="00525585"/>
    <w:rsid w:val="0052572C"/>
    <w:rsid w:val="00525824"/>
    <w:rsid w:val="0052584C"/>
    <w:rsid w:val="0052589D"/>
    <w:rsid w:val="005258C3"/>
    <w:rsid w:val="00525DFD"/>
    <w:rsid w:val="00525E37"/>
    <w:rsid w:val="00525FF9"/>
    <w:rsid w:val="00526189"/>
    <w:rsid w:val="00526353"/>
    <w:rsid w:val="005263C2"/>
    <w:rsid w:val="00526401"/>
    <w:rsid w:val="0052649E"/>
    <w:rsid w:val="00526844"/>
    <w:rsid w:val="00526A29"/>
    <w:rsid w:val="00526C5C"/>
    <w:rsid w:val="00526CA1"/>
    <w:rsid w:val="00526E56"/>
    <w:rsid w:val="00526EE7"/>
    <w:rsid w:val="00526FF4"/>
    <w:rsid w:val="00527004"/>
    <w:rsid w:val="0052709B"/>
    <w:rsid w:val="00527212"/>
    <w:rsid w:val="00527385"/>
    <w:rsid w:val="00527395"/>
    <w:rsid w:val="005273DE"/>
    <w:rsid w:val="005276EC"/>
    <w:rsid w:val="005279B0"/>
    <w:rsid w:val="00527C14"/>
    <w:rsid w:val="00527D51"/>
    <w:rsid w:val="005300B0"/>
    <w:rsid w:val="00530253"/>
    <w:rsid w:val="00530258"/>
    <w:rsid w:val="005302CA"/>
    <w:rsid w:val="005303AE"/>
    <w:rsid w:val="00530534"/>
    <w:rsid w:val="005305D2"/>
    <w:rsid w:val="00530600"/>
    <w:rsid w:val="00530633"/>
    <w:rsid w:val="00530639"/>
    <w:rsid w:val="005306B8"/>
    <w:rsid w:val="005306DF"/>
    <w:rsid w:val="0053097F"/>
    <w:rsid w:val="00530A91"/>
    <w:rsid w:val="00530B16"/>
    <w:rsid w:val="00530C8C"/>
    <w:rsid w:val="00530CE2"/>
    <w:rsid w:val="00530DC9"/>
    <w:rsid w:val="00530EAD"/>
    <w:rsid w:val="005310BC"/>
    <w:rsid w:val="005310BF"/>
    <w:rsid w:val="005310EF"/>
    <w:rsid w:val="00531186"/>
    <w:rsid w:val="005313D7"/>
    <w:rsid w:val="005314C0"/>
    <w:rsid w:val="00531663"/>
    <w:rsid w:val="0053172A"/>
    <w:rsid w:val="005317B5"/>
    <w:rsid w:val="00531C93"/>
    <w:rsid w:val="00531CC6"/>
    <w:rsid w:val="00531E9A"/>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DB"/>
    <w:rsid w:val="00533811"/>
    <w:rsid w:val="00533838"/>
    <w:rsid w:val="0053386D"/>
    <w:rsid w:val="00533A5A"/>
    <w:rsid w:val="00533A5C"/>
    <w:rsid w:val="00533B44"/>
    <w:rsid w:val="00533EC7"/>
    <w:rsid w:val="0053407C"/>
    <w:rsid w:val="00534245"/>
    <w:rsid w:val="0053450E"/>
    <w:rsid w:val="00534700"/>
    <w:rsid w:val="005348A0"/>
    <w:rsid w:val="00534A7C"/>
    <w:rsid w:val="00534B36"/>
    <w:rsid w:val="00534BFC"/>
    <w:rsid w:val="005353E2"/>
    <w:rsid w:val="00535700"/>
    <w:rsid w:val="00535786"/>
    <w:rsid w:val="00535A09"/>
    <w:rsid w:val="00535BA3"/>
    <w:rsid w:val="00535D15"/>
    <w:rsid w:val="00535F1E"/>
    <w:rsid w:val="0053615D"/>
    <w:rsid w:val="00536285"/>
    <w:rsid w:val="00536428"/>
    <w:rsid w:val="0053659F"/>
    <w:rsid w:val="0053688E"/>
    <w:rsid w:val="005368FE"/>
    <w:rsid w:val="00536A70"/>
    <w:rsid w:val="00536CA6"/>
    <w:rsid w:val="00536CC4"/>
    <w:rsid w:val="00536F7E"/>
    <w:rsid w:val="0053717D"/>
    <w:rsid w:val="00537196"/>
    <w:rsid w:val="0053758D"/>
    <w:rsid w:val="0053762A"/>
    <w:rsid w:val="00537686"/>
    <w:rsid w:val="0053777E"/>
    <w:rsid w:val="0053791F"/>
    <w:rsid w:val="00537B75"/>
    <w:rsid w:val="00537D2E"/>
    <w:rsid w:val="005402D4"/>
    <w:rsid w:val="005403A1"/>
    <w:rsid w:val="0054074C"/>
    <w:rsid w:val="005407D6"/>
    <w:rsid w:val="005409F3"/>
    <w:rsid w:val="00540A43"/>
    <w:rsid w:val="00540DA5"/>
    <w:rsid w:val="005410CF"/>
    <w:rsid w:val="005412AB"/>
    <w:rsid w:val="005413CD"/>
    <w:rsid w:val="00541438"/>
    <w:rsid w:val="005415AA"/>
    <w:rsid w:val="005416E1"/>
    <w:rsid w:val="0054199F"/>
    <w:rsid w:val="00541A13"/>
    <w:rsid w:val="00541E5D"/>
    <w:rsid w:val="005420E4"/>
    <w:rsid w:val="0054210B"/>
    <w:rsid w:val="00542133"/>
    <w:rsid w:val="0054223D"/>
    <w:rsid w:val="005422AC"/>
    <w:rsid w:val="00542581"/>
    <w:rsid w:val="0054268E"/>
    <w:rsid w:val="00542B29"/>
    <w:rsid w:val="00542C49"/>
    <w:rsid w:val="00542D11"/>
    <w:rsid w:val="00542D68"/>
    <w:rsid w:val="00542DA9"/>
    <w:rsid w:val="00542DB4"/>
    <w:rsid w:val="00542FB4"/>
    <w:rsid w:val="005433DA"/>
    <w:rsid w:val="005433E4"/>
    <w:rsid w:val="005433FA"/>
    <w:rsid w:val="0054340A"/>
    <w:rsid w:val="005435A4"/>
    <w:rsid w:val="005435D6"/>
    <w:rsid w:val="005436CF"/>
    <w:rsid w:val="005437AA"/>
    <w:rsid w:val="00543B21"/>
    <w:rsid w:val="00543E4A"/>
    <w:rsid w:val="00543F3F"/>
    <w:rsid w:val="00544264"/>
    <w:rsid w:val="005443F8"/>
    <w:rsid w:val="0054454B"/>
    <w:rsid w:val="00544B56"/>
    <w:rsid w:val="00544B66"/>
    <w:rsid w:val="00544B98"/>
    <w:rsid w:val="00544C58"/>
    <w:rsid w:val="00544C91"/>
    <w:rsid w:val="00545349"/>
    <w:rsid w:val="00545717"/>
    <w:rsid w:val="00545A2E"/>
    <w:rsid w:val="00545F2A"/>
    <w:rsid w:val="005460BC"/>
    <w:rsid w:val="0054618C"/>
    <w:rsid w:val="005461B3"/>
    <w:rsid w:val="00546209"/>
    <w:rsid w:val="005465C8"/>
    <w:rsid w:val="00546655"/>
    <w:rsid w:val="0054681B"/>
    <w:rsid w:val="005468B6"/>
    <w:rsid w:val="005469EA"/>
    <w:rsid w:val="00546E72"/>
    <w:rsid w:val="005470FC"/>
    <w:rsid w:val="005471EF"/>
    <w:rsid w:val="0054721B"/>
    <w:rsid w:val="00547375"/>
    <w:rsid w:val="005473FB"/>
    <w:rsid w:val="00547538"/>
    <w:rsid w:val="00547616"/>
    <w:rsid w:val="0054763A"/>
    <w:rsid w:val="00547FB4"/>
    <w:rsid w:val="00547FF1"/>
    <w:rsid w:val="00550507"/>
    <w:rsid w:val="0055057C"/>
    <w:rsid w:val="005505D7"/>
    <w:rsid w:val="00550692"/>
    <w:rsid w:val="005507D9"/>
    <w:rsid w:val="00550974"/>
    <w:rsid w:val="00550A02"/>
    <w:rsid w:val="00550D03"/>
    <w:rsid w:val="00550DB9"/>
    <w:rsid w:val="00551170"/>
    <w:rsid w:val="005511AD"/>
    <w:rsid w:val="005513F8"/>
    <w:rsid w:val="005514EA"/>
    <w:rsid w:val="00551601"/>
    <w:rsid w:val="0055178D"/>
    <w:rsid w:val="005518D5"/>
    <w:rsid w:val="00551976"/>
    <w:rsid w:val="00551B86"/>
    <w:rsid w:val="00551E55"/>
    <w:rsid w:val="00551E79"/>
    <w:rsid w:val="00551E9C"/>
    <w:rsid w:val="00551F07"/>
    <w:rsid w:val="0055209E"/>
    <w:rsid w:val="005523F1"/>
    <w:rsid w:val="0055243C"/>
    <w:rsid w:val="005525D5"/>
    <w:rsid w:val="005526EC"/>
    <w:rsid w:val="00552764"/>
    <w:rsid w:val="00552895"/>
    <w:rsid w:val="0055295B"/>
    <w:rsid w:val="00552C00"/>
    <w:rsid w:val="00552CB8"/>
    <w:rsid w:val="00552E4B"/>
    <w:rsid w:val="00552E76"/>
    <w:rsid w:val="00552F46"/>
    <w:rsid w:val="0055317A"/>
    <w:rsid w:val="0055326C"/>
    <w:rsid w:val="00553274"/>
    <w:rsid w:val="00553540"/>
    <w:rsid w:val="00553769"/>
    <w:rsid w:val="00553898"/>
    <w:rsid w:val="005538D9"/>
    <w:rsid w:val="00553A2F"/>
    <w:rsid w:val="00553AF7"/>
    <w:rsid w:val="00553BFA"/>
    <w:rsid w:val="005540CF"/>
    <w:rsid w:val="00554236"/>
    <w:rsid w:val="00554359"/>
    <w:rsid w:val="00554377"/>
    <w:rsid w:val="00554885"/>
    <w:rsid w:val="00554978"/>
    <w:rsid w:val="005549B8"/>
    <w:rsid w:val="00554A82"/>
    <w:rsid w:val="00554C66"/>
    <w:rsid w:val="00554D05"/>
    <w:rsid w:val="00554DFF"/>
    <w:rsid w:val="00554EAA"/>
    <w:rsid w:val="00554EE1"/>
    <w:rsid w:val="00554FE5"/>
    <w:rsid w:val="00555030"/>
    <w:rsid w:val="00555034"/>
    <w:rsid w:val="005550D1"/>
    <w:rsid w:val="0055563C"/>
    <w:rsid w:val="00555835"/>
    <w:rsid w:val="005559EC"/>
    <w:rsid w:val="00555A02"/>
    <w:rsid w:val="00555F37"/>
    <w:rsid w:val="005560D0"/>
    <w:rsid w:val="0055617B"/>
    <w:rsid w:val="00556213"/>
    <w:rsid w:val="005565F8"/>
    <w:rsid w:val="00556711"/>
    <w:rsid w:val="00556837"/>
    <w:rsid w:val="005568DF"/>
    <w:rsid w:val="00556C4D"/>
    <w:rsid w:val="00556C9D"/>
    <w:rsid w:val="00556DCC"/>
    <w:rsid w:val="00556EDE"/>
    <w:rsid w:val="00556F84"/>
    <w:rsid w:val="005571C7"/>
    <w:rsid w:val="0055728B"/>
    <w:rsid w:val="00557356"/>
    <w:rsid w:val="005573E5"/>
    <w:rsid w:val="00557B08"/>
    <w:rsid w:val="00557B6A"/>
    <w:rsid w:val="00557D87"/>
    <w:rsid w:val="005602A2"/>
    <w:rsid w:val="00560375"/>
    <w:rsid w:val="0056077E"/>
    <w:rsid w:val="00560ABA"/>
    <w:rsid w:val="00560EDA"/>
    <w:rsid w:val="00560F35"/>
    <w:rsid w:val="00560F5A"/>
    <w:rsid w:val="00561047"/>
    <w:rsid w:val="00561269"/>
    <w:rsid w:val="0056146A"/>
    <w:rsid w:val="005614B6"/>
    <w:rsid w:val="0056171B"/>
    <w:rsid w:val="00561AB6"/>
    <w:rsid w:val="00561C4D"/>
    <w:rsid w:val="00561CDC"/>
    <w:rsid w:val="005621E9"/>
    <w:rsid w:val="0056244B"/>
    <w:rsid w:val="0056294D"/>
    <w:rsid w:val="0056294F"/>
    <w:rsid w:val="005629EE"/>
    <w:rsid w:val="00562DFA"/>
    <w:rsid w:val="00562F55"/>
    <w:rsid w:val="00562F6E"/>
    <w:rsid w:val="0056323A"/>
    <w:rsid w:val="005633FA"/>
    <w:rsid w:val="00563492"/>
    <w:rsid w:val="00563544"/>
    <w:rsid w:val="005639E2"/>
    <w:rsid w:val="00563A06"/>
    <w:rsid w:val="00563D47"/>
    <w:rsid w:val="00563DA2"/>
    <w:rsid w:val="00563DBD"/>
    <w:rsid w:val="00563EAC"/>
    <w:rsid w:val="00564125"/>
    <w:rsid w:val="0056429F"/>
    <w:rsid w:val="005642E8"/>
    <w:rsid w:val="00564313"/>
    <w:rsid w:val="005643C4"/>
    <w:rsid w:val="0056475E"/>
    <w:rsid w:val="005647E5"/>
    <w:rsid w:val="00564858"/>
    <w:rsid w:val="00564889"/>
    <w:rsid w:val="005648FA"/>
    <w:rsid w:val="0056491B"/>
    <w:rsid w:val="00564A49"/>
    <w:rsid w:val="00564D16"/>
    <w:rsid w:val="00564D50"/>
    <w:rsid w:val="00564E11"/>
    <w:rsid w:val="00564EEC"/>
    <w:rsid w:val="00564F03"/>
    <w:rsid w:val="00564F83"/>
    <w:rsid w:val="0056507C"/>
    <w:rsid w:val="0056521E"/>
    <w:rsid w:val="00565268"/>
    <w:rsid w:val="005652E5"/>
    <w:rsid w:val="00565522"/>
    <w:rsid w:val="0056585A"/>
    <w:rsid w:val="00565997"/>
    <w:rsid w:val="00565A9F"/>
    <w:rsid w:val="00566057"/>
    <w:rsid w:val="00566354"/>
    <w:rsid w:val="00566564"/>
    <w:rsid w:val="00566760"/>
    <w:rsid w:val="00566A63"/>
    <w:rsid w:val="00566A7C"/>
    <w:rsid w:val="00566AAD"/>
    <w:rsid w:val="00566BE5"/>
    <w:rsid w:val="00566CFC"/>
    <w:rsid w:val="00566E48"/>
    <w:rsid w:val="005672E5"/>
    <w:rsid w:val="00567325"/>
    <w:rsid w:val="00567346"/>
    <w:rsid w:val="0056738D"/>
    <w:rsid w:val="00567735"/>
    <w:rsid w:val="005679C6"/>
    <w:rsid w:val="00567B41"/>
    <w:rsid w:val="00570214"/>
    <w:rsid w:val="0057028D"/>
    <w:rsid w:val="005702EC"/>
    <w:rsid w:val="00570405"/>
    <w:rsid w:val="0057049F"/>
    <w:rsid w:val="00570A57"/>
    <w:rsid w:val="00570A5C"/>
    <w:rsid w:val="00570E18"/>
    <w:rsid w:val="00570FCE"/>
    <w:rsid w:val="00571196"/>
    <w:rsid w:val="005712BE"/>
    <w:rsid w:val="00571315"/>
    <w:rsid w:val="005714B2"/>
    <w:rsid w:val="005714EA"/>
    <w:rsid w:val="005714FC"/>
    <w:rsid w:val="00571BA5"/>
    <w:rsid w:val="00571C81"/>
    <w:rsid w:val="00571E76"/>
    <w:rsid w:val="00572151"/>
    <w:rsid w:val="005721E5"/>
    <w:rsid w:val="00572358"/>
    <w:rsid w:val="0057257C"/>
    <w:rsid w:val="0057270A"/>
    <w:rsid w:val="00572861"/>
    <w:rsid w:val="005728C6"/>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0C7"/>
    <w:rsid w:val="005743DE"/>
    <w:rsid w:val="00574524"/>
    <w:rsid w:val="005747C1"/>
    <w:rsid w:val="00574B62"/>
    <w:rsid w:val="00574BAD"/>
    <w:rsid w:val="00574C40"/>
    <w:rsid w:val="00574CFA"/>
    <w:rsid w:val="00574D20"/>
    <w:rsid w:val="00574D46"/>
    <w:rsid w:val="00574DE2"/>
    <w:rsid w:val="00574F47"/>
    <w:rsid w:val="005751FB"/>
    <w:rsid w:val="00575302"/>
    <w:rsid w:val="00575413"/>
    <w:rsid w:val="005755BC"/>
    <w:rsid w:val="005756CE"/>
    <w:rsid w:val="005756EC"/>
    <w:rsid w:val="00575805"/>
    <w:rsid w:val="005759EE"/>
    <w:rsid w:val="005759F0"/>
    <w:rsid w:val="00575A95"/>
    <w:rsid w:val="00575C58"/>
    <w:rsid w:val="00575CB6"/>
    <w:rsid w:val="00575EB8"/>
    <w:rsid w:val="00575F87"/>
    <w:rsid w:val="00576119"/>
    <w:rsid w:val="00576210"/>
    <w:rsid w:val="005762B3"/>
    <w:rsid w:val="0057634F"/>
    <w:rsid w:val="00576761"/>
    <w:rsid w:val="00576806"/>
    <w:rsid w:val="00576843"/>
    <w:rsid w:val="00576A57"/>
    <w:rsid w:val="00576D42"/>
    <w:rsid w:val="00576DBB"/>
    <w:rsid w:val="005770BF"/>
    <w:rsid w:val="005771EA"/>
    <w:rsid w:val="0057759C"/>
    <w:rsid w:val="00577643"/>
    <w:rsid w:val="0057785F"/>
    <w:rsid w:val="00577974"/>
    <w:rsid w:val="005779D0"/>
    <w:rsid w:val="00577D11"/>
    <w:rsid w:val="00577D30"/>
    <w:rsid w:val="00577D38"/>
    <w:rsid w:val="00577E8C"/>
    <w:rsid w:val="00580145"/>
    <w:rsid w:val="0058021D"/>
    <w:rsid w:val="00580363"/>
    <w:rsid w:val="00580554"/>
    <w:rsid w:val="005805C8"/>
    <w:rsid w:val="005805E8"/>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FBD"/>
    <w:rsid w:val="00582088"/>
    <w:rsid w:val="00582119"/>
    <w:rsid w:val="0058228D"/>
    <w:rsid w:val="005823DD"/>
    <w:rsid w:val="005825CF"/>
    <w:rsid w:val="00582954"/>
    <w:rsid w:val="00582A9B"/>
    <w:rsid w:val="00582C24"/>
    <w:rsid w:val="00582DAC"/>
    <w:rsid w:val="00582EF5"/>
    <w:rsid w:val="00582F86"/>
    <w:rsid w:val="00583046"/>
    <w:rsid w:val="005832AB"/>
    <w:rsid w:val="00583408"/>
    <w:rsid w:val="00583490"/>
    <w:rsid w:val="0058363E"/>
    <w:rsid w:val="0058374D"/>
    <w:rsid w:val="005838B5"/>
    <w:rsid w:val="0058394E"/>
    <w:rsid w:val="00583B94"/>
    <w:rsid w:val="00583D93"/>
    <w:rsid w:val="00583E0D"/>
    <w:rsid w:val="00583FD5"/>
    <w:rsid w:val="00583FDC"/>
    <w:rsid w:val="00584169"/>
    <w:rsid w:val="00584254"/>
    <w:rsid w:val="005842CD"/>
    <w:rsid w:val="0058437C"/>
    <w:rsid w:val="0058442A"/>
    <w:rsid w:val="005849FF"/>
    <w:rsid w:val="00584A91"/>
    <w:rsid w:val="00584DE3"/>
    <w:rsid w:val="00584E0D"/>
    <w:rsid w:val="00585080"/>
    <w:rsid w:val="00585168"/>
    <w:rsid w:val="005851D4"/>
    <w:rsid w:val="00585515"/>
    <w:rsid w:val="005858DA"/>
    <w:rsid w:val="00585B5F"/>
    <w:rsid w:val="00585CB3"/>
    <w:rsid w:val="00585DDD"/>
    <w:rsid w:val="00585E72"/>
    <w:rsid w:val="00585EF7"/>
    <w:rsid w:val="00585F97"/>
    <w:rsid w:val="00586312"/>
    <w:rsid w:val="0058638E"/>
    <w:rsid w:val="005865F2"/>
    <w:rsid w:val="005866EB"/>
    <w:rsid w:val="0058689D"/>
    <w:rsid w:val="005868BB"/>
    <w:rsid w:val="005868E2"/>
    <w:rsid w:val="00586C37"/>
    <w:rsid w:val="00586EB0"/>
    <w:rsid w:val="00587038"/>
    <w:rsid w:val="00587109"/>
    <w:rsid w:val="0058716A"/>
    <w:rsid w:val="005872E2"/>
    <w:rsid w:val="005873B9"/>
    <w:rsid w:val="005873DD"/>
    <w:rsid w:val="0058771B"/>
    <w:rsid w:val="00587B99"/>
    <w:rsid w:val="00587D44"/>
    <w:rsid w:val="00587E08"/>
    <w:rsid w:val="00587E4C"/>
    <w:rsid w:val="00587EB2"/>
    <w:rsid w:val="00587F17"/>
    <w:rsid w:val="00590057"/>
    <w:rsid w:val="00590269"/>
    <w:rsid w:val="005902B1"/>
    <w:rsid w:val="00590300"/>
    <w:rsid w:val="0059037E"/>
    <w:rsid w:val="00590425"/>
    <w:rsid w:val="005904A6"/>
    <w:rsid w:val="005904EE"/>
    <w:rsid w:val="005907E2"/>
    <w:rsid w:val="00590880"/>
    <w:rsid w:val="0059088D"/>
    <w:rsid w:val="005908C7"/>
    <w:rsid w:val="005908D4"/>
    <w:rsid w:val="0059090B"/>
    <w:rsid w:val="00590ACD"/>
    <w:rsid w:val="00590B48"/>
    <w:rsid w:val="00591122"/>
    <w:rsid w:val="005913FB"/>
    <w:rsid w:val="00591610"/>
    <w:rsid w:val="0059180E"/>
    <w:rsid w:val="005919E8"/>
    <w:rsid w:val="00591A32"/>
    <w:rsid w:val="00591B83"/>
    <w:rsid w:val="00591CD6"/>
    <w:rsid w:val="00591EF6"/>
    <w:rsid w:val="00591FBE"/>
    <w:rsid w:val="005921F0"/>
    <w:rsid w:val="005923FD"/>
    <w:rsid w:val="00592413"/>
    <w:rsid w:val="005925C8"/>
    <w:rsid w:val="0059272C"/>
    <w:rsid w:val="00592862"/>
    <w:rsid w:val="005929C2"/>
    <w:rsid w:val="00592A02"/>
    <w:rsid w:val="00592B48"/>
    <w:rsid w:val="00592B8F"/>
    <w:rsid w:val="00592DF6"/>
    <w:rsid w:val="00592E24"/>
    <w:rsid w:val="00592EF6"/>
    <w:rsid w:val="00592FC6"/>
    <w:rsid w:val="00593004"/>
    <w:rsid w:val="005931CC"/>
    <w:rsid w:val="00593399"/>
    <w:rsid w:val="0059344B"/>
    <w:rsid w:val="00593476"/>
    <w:rsid w:val="005935F4"/>
    <w:rsid w:val="00593621"/>
    <w:rsid w:val="005937C2"/>
    <w:rsid w:val="00593AED"/>
    <w:rsid w:val="00593CF3"/>
    <w:rsid w:val="00593E0A"/>
    <w:rsid w:val="00594422"/>
    <w:rsid w:val="005944A0"/>
    <w:rsid w:val="005945B8"/>
    <w:rsid w:val="0059463F"/>
    <w:rsid w:val="005946D4"/>
    <w:rsid w:val="0059497B"/>
    <w:rsid w:val="00594B8A"/>
    <w:rsid w:val="00594D1B"/>
    <w:rsid w:val="00594E12"/>
    <w:rsid w:val="00594E86"/>
    <w:rsid w:val="00594ED9"/>
    <w:rsid w:val="0059501F"/>
    <w:rsid w:val="00595410"/>
    <w:rsid w:val="005954FD"/>
    <w:rsid w:val="005955C1"/>
    <w:rsid w:val="00595658"/>
    <w:rsid w:val="00595A40"/>
    <w:rsid w:val="00595B6A"/>
    <w:rsid w:val="00595D1B"/>
    <w:rsid w:val="00595D33"/>
    <w:rsid w:val="00596365"/>
    <w:rsid w:val="005964D5"/>
    <w:rsid w:val="005966BE"/>
    <w:rsid w:val="00596716"/>
    <w:rsid w:val="0059696E"/>
    <w:rsid w:val="00596A32"/>
    <w:rsid w:val="00596AD6"/>
    <w:rsid w:val="00596F41"/>
    <w:rsid w:val="00597350"/>
    <w:rsid w:val="00597901"/>
    <w:rsid w:val="00597DBB"/>
    <w:rsid w:val="005A0278"/>
    <w:rsid w:val="005A050F"/>
    <w:rsid w:val="005A0658"/>
    <w:rsid w:val="005A08E2"/>
    <w:rsid w:val="005A09C8"/>
    <w:rsid w:val="005A0A83"/>
    <w:rsid w:val="005A0BD1"/>
    <w:rsid w:val="005A0C9D"/>
    <w:rsid w:val="005A0DD8"/>
    <w:rsid w:val="005A0E5B"/>
    <w:rsid w:val="005A103C"/>
    <w:rsid w:val="005A10F7"/>
    <w:rsid w:val="005A1195"/>
    <w:rsid w:val="005A167F"/>
    <w:rsid w:val="005A1920"/>
    <w:rsid w:val="005A1CB4"/>
    <w:rsid w:val="005A1CCE"/>
    <w:rsid w:val="005A1F4D"/>
    <w:rsid w:val="005A1FBB"/>
    <w:rsid w:val="005A213F"/>
    <w:rsid w:val="005A216F"/>
    <w:rsid w:val="005A26F4"/>
    <w:rsid w:val="005A2838"/>
    <w:rsid w:val="005A2891"/>
    <w:rsid w:val="005A2909"/>
    <w:rsid w:val="005A2C7A"/>
    <w:rsid w:val="005A2CD6"/>
    <w:rsid w:val="005A2F95"/>
    <w:rsid w:val="005A2FFD"/>
    <w:rsid w:val="005A338F"/>
    <w:rsid w:val="005A346E"/>
    <w:rsid w:val="005A3851"/>
    <w:rsid w:val="005A3A74"/>
    <w:rsid w:val="005A3D2A"/>
    <w:rsid w:val="005A3DFB"/>
    <w:rsid w:val="005A3EBA"/>
    <w:rsid w:val="005A401E"/>
    <w:rsid w:val="005A43A7"/>
    <w:rsid w:val="005A4421"/>
    <w:rsid w:val="005A460C"/>
    <w:rsid w:val="005A4A4D"/>
    <w:rsid w:val="005A4B3C"/>
    <w:rsid w:val="005A4DE7"/>
    <w:rsid w:val="005A4FC9"/>
    <w:rsid w:val="005A51DB"/>
    <w:rsid w:val="005A52CD"/>
    <w:rsid w:val="005A53F0"/>
    <w:rsid w:val="005A54AC"/>
    <w:rsid w:val="005A566E"/>
    <w:rsid w:val="005A5A74"/>
    <w:rsid w:val="005A5D89"/>
    <w:rsid w:val="005A5EFF"/>
    <w:rsid w:val="005A5F86"/>
    <w:rsid w:val="005A61AC"/>
    <w:rsid w:val="005A6358"/>
    <w:rsid w:val="005A6459"/>
    <w:rsid w:val="005A6495"/>
    <w:rsid w:val="005A649D"/>
    <w:rsid w:val="005A6707"/>
    <w:rsid w:val="005A6B14"/>
    <w:rsid w:val="005A6E66"/>
    <w:rsid w:val="005A6ED6"/>
    <w:rsid w:val="005A6F0C"/>
    <w:rsid w:val="005A706F"/>
    <w:rsid w:val="005A707C"/>
    <w:rsid w:val="005A7139"/>
    <w:rsid w:val="005A72B8"/>
    <w:rsid w:val="005A73CF"/>
    <w:rsid w:val="005A75FF"/>
    <w:rsid w:val="005A77E8"/>
    <w:rsid w:val="005A7838"/>
    <w:rsid w:val="005A78C6"/>
    <w:rsid w:val="005A78FF"/>
    <w:rsid w:val="005A7AAA"/>
    <w:rsid w:val="005A7B3B"/>
    <w:rsid w:val="005A7CC8"/>
    <w:rsid w:val="005B022A"/>
    <w:rsid w:val="005B042D"/>
    <w:rsid w:val="005B047F"/>
    <w:rsid w:val="005B05BD"/>
    <w:rsid w:val="005B0732"/>
    <w:rsid w:val="005B07B7"/>
    <w:rsid w:val="005B0888"/>
    <w:rsid w:val="005B0BD1"/>
    <w:rsid w:val="005B1006"/>
    <w:rsid w:val="005B10C0"/>
    <w:rsid w:val="005B11A3"/>
    <w:rsid w:val="005B1292"/>
    <w:rsid w:val="005B135C"/>
    <w:rsid w:val="005B14EA"/>
    <w:rsid w:val="005B14F1"/>
    <w:rsid w:val="005B156A"/>
    <w:rsid w:val="005B18AF"/>
    <w:rsid w:val="005B1967"/>
    <w:rsid w:val="005B1C89"/>
    <w:rsid w:val="005B1D3E"/>
    <w:rsid w:val="005B1EC5"/>
    <w:rsid w:val="005B1F58"/>
    <w:rsid w:val="005B2156"/>
    <w:rsid w:val="005B2388"/>
    <w:rsid w:val="005B2415"/>
    <w:rsid w:val="005B244B"/>
    <w:rsid w:val="005B27C4"/>
    <w:rsid w:val="005B2802"/>
    <w:rsid w:val="005B281D"/>
    <w:rsid w:val="005B2A63"/>
    <w:rsid w:val="005B2CB2"/>
    <w:rsid w:val="005B2F46"/>
    <w:rsid w:val="005B306B"/>
    <w:rsid w:val="005B30B0"/>
    <w:rsid w:val="005B3296"/>
    <w:rsid w:val="005B344D"/>
    <w:rsid w:val="005B36F6"/>
    <w:rsid w:val="005B37E5"/>
    <w:rsid w:val="005B3F6F"/>
    <w:rsid w:val="005B4096"/>
    <w:rsid w:val="005B4446"/>
    <w:rsid w:val="005B458B"/>
    <w:rsid w:val="005B4796"/>
    <w:rsid w:val="005B4973"/>
    <w:rsid w:val="005B4DE1"/>
    <w:rsid w:val="005B4ED0"/>
    <w:rsid w:val="005B4F7D"/>
    <w:rsid w:val="005B51A1"/>
    <w:rsid w:val="005B51A9"/>
    <w:rsid w:val="005B52CB"/>
    <w:rsid w:val="005B5360"/>
    <w:rsid w:val="005B5461"/>
    <w:rsid w:val="005B55B6"/>
    <w:rsid w:val="005B5BC2"/>
    <w:rsid w:val="005B5D43"/>
    <w:rsid w:val="005B5D7E"/>
    <w:rsid w:val="005B6200"/>
    <w:rsid w:val="005B6407"/>
    <w:rsid w:val="005B684B"/>
    <w:rsid w:val="005B6889"/>
    <w:rsid w:val="005B6959"/>
    <w:rsid w:val="005B6A5B"/>
    <w:rsid w:val="005B6C4B"/>
    <w:rsid w:val="005B6D9A"/>
    <w:rsid w:val="005B6DB8"/>
    <w:rsid w:val="005B6F2F"/>
    <w:rsid w:val="005B727C"/>
    <w:rsid w:val="005B78CA"/>
    <w:rsid w:val="005B798B"/>
    <w:rsid w:val="005B7B1A"/>
    <w:rsid w:val="005B7D97"/>
    <w:rsid w:val="005B7E3C"/>
    <w:rsid w:val="005C0003"/>
    <w:rsid w:val="005C00D3"/>
    <w:rsid w:val="005C013D"/>
    <w:rsid w:val="005C03C5"/>
    <w:rsid w:val="005C04AA"/>
    <w:rsid w:val="005C04FB"/>
    <w:rsid w:val="005C05B4"/>
    <w:rsid w:val="005C05BB"/>
    <w:rsid w:val="005C0683"/>
    <w:rsid w:val="005C0761"/>
    <w:rsid w:val="005C081C"/>
    <w:rsid w:val="005C0A53"/>
    <w:rsid w:val="005C0AD7"/>
    <w:rsid w:val="005C0B60"/>
    <w:rsid w:val="005C0B89"/>
    <w:rsid w:val="005C1544"/>
    <w:rsid w:val="005C16D4"/>
    <w:rsid w:val="005C1727"/>
    <w:rsid w:val="005C1844"/>
    <w:rsid w:val="005C1BAD"/>
    <w:rsid w:val="005C1C5B"/>
    <w:rsid w:val="005C1E92"/>
    <w:rsid w:val="005C1FAE"/>
    <w:rsid w:val="005C2397"/>
    <w:rsid w:val="005C23B2"/>
    <w:rsid w:val="005C2485"/>
    <w:rsid w:val="005C2B70"/>
    <w:rsid w:val="005C2D68"/>
    <w:rsid w:val="005C2E48"/>
    <w:rsid w:val="005C32EB"/>
    <w:rsid w:val="005C32F0"/>
    <w:rsid w:val="005C34BF"/>
    <w:rsid w:val="005C3531"/>
    <w:rsid w:val="005C3652"/>
    <w:rsid w:val="005C376C"/>
    <w:rsid w:val="005C388C"/>
    <w:rsid w:val="005C39E8"/>
    <w:rsid w:val="005C3A85"/>
    <w:rsid w:val="005C3E1C"/>
    <w:rsid w:val="005C4077"/>
    <w:rsid w:val="005C44ED"/>
    <w:rsid w:val="005C4612"/>
    <w:rsid w:val="005C4673"/>
    <w:rsid w:val="005C46B4"/>
    <w:rsid w:val="005C4D19"/>
    <w:rsid w:val="005C4D54"/>
    <w:rsid w:val="005C4DF9"/>
    <w:rsid w:val="005C51EF"/>
    <w:rsid w:val="005C53ED"/>
    <w:rsid w:val="005C5636"/>
    <w:rsid w:val="005C5660"/>
    <w:rsid w:val="005C56CA"/>
    <w:rsid w:val="005C57EA"/>
    <w:rsid w:val="005C5888"/>
    <w:rsid w:val="005C5BA0"/>
    <w:rsid w:val="005C5BB6"/>
    <w:rsid w:val="005C5BE5"/>
    <w:rsid w:val="005C5F01"/>
    <w:rsid w:val="005C604D"/>
    <w:rsid w:val="005C6101"/>
    <w:rsid w:val="005C6173"/>
    <w:rsid w:val="005C676C"/>
    <w:rsid w:val="005C697C"/>
    <w:rsid w:val="005C69F9"/>
    <w:rsid w:val="005C6C7E"/>
    <w:rsid w:val="005C6D89"/>
    <w:rsid w:val="005C6DCB"/>
    <w:rsid w:val="005C70C3"/>
    <w:rsid w:val="005C71E4"/>
    <w:rsid w:val="005C726D"/>
    <w:rsid w:val="005C72D6"/>
    <w:rsid w:val="005C74B8"/>
    <w:rsid w:val="005C74F3"/>
    <w:rsid w:val="005C76D7"/>
    <w:rsid w:val="005C79F5"/>
    <w:rsid w:val="005C7AAE"/>
    <w:rsid w:val="005C7AD5"/>
    <w:rsid w:val="005C7B9E"/>
    <w:rsid w:val="005C7BA5"/>
    <w:rsid w:val="005C7C4F"/>
    <w:rsid w:val="005C7CE8"/>
    <w:rsid w:val="005C7E85"/>
    <w:rsid w:val="005C7EED"/>
    <w:rsid w:val="005D041B"/>
    <w:rsid w:val="005D07D8"/>
    <w:rsid w:val="005D0879"/>
    <w:rsid w:val="005D0937"/>
    <w:rsid w:val="005D0939"/>
    <w:rsid w:val="005D0A89"/>
    <w:rsid w:val="005D0BCA"/>
    <w:rsid w:val="005D0D0B"/>
    <w:rsid w:val="005D0D3D"/>
    <w:rsid w:val="005D0D49"/>
    <w:rsid w:val="005D0ED8"/>
    <w:rsid w:val="005D10E4"/>
    <w:rsid w:val="005D1490"/>
    <w:rsid w:val="005D1557"/>
    <w:rsid w:val="005D16C3"/>
    <w:rsid w:val="005D182D"/>
    <w:rsid w:val="005D1A36"/>
    <w:rsid w:val="005D1A71"/>
    <w:rsid w:val="005D1BF0"/>
    <w:rsid w:val="005D1E5F"/>
    <w:rsid w:val="005D1E86"/>
    <w:rsid w:val="005D2090"/>
    <w:rsid w:val="005D28B9"/>
    <w:rsid w:val="005D2A31"/>
    <w:rsid w:val="005D2F60"/>
    <w:rsid w:val="005D2FBF"/>
    <w:rsid w:val="005D30C0"/>
    <w:rsid w:val="005D312C"/>
    <w:rsid w:val="005D31A5"/>
    <w:rsid w:val="005D331C"/>
    <w:rsid w:val="005D33C7"/>
    <w:rsid w:val="005D3A5A"/>
    <w:rsid w:val="005D3B81"/>
    <w:rsid w:val="005D3BEF"/>
    <w:rsid w:val="005D3FE7"/>
    <w:rsid w:val="005D40D9"/>
    <w:rsid w:val="005D4AD2"/>
    <w:rsid w:val="005D4B68"/>
    <w:rsid w:val="005D4C18"/>
    <w:rsid w:val="005D4CB9"/>
    <w:rsid w:val="005D4CF0"/>
    <w:rsid w:val="005D4D08"/>
    <w:rsid w:val="005D4ECA"/>
    <w:rsid w:val="005D4FDB"/>
    <w:rsid w:val="005D50BE"/>
    <w:rsid w:val="005D562B"/>
    <w:rsid w:val="005D569A"/>
    <w:rsid w:val="005D5716"/>
    <w:rsid w:val="005D574C"/>
    <w:rsid w:val="005D5762"/>
    <w:rsid w:val="005D5775"/>
    <w:rsid w:val="005D59DF"/>
    <w:rsid w:val="005D5E0E"/>
    <w:rsid w:val="005D6171"/>
    <w:rsid w:val="005D61B8"/>
    <w:rsid w:val="005D6220"/>
    <w:rsid w:val="005D636D"/>
    <w:rsid w:val="005D6390"/>
    <w:rsid w:val="005D6B13"/>
    <w:rsid w:val="005D6C4B"/>
    <w:rsid w:val="005D6C9B"/>
    <w:rsid w:val="005D6CFB"/>
    <w:rsid w:val="005D7668"/>
    <w:rsid w:val="005D77B3"/>
    <w:rsid w:val="005D784F"/>
    <w:rsid w:val="005D7A98"/>
    <w:rsid w:val="005D7C5F"/>
    <w:rsid w:val="005D7DF3"/>
    <w:rsid w:val="005D7F8A"/>
    <w:rsid w:val="005E0129"/>
    <w:rsid w:val="005E0154"/>
    <w:rsid w:val="005E02CF"/>
    <w:rsid w:val="005E046E"/>
    <w:rsid w:val="005E0549"/>
    <w:rsid w:val="005E0D23"/>
    <w:rsid w:val="005E0D57"/>
    <w:rsid w:val="005E11C1"/>
    <w:rsid w:val="005E1304"/>
    <w:rsid w:val="005E1527"/>
    <w:rsid w:val="005E17CC"/>
    <w:rsid w:val="005E1815"/>
    <w:rsid w:val="005E1C5A"/>
    <w:rsid w:val="005E1D3F"/>
    <w:rsid w:val="005E1D85"/>
    <w:rsid w:val="005E1FF4"/>
    <w:rsid w:val="005E212D"/>
    <w:rsid w:val="005E22D7"/>
    <w:rsid w:val="005E2304"/>
    <w:rsid w:val="005E2418"/>
    <w:rsid w:val="005E2524"/>
    <w:rsid w:val="005E252D"/>
    <w:rsid w:val="005E2563"/>
    <w:rsid w:val="005E25C7"/>
    <w:rsid w:val="005E29E8"/>
    <w:rsid w:val="005E2B58"/>
    <w:rsid w:val="005E2D6D"/>
    <w:rsid w:val="005E2E45"/>
    <w:rsid w:val="005E394C"/>
    <w:rsid w:val="005E3C10"/>
    <w:rsid w:val="005E3D4A"/>
    <w:rsid w:val="005E3FF8"/>
    <w:rsid w:val="005E40DC"/>
    <w:rsid w:val="005E42BF"/>
    <w:rsid w:val="005E431D"/>
    <w:rsid w:val="005E43DD"/>
    <w:rsid w:val="005E4471"/>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DD"/>
    <w:rsid w:val="005E68EF"/>
    <w:rsid w:val="005E6ACB"/>
    <w:rsid w:val="005E6F5B"/>
    <w:rsid w:val="005E7021"/>
    <w:rsid w:val="005E724E"/>
    <w:rsid w:val="005E750A"/>
    <w:rsid w:val="005E7BF9"/>
    <w:rsid w:val="005E7D35"/>
    <w:rsid w:val="005E7DDA"/>
    <w:rsid w:val="005E7FB7"/>
    <w:rsid w:val="005F01CA"/>
    <w:rsid w:val="005F02ED"/>
    <w:rsid w:val="005F03BD"/>
    <w:rsid w:val="005F03CC"/>
    <w:rsid w:val="005F04AD"/>
    <w:rsid w:val="005F0672"/>
    <w:rsid w:val="005F0C27"/>
    <w:rsid w:val="005F0C47"/>
    <w:rsid w:val="005F0DA0"/>
    <w:rsid w:val="005F103C"/>
    <w:rsid w:val="005F110B"/>
    <w:rsid w:val="005F11A1"/>
    <w:rsid w:val="005F1285"/>
    <w:rsid w:val="005F1461"/>
    <w:rsid w:val="005F1938"/>
    <w:rsid w:val="005F19A9"/>
    <w:rsid w:val="005F1D7F"/>
    <w:rsid w:val="005F1EA2"/>
    <w:rsid w:val="005F1EAE"/>
    <w:rsid w:val="005F1F9E"/>
    <w:rsid w:val="005F2163"/>
    <w:rsid w:val="005F23D7"/>
    <w:rsid w:val="005F249C"/>
    <w:rsid w:val="005F26A0"/>
    <w:rsid w:val="005F28B0"/>
    <w:rsid w:val="005F2B52"/>
    <w:rsid w:val="005F2C30"/>
    <w:rsid w:val="005F2D9D"/>
    <w:rsid w:val="005F2EE8"/>
    <w:rsid w:val="005F30C5"/>
    <w:rsid w:val="005F3396"/>
    <w:rsid w:val="005F3424"/>
    <w:rsid w:val="005F3520"/>
    <w:rsid w:val="005F360B"/>
    <w:rsid w:val="005F37F2"/>
    <w:rsid w:val="005F3921"/>
    <w:rsid w:val="005F39B3"/>
    <w:rsid w:val="005F39F5"/>
    <w:rsid w:val="005F3DEF"/>
    <w:rsid w:val="005F3E02"/>
    <w:rsid w:val="005F417B"/>
    <w:rsid w:val="005F4211"/>
    <w:rsid w:val="005F4257"/>
    <w:rsid w:val="005F47E9"/>
    <w:rsid w:val="005F4914"/>
    <w:rsid w:val="005F4A9A"/>
    <w:rsid w:val="005F4B60"/>
    <w:rsid w:val="005F4B6E"/>
    <w:rsid w:val="005F4B8A"/>
    <w:rsid w:val="005F4D42"/>
    <w:rsid w:val="005F4E27"/>
    <w:rsid w:val="005F4E5E"/>
    <w:rsid w:val="005F4EE9"/>
    <w:rsid w:val="005F4F39"/>
    <w:rsid w:val="005F5099"/>
    <w:rsid w:val="005F5178"/>
    <w:rsid w:val="005F51C3"/>
    <w:rsid w:val="005F52AA"/>
    <w:rsid w:val="005F5372"/>
    <w:rsid w:val="005F54E1"/>
    <w:rsid w:val="005F54E5"/>
    <w:rsid w:val="005F5820"/>
    <w:rsid w:val="005F5863"/>
    <w:rsid w:val="005F587A"/>
    <w:rsid w:val="005F5B21"/>
    <w:rsid w:val="005F5B2B"/>
    <w:rsid w:val="005F5BAC"/>
    <w:rsid w:val="005F5FCF"/>
    <w:rsid w:val="005F6199"/>
    <w:rsid w:val="005F62B7"/>
    <w:rsid w:val="005F64F6"/>
    <w:rsid w:val="005F6536"/>
    <w:rsid w:val="005F6539"/>
    <w:rsid w:val="005F66DA"/>
    <w:rsid w:val="005F670E"/>
    <w:rsid w:val="005F6869"/>
    <w:rsid w:val="005F6A87"/>
    <w:rsid w:val="005F6BB9"/>
    <w:rsid w:val="005F6D23"/>
    <w:rsid w:val="005F708E"/>
    <w:rsid w:val="005F70A3"/>
    <w:rsid w:val="005F75EF"/>
    <w:rsid w:val="005F75F8"/>
    <w:rsid w:val="005F7606"/>
    <w:rsid w:val="005F77AE"/>
    <w:rsid w:val="005F7BFA"/>
    <w:rsid w:val="00600105"/>
    <w:rsid w:val="0060030B"/>
    <w:rsid w:val="00600351"/>
    <w:rsid w:val="006007DD"/>
    <w:rsid w:val="00600AF3"/>
    <w:rsid w:val="00600D8C"/>
    <w:rsid w:val="00600ED7"/>
    <w:rsid w:val="00600FD5"/>
    <w:rsid w:val="006010E7"/>
    <w:rsid w:val="00601278"/>
    <w:rsid w:val="00601283"/>
    <w:rsid w:val="0060132A"/>
    <w:rsid w:val="0060163A"/>
    <w:rsid w:val="00601755"/>
    <w:rsid w:val="00601D2B"/>
    <w:rsid w:val="00601EC1"/>
    <w:rsid w:val="006024A2"/>
    <w:rsid w:val="00602627"/>
    <w:rsid w:val="006027ED"/>
    <w:rsid w:val="00602910"/>
    <w:rsid w:val="00602940"/>
    <w:rsid w:val="00602CE4"/>
    <w:rsid w:val="00602E11"/>
    <w:rsid w:val="00602FC5"/>
    <w:rsid w:val="0060307A"/>
    <w:rsid w:val="00603148"/>
    <w:rsid w:val="00603266"/>
    <w:rsid w:val="006033BA"/>
    <w:rsid w:val="0060345B"/>
    <w:rsid w:val="006039B8"/>
    <w:rsid w:val="00603A93"/>
    <w:rsid w:val="00603B8B"/>
    <w:rsid w:val="00603CB6"/>
    <w:rsid w:val="00604088"/>
    <w:rsid w:val="00604335"/>
    <w:rsid w:val="006044D6"/>
    <w:rsid w:val="0060491F"/>
    <w:rsid w:val="00604974"/>
    <w:rsid w:val="00604BE8"/>
    <w:rsid w:val="00604CE1"/>
    <w:rsid w:val="00604E7D"/>
    <w:rsid w:val="00604F40"/>
    <w:rsid w:val="0060502A"/>
    <w:rsid w:val="006051C0"/>
    <w:rsid w:val="006051EC"/>
    <w:rsid w:val="006052D2"/>
    <w:rsid w:val="006053BE"/>
    <w:rsid w:val="00605435"/>
    <w:rsid w:val="006054E1"/>
    <w:rsid w:val="006057FE"/>
    <w:rsid w:val="00605896"/>
    <w:rsid w:val="006058A8"/>
    <w:rsid w:val="006059A8"/>
    <w:rsid w:val="00605B59"/>
    <w:rsid w:val="00605BD9"/>
    <w:rsid w:val="00605C50"/>
    <w:rsid w:val="00605F29"/>
    <w:rsid w:val="00605F81"/>
    <w:rsid w:val="00606162"/>
    <w:rsid w:val="00606238"/>
    <w:rsid w:val="00606294"/>
    <w:rsid w:val="00606349"/>
    <w:rsid w:val="00606362"/>
    <w:rsid w:val="0060645D"/>
    <w:rsid w:val="006066C3"/>
    <w:rsid w:val="00606739"/>
    <w:rsid w:val="00606A57"/>
    <w:rsid w:val="00606AB1"/>
    <w:rsid w:val="00606CD9"/>
    <w:rsid w:val="00606D02"/>
    <w:rsid w:val="00606E8C"/>
    <w:rsid w:val="00606F7B"/>
    <w:rsid w:val="00606FC7"/>
    <w:rsid w:val="00607160"/>
    <w:rsid w:val="0060725B"/>
    <w:rsid w:val="006074BD"/>
    <w:rsid w:val="006075ED"/>
    <w:rsid w:val="00607850"/>
    <w:rsid w:val="006079B6"/>
    <w:rsid w:val="00607AE9"/>
    <w:rsid w:val="00607DEA"/>
    <w:rsid w:val="00610040"/>
    <w:rsid w:val="0061011A"/>
    <w:rsid w:val="0061024A"/>
    <w:rsid w:val="00610392"/>
    <w:rsid w:val="006103C4"/>
    <w:rsid w:val="00610456"/>
    <w:rsid w:val="0061052A"/>
    <w:rsid w:val="00610880"/>
    <w:rsid w:val="0061091B"/>
    <w:rsid w:val="00610F5C"/>
    <w:rsid w:val="00611035"/>
    <w:rsid w:val="006113AB"/>
    <w:rsid w:val="00611473"/>
    <w:rsid w:val="006115DE"/>
    <w:rsid w:val="006117DA"/>
    <w:rsid w:val="006119E3"/>
    <w:rsid w:val="00611B36"/>
    <w:rsid w:val="00611B56"/>
    <w:rsid w:val="00611B98"/>
    <w:rsid w:val="00611EAA"/>
    <w:rsid w:val="00612143"/>
    <w:rsid w:val="00612273"/>
    <w:rsid w:val="0061264F"/>
    <w:rsid w:val="00612A4E"/>
    <w:rsid w:val="00612B08"/>
    <w:rsid w:val="00612BF3"/>
    <w:rsid w:val="00612C29"/>
    <w:rsid w:val="00612CEE"/>
    <w:rsid w:val="00612E63"/>
    <w:rsid w:val="00612FFB"/>
    <w:rsid w:val="00613101"/>
    <w:rsid w:val="00613332"/>
    <w:rsid w:val="0061347C"/>
    <w:rsid w:val="006135D9"/>
    <w:rsid w:val="00613654"/>
    <w:rsid w:val="006137B3"/>
    <w:rsid w:val="00613A13"/>
    <w:rsid w:val="00613A34"/>
    <w:rsid w:val="00613A35"/>
    <w:rsid w:val="00613B36"/>
    <w:rsid w:val="00613DF4"/>
    <w:rsid w:val="00613E4F"/>
    <w:rsid w:val="00613F9B"/>
    <w:rsid w:val="006140C7"/>
    <w:rsid w:val="006140FD"/>
    <w:rsid w:val="0061414A"/>
    <w:rsid w:val="00614164"/>
    <w:rsid w:val="00614270"/>
    <w:rsid w:val="00614293"/>
    <w:rsid w:val="00614363"/>
    <w:rsid w:val="00614399"/>
    <w:rsid w:val="00614402"/>
    <w:rsid w:val="006145F7"/>
    <w:rsid w:val="00614863"/>
    <w:rsid w:val="00614A60"/>
    <w:rsid w:val="00614A84"/>
    <w:rsid w:val="00614C7D"/>
    <w:rsid w:val="00614CB1"/>
    <w:rsid w:val="00614E7D"/>
    <w:rsid w:val="006150AF"/>
    <w:rsid w:val="006151EA"/>
    <w:rsid w:val="00615659"/>
    <w:rsid w:val="00615887"/>
    <w:rsid w:val="00615AC5"/>
    <w:rsid w:val="00615ADA"/>
    <w:rsid w:val="006160BB"/>
    <w:rsid w:val="00616237"/>
    <w:rsid w:val="006163DA"/>
    <w:rsid w:val="00616505"/>
    <w:rsid w:val="0061682F"/>
    <w:rsid w:val="00616983"/>
    <w:rsid w:val="006169E5"/>
    <w:rsid w:val="00616D68"/>
    <w:rsid w:val="00616F9E"/>
    <w:rsid w:val="006170ED"/>
    <w:rsid w:val="00617201"/>
    <w:rsid w:val="0061723C"/>
    <w:rsid w:val="006173CB"/>
    <w:rsid w:val="0061746D"/>
    <w:rsid w:val="006176B1"/>
    <w:rsid w:val="00617725"/>
    <w:rsid w:val="0061783E"/>
    <w:rsid w:val="00617A4C"/>
    <w:rsid w:val="00617B13"/>
    <w:rsid w:val="00617CAE"/>
    <w:rsid w:val="00617D89"/>
    <w:rsid w:val="00620825"/>
    <w:rsid w:val="0062099C"/>
    <w:rsid w:val="00620F5E"/>
    <w:rsid w:val="006210B0"/>
    <w:rsid w:val="00621104"/>
    <w:rsid w:val="0062112C"/>
    <w:rsid w:val="006212AD"/>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549"/>
    <w:rsid w:val="00622605"/>
    <w:rsid w:val="00622A67"/>
    <w:rsid w:val="00622A75"/>
    <w:rsid w:val="00622D7D"/>
    <w:rsid w:val="00622F68"/>
    <w:rsid w:val="00622FD6"/>
    <w:rsid w:val="006230CE"/>
    <w:rsid w:val="00623140"/>
    <w:rsid w:val="006231C0"/>
    <w:rsid w:val="006231EF"/>
    <w:rsid w:val="00623242"/>
    <w:rsid w:val="00623402"/>
    <w:rsid w:val="0062358D"/>
    <w:rsid w:val="0062363D"/>
    <w:rsid w:val="0062392F"/>
    <w:rsid w:val="00623C4F"/>
    <w:rsid w:val="00623C67"/>
    <w:rsid w:val="00623CA7"/>
    <w:rsid w:val="00623D7E"/>
    <w:rsid w:val="006240C5"/>
    <w:rsid w:val="00624160"/>
    <w:rsid w:val="006243B8"/>
    <w:rsid w:val="006246BD"/>
    <w:rsid w:val="006247BC"/>
    <w:rsid w:val="00624972"/>
    <w:rsid w:val="00624C11"/>
    <w:rsid w:val="00624C9D"/>
    <w:rsid w:val="00624CC1"/>
    <w:rsid w:val="006250C8"/>
    <w:rsid w:val="00625132"/>
    <w:rsid w:val="006253DC"/>
    <w:rsid w:val="00625607"/>
    <w:rsid w:val="0062573F"/>
    <w:rsid w:val="0062577A"/>
    <w:rsid w:val="0062591A"/>
    <w:rsid w:val="00625BBF"/>
    <w:rsid w:val="00625BF9"/>
    <w:rsid w:val="00625D87"/>
    <w:rsid w:val="00625D9B"/>
    <w:rsid w:val="00625DAD"/>
    <w:rsid w:val="00625E76"/>
    <w:rsid w:val="00625F26"/>
    <w:rsid w:val="00625FFC"/>
    <w:rsid w:val="00626033"/>
    <w:rsid w:val="00626407"/>
    <w:rsid w:val="006264E5"/>
    <w:rsid w:val="006265D9"/>
    <w:rsid w:val="006266A9"/>
    <w:rsid w:val="00626B96"/>
    <w:rsid w:val="00626DD1"/>
    <w:rsid w:val="006271F7"/>
    <w:rsid w:val="0062736B"/>
    <w:rsid w:val="006277B1"/>
    <w:rsid w:val="006278BB"/>
    <w:rsid w:val="00627B37"/>
    <w:rsid w:val="00627B98"/>
    <w:rsid w:val="00627BF9"/>
    <w:rsid w:val="00627D35"/>
    <w:rsid w:val="00627E67"/>
    <w:rsid w:val="00627EAF"/>
    <w:rsid w:val="00630402"/>
    <w:rsid w:val="00630426"/>
    <w:rsid w:val="006305E3"/>
    <w:rsid w:val="0063061F"/>
    <w:rsid w:val="006308BB"/>
    <w:rsid w:val="006308CA"/>
    <w:rsid w:val="00630C91"/>
    <w:rsid w:val="00630D3D"/>
    <w:rsid w:val="00630E01"/>
    <w:rsid w:val="00631289"/>
    <w:rsid w:val="006312C3"/>
    <w:rsid w:val="006316C1"/>
    <w:rsid w:val="006317E2"/>
    <w:rsid w:val="006318D2"/>
    <w:rsid w:val="006318FB"/>
    <w:rsid w:val="006319A9"/>
    <w:rsid w:val="006319EB"/>
    <w:rsid w:val="00631A1C"/>
    <w:rsid w:val="00631BBF"/>
    <w:rsid w:val="00631ED4"/>
    <w:rsid w:val="00631F14"/>
    <w:rsid w:val="00632003"/>
    <w:rsid w:val="006321DF"/>
    <w:rsid w:val="006324C6"/>
    <w:rsid w:val="0063280F"/>
    <w:rsid w:val="006329A8"/>
    <w:rsid w:val="006329AF"/>
    <w:rsid w:val="00632A31"/>
    <w:rsid w:val="00632A3E"/>
    <w:rsid w:val="00632C04"/>
    <w:rsid w:val="0063362E"/>
    <w:rsid w:val="00633731"/>
    <w:rsid w:val="00633A00"/>
    <w:rsid w:val="00633B72"/>
    <w:rsid w:val="00633BBE"/>
    <w:rsid w:val="00633BC2"/>
    <w:rsid w:val="00633BC7"/>
    <w:rsid w:val="00633C24"/>
    <w:rsid w:val="00633D44"/>
    <w:rsid w:val="00633E42"/>
    <w:rsid w:val="00633F0C"/>
    <w:rsid w:val="00633FF7"/>
    <w:rsid w:val="006341FF"/>
    <w:rsid w:val="00634B84"/>
    <w:rsid w:val="00634D0E"/>
    <w:rsid w:val="006350ED"/>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9"/>
    <w:rsid w:val="006364DC"/>
    <w:rsid w:val="006364F5"/>
    <w:rsid w:val="0063656E"/>
    <w:rsid w:val="0063687D"/>
    <w:rsid w:val="00636E27"/>
    <w:rsid w:val="00637096"/>
    <w:rsid w:val="006370CC"/>
    <w:rsid w:val="00637824"/>
    <w:rsid w:val="006379F4"/>
    <w:rsid w:val="00637B41"/>
    <w:rsid w:val="00637BFF"/>
    <w:rsid w:val="00637D83"/>
    <w:rsid w:val="00637DC2"/>
    <w:rsid w:val="00640176"/>
    <w:rsid w:val="006402FB"/>
    <w:rsid w:val="00640313"/>
    <w:rsid w:val="006404A9"/>
    <w:rsid w:val="00640B61"/>
    <w:rsid w:val="00640BF5"/>
    <w:rsid w:val="00640F85"/>
    <w:rsid w:val="006414B2"/>
    <w:rsid w:val="006414EE"/>
    <w:rsid w:val="00641882"/>
    <w:rsid w:val="00641D2F"/>
    <w:rsid w:val="00641D4A"/>
    <w:rsid w:val="00642212"/>
    <w:rsid w:val="00642524"/>
    <w:rsid w:val="00642636"/>
    <w:rsid w:val="00642666"/>
    <w:rsid w:val="00642AA2"/>
    <w:rsid w:val="00642B10"/>
    <w:rsid w:val="00642C6B"/>
    <w:rsid w:val="00642D0A"/>
    <w:rsid w:val="00642E88"/>
    <w:rsid w:val="00643035"/>
    <w:rsid w:val="00643085"/>
    <w:rsid w:val="00643178"/>
    <w:rsid w:val="006431A2"/>
    <w:rsid w:val="006431B2"/>
    <w:rsid w:val="0064323D"/>
    <w:rsid w:val="00643312"/>
    <w:rsid w:val="0064333F"/>
    <w:rsid w:val="0064347D"/>
    <w:rsid w:val="0064370F"/>
    <w:rsid w:val="00643712"/>
    <w:rsid w:val="0064373F"/>
    <w:rsid w:val="00643A30"/>
    <w:rsid w:val="00643B57"/>
    <w:rsid w:val="00643D06"/>
    <w:rsid w:val="00643D0E"/>
    <w:rsid w:val="00643D39"/>
    <w:rsid w:val="00643F28"/>
    <w:rsid w:val="00644029"/>
    <w:rsid w:val="0064435E"/>
    <w:rsid w:val="0064481A"/>
    <w:rsid w:val="00644862"/>
    <w:rsid w:val="00644871"/>
    <w:rsid w:val="00644A23"/>
    <w:rsid w:val="00644AB0"/>
    <w:rsid w:val="00644AE4"/>
    <w:rsid w:val="00644E80"/>
    <w:rsid w:val="00644FAE"/>
    <w:rsid w:val="006455C0"/>
    <w:rsid w:val="006457AA"/>
    <w:rsid w:val="006458F1"/>
    <w:rsid w:val="00645A14"/>
    <w:rsid w:val="00645A22"/>
    <w:rsid w:val="00645A52"/>
    <w:rsid w:val="00645CD2"/>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083"/>
    <w:rsid w:val="006471FF"/>
    <w:rsid w:val="006474B1"/>
    <w:rsid w:val="006474DE"/>
    <w:rsid w:val="0064750E"/>
    <w:rsid w:val="006475C1"/>
    <w:rsid w:val="00647717"/>
    <w:rsid w:val="006477C9"/>
    <w:rsid w:val="006479D9"/>
    <w:rsid w:val="00647A3F"/>
    <w:rsid w:val="00647A54"/>
    <w:rsid w:val="00647ADB"/>
    <w:rsid w:val="00647ADD"/>
    <w:rsid w:val="00647B98"/>
    <w:rsid w:val="00647C08"/>
    <w:rsid w:val="00647FC5"/>
    <w:rsid w:val="00650250"/>
    <w:rsid w:val="0065080F"/>
    <w:rsid w:val="00650967"/>
    <w:rsid w:val="00650CFB"/>
    <w:rsid w:val="00650D4C"/>
    <w:rsid w:val="00650DBD"/>
    <w:rsid w:val="00650F11"/>
    <w:rsid w:val="00651282"/>
    <w:rsid w:val="00651296"/>
    <w:rsid w:val="00651314"/>
    <w:rsid w:val="00651AA4"/>
    <w:rsid w:val="00651BA6"/>
    <w:rsid w:val="00651C18"/>
    <w:rsid w:val="00651EBD"/>
    <w:rsid w:val="00651F90"/>
    <w:rsid w:val="00652103"/>
    <w:rsid w:val="00652229"/>
    <w:rsid w:val="00652639"/>
    <w:rsid w:val="00652716"/>
    <w:rsid w:val="00652859"/>
    <w:rsid w:val="00652A9B"/>
    <w:rsid w:val="00652AE5"/>
    <w:rsid w:val="00652AF7"/>
    <w:rsid w:val="00652C72"/>
    <w:rsid w:val="00652DB3"/>
    <w:rsid w:val="00652DC7"/>
    <w:rsid w:val="00652E9B"/>
    <w:rsid w:val="00652FE5"/>
    <w:rsid w:val="00653253"/>
    <w:rsid w:val="00653311"/>
    <w:rsid w:val="00653329"/>
    <w:rsid w:val="006533C1"/>
    <w:rsid w:val="006533D2"/>
    <w:rsid w:val="006535F1"/>
    <w:rsid w:val="0065379D"/>
    <w:rsid w:val="0065380A"/>
    <w:rsid w:val="006538A0"/>
    <w:rsid w:val="00653A23"/>
    <w:rsid w:val="00653B2F"/>
    <w:rsid w:val="00653C00"/>
    <w:rsid w:val="00653C08"/>
    <w:rsid w:val="00653CA9"/>
    <w:rsid w:val="00653DA0"/>
    <w:rsid w:val="00653F9B"/>
    <w:rsid w:val="00654185"/>
    <w:rsid w:val="0065427B"/>
    <w:rsid w:val="006543C2"/>
    <w:rsid w:val="006545A8"/>
    <w:rsid w:val="006547B1"/>
    <w:rsid w:val="006547BD"/>
    <w:rsid w:val="00654B7E"/>
    <w:rsid w:val="00654F4E"/>
    <w:rsid w:val="0065510E"/>
    <w:rsid w:val="00655116"/>
    <w:rsid w:val="00655175"/>
    <w:rsid w:val="00655292"/>
    <w:rsid w:val="00655362"/>
    <w:rsid w:val="006553A5"/>
    <w:rsid w:val="006555AE"/>
    <w:rsid w:val="00655687"/>
    <w:rsid w:val="0065578A"/>
    <w:rsid w:val="006557DD"/>
    <w:rsid w:val="0065581D"/>
    <w:rsid w:val="006558B7"/>
    <w:rsid w:val="00655B55"/>
    <w:rsid w:val="00655C2F"/>
    <w:rsid w:val="00655DBE"/>
    <w:rsid w:val="00655DDB"/>
    <w:rsid w:val="00656058"/>
    <w:rsid w:val="0065614D"/>
    <w:rsid w:val="006561F1"/>
    <w:rsid w:val="0065621E"/>
    <w:rsid w:val="00656422"/>
    <w:rsid w:val="00656463"/>
    <w:rsid w:val="00656565"/>
    <w:rsid w:val="00656E88"/>
    <w:rsid w:val="00656EEF"/>
    <w:rsid w:val="00656FA7"/>
    <w:rsid w:val="00657065"/>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B8F"/>
    <w:rsid w:val="00660D45"/>
    <w:rsid w:val="00660E82"/>
    <w:rsid w:val="00660EE5"/>
    <w:rsid w:val="00661140"/>
    <w:rsid w:val="00661272"/>
    <w:rsid w:val="00661538"/>
    <w:rsid w:val="0066153C"/>
    <w:rsid w:val="0066175B"/>
    <w:rsid w:val="00661A7E"/>
    <w:rsid w:val="006622EA"/>
    <w:rsid w:val="00662595"/>
    <w:rsid w:val="006627DB"/>
    <w:rsid w:val="00662A5D"/>
    <w:rsid w:val="00662B75"/>
    <w:rsid w:val="00662F0D"/>
    <w:rsid w:val="006631EC"/>
    <w:rsid w:val="00663402"/>
    <w:rsid w:val="0066359A"/>
    <w:rsid w:val="0066366C"/>
    <w:rsid w:val="006638A7"/>
    <w:rsid w:val="00663A5A"/>
    <w:rsid w:val="00663A76"/>
    <w:rsid w:val="00663AA6"/>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AB7"/>
    <w:rsid w:val="00666E56"/>
    <w:rsid w:val="00667030"/>
    <w:rsid w:val="0066708F"/>
    <w:rsid w:val="00667394"/>
    <w:rsid w:val="00667438"/>
    <w:rsid w:val="00667938"/>
    <w:rsid w:val="00667A96"/>
    <w:rsid w:val="00667C1B"/>
    <w:rsid w:val="00670210"/>
    <w:rsid w:val="0067043E"/>
    <w:rsid w:val="006704B6"/>
    <w:rsid w:val="00670721"/>
    <w:rsid w:val="00670BB9"/>
    <w:rsid w:val="00670E36"/>
    <w:rsid w:val="00670E6E"/>
    <w:rsid w:val="0067100A"/>
    <w:rsid w:val="00671041"/>
    <w:rsid w:val="00671043"/>
    <w:rsid w:val="006710DD"/>
    <w:rsid w:val="006710EA"/>
    <w:rsid w:val="0067122E"/>
    <w:rsid w:val="00671451"/>
    <w:rsid w:val="00671528"/>
    <w:rsid w:val="00671581"/>
    <w:rsid w:val="00671737"/>
    <w:rsid w:val="0067187A"/>
    <w:rsid w:val="00671A1F"/>
    <w:rsid w:val="00671A26"/>
    <w:rsid w:val="00671BB0"/>
    <w:rsid w:val="00671DAE"/>
    <w:rsid w:val="00672126"/>
    <w:rsid w:val="006722D0"/>
    <w:rsid w:val="00672363"/>
    <w:rsid w:val="006727E1"/>
    <w:rsid w:val="00672E2C"/>
    <w:rsid w:val="00672F9B"/>
    <w:rsid w:val="006730E4"/>
    <w:rsid w:val="00673200"/>
    <w:rsid w:val="006733F4"/>
    <w:rsid w:val="006737A7"/>
    <w:rsid w:val="00673899"/>
    <w:rsid w:val="006738C8"/>
    <w:rsid w:val="00673D06"/>
    <w:rsid w:val="00673D23"/>
    <w:rsid w:val="00673D8B"/>
    <w:rsid w:val="00673DC9"/>
    <w:rsid w:val="00673DDB"/>
    <w:rsid w:val="00673E2D"/>
    <w:rsid w:val="00673ED4"/>
    <w:rsid w:val="006740D0"/>
    <w:rsid w:val="006742FC"/>
    <w:rsid w:val="00674540"/>
    <w:rsid w:val="006745D2"/>
    <w:rsid w:val="006745F5"/>
    <w:rsid w:val="00674678"/>
    <w:rsid w:val="006746FC"/>
    <w:rsid w:val="00674A2B"/>
    <w:rsid w:val="00674C34"/>
    <w:rsid w:val="00674C70"/>
    <w:rsid w:val="00674C87"/>
    <w:rsid w:val="00674EA8"/>
    <w:rsid w:val="00674EB0"/>
    <w:rsid w:val="0067501E"/>
    <w:rsid w:val="0067529F"/>
    <w:rsid w:val="0067577A"/>
    <w:rsid w:val="0067580C"/>
    <w:rsid w:val="00675B03"/>
    <w:rsid w:val="00675C86"/>
    <w:rsid w:val="00675F68"/>
    <w:rsid w:val="00676070"/>
    <w:rsid w:val="006760A5"/>
    <w:rsid w:val="006760A9"/>
    <w:rsid w:val="00676161"/>
    <w:rsid w:val="00676295"/>
    <w:rsid w:val="006765E3"/>
    <w:rsid w:val="006767D2"/>
    <w:rsid w:val="00676971"/>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988"/>
    <w:rsid w:val="00680C2F"/>
    <w:rsid w:val="00680D43"/>
    <w:rsid w:val="006812AF"/>
    <w:rsid w:val="006812F2"/>
    <w:rsid w:val="0068139A"/>
    <w:rsid w:val="00681658"/>
    <w:rsid w:val="0068172A"/>
    <w:rsid w:val="00681A41"/>
    <w:rsid w:val="00681C59"/>
    <w:rsid w:val="00681CCB"/>
    <w:rsid w:val="0068207B"/>
    <w:rsid w:val="006821B2"/>
    <w:rsid w:val="00682226"/>
    <w:rsid w:val="00682248"/>
    <w:rsid w:val="0068259C"/>
    <w:rsid w:val="0068274B"/>
    <w:rsid w:val="0068275C"/>
    <w:rsid w:val="006828F9"/>
    <w:rsid w:val="00682DE3"/>
    <w:rsid w:val="00682F02"/>
    <w:rsid w:val="00682F68"/>
    <w:rsid w:val="00683016"/>
    <w:rsid w:val="00683552"/>
    <w:rsid w:val="00683643"/>
    <w:rsid w:val="00683657"/>
    <w:rsid w:val="00683664"/>
    <w:rsid w:val="00683825"/>
    <w:rsid w:val="0068382C"/>
    <w:rsid w:val="006838C0"/>
    <w:rsid w:val="00683BB3"/>
    <w:rsid w:val="00683DDA"/>
    <w:rsid w:val="00683E7D"/>
    <w:rsid w:val="00683F11"/>
    <w:rsid w:val="00683FAE"/>
    <w:rsid w:val="006840FC"/>
    <w:rsid w:val="00684427"/>
    <w:rsid w:val="0068471B"/>
    <w:rsid w:val="00684861"/>
    <w:rsid w:val="006848C8"/>
    <w:rsid w:val="006849EF"/>
    <w:rsid w:val="00684B84"/>
    <w:rsid w:val="00684E59"/>
    <w:rsid w:val="00684E94"/>
    <w:rsid w:val="00684F34"/>
    <w:rsid w:val="00684F44"/>
    <w:rsid w:val="00685156"/>
    <w:rsid w:val="00685175"/>
    <w:rsid w:val="006851B4"/>
    <w:rsid w:val="006851F4"/>
    <w:rsid w:val="00685394"/>
    <w:rsid w:val="006854C1"/>
    <w:rsid w:val="00685718"/>
    <w:rsid w:val="00685759"/>
    <w:rsid w:val="00685901"/>
    <w:rsid w:val="00685940"/>
    <w:rsid w:val="006859FF"/>
    <w:rsid w:val="00685BB9"/>
    <w:rsid w:val="00685BF6"/>
    <w:rsid w:val="00685FE8"/>
    <w:rsid w:val="0068659F"/>
    <w:rsid w:val="006867A9"/>
    <w:rsid w:val="006868F6"/>
    <w:rsid w:val="006869F7"/>
    <w:rsid w:val="00686DEC"/>
    <w:rsid w:val="0068718A"/>
    <w:rsid w:val="00687198"/>
    <w:rsid w:val="0068735E"/>
    <w:rsid w:val="0068760C"/>
    <w:rsid w:val="006877BE"/>
    <w:rsid w:val="006879BC"/>
    <w:rsid w:val="00687BA7"/>
    <w:rsid w:val="00687BE5"/>
    <w:rsid w:val="00687C0C"/>
    <w:rsid w:val="00687CED"/>
    <w:rsid w:val="00687D01"/>
    <w:rsid w:val="00687EC2"/>
    <w:rsid w:val="00687FB6"/>
    <w:rsid w:val="006900CC"/>
    <w:rsid w:val="00690127"/>
    <w:rsid w:val="006902C8"/>
    <w:rsid w:val="00690416"/>
    <w:rsid w:val="006908BC"/>
    <w:rsid w:val="00690B59"/>
    <w:rsid w:val="00690EA7"/>
    <w:rsid w:val="00690F04"/>
    <w:rsid w:val="00691088"/>
    <w:rsid w:val="0069114F"/>
    <w:rsid w:val="006911B9"/>
    <w:rsid w:val="00691327"/>
    <w:rsid w:val="006916D4"/>
    <w:rsid w:val="0069171B"/>
    <w:rsid w:val="00691921"/>
    <w:rsid w:val="006919C9"/>
    <w:rsid w:val="00691A92"/>
    <w:rsid w:val="00691B49"/>
    <w:rsid w:val="00691BF2"/>
    <w:rsid w:val="00691BFF"/>
    <w:rsid w:val="006923EC"/>
    <w:rsid w:val="00692475"/>
    <w:rsid w:val="0069251D"/>
    <w:rsid w:val="006925E3"/>
    <w:rsid w:val="006926DB"/>
    <w:rsid w:val="00692803"/>
    <w:rsid w:val="00692810"/>
    <w:rsid w:val="00692AD5"/>
    <w:rsid w:val="0069320C"/>
    <w:rsid w:val="0069326E"/>
    <w:rsid w:val="00693351"/>
    <w:rsid w:val="006935B7"/>
    <w:rsid w:val="0069365F"/>
    <w:rsid w:val="006936F0"/>
    <w:rsid w:val="0069376E"/>
    <w:rsid w:val="00693818"/>
    <w:rsid w:val="00693934"/>
    <w:rsid w:val="00693BE8"/>
    <w:rsid w:val="00693C24"/>
    <w:rsid w:val="00693D5C"/>
    <w:rsid w:val="00694342"/>
    <w:rsid w:val="006945AD"/>
    <w:rsid w:val="00694A34"/>
    <w:rsid w:val="00694E0D"/>
    <w:rsid w:val="00695085"/>
    <w:rsid w:val="006953C1"/>
    <w:rsid w:val="006953F2"/>
    <w:rsid w:val="00695522"/>
    <w:rsid w:val="00695807"/>
    <w:rsid w:val="00695873"/>
    <w:rsid w:val="006963A5"/>
    <w:rsid w:val="0069642C"/>
    <w:rsid w:val="00696A31"/>
    <w:rsid w:val="00696B3E"/>
    <w:rsid w:val="00696EB2"/>
    <w:rsid w:val="00696FF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0FEA"/>
    <w:rsid w:val="006A10BC"/>
    <w:rsid w:val="006A16E9"/>
    <w:rsid w:val="006A16F9"/>
    <w:rsid w:val="006A16FF"/>
    <w:rsid w:val="006A1A47"/>
    <w:rsid w:val="006A1C41"/>
    <w:rsid w:val="006A1C5E"/>
    <w:rsid w:val="006A1E60"/>
    <w:rsid w:val="006A2075"/>
    <w:rsid w:val="006A20F9"/>
    <w:rsid w:val="006A2260"/>
    <w:rsid w:val="006A22AF"/>
    <w:rsid w:val="006A2878"/>
    <w:rsid w:val="006A2941"/>
    <w:rsid w:val="006A29C8"/>
    <w:rsid w:val="006A2C7B"/>
    <w:rsid w:val="006A2F1B"/>
    <w:rsid w:val="006A3038"/>
    <w:rsid w:val="006A31CD"/>
    <w:rsid w:val="006A3575"/>
    <w:rsid w:val="006A36A1"/>
    <w:rsid w:val="006A3743"/>
    <w:rsid w:val="006A38F3"/>
    <w:rsid w:val="006A3992"/>
    <w:rsid w:val="006A39D7"/>
    <w:rsid w:val="006A3EAC"/>
    <w:rsid w:val="006A3F41"/>
    <w:rsid w:val="006A3FBA"/>
    <w:rsid w:val="006A4294"/>
    <w:rsid w:val="006A4321"/>
    <w:rsid w:val="006A444B"/>
    <w:rsid w:val="006A45A1"/>
    <w:rsid w:val="006A48EB"/>
    <w:rsid w:val="006A491D"/>
    <w:rsid w:val="006A49DD"/>
    <w:rsid w:val="006A4B0D"/>
    <w:rsid w:val="006A4BE7"/>
    <w:rsid w:val="006A4C3E"/>
    <w:rsid w:val="006A4E54"/>
    <w:rsid w:val="006A5067"/>
    <w:rsid w:val="006A50E0"/>
    <w:rsid w:val="006A51B8"/>
    <w:rsid w:val="006A5379"/>
    <w:rsid w:val="006A53FC"/>
    <w:rsid w:val="006A5450"/>
    <w:rsid w:val="006A56F4"/>
    <w:rsid w:val="006A591B"/>
    <w:rsid w:val="006A5961"/>
    <w:rsid w:val="006A5AA7"/>
    <w:rsid w:val="006A5ABD"/>
    <w:rsid w:val="006A5AF7"/>
    <w:rsid w:val="006A5C44"/>
    <w:rsid w:val="006A5CB2"/>
    <w:rsid w:val="006A5DEE"/>
    <w:rsid w:val="006A5E0D"/>
    <w:rsid w:val="006A5ECC"/>
    <w:rsid w:val="006A5F1D"/>
    <w:rsid w:val="006A5F1E"/>
    <w:rsid w:val="006A6071"/>
    <w:rsid w:val="006A607D"/>
    <w:rsid w:val="006A630D"/>
    <w:rsid w:val="006A6341"/>
    <w:rsid w:val="006A6425"/>
    <w:rsid w:val="006A65DD"/>
    <w:rsid w:val="006A664A"/>
    <w:rsid w:val="006A6727"/>
    <w:rsid w:val="006A6DDB"/>
    <w:rsid w:val="006A739B"/>
    <w:rsid w:val="006A75A1"/>
    <w:rsid w:val="006A75E8"/>
    <w:rsid w:val="006A76DF"/>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90"/>
    <w:rsid w:val="006B1036"/>
    <w:rsid w:val="006B10C6"/>
    <w:rsid w:val="006B1216"/>
    <w:rsid w:val="006B163F"/>
    <w:rsid w:val="006B1783"/>
    <w:rsid w:val="006B17E4"/>
    <w:rsid w:val="006B183B"/>
    <w:rsid w:val="006B190D"/>
    <w:rsid w:val="006B1931"/>
    <w:rsid w:val="006B195F"/>
    <w:rsid w:val="006B1A9C"/>
    <w:rsid w:val="006B1BF7"/>
    <w:rsid w:val="006B1D01"/>
    <w:rsid w:val="006B1D50"/>
    <w:rsid w:val="006B1F0A"/>
    <w:rsid w:val="006B21D2"/>
    <w:rsid w:val="006B232C"/>
    <w:rsid w:val="006B23C7"/>
    <w:rsid w:val="006B2475"/>
    <w:rsid w:val="006B2522"/>
    <w:rsid w:val="006B2A0E"/>
    <w:rsid w:val="006B2C18"/>
    <w:rsid w:val="006B2C43"/>
    <w:rsid w:val="006B3062"/>
    <w:rsid w:val="006B313C"/>
    <w:rsid w:val="006B31B4"/>
    <w:rsid w:val="006B32F9"/>
    <w:rsid w:val="006B3360"/>
    <w:rsid w:val="006B3575"/>
    <w:rsid w:val="006B3600"/>
    <w:rsid w:val="006B3851"/>
    <w:rsid w:val="006B3B17"/>
    <w:rsid w:val="006B3C4A"/>
    <w:rsid w:val="006B3CCF"/>
    <w:rsid w:val="006B3D69"/>
    <w:rsid w:val="006B3F91"/>
    <w:rsid w:val="006B4109"/>
    <w:rsid w:val="006B45C0"/>
    <w:rsid w:val="006B461C"/>
    <w:rsid w:val="006B4773"/>
    <w:rsid w:val="006B48A8"/>
    <w:rsid w:val="006B4931"/>
    <w:rsid w:val="006B4941"/>
    <w:rsid w:val="006B4A1D"/>
    <w:rsid w:val="006B4AD3"/>
    <w:rsid w:val="006B4B4F"/>
    <w:rsid w:val="006B4DF2"/>
    <w:rsid w:val="006B5039"/>
    <w:rsid w:val="006B51B1"/>
    <w:rsid w:val="006B5338"/>
    <w:rsid w:val="006B5508"/>
    <w:rsid w:val="006B5A64"/>
    <w:rsid w:val="006B5CF2"/>
    <w:rsid w:val="006B5D62"/>
    <w:rsid w:val="006B5D9E"/>
    <w:rsid w:val="006B5E58"/>
    <w:rsid w:val="006B5EF7"/>
    <w:rsid w:val="006B5FCF"/>
    <w:rsid w:val="006B60E3"/>
    <w:rsid w:val="006B61AE"/>
    <w:rsid w:val="006B6308"/>
    <w:rsid w:val="006B630B"/>
    <w:rsid w:val="006B6563"/>
    <w:rsid w:val="006B6B29"/>
    <w:rsid w:val="006B6D92"/>
    <w:rsid w:val="006B6E52"/>
    <w:rsid w:val="006B6E81"/>
    <w:rsid w:val="006B6EF0"/>
    <w:rsid w:val="006B6F27"/>
    <w:rsid w:val="006B6F98"/>
    <w:rsid w:val="006B7176"/>
    <w:rsid w:val="006B7408"/>
    <w:rsid w:val="006B752F"/>
    <w:rsid w:val="006B79C5"/>
    <w:rsid w:val="006B7CED"/>
    <w:rsid w:val="006B7DC9"/>
    <w:rsid w:val="006B7E1F"/>
    <w:rsid w:val="006C005D"/>
    <w:rsid w:val="006C0251"/>
    <w:rsid w:val="006C02F2"/>
    <w:rsid w:val="006C0621"/>
    <w:rsid w:val="006C0BF1"/>
    <w:rsid w:val="006C0F19"/>
    <w:rsid w:val="006C0F53"/>
    <w:rsid w:val="006C13B6"/>
    <w:rsid w:val="006C13CD"/>
    <w:rsid w:val="006C14B4"/>
    <w:rsid w:val="006C14D2"/>
    <w:rsid w:val="006C16BC"/>
    <w:rsid w:val="006C1764"/>
    <w:rsid w:val="006C18D3"/>
    <w:rsid w:val="006C1BB9"/>
    <w:rsid w:val="006C1C42"/>
    <w:rsid w:val="006C1DCA"/>
    <w:rsid w:val="006C1E0D"/>
    <w:rsid w:val="006C1E43"/>
    <w:rsid w:val="006C1EAD"/>
    <w:rsid w:val="006C20CA"/>
    <w:rsid w:val="006C2251"/>
    <w:rsid w:val="006C2276"/>
    <w:rsid w:val="006C2382"/>
    <w:rsid w:val="006C23EC"/>
    <w:rsid w:val="006C2747"/>
    <w:rsid w:val="006C27A5"/>
    <w:rsid w:val="006C29BB"/>
    <w:rsid w:val="006C2ABD"/>
    <w:rsid w:val="006C2B9A"/>
    <w:rsid w:val="006C2E3A"/>
    <w:rsid w:val="006C2EA1"/>
    <w:rsid w:val="006C3146"/>
    <w:rsid w:val="006C3248"/>
    <w:rsid w:val="006C32BA"/>
    <w:rsid w:val="006C32F2"/>
    <w:rsid w:val="006C3498"/>
    <w:rsid w:val="006C34A0"/>
    <w:rsid w:val="006C3619"/>
    <w:rsid w:val="006C362F"/>
    <w:rsid w:val="006C3720"/>
    <w:rsid w:val="006C3772"/>
    <w:rsid w:val="006C3908"/>
    <w:rsid w:val="006C3998"/>
    <w:rsid w:val="006C39B1"/>
    <w:rsid w:val="006C39BB"/>
    <w:rsid w:val="006C3DFA"/>
    <w:rsid w:val="006C3F7D"/>
    <w:rsid w:val="006C3F91"/>
    <w:rsid w:val="006C411E"/>
    <w:rsid w:val="006C4250"/>
    <w:rsid w:val="006C4358"/>
    <w:rsid w:val="006C43D8"/>
    <w:rsid w:val="006C43E8"/>
    <w:rsid w:val="006C44EF"/>
    <w:rsid w:val="006C44FA"/>
    <w:rsid w:val="006C4502"/>
    <w:rsid w:val="006C4549"/>
    <w:rsid w:val="006C4734"/>
    <w:rsid w:val="006C47C1"/>
    <w:rsid w:val="006C4A8E"/>
    <w:rsid w:val="006C4AA5"/>
    <w:rsid w:val="006C4E18"/>
    <w:rsid w:val="006C5057"/>
    <w:rsid w:val="006C56E2"/>
    <w:rsid w:val="006C5929"/>
    <w:rsid w:val="006C5B93"/>
    <w:rsid w:val="006C5C57"/>
    <w:rsid w:val="006C61AF"/>
    <w:rsid w:val="006C63C4"/>
    <w:rsid w:val="006C63F8"/>
    <w:rsid w:val="006C666E"/>
    <w:rsid w:val="006C6853"/>
    <w:rsid w:val="006C6A97"/>
    <w:rsid w:val="006C6AB4"/>
    <w:rsid w:val="006C6CC1"/>
    <w:rsid w:val="006C6CFC"/>
    <w:rsid w:val="006C6DC7"/>
    <w:rsid w:val="006C6DFC"/>
    <w:rsid w:val="006C6E29"/>
    <w:rsid w:val="006C71A4"/>
    <w:rsid w:val="006C71B6"/>
    <w:rsid w:val="006C7296"/>
    <w:rsid w:val="006C7329"/>
    <w:rsid w:val="006C7411"/>
    <w:rsid w:val="006C74AE"/>
    <w:rsid w:val="006C7677"/>
    <w:rsid w:val="006C7823"/>
    <w:rsid w:val="006C79CD"/>
    <w:rsid w:val="006C7D99"/>
    <w:rsid w:val="006C7E4A"/>
    <w:rsid w:val="006C7FEF"/>
    <w:rsid w:val="006D0157"/>
    <w:rsid w:val="006D0337"/>
    <w:rsid w:val="006D0409"/>
    <w:rsid w:val="006D06A5"/>
    <w:rsid w:val="006D083F"/>
    <w:rsid w:val="006D0892"/>
    <w:rsid w:val="006D09CE"/>
    <w:rsid w:val="006D0D4F"/>
    <w:rsid w:val="006D0D6D"/>
    <w:rsid w:val="006D0F32"/>
    <w:rsid w:val="006D0F93"/>
    <w:rsid w:val="006D0F99"/>
    <w:rsid w:val="006D107A"/>
    <w:rsid w:val="006D11AB"/>
    <w:rsid w:val="006D13D4"/>
    <w:rsid w:val="006D145E"/>
    <w:rsid w:val="006D17B3"/>
    <w:rsid w:val="006D1E49"/>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8C"/>
    <w:rsid w:val="006D3C0C"/>
    <w:rsid w:val="006D3FD9"/>
    <w:rsid w:val="006D4464"/>
    <w:rsid w:val="006D4567"/>
    <w:rsid w:val="006D48E3"/>
    <w:rsid w:val="006D492F"/>
    <w:rsid w:val="006D496E"/>
    <w:rsid w:val="006D4B81"/>
    <w:rsid w:val="006D4E81"/>
    <w:rsid w:val="006D5029"/>
    <w:rsid w:val="006D50A2"/>
    <w:rsid w:val="006D50A8"/>
    <w:rsid w:val="006D51BB"/>
    <w:rsid w:val="006D5209"/>
    <w:rsid w:val="006D551E"/>
    <w:rsid w:val="006D553C"/>
    <w:rsid w:val="006D55AA"/>
    <w:rsid w:val="006D56E5"/>
    <w:rsid w:val="006D5972"/>
    <w:rsid w:val="006D59C6"/>
    <w:rsid w:val="006D5BA3"/>
    <w:rsid w:val="006D5DB8"/>
    <w:rsid w:val="006D5E32"/>
    <w:rsid w:val="006D5E91"/>
    <w:rsid w:val="006D5F91"/>
    <w:rsid w:val="006D60F4"/>
    <w:rsid w:val="006D622E"/>
    <w:rsid w:val="006D6233"/>
    <w:rsid w:val="006D6514"/>
    <w:rsid w:val="006D657A"/>
    <w:rsid w:val="006D66F6"/>
    <w:rsid w:val="006D6703"/>
    <w:rsid w:val="006D68A9"/>
    <w:rsid w:val="006D6A86"/>
    <w:rsid w:val="006D7095"/>
    <w:rsid w:val="006D70D5"/>
    <w:rsid w:val="006D72E4"/>
    <w:rsid w:val="006D7687"/>
    <w:rsid w:val="006D7A86"/>
    <w:rsid w:val="006D7E04"/>
    <w:rsid w:val="006D7EA0"/>
    <w:rsid w:val="006E0076"/>
    <w:rsid w:val="006E0196"/>
    <w:rsid w:val="006E04DE"/>
    <w:rsid w:val="006E0608"/>
    <w:rsid w:val="006E0AFB"/>
    <w:rsid w:val="006E0BA0"/>
    <w:rsid w:val="006E0C46"/>
    <w:rsid w:val="006E0C93"/>
    <w:rsid w:val="006E0D41"/>
    <w:rsid w:val="006E0DA1"/>
    <w:rsid w:val="006E0E6A"/>
    <w:rsid w:val="006E0EA6"/>
    <w:rsid w:val="006E106B"/>
    <w:rsid w:val="006E14B0"/>
    <w:rsid w:val="006E14E6"/>
    <w:rsid w:val="006E16F8"/>
    <w:rsid w:val="006E170E"/>
    <w:rsid w:val="006E1AEE"/>
    <w:rsid w:val="006E1B6D"/>
    <w:rsid w:val="006E1BDD"/>
    <w:rsid w:val="006E1E5F"/>
    <w:rsid w:val="006E1E77"/>
    <w:rsid w:val="006E2103"/>
    <w:rsid w:val="006E2225"/>
    <w:rsid w:val="006E22B7"/>
    <w:rsid w:val="006E2577"/>
    <w:rsid w:val="006E25E0"/>
    <w:rsid w:val="006E2632"/>
    <w:rsid w:val="006E27EF"/>
    <w:rsid w:val="006E2886"/>
    <w:rsid w:val="006E28B4"/>
    <w:rsid w:val="006E2986"/>
    <w:rsid w:val="006E2A79"/>
    <w:rsid w:val="006E2BD9"/>
    <w:rsid w:val="006E2D09"/>
    <w:rsid w:val="006E2F52"/>
    <w:rsid w:val="006E30CD"/>
    <w:rsid w:val="006E3115"/>
    <w:rsid w:val="006E3441"/>
    <w:rsid w:val="006E3546"/>
    <w:rsid w:val="006E3672"/>
    <w:rsid w:val="006E3B9C"/>
    <w:rsid w:val="006E3BC9"/>
    <w:rsid w:val="006E3D87"/>
    <w:rsid w:val="006E4246"/>
    <w:rsid w:val="006E426A"/>
    <w:rsid w:val="006E42C2"/>
    <w:rsid w:val="006E468E"/>
    <w:rsid w:val="006E4894"/>
    <w:rsid w:val="006E491E"/>
    <w:rsid w:val="006E492B"/>
    <w:rsid w:val="006E4AD0"/>
    <w:rsid w:val="006E4D22"/>
    <w:rsid w:val="006E4DB8"/>
    <w:rsid w:val="006E51A2"/>
    <w:rsid w:val="006E5404"/>
    <w:rsid w:val="006E579D"/>
    <w:rsid w:val="006E57EC"/>
    <w:rsid w:val="006E586D"/>
    <w:rsid w:val="006E5DB9"/>
    <w:rsid w:val="006E611A"/>
    <w:rsid w:val="006E664C"/>
    <w:rsid w:val="006E6743"/>
    <w:rsid w:val="006E68BB"/>
    <w:rsid w:val="006E6B8D"/>
    <w:rsid w:val="006E6CF4"/>
    <w:rsid w:val="006E6CFA"/>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E7F7D"/>
    <w:rsid w:val="006F00F3"/>
    <w:rsid w:val="006F01D8"/>
    <w:rsid w:val="006F0283"/>
    <w:rsid w:val="006F02D2"/>
    <w:rsid w:val="006F03D0"/>
    <w:rsid w:val="006F0679"/>
    <w:rsid w:val="006F06A9"/>
    <w:rsid w:val="006F06B4"/>
    <w:rsid w:val="006F09D0"/>
    <w:rsid w:val="006F0A3F"/>
    <w:rsid w:val="006F0A5D"/>
    <w:rsid w:val="006F0DE2"/>
    <w:rsid w:val="006F0FA5"/>
    <w:rsid w:val="006F1032"/>
    <w:rsid w:val="006F109C"/>
    <w:rsid w:val="006F112A"/>
    <w:rsid w:val="006F115C"/>
    <w:rsid w:val="006F1394"/>
    <w:rsid w:val="006F13B8"/>
    <w:rsid w:val="006F1504"/>
    <w:rsid w:val="006F1518"/>
    <w:rsid w:val="006F16A1"/>
    <w:rsid w:val="006F1880"/>
    <w:rsid w:val="006F1901"/>
    <w:rsid w:val="006F1911"/>
    <w:rsid w:val="006F195A"/>
    <w:rsid w:val="006F1EEA"/>
    <w:rsid w:val="006F214E"/>
    <w:rsid w:val="006F2163"/>
    <w:rsid w:val="006F2281"/>
    <w:rsid w:val="006F23A1"/>
    <w:rsid w:val="006F254D"/>
    <w:rsid w:val="006F2992"/>
    <w:rsid w:val="006F2B87"/>
    <w:rsid w:val="006F2BEC"/>
    <w:rsid w:val="006F2D4F"/>
    <w:rsid w:val="006F343D"/>
    <w:rsid w:val="006F3495"/>
    <w:rsid w:val="006F3573"/>
    <w:rsid w:val="006F36F4"/>
    <w:rsid w:val="006F3732"/>
    <w:rsid w:val="006F3818"/>
    <w:rsid w:val="006F3853"/>
    <w:rsid w:val="006F38AD"/>
    <w:rsid w:val="006F3B88"/>
    <w:rsid w:val="006F3C42"/>
    <w:rsid w:val="006F3D45"/>
    <w:rsid w:val="006F3F3B"/>
    <w:rsid w:val="006F4130"/>
    <w:rsid w:val="006F417D"/>
    <w:rsid w:val="006F4569"/>
    <w:rsid w:val="006F4643"/>
    <w:rsid w:val="006F4683"/>
    <w:rsid w:val="006F46D0"/>
    <w:rsid w:val="006F473C"/>
    <w:rsid w:val="006F48A4"/>
    <w:rsid w:val="006F5549"/>
    <w:rsid w:val="006F55DF"/>
    <w:rsid w:val="006F55F9"/>
    <w:rsid w:val="006F57DB"/>
    <w:rsid w:val="006F58DF"/>
    <w:rsid w:val="006F58E2"/>
    <w:rsid w:val="006F5C39"/>
    <w:rsid w:val="006F5C83"/>
    <w:rsid w:val="006F6014"/>
    <w:rsid w:val="006F6361"/>
    <w:rsid w:val="006F65E5"/>
    <w:rsid w:val="006F67CC"/>
    <w:rsid w:val="006F67E8"/>
    <w:rsid w:val="006F68D2"/>
    <w:rsid w:val="006F6AB9"/>
    <w:rsid w:val="006F6BD4"/>
    <w:rsid w:val="006F6C18"/>
    <w:rsid w:val="006F711B"/>
    <w:rsid w:val="006F75C1"/>
    <w:rsid w:val="006F767A"/>
    <w:rsid w:val="006F7730"/>
    <w:rsid w:val="006F7BA0"/>
    <w:rsid w:val="006F7BD7"/>
    <w:rsid w:val="006F7CEC"/>
    <w:rsid w:val="006F7EB4"/>
    <w:rsid w:val="00700044"/>
    <w:rsid w:val="00700402"/>
    <w:rsid w:val="00700559"/>
    <w:rsid w:val="00700770"/>
    <w:rsid w:val="00700775"/>
    <w:rsid w:val="00700882"/>
    <w:rsid w:val="00700BD4"/>
    <w:rsid w:val="00700C32"/>
    <w:rsid w:val="00700CEC"/>
    <w:rsid w:val="00700D9B"/>
    <w:rsid w:val="00700F3F"/>
    <w:rsid w:val="00700F4F"/>
    <w:rsid w:val="00700FA2"/>
    <w:rsid w:val="00700FFE"/>
    <w:rsid w:val="00701067"/>
    <w:rsid w:val="0070133A"/>
    <w:rsid w:val="007013C4"/>
    <w:rsid w:val="00701497"/>
    <w:rsid w:val="007015BD"/>
    <w:rsid w:val="00701B06"/>
    <w:rsid w:val="00701BAE"/>
    <w:rsid w:val="00701C2D"/>
    <w:rsid w:val="00701D0B"/>
    <w:rsid w:val="00702162"/>
    <w:rsid w:val="0070226B"/>
    <w:rsid w:val="00702362"/>
    <w:rsid w:val="007024FB"/>
    <w:rsid w:val="0070275F"/>
    <w:rsid w:val="0070296E"/>
    <w:rsid w:val="00702A14"/>
    <w:rsid w:val="00702C33"/>
    <w:rsid w:val="00702F17"/>
    <w:rsid w:val="00702F55"/>
    <w:rsid w:val="00702FC4"/>
    <w:rsid w:val="00702FE9"/>
    <w:rsid w:val="00703106"/>
    <w:rsid w:val="007033A2"/>
    <w:rsid w:val="007033C8"/>
    <w:rsid w:val="007035E9"/>
    <w:rsid w:val="0070363B"/>
    <w:rsid w:val="00703930"/>
    <w:rsid w:val="00703B25"/>
    <w:rsid w:val="00703CE0"/>
    <w:rsid w:val="00703DCE"/>
    <w:rsid w:val="00703F57"/>
    <w:rsid w:val="00703FF1"/>
    <w:rsid w:val="0070419D"/>
    <w:rsid w:val="0070425F"/>
    <w:rsid w:val="007045E0"/>
    <w:rsid w:val="00704662"/>
    <w:rsid w:val="0070488D"/>
    <w:rsid w:val="00704944"/>
    <w:rsid w:val="007049C3"/>
    <w:rsid w:val="00704C37"/>
    <w:rsid w:val="00704E39"/>
    <w:rsid w:val="007052A4"/>
    <w:rsid w:val="00705603"/>
    <w:rsid w:val="00705DC7"/>
    <w:rsid w:val="00705FB4"/>
    <w:rsid w:val="00705FD2"/>
    <w:rsid w:val="0070610E"/>
    <w:rsid w:val="007063D4"/>
    <w:rsid w:val="00706652"/>
    <w:rsid w:val="007066D8"/>
    <w:rsid w:val="0070696C"/>
    <w:rsid w:val="00706AA2"/>
    <w:rsid w:val="00706CBE"/>
    <w:rsid w:val="00706DCC"/>
    <w:rsid w:val="007070F3"/>
    <w:rsid w:val="0070721D"/>
    <w:rsid w:val="0070738C"/>
    <w:rsid w:val="00707759"/>
    <w:rsid w:val="00707824"/>
    <w:rsid w:val="00707E6A"/>
    <w:rsid w:val="00710081"/>
    <w:rsid w:val="0071008C"/>
    <w:rsid w:val="0071044F"/>
    <w:rsid w:val="007105D7"/>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CE"/>
    <w:rsid w:val="0071275B"/>
    <w:rsid w:val="00712760"/>
    <w:rsid w:val="007127E3"/>
    <w:rsid w:val="00712930"/>
    <w:rsid w:val="0071299A"/>
    <w:rsid w:val="00712B64"/>
    <w:rsid w:val="00712E56"/>
    <w:rsid w:val="00713452"/>
    <w:rsid w:val="00713764"/>
    <w:rsid w:val="0071393A"/>
    <w:rsid w:val="00713CB5"/>
    <w:rsid w:val="00713D29"/>
    <w:rsid w:val="00713EB1"/>
    <w:rsid w:val="0071408D"/>
    <w:rsid w:val="0071419C"/>
    <w:rsid w:val="007141BB"/>
    <w:rsid w:val="007143C2"/>
    <w:rsid w:val="00714482"/>
    <w:rsid w:val="00714497"/>
    <w:rsid w:val="007145E8"/>
    <w:rsid w:val="00714611"/>
    <w:rsid w:val="00714711"/>
    <w:rsid w:val="0071477F"/>
    <w:rsid w:val="0071478A"/>
    <w:rsid w:val="007149F2"/>
    <w:rsid w:val="00715148"/>
    <w:rsid w:val="00715508"/>
    <w:rsid w:val="0071558B"/>
    <w:rsid w:val="00715875"/>
    <w:rsid w:val="0071599C"/>
    <w:rsid w:val="00715ADA"/>
    <w:rsid w:val="00715B86"/>
    <w:rsid w:val="00715D83"/>
    <w:rsid w:val="00715D9F"/>
    <w:rsid w:val="00715DD8"/>
    <w:rsid w:val="00715EC5"/>
    <w:rsid w:val="00715F48"/>
    <w:rsid w:val="0071604F"/>
    <w:rsid w:val="007160CB"/>
    <w:rsid w:val="00716252"/>
    <w:rsid w:val="00716280"/>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396"/>
    <w:rsid w:val="00717554"/>
    <w:rsid w:val="00717AC5"/>
    <w:rsid w:val="00717B8F"/>
    <w:rsid w:val="00717BFB"/>
    <w:rsid w:val="00717DB0"/>
    <w:rsid w:val="00717E11"/>
    <w:rsid w:val="00717E17"/>
    <w:rsid w:val="00717F28"/>
    <w:rsid w:val="00720070"/>
    <w:rsid w:val="00720208"/>
    <w:rsid w:val="00720383"/>
    <w:rsid w:val="0072060F"/>
    <w:rsid w:val="007206BF"/>
    <w:rsid w:val="007207FF"/>
    <w:rsid w:val="0072094A"/>
    <w:rsid w:val="00720A87"/>
    <w:rsid w:val="00720D6B"/>
    <w:rsid w:val="00720E40"/>
    <w:rsid w:val="00720E6F"/>
    <w:rsid w:val="00721183"/>
    <w:rsid w:val="00721189"/>
    <w:rsid w:val="0072139A"/>
    <w:rsid w:val="007216EA"/>
    <w:rsid w:val="007216F3"/>
    <w:rsid w:val="00721792"/>
    <w:rsid w:val="00721970"/>
    <w:rsid w:val="00721CC8"/>
    <w:rsid w:val="00721E9B"/>
    <w:rsid w:val="00721F04"/>
    <w:rsid w:val="00721F40"/>
    <w:rsid w:val="00721FAE"/>
    <w:rsid w:val="007221C3"/>
    <w:rsid w:val="007221D5"/>
    <w:rsid w:val="007222D2"/>
    <w:rsid w:val="00722320"/>
    <w:rsid w:val="007224E1"/>
    <w:rsid w:val="007225D9"/>
    <w:rsid w:val="00722755"/>
    <w:rsid w:val="0072297D"/>
    <w:rsid w:val="00722B0E"/>
    <w:rsid w:val="00722CB2"/>
    <w:rsid w:val="00722F2C"/>
    <w:rsid w:val="0072341C"/>
    <w:rsid w:val="00723583"/>
    <w:rsid w:val="00723642"/>
    <w:rsid w:val="00723CB8"/>
    <w:rsid w:val="00723D8C"/>
    <w:rsid w:val="007240D9"/>
    <w:rsid w:val="007240FA"/>
    <w:rsid w:val="007240FE"/>
    <w:rsid w:val="0072413F"/>
    <w:rsid w:val="00724411"/>
    <w:rsid w:val="00724633"/>
    <w:rsid w:val="007246AE"/>
    <w:rsid w:val="0072477E"/>
    <w:rsid w:val="00724C47"/>
    <w:rsid w:val="00724D94"/>
    <w:rsid w:val="00724E79"/>
    <w:rsid w:val="00725327"/>
    <w:rsid w:val="007254D1"/>
    <w:rsid w:val="007254F4"/>
    <w:rsid w:val="007255B3"/>
    <w:rsid w:val="00725666"/>
    <w:rsid w:val="00725B32"/>
    <w:rsid w:val="00725B3C"/>
    <w:rsid w:val="00725EE0"/>
    <w:rsid w:val="007260F1"/>
    <w:rsid w:val="00726246"/>
    <w:rsid w:val="00726492"/>
    <w:rsid w:val="00726695"/>
    <w:rsid w:val="00726BE6"/>
    <w:rsid w:val="00726CFC"/>
    <w:rsid w:val="00726D90"/>
    <w:rsid w:val="00726DAD"/>
    <w:rsid w:val="00726DD2"/>
    <w:rsid w:val="00726F66"/>
    <w:rsid w:val="007273DD"/>
    <w:rsid w:val="007273E0"/>
    <w:rsid w:val="007273EB"/>
    <w:rsid w:val="007273EE"/>
    <w:rsid w:val="007274F2"/>
    <w:rsid w:val="00727619"/>
    <w:rsid w:val="0072775F"/>
    <w:rsid w:val="00727774"/>
    <w:rsid w:val="007277DF"/>
    <w:rsid w:val="00727908"/>
    <w:rsid w:val="00727AF3"/>
    <w:rsid w:val="00727B7A"/>
    <w:rsid w:val="00727C4B"/>
    <w:rsid w:val="007300B3"/>
    <w:rsid w:val="00730165"/>
    <w:rsid w:val="007302E5"/>
    <w:rsid w:val="007304D2"/>
    <w:rsid w:val="00730505"/>
    <w:rsid w:val="00730684"/>
    <w:rsid w:val="007306F8"/>
    <w:rsid w:val="00730773"/>
    <w:rsid w:val="00730BB2"/>
    <w:rsid w:val="00730D65"/>
    <w:rsid w:val="00731226"/>
    <w:rsid w:val="007314A9"/>
    <w:rsid w:val="00731701"/>
    <w:rsid w:val="007318B6"/>
    <w:rsid w:val="007319DB"/>
    <w:rsid w:val="00731B38"/>
    <w:rsid w:val="00731C0E"/>
    <w:rsid w:val="00731CB0"/>
    <w:rsid w:val="00731F24"/>
    <w:rsid w:val="00732171"/>
    <w:rsid w:val="0073240B"/>
    <w:rsid w:val="00732554"/>
    <w:rsid w:val="00732A42"/>
    <w:rsid w:val="00732A69"/>
    <w:rsid w:val="00732AF3"/>
    <w:rsid w:val="00732B11"/>
    <w:rsid w:val="00732B9C"/>
    <w:rsid w:val="007330CA"/>
    <w:rsid w:val="007330F0"/>
    <w:rsid w:val="00733205"/>
    <w:rsid w:val="007337C1"/>
    <w:rsid w:val="00733CD0"/>
    <w:rsid w:val="00733D54"/>
    <w:rsid w:val="00733E4A"/>
    <w:rsid w:val="00733FD6"/>
    <w:rsid w:val="007340C1"/>
    <w:rsid w:val="00734418"/>
    <w:rsid w:val="007344D8"/>
    <w:rsid w:val="00734518"/>
    <w:rsid w:val="00734AA1"/>
    <w:rsid w:val="00734B88"/>
    <w:rsid w:val="00734E14"/>
    <w:rsid w:val="00734F76"/>
    <w:rsid w:val="00734F95"/>
    <w:rsid w:val="007350D7"/>
    <w:rsid w:val="00735249"/>
    <w:rsid w:val="007353DC"/>
    <w:rsid w:val="00735455"/>
    <w:rsid w:val="007354A7"/>
    <w:rsid w:val="007357A5"/>
    <w:rsid w:val="00735A0E"/>
    <w:rsid w:val="00735FFB"/>
    <w:rsid w:val="007360CA"/>
    <w:rsid w:val="007361AE"/>
    <w:rsid w:val="007361DC"/>
    <w:rsid w:val="00736353"/>
    <w:rsid w:val="007363A1"/>
    <w:rsid w:val="00736583"/>
    <w:rsid w:val="00736A4F"/>
    <w:rsid w:val="00736B13"/>
    <w:rsid w:val="00736C01"/>
    <w:rsid w:val="007370D5"/>
    <w:rsid w:val="0073744E"/>
    <w:rsid w:val="00737753"/>
    <w:rsid w:val="007378AD"/>
    <w:rsid w:val="00737995"/>
    <w:rsid w:val="00737C41"/>
    <w:rsid w:val="00737F8D"/>
    <w:rsid w:val="00740219"/>
    <w:rsid w:val="007402D5"/>
    <w:rsid w:val="007404C1"/>
    <w:rsid w:val="0074057F"/>
    <w:rsid w:val="00740CE9"/>
    <w:rsid w:val="00740F08"/>
    <w:rsid w:val="0074114A"/>
    <w:rsid w:val="007411BA"/>
    <w:rsid w:val="007412C5"/>
    <w:rsid w:val="007412FB"/>
    <w:rsid w:val="0074133C"/>
    <w:rsid w:val="007415F8"/>
    <w:rsid w:val="0074174B"/>
    <w:rsid w:val="00741755"/>
    <w:rsid w:val="00741787"/>
    <w:rsid w:val="007417EE"/>
    <w:rsid w:val="00741C4F"/>
    <w:rsid w:val="00741D81"/>
    <w:rsid w:val="00741F6F"/>
    <w:rsid w:val="00742095"/>
    <w:rsid w:val="007420F4"/>
    <w:rsid w:val="00742201"/>
    <w:rsid w:val="00742293"/>
    <w:rsid w:val="007422E1"/>
    <w:rsid w:val="0074256D"/>
    <w:rsid w:val="00742604"/>
    <w:rsid w:val="007428E3"/>
    <w:rsid w:val="00742A4C"/>
    <w:rsid w:val="00742B19"/>
    <w:rsid w:val="00742C55"/>
    <w:rsid w:val="00742CC7"/>
    <w:rsid w:val="00742CFF"/>
    <w:rsid w:val="00742F3B"/>
    <w:rsid w:val="00743208"/>
    <w:rsid w:val="0074323C"/>
    <w:rsid w:val="007432D7"/>
    <w:rsid w:val="0074332D"/>
    <w:rsid w:val="00743389"/>
    <w:rsid w:val="0074345B"/>
    <w:rsid w:val="007437EA"/>
    <w:rsid w:val="0074394E"/>
    <w:rsid w:val="00743D09"/>
    <w:rsid w:val="00744165"/>
    <w:rsid w:val="007441B5"/>
    <w:rsid w:val="007443C6"/>
    <w:rsid w:val="007446C4"/>
    <w:rsid w:val="00744710"/>
    <w:rsid w:val="00744723"/>
    <w:rsid w:val="0074482D"/>
    <w:rsid w:val="00744B9D"/>
    <w:rsid w:val="00744BE5"/>
    <w:rsid w:val="00744D67"/>
    <w:rsid w:val="00744EBB"/>
    <w:rsid w:val="007450CC"/>
    <w:rsid w:val="007453AD"/>
    <w:rsid w:val="007453B8"/>
    <w:rsid w:val="0074575F"/>
    <w:rsid w:val="00745962"/>
    <w:rsid w:val="007459C2"/>
    <w:rsid w:val="007459C9"/>
    <w:rsid w:val="00745A6D"/>
    <w:rsid w:val="00745C9F"/>
    <w:rsid w:val="00745CEA"/>
    <w:rsid w:val="0074628D"/>
    <w:rsid w:val="0074639A"/>
    <w:rsid w:val="00746496"/>
    <w:rsid w:val="0074675E"/>
    <w:rsid w:val="00746C43"/>
    <w:rsid w:val="00746C4B"/>
    <w:rsid w:val="00746DF5"/>
    <w:rsid w:val="00746EC8"/>
    <w:rsid w:val="00747038"/>
    <w:rsid w:val="007470A7"/>
    <w:rsid w:val="007473BD"/>
    <w:rsid w:val="007473E6"/>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7B"/>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963"/>
    <w:rsid w:val="00753A8F"/>
    <w:rsid w:val="00753CCE"/>
    <w:rsid w:val="007540E0"/>
    <w:rsid w:val="0075415C"/>
    <w:rsid w:val="0075453D"/>
    <w:rsid w:val="007546F8"/>
    <w:rsid w:val="00754750"/>
    <w:rsid w:val="00754BE9"/>
    <w:rsid w:val="007552CE"/>
    <w:rsid w:val="00755386"/>
    <w:rsid w:val="00755832"/>
    <w:rsid w:val="00755BAB"/>
    <w:rsid w:val="00755BDF"/>
    <w:rsid w:val="00755C1F"/>
    <w:rsid w:val="00755C2C"/>
    <w:rsid w:val="00755F76"/>
    <w:rsid w:val="00756329"/>
    <w:rsid w:val="0075642E"/>
    <w:rsid w:val="007564AA"/>
    <w:rsid w:val="00756612"/>
    <w:rsid w:val="00756850"/>
    <w:rsid w:val="00756C3F"/>
    <w:rsid w:val="0075717D"/>
    <w:rsid w:val="00757444"/>
    <w:rsid w:val="007574C5"/>
    <w:rsid w:val="007574D1"/>
    <w:rsid w:val="007575C0"/>
    <w:rsid w:val="0075768D"/>
    <w:rsid w:val="007577CA"/>
    <w:rsid w:val="007577D5"/>
    <w:rsid w:val="00757BEF"/>
    <w:rsid w:val="00757CB5"/>
    <w:rsid w:val="00757FCD"/>
    <w:rsid w:val="007600FA"/>
    <w:rsid w:val="00760254"/>
    <w:rsid w:val="00760307"/>
    <w:rsid w:val="00760706"/>
    <w:rsid w:val="0076080E"/>
    <w:rsid w:val="007609EB"/>
    <w:rsid w:val="00760A99"/>
    <w:rsid w:val="00760BA5"/>
    <w:rsid w:val="0076113B"/>
    <w:rsid w:val="0076136A"/>
    <w:rsid w:val="00761451"/>
    <w:rsid w:val="0076166B"/>
    <w:rsid w:val="00761988"/>
    <w:rsid w:val="00761A33"/>
    <w:rsid w:val="00761A5B"/>
    <w:rsid w:val="00761A8B"/>
    <w:rsid w:val="00761BCA"/>
    <w:rsid w:val="00761DB9"/>
    <w:rsid w:val="00761DDB"/>
    <w:rsid w:val="0076235F"/>
    <w:rsid w:val="00762965"/>
    <w:rsid w:val="00762BBE"/>
    <w:rsid w:val="00762BD2"/>
    <w:rsid w:val="00762CD5"/>
    <w:rsid w:val="00762E3D"/>
    <w:rsid w:val="00762EEA"/>
    <w:rsid w:val="00763143"/>
    <w:rsid w:val="00763225"/>
    <w:rsid w:val="0076332C"/>
    <w:rsid w:val="0076385E"/>
    <w:rsid w:val="00763871"/>
    <w:rsid w:val="007638D0"/>
    <w:rsid w:val="00763A94"/>
    <w:rsid w:val="00763C21"/>
    <w:rsid w:val="00763C56"/>
    <w:rsid w:val="00763D71"/>
    <w:rsid w:val="00763DB7"/>
    <w:rsid w:val="0076411D"/>
    <w:rsid w:val="00764381"/>
    <w:rsid w:val="00764795"/>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6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31"/>
    <w:rsid w:val="00767299"/>
    <w:rsid w:val="00767337"/>
    <w:rsid w:val="00767477"/>
    <w:rsid w:val="007675FA"/>
    <w:rsid w:val="0076779D"/>
    <w:rsid w:val="00767AB3"/>
    <w:rsid w:val="00767BD7"/>
    <w:rsid w:val="00767C0D"/>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0D5"/>
    <w:rsid w:val="00771142"/>
    <w:rsid w:val="007711EB"/>
    <w:rsid w:val="007718C9"/>
    <w:rsid w:val="0077194F"/>
    <w:rsid w:val="00771B50"/>
    <w:rsid w:val="00771E0B"/>
    <w:rsid w:val="00771EB4"/>
    <w:rsid w:val="00771F69"/>
    <w:rsid w:val="00771F95"/>
    <w:rsid w:val="00771FD9"/>
    <w:rsid w:val="007721B9"/>
    <w:rsid w:val="007726FF"/>
    <w:rsid w:val="007729C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70"/>
    <w:rsid w:val="007742F5"/>
    <w:rsid w:val="00774724"/>
    <w:rsid w:val="0077483E"/>
    <w:rsid w:val="00774F72"/>
    <w:rsid w:val="0077508B"/>
    <w:rsid w:val="007750C6"/>
    <w:rsid w:val="0077522B"/>
    <w:rsid w:val="007755BD"/>
    <w:rsid w:val="007756C3"/>
    <w:rsid w:val="0077572E"/>
    <w:rsid w:val="00775857"/>
    <w:rsid w:val="00775972"/>
    <w:rsid w:val="00775BD2"/>
    <w:rsid w:val="00775CA2"/>
    <w:rsid w:val="00775F4A"/>
    <w:rsid w:val="007761EB"/>
    <w:rsid w:val="007762D7"/>
    <w:rsid w:val="007764A3"/>
    <w:rsid w:val="0077655A"/>
    <w:rsid w:val="00776A03"/>
    <w:rsid w:val="00776B8A"/>
    <w:rsid w:val="00776C61"/>
    <w:rsid w:val="00776EAE"/>
    <w:rsid w:val="007771F5"/>
    <w:rsid w:val="00777368"/>
    <w:rsid w:val="007774C3"/>
    <w:rsid w:val="007775C3"/>
    <w:rsid w:val="0077783E"/>
    <w:rsid w:val="00777AFF"/>
    <w:rsid w:val="00777B52"/>
    <w:rsid w:val="00777B6C"/>
    <w:rsid w:val="00777B8A"/>
    <w:rsid w:val="00777CAC"/>
    <w:rsid w:val="00777F71"/>
    <w:rsid w:val="00777FFC"/>
    <w:rsid w:val="007801F7"/>
    <w:rsid w:val="0078031B"/>
    <w:rsid w:val="00780356"/>
    <w:rsid w:val="007809F1"/>
    <w:rsid w:val="00780A02"/>
    <w:rsid w:val="00780A53"/>
    <w:rsid w:val="00780CA3"/>
    <w:rsid w:val="007810E6"/>
    <w:rsid w:val="0078174A"/>
    <w:rsid w:val="00781757"/>
    <w:rsid w:val="00781CA2"/>
    <w:rsid w:val="00781D2B"/>
    <w:rsid w:val="00781EB3"/>
    <w:rsid w:val="00781F9E"/>
    <w:rsid w:val="007822EC"/>
    <w:rsid w:val="00782368"/>
    <w:rsid w:val="007823FF"/>
    <w:rsid w:val="00782560"/>
    <w:rsid w:val="00782684"/>
    <w:rsid w:val="007828B5"/>
    <w:rsid w:val="00782CF4"/>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C03"/>
    <w:rsid w:val="00784F44"/>
    <w:rsid w:val="0078518D"/>
    <w:rsid w:val="00785375"/>
    <w:rsid w:val="0078553A"/>
    <w:rsid w:val="0078555E"/>
    <w:rsid w:val="00785587"/>
    <w:rsid w:val="007855EE"/>
    <w:rsid w:val="00785610"/>
    <w:rsid w:val="007859CD"/>
    <w:rsid w:val="00785B76"/>
    <w:rsid w:val="00785EF0"/>
    <w:rsid w:val="00785EFA"/>
    <w:rsid w:val="007860DB"/>
    <w:rsid w:val="007861C1"/>
    <w:rsid w:val="007862D7"/>
    <w:rsid w:val="00786578"/>
    <w:rsid w:val="00786672"/>
    <w:rsid w:val="007866EB"/>
    <w:rsid w:val="007868AD"/>
    <w:rsid w:val="00786E4C"/>
    <w:rsid w:val="007870EE"/>
    <w:rsid w:val="007872CF"/>
    <w:rsid w:val="0078749C"/>
    <w:rsid w:val="00787528"/>
    <w:rsid w:val="0078764E"/>
    <w:rsid w:val="007876C9"/>
    <w:rsid w:val="00787725"/>
    <w:rsid w:val="00787849"/>
    <w:rsid w:val="00787985"/>
    <w:rsid w:val="00787CCC"/>
    <w:rsid w:val="00787D10"/>
    <w:rsid w:val="00787EF1"/>
    <w:rsid w:val="00787EFC"/>
    <w:rsid w:val="0079006B"/>
    <w:rsid w:val="0079022D"/>
    <w:rsid w:val="0079034D"/>
    <w:rsid w:val="007903EF"/>
    <w:rsid w:val="00790565"/>
    <w:rsid w:val="00790580"/>
    <w:rsid w:val="007905F3"/>
    <w:rsid w:val="007908F2"/>
    <w:rsid w:val="00790922"/>
    <w:rsid w:val="007911B2"/>
    <w:rsid w:val="00791326"/>
    <w:rsid w:val="00791349"/>
    <w:rsid w:val="0079134F"/>
    <w:rsid w:val="0079171B"/>
    <w:rsid w:val="00791822"/>
    <w:rsid w:val="00791884"/>
    <w:rsid w:val="007918D3"/>
    <w:rsid w:val="00791AFE"/>
    <w:rsid w:val="00791CCC"/>
    <w:rsid w:val="00791DC2"/>
    <w:rsid w:val="00791DC6"/>
    <w:rsid w:val="00791DFE"/>
    <w:rsid w:val="00791EE0"/>
    <w:rsid w:val="00791F87"/>
    <w:rsid w:val="00791F97"/>
    <w:rsid w:val="0079201C"/>
    <w:rsid w:val="0079214F"/>
    <w:rsid w:val="00792161"/>
    <w:rsid w:val="007921B9"/>
    <w:rsid w:val="0079230B"/>
    <w:rsid w:val="0079244D"/>
    <w:rsid w:val="0079245E"/>
    <w:rsid w:val="007925E2"/>
    <w:rsid w:val="007928D4"/>
    <w:rsid w:val="00792A2A"/>
    <w:rsid w:val="00792B9D"/>
    <w:rsid w:val="00792BBA"/>
    <w:rsid w:val="00792D0B"/>
    <w:rsid w:val="00792D61"/>
    <w:rsid w:val="0079307F"/>
    <w:rsid w:val="00793151"/>
    <w:rsid w:val="007932EA"/>
    <w:rsid w:val="0079334B"/>
    <w:rsid w:val="00793441"/>
    <w:rsid w:val="007934BA"/>
    <w:rsid w:val="00793884"/>
    <w:rsid w:val="00793AAF"/>
    <w:rsid w:val="00793BE4"/>
    <w:rsid w:val="00793D70"/>
    <w:rsid w:val="00793E2A"/>
    <w:rsid w:val="007940C5"/>
    <w:rsid w:val="0079452A"/>
    <w:rsid w:val="0079469A"/>
    <w:rsid w:val="007947C4"/>
    <w:rsid w:val="00794B43"/>
    <w:rsid w:val="00794C44"/>
    <w:rsid w:val="00794E36"/>
    <w:rsid w:val="0079554F"/>
    <w:rsid w:val="00795675"/>
    <w:rsid w:val="007958EF"/>
    <w:rsid w:val="00795924"/>
    <w:rsid w:val="00795A46"/>
    <w:rsid w:val="00795CE1"/>
    <w:rsid w:val="00795D63"/>
    <w:rsid w:val="00795E41"/>
    <w:rsid w:val="00795E61"/>
    <w:rsid w:val="00796022"/>
    <w:rsid w:val="007960C0"/>
    <w:rsid w:val="007963A2"/>
    <w:rsid w:val="007963EB"/>
    <w:rsid w:val="00796D9E"/>
    <w:rsid w:val="00796F03"/>
    <w:rsid w:val="00796FCE"/>
    <w:rsid w:val="00797077"/>
    <w:rsid w:val="00797078"/>
    <w:rsid w:val="0079748F"/>
    <w:rsid w:val="007974F7"/>
    <w:rsid w:val="007979F9"/>
    <w:rsid w:val="00797ACE"/>
    <w:rsid w:val="00797CF3"/>
    <w:rsid w:val="00797D38"/>
    <w:rsid w:val="00797FCC"/>
    <w:rsid w:val="007A00E7"/>
    <w:rsid w:val="007A01BD"/>
    <w:rsid w:val="007A06AC"/>
    <w:rsid w:val="007A071B"/>
    <w:rsid w:val="007A074A"/>
    <w:rsid w:val="007A0843"/>
    <w:rsid w:val="007A0951"/>
    <w:rsid w:val="007A0A30"/>
    <w:rsid w:val="007A0C66"/>
    <w:rsid w:val="007A0D29"/>
    <w:rsid w:val="007A0E0D"/>
    <w:rsid w:val="007A0F3F"/>
    <w:rsid w:val="007A0FBF"/>
    <w:rsid w:val="007A1054"/>
    <w:rsid w:val="007A10B7"/>
    <w:rsid w:val="007A126C"/>
    <w:rsid w:val="007A1738"/>
    <w:rsid w:val="007A1ABE"/>
    <w:rsid w:val="007A1B87"/>
    <w:rsid w:val="007A1C8B"/>
    <w:rsid w:val="007A1FF8"/>
    <w:rsid w:val="007A200E"/>
    <w:rsid w:val="007A20EE"/>
    <w:rsid w:val="007A2121"/>
    <w:rsid w:val="007A213C"/>
    <w:rsid w:val="007A21BA"/>
    <w:rsid w:val="007A2274"/>
    <w:rsid w:val="007A2692"/>
    <w:rsid w:val="007A2C5C"/>
    <w:rsid w:val="007A2D4C"/>
    <w:rsid w:val="007A3068"/>
    <w:rsid w:val="007A33DB"/>
    <w:rsid w:val="007A33F2"/>
    <w:rsid w:val="007A3517"/>
    <w:rsid w:val="007A368C"/>
    <w:rsid w:val="007A36EA"/>
    <w:rsid w:val="007A377D"/>
    <w:rsid w:val="007A39FA"/>
    <w:rsid w:val="007A3E60"/>
    <w:rsid w:val="007A4006"/>
    <w:rsid w:val="007A402A"/>
    <w:rsid w:val="007A40F8"/>
    <w:rsid w:val="007A4283"/>
    <w:rsid w:val="007A42CD"/>
    <w:rsid w:val="007A433E"/>
    <w:rsid w:val="007A4690"/>
    <w:rsid w:val="007A469B"/>
    <w:rsid w:val="007A46B6"/>
    <w:rsid w:val="007A4738"/>
    <w:rsid w:val="007A4835"/>
    <w:rsid w:val="007A4B32"/>
    <w:rsid w:val="007A4C40"/>
    <w:rsid w:val="007A4C6B"/>
    <w:rsid w:val="007A4E31"/>
    <w:rsid w:val="007A4FD2"/>
    <w:rsid w:val="007A50DA"/>
    <w:rsid w:val="007A52FD"/>
    <w:rsid w:val="007A55E2"/>
    <w:rsid w:val="007A568A"/>
    <w:rsid w:val="007A56A7"/>
    <w:rsid w:val="007A5C0B"/>
    <w:rsid w:val="007A5C12"/>
    <w:rsid w:val="007A5C84"/>
    <w:rsid w:val="007A5DF7"/>
    <w:rsid w:val="007A608E"/>
    <w:rsid w:val="007A60DA"/>
    <w:rsid w:val="007A61BC"/>
    <w:rsid w:val="007A6464"/>
    <w:rsid w:val="007A6513"/>
    <w:rsid w:val="007A6616"/>
    <w:rsid w:val="007A67A3"/>
    <w:rsid w:val="007A692A"/>
    <w:rsid w:val="007A6A6B"/>
    <w:rsid w:val="007A6BE7"/>
    <w:rsid w:val="007A6C5A"/>
    <w:rsid w:val="007A6EE1"/>
    <w:rsid w:val="007A70A3"/>
    <w:rsid w:val="007A7359"/>
    <w:rsid w:val="007A736B"/>
    <w:rsid w:val="007A7443"/>
    <w:rsid w:val="007A7588"/>
    <w:rsid w:val="007A766E"/>
    <w:rsid w:val="007A787B"/>
    <w:rsid w:val="007A78DF"/>
    <w:rsid w:val="007A7975"/>
    <w:rsid w:val="007A7BAD"/>
    <w:rsid w:val="007A7D1F"/>
    <w:rsid w:val="007A7D2D"/>
    <w:rsid w:val="007A7EF7"/>
    <w:rsid w:val="007A7F92"/>
    <w:rsid w:val="007B0062"/>
    <w:rsid w:val="007B0189"/>
    <w:rsid w:val="007B01A4"/>
    <w:rsid w:val="007B027A"/>
    <w:rsid w:val="007B0405"/>
    <w:rsid w:val="007B0907"/>
    <w:rsid w:val="007B09D5"/>
    <w:rsid w:val="007B0BDB"/>
    <w:rsid w:val="007B0E18"/>
    <w:rsid w:val="007B1014"/>
    <w:rsid w:val="007B103F"/>
    <w:rsid w:val="007B12C5"/>
    <w:rsid w:val="007B13E0"/>
    <w:rsid w:val="007B1407"/>
    <w:rsid w:val="007B1484"/>
    <w:rsid w:val="007B14A2"/>
    <w:rsid w:val="007B1655"/>
    <w:rsid w:val="007B16C6"/>
    <w:rsid w:val="007B1788"/>
    <w:rsid w:val="007B1992"/>
    <w:rsid w:val="007B1A10"/>
    <w:rsid w:val="007B1C2E"/>
    <w:rsid w:val="007B1D8C"/>
    <w:rsid w:val="007B1DD0"/>
    <w:rsid w:val="007B1E94"/>
    <w:rsid w:val="007B1ED2"/>
    <w:rsid w:val="007B1F83"/>
    <w:rsid w:val="007B20A0"/>
    <w:rsid w:val="007B277E"/>
    <w:rsid w:val="007B27AD"/>
    <w:rsid w:val="007B2A02"/>
    <w:rsid w:val="007B2B61"/>
    <w:rsid w:val="007B2CCE"/>
    <w:rsid w:val="007B2F05"/>
    <w:rsid w:val="007B2FB1"/>
    <w:rsid w:val="007B3229"/>
    <w:rsid w:val="007B36E9"/>
    <w:rsid w:val="007B36FD"/>
    <w:rsid w:val="007B372A"/>
    <w:rsid w:val="007B37B5"/>
    <w:rsid w:val="007B3A46"/>
    <w:rsid w:val="007B3D45"/>
    <w:rsid w:val="007B40A9"/>
    <w:rsid w:val="007B425A"/>
    <w:rsid w:val="007B444E"/>
    <w:rsid w:val="007B4630"/>
    <w:rsid w:val="007B4654"/>
    <w:rsid w:val="007B4697"/>
    <w:rsid w:val="007B46D0"/>
    <w:rsid w:val="007B48FA"/>
    <w:rsid w:val="007B4925"/>
    <w:rsid w:val="007B4944"/>
    <w:rsid w:val="007B4A17"/>
    <w:rsid w:val="007B4ECF"/>
    <w:rsid w:val="007B5276"/>
    <w:rsid w:val="007B53BE"/>
    <w:rsid w:val="007B543A"/>
    <w:rsid w:val="007B5549"/>
    <w:rsid w:val="007B55ED"/>
    <w:rsid w:val="007B575B"/>
    <w:rsid w:val="007B5866"/>
    <w:rsid w:val="007B5875"/>
    <w:rsid w:val="007B5877"/>
    <w:rsid w:val="007B59C2"/>
    <w:rsid w:val="007B5CFA"/>
    <w:rsid w:val="007B5D96"/>
    <w:rsid w:val="007B5EF7"/>
    <w:rsid w:val="007B619D"/>
    <w:rsid w:val="007B620F"/>
    <w:rsid w:val="007B6338"/>
    <w:rsid w:val="007B64C7"/>
    <w:rsid w:val="007B655C"/>
    <w:rsid w:val="007B6659"/>
    <w:rsid w:val="007B6984"/>
    <w:rsid w:val="007B6A20"/>
    <w:rsid w:val="007B6C66"/>
    <w:rsid w:val="007B6D1F"/>
    <w:rsid w:val="007B70C3"/>
    <w:rsid w:val="007B7336"/>
    <w:rsid w:val="007B7337"/>
    <w:rsid w:val="007B75C8"/>
    <w:rsid w:val="007B76AB"/>
    <w:rsid w:val="007B76E5"/>
    <w:rsid w:val="007B77FC"/>
    <w:rsid w:val="007B7A01"/>
    <w:rsid w:val="007B7BF1"/>
    <w:rsid w:val="007B7CB0"/>
    <w:rsid w:val="007B7DBD"/>
    <w:rsid w:val="007B7EEC"/>
    <w:rsid w:val="007C00E9"/>
    <w:rsid w:val="007C013C"/>
    <w:rsid w:val="007C02CC"/>
    <w:rsid w:val="007C0390"/>
    <w:rsid w:val="007C04B6"/>
    <w:rsid w:val="007C04B8"/>
    <w:rsid w:val="007C04C8"/>
    <w:rsid w:val="007C05D3"/>
    <w:rsid w:val="007C0800"/>
    <w:rsid w:val="007C084D"/>
    <w:rsid w:val="007C086D"/>
    <w:rsid w:val="007C0B86"/>
    <w:rsid w:val="007C0CED"/>
    <w:rsid w:val="007C0DEA"/>
    <w:rsid w:val="007C0E61"/>
    <w:rsid w:val="007C0E99"/>
    <w:rsid w:val="007C16AC"/>
    <w:rsid w:val="007C16BF"/>
    <w:rsid w:val="007C16DB"/>
    <w:rsid w:val="007C1A2A"/>
    <w:rsid w:val="007C1C0D"/>
    <w:rsid w:val="007C1C85"/>
    <w:rsid w:val="007C1CF1"/>
    <w:rsid w:val="007C1F57"/>
    <w:rsid w:val="007C201D"/>
    <w:rsid w:val="007C2142"/>
    <w:rsid w:val="007C2346"/>
    <w:rsid w:val="007C26BE"/>
    <w:rsid w:val="007C2BF5"/>
    <w:rsid w:val="007C2DDB"/>
    <w:rsid w:val="007C2E09"/>
    <w:rsid w:val="007C3020"/>
    <w:rsid w:val="007C3034"/>
    <w:rsid w:val="007C3901"/>
    <w:rsid w:val="007C3A85"/>
    <w:rsid w:val="007C3B84"/>
    <w:rsid w:val="007C3BCC"/>
    <w:rsid w:val="007C3C5B"/>
    <w:rsid w:val="007C3C9B"/>
    <w:rsid w:val="007C3CA2"/>
    <w:rsid w:val="007C3EC4"/>
    <w:rsid w:val="007C403B"/>
    <w:rsid w:val="007C4065"/>
    <w:rsid w:val="007C4099"/>
    <w:rsid w:val="007C41C9"/>
    <w:rsid w:val="007C4211"/>
    <w:rsid w:val="007C4247"/>
    <w:rsid w:val="007C45D3"/>
    <w:rsid w:val="007C4825"/>
    <w:rsid w:val="007C4950"/>
    <w:rsid w:val="007C49FA"/>
    <w:rsid w:val="007C4FBC"/>
    <w:rsid w:val="007C510C"/>
    <w:rsid w:val="007C5163"/>
    <w:rsid w:val="007C53A9"/>
    <w:rsid w:val="007C53C5"/>
    <w:rsid w:val="007C5442"/>
    <w:rsid w:val="007C5490"/>
    <w:rsid w:val="007C5618"/>
    <w:rsid w:val="007C56D7"/>
    <w:rsid w:val="007C5950"/>
    <w:rsid w:val="007C5968"/>
    <w:rsid w:val="007C597B"/>
    <w:rsid w:val="007C5A26"/>
    <w:rsid w:val="007C5CDB"/>
    <w:rsid w:val="007C5E45"/>
    <w:rsid w:val="007C5E73"/>
    <w:rsid w:val="007C6024"/>
    <w:rsid w:val="007C6200"/>
    <w:rsid w:val="007C632D"/>
    <w:rsid w:val="007C6AB3"/>
    <w:rsid w:val="007C6CE4"/>
    <w:rsid w:val="007C7170"/>
    <w:rsid w:val="007C74B8"/>
    <w:rsid w:val="007C760C"/>
    <w:rsid w:val="007C7E8D"/>
    <w:rsid w:val="007C7EC7"/>
    <w:rsid w:val="007D03A0"/>
    <w:rsid w:val="007D0418"/>
    <w:rsid w:val="007D0659"/>
    <w:rsid w:val="007D0788"/>
    <w:rsid w:val="007D08FD"/>
    <w:rsid w:val="007D0A5E"/>
    <w:rsid w:val="007D0C75"/>
    <w:rsid w:val="007D0DB0"/>
    <w:rsid w:val="007D0F02"/>
    <w:rsid w:val="007D0F5B"/>
    <w:rsid w:val="007D10CA"/>
    <w:rsid w:val="007D11C3"/>
    <w:rsid w:val="007D1269"/>
    <w:rsid w:val="007D144E"/>
    <w:rsid w:val="007D1454"/>
    <w:rsid w:val="007D1512"/>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6AF"/>
    <w:rsid w:val="007D3733"/>
    <w:rsid w:val="007D3987"/>
    <w:rsid w:val="007D3A30"/>
    <w:rsid w:val="007D3CA0"/>
    <w:rsid w:val="007D3DAC"/>
    <w:rsid w:val="007D3E9F"/>
    <w:rsid w:val="007D3F10"/>
    <w:rsid w:val="007D3FE4"/>
    <w:rsid w:val="007D4205"/>
    <w:rsid w:val="007D42EB"/>
    <w:rsid w:val="007D4C88"/>
    <w:rsid w:val="007D4E62"/>
    <w:rsid w:val="007D4F03"/>
    <w:rsid w:val="007D4F33"/>
    <w:rsid w:val="007D5007"/>
    <w:rsid w:val="007D5178"/>
    <w:rsid w:val="007D5230"/>
    <w:rsid w:val="007D52A9"/>
    <w:rsid w:val="007D535C"/>
    <w:rsid w:val="007D5569"/>
    <w:rsid w:val="007D56B1"/>
    <w:rsid w:val="007D583E"/>
    <w:rsid w:val="007D5BDB"/>
    <w:rsid w:val="007D5C09"/>
    <w:rsid w:val="007D5C14"/>
    <w:rsid w:val="007D639C"/>
    <w:rsid w:val="007D6430"/>
    <w:rsid w:val="007D6433"/>
    <w:rsid w:val="007D64AD"/>
    <w:rsid w:val="007D65C7"/>
    <w:rsid w:val="007D6715"/>
    <w:rsid w:val="007D683F"/>
    <w:rsid w:val="007D6960"/>
    <w:rsid w:val="007D69E4"/>
    <w:rsid w:val="007D6B54"/>
    <w:rsid w:val="007D6D2F"/>
    <w:rsid w:val="007D6E65"/>
    <w:rsid w:val="007D71C5"/>
    <w:rsid w:val="007D74D2"/>
    <w:rsid w:val="007D7715"/>
    <w:rsid w:val="007D7880"/>
    <w:rsid w:val="007D79B5"/>
    <w:rsid w:val="007D7EAB"/>
    <w:rsid w:val="007E0055"/>
    <w:rsid w:val="007E0343"/>
    <w:rsid w:val="007E08D8"/>
    <w:rsid w:val="007E0AE2"/>
    <w:rsid w:val="007E0B8E"/>
    <w:rsid w:val="007E0D55"/>
    <w:rsid w:val="007E0D7F"/>
    <w:rsid w:val="007E0DA9"/>
    <w:rsid w:val="007E0E6B"/>
    <w:rsid w:val="007E0E70"/>
    <w:rsid w:val="007E0EC6"/>
    <w:rsid w:val="007E0F30"/>
    <w:rsid w:val="007E12D3"/>
    <w:rsid w:val="007E137F"/>
    <w:rsid w:val="007E1427"/>
    <w:rsid w:val="007E16ED"/>
    <w:rsid w:val="007E17D4"/>
    <w:rsid w:val="007E187D"/>
    <w:rsid w:val="007E193E"/>
    <w:rsid w:val="007E1DCD"/>
    <w:rsid w:val="007E1FEB"/>
    <w:rsid w:val="007E2112"/>
    <w:rsid w:val="007E2334"/>
    <w:rsid w:val="007E23CE"/>
    <w:rsid w:val="007E254D"/>
    <w:rsid w:val="007E29FA"/>
    <w:rsid w:val="007E2C12"/>
    <w:rsid w:val="007E2CAB"/>
    <w:rsid w:val="007E2CE7"/>
    <w:rsid w:val="007E2E42"/>
    <w:rsid w:val="007E33B3"/>
    <w:rsid w:val="007E3704"/>
    <w:rsid w:val="007E383D"/>
    <w:rsid w:val="007E3D56"/>
    <w:rsid w:val="007E3DB6"/>
    <w:rsid w:val="007E3F53"/>
    <w:rsid w:val="007E3FFD"/>
    <w:rsid w:val="007E4370"/>
    <w:rsid w:val="007E4378"/>
    <w:rsid w:val="007E43D0"/>
    <w:rsid w:val="007E4666"/>
    <w:rsid w:val="007E48A6"/>
    <w:rsid w:val="007E4AA4"/>
    <w:rsid w:val="007E4D6C"/>
    <w:rsid w:val="007E4D87"/>
    <w:rsid w:val="007E4E70"/>
    <w:rsid w:val="007E4F00"/>
    <w:rsid w:val="007E50F7"/>
    <w:rsid w:val="007E5208"/>
    <w:rsid w:val="007E5214"/>
    <w:rsid w:val="007E548C"/>
    <w:rsid w:val="007E54F8"/>
    <w:rsid w:val="007E55C2"/>
    <w:rsid w:val="007E55CE"/>
    <w:rsid w:val="007E5987"/>
    <w:rsid w:val="007E5B77"/>
    <w:rsid w:val="007E5BD8"/>
    <w:rsid w:val="007E5F0C"/>
    <w:rsid w:val="007E64BE"/>
    <w:rsid w:val="007E6840"/>
    <w:rsid w:val="007E6950"/>
    <w:rsid w:val="007E6A0B"/>
    <w:rsid w:val="007E6BA8"/>
    <w:rsid w:val="007E6CFE"/>
    <w:rsid w:val="007E6DBA"/>
    <w:rsid w:val="007E6DF0"/>
    <w:rsid w:val="007E6EF2"/>
    <w:rsid w:val="007E70C9"/>
    <w:rsid w:val="007E710B"/>
    <w:rsid w:val="007E752F"/>
    <w:rsid w:val="007E756B"/>
    <w:rsid w:val="007E76C1"/>
    <w:rsid w:val="007E77DF"/>
    <w:rsid w:val="007E7BF9"/>
    <w:rsid w:val="007E7C69"/>
    <w:rsid w:val="007F01BC"/>
    <w:rsid w:val="007F01F9"/>
    <w:rsid w:val="007F02BC"/>
    <w:rsid w:val="007F0412"/>
    <w:rsid w:val="007F057E"/>
    <w:rsid w:val="007F06B6"/>
    <w:rsid w:val="007F0701"/>
    <w:rsid w:val="007F098E"/>
    <w:rsid w:val="007F0AA1"/>
    <w:rsid w:val="007F0BC0"/>
    <w:rsid w:val="007F0D1C"/>
    <w:rsid w:val="007F0E62"/>
    <w:rsid w:val="007F0FBD"/>
    <w:rsid w:val="007F1209"/>
    <w:rsid w:val="007F12D4"/>
    <w:rsid w:val="007F1800"/>
    <w:rsid w:val="007F19D2"/>
    <w:rsid w:val="007F1AE2"/>
    <w:rsid w:val="007F1B65"/>
    <w:rsid w:val="007F1C21"/>
    <w:rsid w:val="007F1D17"/>
    <w:rsid w:val="007F1F46"/>
    <w:rsid w:val="007F1FAA"/>
    <w:rsid w:val="007F20E7"/>
    <w:rsid w:val="007F25E4"/>
    <w:rsid w:val="007F2662"/>
    <w:rsid w:val="007F2684"/>
    <w:rsid w:val="007F26CE"/>
    <w:rsid w:val="007F274C"/>
    <w:rsid w:val="007F2857"/>
    <w:rsid w:val="007F2AE7"/>
    <w:rsid w:val="007F2C25"/>
    <w:rsid w:val="007F2C5F"/>
    <w:rsid w:val="007F2D9A"/>
    <w:rsid w:val="007F2E65"/>
    <w:rsid w:val="007F2F89"/>
    <w:rsid w:val="007F310A"/>
    <w:rsid w:val="007F32E0"/>
    <w:rsid w:val="007F339C"/>
    <w:rsid w:val="007F359B"/>
    <w:rsid w:val="007F35AB"/>
    <w:rsid w:val="007F3628"/>
    <w:rsid w:val="007F36A2"/>
    <w:rsid w:val="007F3B08"/>
    <w:rsid w:val="007F3CD1"/>
    <w:rsid w:val="007F3D53"/>
    <w:rsid w:val="007F3DCD"/>
    <w:rsid w:val="007F3DF9"/>
    <w:rsid w:val="007F3F5B"/>
    <w:rsid w:val="007F400A"/>
    <w:rsid w:val="007F40BF"/>
    <w:rsid w:val="007F43BA"/>
    <w:rsid w:val="007F4407"/>
    <w:rsid w:val="007F449D"/>
    <w:rsid w:val="007F44C8"/>
    <w:rsid w:val="007F4575"/>
    <w:rsid w:val="007F45D1"/>
    <w:rsid w:val="007F45E4"/>
    <w:rsid w:val="007F4A62"/>
    <w:rsid w:val="007F5317"/>
    <w:rsid w:val="007F5473"/>
    <w:rsid w:val="007F5538"/>
    <w:rsid w:val="007F56B2"/>
    <w:rsid w:val="007F57B6"/>
    <w:rsid w:val="007F58DB"/>
    <w:rsid w:val="007F59B0"/>
    <w:rsid w:val="007F5B7D"/>
    <w:rsid w:val="007F5C1D"/>
    <w:rsid w:val="007F60ED"/>
    <w:rsid w:val="007F64BE"/>
    <w:rsid w:val="007F6669"/>
    <w:rsid w:val="007F67A8"/>
    <w:rsid w:val="007F6905"/>
    <w:rsid w:val="007F6942"/>
    <w:rsid w:val="007F6C82"/>
    <w:rsid w:val="007F6DC3"/>
    <w:rsid w:val="007F6E2E"/>
    <w:rsid w:val="007F6F93"/>
    <w:rsid w:val="007F6FBF"/>
    <w:rsid w:val="007F6FE0"/>
    <w:rsid w:val="007F765E"/>
    <w:rsid w:val="007F78DD"/>
    <w:rsid w:val="0080006B"/>
    <w:rsid w:val="00800133"/>
    <w:rsid w:val="0080017F"/>
    <w:rsid w:val="00800325"/>
    <w:rsid w:val="008006A1"/>
    <w:rsid w:val="008006B4"/>
    <w:rsid w:val="00800AAA"/>
    <w:rsid w:val="008014A9"/>
    <w:rsid w:val="00801546"/>
    <w:rsid w:val="008015B6"/>
    <w:rsid w:val="008016A6"/>
    <w:rsid w:val="00801828"/>
    <w:rsid w:val="0080184C"/>
    <w:rsid w:val="008018D2"/>
    <w:rsid w:val="008020F2"/>
    <w:rsid w:val="00802179"/>
    <w:rsid w:val="008022DF"/>
    <w:rsid w:val="008022E2"/>
    <w:rsid w:val="008022FE"/>
    <w:rsid w:val="008023C2"/>
    <w:rsid w:val="00802467"/>
    <w:rsid w:val="00802701"/>
    <w:rsid w:val="00802C9F"/>
    <w:rsid w:val="00802CB5"/>
    <w:rsid w:val="00802EB8"/>
    <w:rsid w:val="00803356"/>
    <w:rsid w:val="0080346E"/>
    <w:rsid w:val="00803CB9"/>
    <w:rsid w:val="00803DCA"/>
    <w:rsid w:val="00803FD4"/>
    <w:rsid w:val="008041B1"/>
    <w:rsid w:val="0080428E"/>
    <w:rsid w:val="0080430D"/>
    <w:rsid w:val="00804427"/>
    <w:rsid w:val="008044B6"/>
    <w:rsid w:val="008044CB"/>
    <w:rsid w:val="00804561"/>
    <w:rsid w:val="00804657"/>
    <w:rsid w:val="00804665"/>
    <w:rsid w:val="0080481C"/>
    <w:rsid w:val="008048CF"/>
    <w:rsid w:val="00804C54"/>
    <w:rsid w:val="00804E1B"/>
    <w:rsid w:val="008054FB"/>
    <w:rsid w:val="008056DD"/>
    <w:rsid w:val="008058BF"/>
    <w:rsid w:val="008059F3"/>
    <w:rsid w:val="00805A45"/>
    <w:rsid w:val="00805CEF"/>
    <w:rsid w:val="00805CF4"/>
    <w:rsid w:val="00805D36"/>
    <w:rsid w:val="00805D86"/>
    <w:rsid w:val="00805F1A"/>
    <w:rsid w:val="00805F93"/>
    <w:rsid w:val="00805FCE"/>
    <w:rsid w:val="008060F6"/>
    <w:rsid w:val="0080636A"/>
    <w:rsid w:val="008065EC"/>
    <w:rsid w:val="0080688B"/>
    <w:rsid w:val="008068C6"/>
    <w:rsid w:val="00806990"/>
    <w:rsid w:val="00806BA6"/>
    <w:rsid w:val="00806DDB"/>
    <w:rsid w:val="008070A2"/>
    <w:rsid w:val="008071CC"/>
    <w:rsid w:val="00807249"/>
    <w:rsid w:val="00807348"/>
    <w:rsid w:val="00807353"/>
    <w:rsid w:val="0080736B"/>
    <w:rsid w:val="00807727"/>
    <w:rsid w:val="00807870"/>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1F8C"/>
    <w:rsid w:val="008120A8"/>
    <w:rsid w:val="008120D4"/>
    <w:rsid w:val="0081229F"/>
    <w:rsid w:val="00812655"/>
    <w:rsid w:val="008128A6"/>
    <w:rsid w:val="0081295C"/>
    <w:rsid w:val="00812C3D"/>
    <w:rsid w:val="00812C5B"/>
    <w:rsid w:val="00812D16"/>
    <w:rsid w:val="00812D51"/>
    <w:rsid w:val="00812F69"/>
    <w:rsid w:val="00812FED"/>
    <w:rsid w:val="008132AF"/>
    <w:rsid w:val="00813330"/>
    <w:rsid w:val="008133C5"/>
    <w:rsid w:val="008134FA"/>
    <w:rsid w:val="00813B80"/>
    <w:rsid w:val="00813D75"/>
    <w:rsid w:val="00813DAF"/>
    <w:rsid w:val="00813F09"/>
    <w:rsid w:val="00814487"/>
    <w:rsid w:val="00814986"/>
    <w:rsid w:val="00814A29"/>
    <w:rsid w:val="00814CC4"/>
    <w:rsid w:val="00814DD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749"/>
    <w:rsid w:val="00816899"/>
    <w:rsid w:val="00816B89"/>
    <w:rsid w:val="00816C51"/>
    <w:rsid w:val="00816E67"/>
    <w:rsid w:val="00816FD1"/>
    <w:rsid w:val="00817150"/>
    <w:rsid w:val="0081734D"/>
    <w:rsid w:val="008173F1"/>
    <w:rsid w:val="00817493"/>
    <w:rsid w:val="0081753E"/>
    <w:rsid w:val="00817998"/>
    <w:rsid w:val="00817A5E"/>
    <w:rsid w:val="00817C12"/>
    <w:rsid w:val="00817DA7"/>
    <w:rsid w:val="00820145"/>
    <w:rsid w:val="00820422"/>
    <w:rsid w:val="00820AA0"/>
    <w:rsid w:val="00820B4A"/>
    <w:rsid w:val="00820EB4"/>
    <w:rsid w:val="00820FC6"/>
    <w:rsid w:val="00821199"/>
    <w:rsid w:val="0082154B"/>
    <w:rsid w:val="00821865"/>
    <w:rsid w:val="00821A7A"/>
    <w:rsid w:val="00821A84"/>
    <w:rsid w:val="00821B1F"/>
    <w:rsid w:val="00821BC9"/>
    <w:rsid w:val="00821C55"/>
    <w:rsid w:val="00821FF6"/>
    <w:rsid w:val="00822083"/>
    <w:rsid w:val="008220B7"/>
    <w:rsid w:val="008221A1"/>
    <w:rsid w:val="00822336"/>
    <w:rsid w:val="00822C14"/>
    <w:rsid w:val="00822C20"/>
    <w:rsid w:val="00822C61"/>
    <w:rsid w:val="00822C83"/>
    <w:rsid w:val="00822CE2"/>
    <w:rsid w:val="00822D8A"/>
    <w:rsid w:val="00822FA8"/>
    <w:rsid w:val="00823111"/>
    <w:rsid w:val="0082315D"/>
    <w:rsid w:val="00823176"/>
    <w:rsid w:val="0082325D"/>
    <w:rsid w:val="0082327D"/>
    <w:rsid w:val="00823318"/>
    <w:rsid w:val="00823483"/>
    <w:rsid w:val="00823685"/>
    <w:rsid w:val="00823901"/>
    <w:rsid w:val="008239DD"/>
    <w:rsid w:val="00823C62"/>
    <w:rsid w:val="00823C96"/>
    <w:rsid w:val="00823CD5"/>
    <w:rsid w:val="00823E41"/>
    <w:rsid w:val="00823FBA"/>
    <w:rsid w:val="00824063"/>
    <w:rsid w:val="00824304"/>
    <w:rsid w:val="0082433D"/>
    <w:rsid w:val="008244FF"/>
    <w:rsid w:val="0082451F"/>
    <w:rsid w:val="008245EF"/>
    <w:rsid w:val="00824684"/>
    <w:rsid w:val="0082493D"/>
    <w:rsid w:val="00824CFD"/>
    <w:rsid w:val="00824D14"/>
    <w:rsid w:val="00824E19"/>
    <w:rsid w:val="00824F81"/>
    <w:rsid w:val="0082542C"/>
    <w:rsid w:val="0082547A"/>
    <w:rsid w:val="00825480"/>
    <w:rsid w:val="00825703"/>
    <w:rsid w:val="0082580A"/>
    <w:rsid w:val="0082585B"/>
    <w:rsid w:val="0082587E"/>
    <w:rsid w:val="00825A69"/>
    <w:rsid w:val="00825BA2"/>
    <w:rsid w:val="008261BE"/>
    <w:rsid w:val="00826509"/>
    <w:rsid w:val="0082662F"/>
    <w:rsid w:val="00826727"/>
    <w:rsid w:val="00826779"/>
    <w:rsid w:val="0082677C"/>
    <w:rsid w:val="00826811"/>
    <w:rsid w:val="00826931"/>
    <w:rsid w:val="00826B74"/>
    <w:rsid w:val="00826F73"/>
    <w:rsid w:val="008270E9"/>
    <w:rsid w:val="0082730C"/>
    <w:rsid w:val="00827326"/>
    <w:rsid w:val="00827339"/>
    <w:rsid w:val="00827581"/>
    <w:rsid w:val="008275CC"/>
    <w:rsid w:val="00827615"/>
    <w:rsid w:val="00827CC6"/>
    <w:rsid w:val="00827DD7"/>
    <w:rsid w:val="00827E90"/>
    <w:rsid w:val="00827EE3"/>
    <w:rsid w:val="00827FD1"/>
    <w:rsid w:val="008302CB"/>
    <w:rsid w:val="00830396"/>
    <w:rsid w:val="0083039B"/>
    <w:rsid w:val="008303CE"/>
    <w:rsid w:val="008304F5"/>
    <w:rsid w:val="00830700"/>
    <w:rsid w:val="00830758"/>
    <w:rsid w:val="00830DE3"/>
    <w:rsid w:val="00830EC7"/>
    <w:rsid w:val="00830F11"/>
    <w:rsid w:val="0083127D"/>
    <w:rsid w:val="008314B0"/>
    <w:rsid w:val="00831B88"/>
    <w:rsid w:val="00831D1F"/>
    <w:rsid w:val="0083203F"/>
    <w:rsid w:val="008320AE"/>
    <w:rsid w:val="008322C2"/>
    <w:rsid w:val="008323A1"/>
    <w:rsid w:val="008324A7"/>
    <w:rsid w:val="00832571"/>
    <w:rsid w:val="008326C8"/>
    <w:rsid w:val="008326DD"/>
    <w:rsid w:val="00832727"/>
    <w:rsid w:val="008327F1"/>
    <w:rsid w:val="00832916"/>
    <w:rsid w:val="00832B04"/>
    <w:rsid w:val="00832B92"/>
    <w:rsid w:val="00832E2A"/>
    <w:rsid w:val="008332F5"/>
    <w:rsid w:val="0083354D"/>
    <w:rsid w:val="00833623"/>
    <w:rsid w:val="008336CC"/>
    <w:rsid w:val="008337AB"/>
    <w:rsid w:val="00833CFB"/>
    <w:rsid w:val="00833E79"/>
    <w:rsid w:val="00833E96"/>
    <w:rsid w:val="00833FBA"/>
    <w:rsid w:val="00834225"/>
    <w:rsid w:val="00834314"/>
    <w:rsid w:val="00834602"/>
    <w:rsid w:val="00834919"/>
    <w:rsid w:val="00834C88"/>
    <w:rsid w:val="00834C8C"/>
    <w:rsid w:val="00834ED1"/>
    <w:rsid w:val="00835098"/>
    <w:rsid w:val="00835161"/>
    <w:rsid w:val="0083521E"/>
    <w:rsid w:val="008354A4"/>
    <w:rsid w:val="008355B8"/>
    <w:rsid w:val="0083561B"/>
    <w:rsid w:val="00835991"/>
    <w:rsid w:val="008359EF"/>
    <w:rsid w:val="00835A86"/>
    <w:rsid w:val="00835AE2"/>
    <w:rsid w:val="00835C06"/>
    <w:rsid w:val="00835C85"/>
    <w:rsid w:val="00835DAD"/>
    <w:rsid w:val="00835DDA"/>
    <w:rsid w:val="00836417"/>
    <w:rsid w:val="008366BD"/>
    <w:rsid w:val="00836762"/>
    <w:rsid w:val="0083690B"/>
    <w:rsid w:val="00836B82"/>
    <w:rsid w:val="00836B92"/>
    <w:rsid w:val="00837246"/>
    <w:rsid w:val="00837973"/>
    <w:rsid w:val="00837D78"/>
    <w:rsid w:val="00837EF4"/>
    <w:rsid w:val="00837FA7"/>
    <w:rsid w:val="0084007B"/>
    <w:rsid w:val="00840165"/>
    <w:rsid w:val="00840362"/>
    <w:rsid w:val="00840413"/>
    <w:rsid w:val="0084066D"/>
    <w:rsid w:val="0084074C"/>
    <w:rsid w:val="00840D0F"/>
    <w:rsid w:val="00840D5E"/>
    <w:rsid w:val="00840D79"/>
    <w:rsid w:val="00840E63"/>
    <w:rsid w:val="00841142"/>
    <w:rsid w:val="00841271"/>
    <w:rsid w:val="00841292"/>
    <w:rsid w:val="0084131B"/>
    <w:rsid w:val="008414FB"/>
    <w:rsid w:val="00841557"/>
    <w:rsid w:val="00841908"/>
    <w:rsid w:val="00841A71"/>
    <w:rsid w:val="00841B84"/>
    <w:rsid w:val="00841CA8"/>
    <w:rsid w:val="00841D66"/>
    <w:rsid w:val="00842025"/>
    <w:rsid w:val="00842256"/>
    <w:rsid w:val="0084245C"/>
    <w:rsid w:val="008424E5"/>
    <w:rsid w:val="008425BE"/>
    <w:rsid w:val="00842859"/>
    <w:rsid w:val="00842A21"/>
    <w:rsid w:val="00842BD4"/>
    <w:rsid w:val="00842BF7"/>
    <w:rsid w:val="00842D10"/>
    <w:rsid w:val="00842EFA"/>
    <w:rsid w:val="00843119"/>
    <w:rsid w:val="00843319"/>
    <w:rsid w:val="008433BD"/>
    <w:rsid w:val="0084365E"/>
    <w:rsid w:val="00843749"/>
    <w:rsid w:val="00843863"/>
    <w:rsid w:val="008438BF"/>
    <w:rsid w:val="00843984"/>
    <w:rsid w:val="00843A27"/>
    <w:rsid w:val="00843ACD"/>
    <w:rsid w:val="00843B02"/>
    <w:rsid w:val="00843D9E"/>
    <w:rsid w:val="00843FA6"/>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5B8"/>
    <w:rsid w:val="0084584D"/>
    <w:rsid w:val="00845DAD"/>
    <w:rsid w:val="00845ED4"/>
    <w:rsid w:val="0084601F"/>
    <w:rsid w:val="0084609B"/>
    <w:rsid w:val="00846107"/>
    <w:rsid w:val="0084620F"/>
    <w:rsid w:val="00846224"/>
    <w:rsid w:val="008462DF"/>
    <w:rsid w:val="00846A15"/>
    <w:rsid w:val="00846A3C"/>
    <w:rsid w:val="00846C0B"/>
    <w:rsid w:val="00846C0E"/>
    <w:rsid w:val="00846CB2"/>
    <w:rsid w:val="00846F7E"/>
    <w:rsid w:val="00847142"/>
    <w:rsid w:val="0084727C"/>
    <w:rsid w:val="0084730C"/>
    <w:rsid w:val="00847540"/>
    <w:rsid w:val="00847964"/>
    <w:rsid w:val="00847973"/>
    <w:rsid w:val="00847A48"/>
    <w:rsid w:val="00847AA6"/>
    <w:rsid w:val="0085006E"/>
    <w:rsid w:val="008501BD"/>
    <w:rsid w:val="0085036B"/>
    <w:rsid w:val="00850388"/>
    <w:rsid w:val="008507BE"/>
    <w:rsid w:val="00850876"/>
    <w:rsid w:val="00850A5F"/>
    <w:rsid w:val="00850BF5"/>
    <w:rsid w:val="00850D8B"/>
    <w:rsid w:val="00851076"/>
    <w:rsid w:val="008512A2"/>
    <w:rsid w:val="00851320"/>
    <w:rsid w:val="00851377"/>
    <w:rsid w:val="008513B1"/>
    <w:rsid w:val="008515B5"/>
    <w:rsid w:val="00851720"/>
    <w:rsid w:val="008517B8"/>
    <w:rsid w:val="008519C3"/>
    <w:rsid w:val="008519FF"/>
    <w:rsid w:val="00851ADB"/>
    <w:rsid w:val="00851BA9"/>
    <w:rsid w:val="00851E17"/>
    <w:rsid w:val="00851E7D"/>
    <w:rsid w:val="00851EE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A15"/>
    <w:rsid w:val="00855C84"/>
    <w:rsid w:val="00856016"/>
    <w:rsid w:val="008561EE"/>
    <w:rsid w:val="00856280"/>
    <w:rsid w:val="00856354"/>
    <w:rsid w:val="00856859"/>
    <w:rsid w:val="008568E1"/>
    <w:rsid w:val="008569A3"/>
    <w:rsid w:val="00856AA7"/>
    <w:rsid w:val="00856ACF"/>
    <w:rsid w:val="00856BE9"/>
    <w:rsid w:val="00856C26"/>
    <w:rsid w:val="00856DAB"/>
    <w:rsid w:val="00857053"/>
    <w:rsid w:val="0085706F"/>
    <w:rsid w:val="00857574"/>
    <w:rsid w:val="008578F8"/>
    <w:rsid w:val="008579D2"/>
    <w:rsid w:val="00857BE3"/>
    <w:rsid w:val="00857D7C"/>
    <w:rsid w:val="00860079"/>
    <w:rsid w:val="008601E7"/>
    <w:rsid w:val="0086025B"/>
    <w:rsid w:val="00860263"/>
    <w:rsid w:val="00860361"/>
    <w:rsid w:val="0086039E"/>
    <w:rsid w:val="00860566"/>
    <w:rsid w:val="0086088E"/>
    <w:rsid w:val="008609E7"/>
    <w:rsid w:val="00860A2A"/>
    <w:rsid w:val="00860BE2"/>
    <w:rsid w:val="00860CDA"/>
    <w:rsid w:val="00860D43"/>
    <w:rsid w:val="00860E7D"/>
    <w:rsid w:val="008610DA"/>
    <w:rsid w:val="00861406"/>
    <w:rsid w:val="0086143B"/>
    <w:rsid w:val="008615E1"/>
    <w:rsid w:val="0086165C"/>
    <w:rsid w:val="00861940"/>
    <w:rsid w:val="00861AC8"/>
    <w:rsid w:val="00861B26"/>
    <w:rsid w:val="00861C3C"/>
    <w:rsid w:val="00861EC0"/>
    <w:rsid w:val="0086209A"/>
    <w:rsid w:val="00862103"/>
    <w:rsid w:val="00862348"/>
    <w:rsid w:val="008625AB"/>
    <w:rsid w:val="00862625"/>
    <w:rsid w:val="0086281D"/>
    <w:rsid w:val="008629E6"/>
    <w:rsid w:val="00862A21"/>
    <w:rsid w:val="00862B0D"/>
    <w:rsid w:val="00862EB3"/>
    <w:rsid w:val="00862EED"/>
    <w:rsid w:val="00862F90"/>
    <w:rsid w:val="00862FBE"/>
    <w:rsid w:val="008630FB"/>
    <w:rsid w:val="00863172"/>
    <w:rsid w:val="008632E9"/>
    <w:rsid w:val="00863397"/>
    <w:rsid w:val="00863406"/>
    <w:rsid w:val="00863585"/>
    <w:rsid w:val="00863FD1"/>
    <w:rsid w:val="008642D9"/>
    <w:rsid w:val="008643FC"/>
    <w:rsid w:val="008644B7"/>
    <w:rsid w:val="008644B8"/>
    <w:rsid w:val="00864501"/>
    <w:rsid w:val="00864645"/>
    <w:rsid w:val="00864681"/>
    <w:rsid w:val="00864700"/>
    <w:rsid w:val="008647DF"/>
    <w:rsid w:val="00864810"/>
    <w:rsid w:val="008649B9"/>
    <w:rsid w:val="00864A50"/>
    <w:rsid w:val="00864B95"/>
    <w:rsid w:val="00865055"/>
    <w:rsid w:val="008651C2"/>
    <w:rsid w:val="008656D9"/>
    <w:rsid w:val="00865744"/>
    <w:rsid w:val="008659BC"/>
    <w:rsid w:val="00865B3D"/>
    <w:rsid w:val="00865B6E"/>
    <w:rsid w:val="00865C6D"/>
    <w:rsid w:val="00865DE2"/>
    <w:rsid w:val="00866447"/>
    <w:rsid w:val="008667C7"/>
    <w:rsid w:val="0086689E"/>
    <w:rsid w:val="008668D3"/>
    <w:rsid w:val="00866A47"/>
    <w:rsid w:val="00866B26"/>
    <w:rsid w:val="00866CD4"/>
    <w:rsid w:val="00866EFA"/>
    <w:rsid w:val="00867018"/>
    <w:rsid w:val="00867054"/>
    <w:rsid w:val="00867307"/>
    <w:rsid w:val="0086735A"/>
    <w:rsid w:val="008675FD"/>
    <w:rsid w:val="00867628"/>
    <w:rsid w:val="0086784F"/>
    <w:rsid w:val="008679FB"/>
    <w:rsid w:val="00867A65"/>
    <w:rsid w:val="00867B56"/>
    <w:rsid w:val="00867BB7"/>
    <w:rsid w:val="00867EF6"/>
    <w:rsid w:val="008700A6"/>
    <w:rsid w:val="00870394"/>
    <w:rsid w:val="00870401"/>
    <w:rsid w:val="0087073B"/>
    <w:rsid w:val="0087099A"/>
    <w:rsid w:val="008709A0"/>
    <w:rsid w:val="00870AD7"/>
    <w:rsid w:val="00870AFD"/>
    <w:rsid w:val="00870C08"/>
    <w:rsid w:val="00870C3D"/>
    <w:rsid w:val="00870CD1"/>
    <w:rsid w:val="00870E19"/>
    <w:rsid w:val="00870E65"/>
    <w:rsid w:val="00870EB0"/>
    <w:rsid w:val="00871112"/>
    <w:rsid w:val="00871144"/>
    <w:rsid w:val="008711C7"/>
    <w:rsid w:val="0087131D"/>
    <w:rsid w:val="0087149D"/>
    <w:rsid w:val="0087156A"/>
    <w:rsid w:val="00871781"/>
    <w:rsid w:val="00871A9A"/>
    <w:rsid w:val="00871AB5"/>
    <w:rsid w:val="00871C09"/>
    <w:rsid w:val="00871F5E"/>
    <w:rsid w:val="0087218B"/>
    <w:rsid w:val="0087230B"/>
    <w:rsid w:val="008723D4"/>
    <w:rsid w:val="0087282D"/>
    <w:rsid w:val="00872905"/>
    <w:rsid w:val="008729AF"/>
    <w:rsid w:val="008731A9"/>
    <w:rsid w:val="0087336B"/>
    <w:rsid w:val="008733C2"/>
    <w:rsid w:val="008735D4"/>
    <w:rsid w:val="00873768"/>
    <w:rsid w:val="0087378D"/>
    <w:rsid w:val="00873967"/>
    <w:rsid w:val="00873DA8"/>
    <w:rsid w:val="00874325"/>
    <w:rsid w:val="008746E6"/>
    <w:rsid w:val="008747A8"/>
    <w:rsid w:val="00874870"/>
    <w:rsid w:val="008748AB"/>
    <w:rsid w:val="008748C1"/>
    <w:rsid w:val="0087499E"/>
    <w:rsid w:val="00874C3D"/>
    <w:rsid w:val="00874C48"/>
    <w:rsid w:val="00874ED3"/>
    <w:rsid w:val="00874EFD"/>
    <w:rsid w:val="00875121"/>
    <w:rsid w:val="00875194"/>
    <w:rsid w:val="00875644"/>
    <w:rsid w:val="00875D1B"/>
    <w:rsid w:val="00875E83"/>
    <w:rsid w:val="00876020"/>
    <w:rsid w:val="00876312"/>
    <w:rsid w:val="00876366"/>
    <w:rsid w:val="008763AE"/>
    <w:rsid w:val="00876C86"/>
    <w:rsid w:val="00876E40"/>
    <w:rsid w:val="00876F36"/>
    <w:rsid w:val="008770D4"/>
    <w:rsid w:val="008772F2"/>
    <w:rsid w:val="00877607"/>
    <w:rsid w:val="0087764B"/>
    <w:rsid w:val="00877719"/>
    <w:rsid w:val="00877873"/>
    <w:rsid w:val="00877930"/>
    <w:rsid w:val="00877B72"/>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79B"/>
    <w:rsid w:val="00881949"/>
    <w:rsid w:val="00881954"/>
    <w:rsid w:val="00881B41"/>
    <w:rsid w:val="00881C42"/>
    <w:rsid w:val="00881CBE"/>
    <w:rsid w:val="00881CD6"/>
    <w:rsid w:val="008822DB"/>
    <w:rsid w:val="00882429"/>
    <w:rsid w:val="00882519"/>
    <w:rsid w:val="008827C2"/>
    <w:rsid w:val="00882842"/>
    <w:rsid w:val="00882998"/>
    <w:rsid w:val="008829FA"/>
    <w:rsid w:val="00882A24"/>
    <w:rsid w:val="00882C24"/>
    <w:rsid w:val="00883066"/>
    <w:rsid w:val="0088382E"/>
    <w:rsid w:val="0088388B"/>
    <w:rsid w:val="00883A7B"/>
    <w:rsid w:val="00883BE1"/>
    <w:rsid w:val="0088427C"/>
    <w:rsid w:val="008842A4"/>
    <w:rsid w:val="00884345"/>
    <w:rsid w:val="00884875"/>
    <w:rsid w:val="008849BF"/>
    <w:rsid w:val="00884C0C"/>
    <w:rsid w:val="00884D1A"/>
    <w:rsid w:val="00884E06"/>
    <w:rsid w:val="00884EF8"/>
    <w:rsid w:val="00884FEF"/>
    <w:rsid w:val="008850BB"/>
    <w:rsid w:val="00885128"/>
    <w:rsid w:val="00885273"/>
    <w:rsid w:val="00885314"/>
    <w:rsid w:val="00885552"/>
    <w:rsid w:val="008858F6"/>
    <w:rsid w:val="008859A1"/>
    <w:rsid w:val="00885AD6"/>
    <w:rsid w:val="00885B8B"/>
    <w:rsid w:val="00885C65"/>
    <w:rsid w:val="00885F2C"/>
    <w:rsid w:val="0088613F"/>
    <w:rsid w:val="00886386"/>
    <w:rsid w:val="00886641"/>
    <w:rsid w:val="00886AAA"/>
    <w:rsid w:val="00886B36"/>
    <w:rsid w:val="0088701C"/>
    <w:rsid w:val="0088709B"/>
    <w:rsid w:val="008872BA"/>
    <w:rsid w:val="00887447"/>
    <w:rsid w:val="0088746B"/>
    <w:rsid w:val="008874DD"/>
    <w:rsid w:val="0088750D"/>
    <w:rsid w:val="008876F0"/>
    <w:rsid w:val="00887B0B"/>
    <w:rsid w:val="00887C47"/>
    <w:rsid w:val="00887D04"/>
    <w:rsid w:val="00890168"/>
    <w:rsid w:val="00890380"/>
    <w:rsid w:val="008903B0"/>
    <w:rsid w:val="008903C2"/>
    <w:rsid w:val="008905E5"/>
    <w:rsid w:val="00890667"/>
    <w:rsid w:val="00890704"/>
    <w:rsid w:val="00890829"/>
    <w:rsid w:val="00890A9A"/>
    <w:rsid w:val="00890F0D"/>
    <w:rsid w:val="008912B8"/>
    <w:rsid w:val="008914DE"/>
    <w:rsid w:val="00891695"/>
    <w:rsid w:val="008916FC"/>
    <w:rsid w:val="00891707"/>
    <w:rsid w:val="008918CF"/>
    <w:rsid w:val="00891985"/>
    <w:rsid w:val="008919DE"/>
    <w:rsid w:val="00891AA5"/>
    <w:rsid w:val="00891B05"/>
    <w:rsid w:val="00891CBE"/>
    <w:rsid w:val="00891F10"/>
    <w:rsid w:val="00891FDF"/>
    <w:rsid w:val="00892457"/>
    <w:rsid w:val="008924BD"/>
    <w:rsid w:val="008924C8"/>
    <w:rsid w:val="00892666"/>
    <w:rsid w:val="0089271E"/>
    <w:rsid w:val="00892895"/>
    <w:rsid w:val="00892941"/>
    <w:rsid w:val="008929AA"/>
    <w:rsid w:val="00892AA5"/>
    <w:rsid w:val="00892AC5"/>
    <w:rsid w:val="00892C8A"/>
    <w:rsid w:val="00892CDC"/>
    <w:rsid w:val="00892D3F"/>
    <w:rsid w:val="0089311D"/>
    <w:rsid w:val="0089312A"/>
    <w:rsid w:val="00893139"/>
    <w:rsid w:val="0089314C"/>
    <w:rsid w:val="008933E4"/>
    <w:rsid w:val="00893452"/>
    <w:rsid w:val="008935F8"/>
    <w:rsid w:val="008936AA"/>
    <w:rsid w:val="00893C45"/>
    <w:rsid w:val="00893EB5"/>
    <w:rsid w:val="00894294"/>
    <w:rsid w:val="0089440E"/>
    <w:rsid w:val="00894674"/>
    <w:rsid w:val="0089499B"/>
    <w:rsid w:val="00894AAA"/>
    <w:rsid w:val="00894ACA"/>
    <w:rsid w:val="00894BB5"/>
    <w:rsid w:val="00894CBB"/>
    <w:rsid w:val="00894EC5"/>
    <w:rsid w:val="00894F9F"/>
    <w:rsid w:val="00894FCF"/>
    <w:rsid w:val="008953D8"/>
    <w:rsid w:val="00895491"/>
    <w:rsid w:val="00895AC2"/>
    <w:rsid w:val="00895B29"/>
    <w:rsid w:val="00896276"/>
    <w:rsid w:val="00896543"/>
    <w:rsid w:val="0089660D"/>
    <w:rsid w:val="00896658"/>
    <w:rsid w:val="0089665A"/>
    <w:rsid w:val="008967B5"/>
    <w:rsid w:val="0089692B"/>
    <w:rsid w:val="00896EEF"/>
    <w:rsid w:val="008970CD"/>
    <w:rsid w:val="00897434"/>
    <w:rsid w:val="00897727"/>
    <w:rsid w:val="00897979"/>
    <w:rsid w:val="00897B98"/>
    <w:rsid w:val="00897BCD"/>
    <w:rsid w:val="00897C2D"/>
    <w:rsid w:val="00897CF6"/>
    <w:rsid w:val="00897D60"/>
    <w:rsid w:val="00897E20"/>
    <w:rsid w:val="00897FB5"/>
    <w:rsid w:val="008A0295"/>
    <w:rsid w:val="008A02D2"/>
    <w:rsid w:val="008A03AC"/>
    <w:rsid w:val="008A03B2"/>
    <w:rsid w:val="008A03FD"/>
    <w:rsid w:val="008A069B"/>
    <w:rsid w:val="008A0919"/>
    <w:rsid w:val="008A0BD4"/>
    <w:rsid w:val="008A0C9B"/>
    <w:rsid w:val="008A0C9F"/>
    <w:rsid w:val="008A0CA7"/>
    <w:rsid w:val="008A0E65"/>
    <w:rsid w:val="008A0EA3"/>
    <w:rsid w:val="008A0FA4"/>
    <w:rsid w:val="008A12A5"/>
    <w:rsid w:val="008A153E"/>
    <w:rsid w:val="008A193D"/>
    <w:rsid w:val="008A19F2"/>
    <w:rsid w:val="008A1C26"/>
    <w:rsid w:val="008A214B"/>
    <w:rsid w:val="008A225F"/>
    <w:rsid w:val="008A2282"/>
    <w:rsid w:val="008A25B2"/>
    <w:rsid w:val="008A273F"/>
    <w:rsid w:val="008A2787"/>
    <w:rsid w:val="008A27B5"/>
    <w:rsid w:val="008A289D"/>
    <w:rsid w:val="008A2EDE"/>
    <w:rsid w:val="008A2F7F"/>
    <w:rsid w:val="008A3057"/>
    <w:rsid w:val="008A3376"/>
    <w:rsid w:val="008A33E0"/>
    <w:rsid w:val="008A345A"/>
    <w:rsid w:val="008A34E7"/>
    <w:rsid w:val="008A35A9"/>
    <w:rsid w:val="008A3708"/>
    <w:rsid w:val="008A3785"/>
    <w:rsid w:val="008A3B7F"/>
    <w:rsid w:val="008A3DB9"/>
    <w:rsid w:val="008A3F91"/>
    <w:rsid w:val="008A400A"/>
    <w:rsid w:val="008A40AA"/>
    <w:rsid w:val="008A40B8"/>
    <w:rsid w:val="008A4401"/>
    <w:rsid w:val="008A4654"/>
    <w:rsid w:val="008A4696"/>
    <w:rsid w:val="008A4822"/>
    <w:rsid w:val="008A48B3"/>
    <w:rsid w:val="008A49D7"/>
    <w:rsid w:val="008A4D83"/>
    <w:rsid w:val="008A4E4C"/>
    <w:rsid w:val="008A4F2A"/>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EBC"/>
    <w:rsid w:val="008A6FEC"/>
    <w:rsid w:val="008A7316"/>
    <w:rsid w:val="008A73ED"/>
    <w:rsid w:val="008A74BF"/>
    <w:rsid w:val="008A753B"/>
    <w:rsid w:val="008A756F"/>
    <w:rsid w:val="008A7677"/>
    <w:rsid w:val="008A79BB"/>
    <w:rsid w:val="008A79D6"/>
    <w:rsid w:val="008A7E94"/>
    <w:rsid w:val="008A7EEE"/>
    <w:rsid w:val="008A7FCD"/>
    <w:rsid w:val="008B0160"/>
    <w:rsid w:val="008B0390"/>
    <w:rsid w:val="008B0399"/>
    <w:rsid w:val="008B0443"/>
    <w:rsid w:val="008B0729"/>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101"/>
    <w:rsid w:val="008B25F3"/>
    <w:rsid w:val="008B2659"/>
    <w:rsid w:val="008B2895"/>
    <w:rsid w:val="008B2C20"/>
    <w:rsid w:val="008B2D0B"/>
    <w:rsid w:val="008B2EAC"/>
    <w:rsid w:val="008B2FBF"/>
    <w:rsid w:val="008B2FF8"/>
    <w:rsid w:val="008B302E"/>
    <w:rsid w:val="008B3035"/>
    <w:rsid w:val="008B3166"/>
    <w:rsid w:val="008B3590"/>
    <w:rsid w:val="008B36F5"/>
    <w:rsid w:val="008B3783"/>
    <w:rsid w:val="008B3A0E"/>
    <w:rsid w:val="008B3B61"/>
    <w:rsid w:val="008B3B93"/>
    <w:rsid w:val="008B3D0A"/>
    <w:rsid w:val="008B3D87"/>
    <w:rsid w:val="008B3E26"/>
    <w:rsid w:val="008B3F12"/>
    <w:rsid w:val="008B3F59"/>
    <w:rsid w:val="008B4101"/>
    <w:rsid w:val="008B44E7"/>
    <w:rsid w:val="008B4578"/>
    <w:rsid w:val="008B45BD"/>
    <w:rsid w:val="008B4E19"/>
    <w:rsid w:val="008B4FBC"/>
    <w:rsid w:val="008B500A"/>
    <w:rsid w:val="008B5162"/>
    <w:rsid w:val="008B531D"/>
    <w:rsid w:val="008B5561"/>
    <w:rsid w:val="008B566A"/>
    <w:rsid w:val="008B585B"/>
    <w:rsid w:val="008B58F9"/>
    <w:rsid w:val="008B5A48"/>
    <w:rsid w:val="008B5A8E"/>
    <w:rsid w:val="008B5D26"/>
    <w:rsid w:val="008B5EF7"/>
    <w:rsid w:val="008B6027"/>
    <w:rsid w:val="008B6035"/>
    <w:rsid w:val="008B6120"/>
    <w:rsid w:val="008B6366"/>
    <w:rsid w:val="008B64AE"/>
    <w:rsid w:val="008B65F9"/>
    <w:rsid w:val="008B668B"/>
    <w:rsid w:val="008B6691"/>
    <w:rsid w:val="008B66BC"/>
    <w:rsid w:val="008B687C"/>
    <w:rsid w:val="008B688B"/>
    <w:rsid w:val="008B69E5"/>
    <w:rsid w:val="008B6BC7"/>
    <w:rsid w:val="008B6C63"/>
    <w:rsid w:val="008B6ED6"/>
    <w:rsid w:val="008B6F5F"/>
    <w:rsid w:val="008B701C"/>
    <w:rsid w:val="008B70E4"/>
    <w:rsid w:val="008B7177"/>
    <w:rsid w:val="008B7186"/>
    <w:rsid w:val="008B71FB"/>
    <w:rsid w:val="008B7219"/>
    <w:rsid w:val="008B726D"/>
    <w:rsid w:val="008B730C"/>
    <w:rsid w:val="008B73F2"/>
    <w:rsid w:val="008B773D"/>
    <w:rsid w:val="008B77C5"/>
    <w:rsid w:val="008B783C"/>
    <w:rsid w:val="008B7A6D"/>
    <w:rsid w:val="008B7D8D"/>
    <w:rsid w:val="008C00B3"/>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610"/>
    <w:rsid w:val="008C16B0"/>
    <w:rsid w:val="008C1704"/>
    <w:rsid w:val="008C1CA2"/>
    <w:rsid w:val="008C1D20"/>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E"/>
    <w:rsid w:val="008C409F"/>
    <w:rsid w:val="008C40C9"/>
    <w:rsid w:val="008C413E"/>
    <w:rsid w:val="008C4169"/>
    <w:rsid w:val="008C46CD"/>
    <w:rsid w:val="008C477A"/>
    <w:rsid w:val="008C4865"/>
    <w:rsid w:val="008C4D07"/>
    <w:rsid w:val="008C4F31"/>
    <w:rsid w:val="008C5448"/>
    <w:rsid w:val="008C554D"/>
    <w:rsid w:val="008C5849"/>
    <w:rsid w:val="008C5AB6"/>
    <w:rsid w:val="008C5BBA"/>
    <w:rsid w:val="008C5CB1"/>
    <w:rsid w:val="008C5EF8"/>
    <w:rsid w:val="008C5F59"/>
    <w:rsid w:val="008C602D"/>
    <w:rsid w:val="008C642E"/>
    <w:rsid w:val="008C665D"/>
    <w:rsid w:val="008C66D0"/>
    <w:rsid w:val="008C6936"/>
    <w:rsid w:val="008C6950"/>
    <w:rsid w:val="008C697E"/>
    <w:rsid w:val="008C6AC8"/>
    <w:rsid w:val="008C6B8B"/>
    <w:rsid w:val="008C6BCC"/>
    <w:rsid w:val="008C710C"/>
    <w:rsid w:val="008C717F"/>
    <w:rsid w:val="008C71DA"/>
    <w:rsid w:val="008C7376"/>
    <w:rsid w:val="008C7420"/>
    <w:rsid w:val="008C7640"/>
    <w:rsid w:val="008C76C4"/>
    <w:rsid w:val="008C7746"/>
    <w:rsid w:val="008C7A7E"/>
    <w:rsid w:val="008C7CEB"/>
    <w:rsid w:val="008C7DEF"/>
    <w:rsid w:val="008C7F97"/>
    <w:rsid w:val="008C7FCA"/>
    <w:rsid w:val="008D0047"/>
    <w:rsid w:val="008D0098"/>
    <w:rsid w:val="008D01A0"/>
    <w:rsid w:val="008D0221"/>
    <w:rsid w:val="008D0262"/>
    <w:rsid w:val="008D05D5"/>
    <w:rsid w:val="008D061A"/>
    <w:rsid w:val="008D095A"/>
    <w:rsid w:val="008D098D"/>
    <w:rsid w:val="008D0A86"/>
    <w:rsid w:val="008D0C1B"/>
    <w:rsid w:val="008D0C3C"/>
    <w:rsid w:val="008D0ECD"/>
    <w:rsid w:val="008D0F20"/>
    <w:rsid w:val="008D10B2"/>
    <w:rsid w:val="008D120C"/>
    <w:rsid w:val="008D130A"/>
    <w:rsid w:val="008D135A"/>
    <w:rsid w:val="008D148D"/>
    <w:rsid w:val="008D14BA"/>
    <w:rsid w:val="008D1B6C"/>
    <w:rsid w:val="008D1E67"/>
    <w:rsid w:val="008D2106"/>
    <w:rsid w:val="008D2128"/>
    <w:rsid w:val="008D2205"/>
    <w:rsid w:val="008D2331"/>
    <w:rsid w:val="008D237D"/>
    <w:rsid w:val="008D23A4"/>
    <w:rsid w:val="008D2571"/>
    <w:rsid w:val="008D25AD"/>
    <w:rsid w:val="008D263A"/>
    <w:rsid w:val="008D3017"/>
    <w:rsid w:val="008D3192"/>
    <w:rsid w:val="008D3212"/>
    <w:rsid w:val="008D344F"/>
    <w:rsid w:val="008D35CD"/>
    <w:rsid w:val="008D36CD"/>
    <w:rsid w:val="008D3704"/>
    <w:rsid w:val="008D3811"/>
    <w:rsid w:val="008D39E9"/>
    <w:rsid w:val="008D3A4F"/>
    <w:rsid w:val="008D3BF9"/>
    <w:rsid w:val="008D3C0A"/>
    <w:rsid w:val="008D4116"/>
    <w:rsid w:val="008D41CF"/>
    <w:rsid w:val="008D4380"/>
    <w:rsid w:val="008D48D1"/>
    <w:rsid w:val="008D493B"/>
    <w:rsid w:val="008D4B58"/>
    <w:rsid w:val="008D4C72"/>
    <w:rsid w:val="008D4D1F"/>
    <w:rsid w:val="008D4ED5"/>
    <w:rsid w:val="008D4FAD"/>
    <w:rsid w:val="008D5280"/>
    <w:rsid w:val="008D5373"/>
    <w:rsid w:val="008D56EE"/>
    <w:rsid w:val="008D56F1"/>
    <w:rsid w:val="008D5A7C"/>
    <w:rsid w:val="008D5C66"/>
    <w:rsid w:val="008D5CCD"/>
    <w:rsid w:val="008D5D80"/>
    <w:rsid w:val="008D632D"/>
    <w:rsid w:val="008D63C7"/>
    <w:rsid w:val="008D64B1"/>
    <w:rsid w:val="008D664A"/>
    <w:rsid w:val="008D674D"/>
    <w:rsid w:val="008D6879"/>
    <w:rsid w:val="008D6AD3"/>
    <w:rsid w:val="008D6B03"/>
    <w:rsid w:val="008D6BE8"/>
    <w:rsid w:val="008D6DC7"/>
    <w:rsid w:val="008D6E90"/>
    <w:rsid w:val="008D6EC9"/>
    <w:rsid w:val="008D7244"/>
    <w:rsid w:val="008D7757"/>
    <w:rsid w:val="008D798B"/>
    <w:rsid w:val="008D79CA"/>
    <w:rsid w:val="008D7A7A"/>
    <w:rsid w:val="008D7D96"/>
    <w:rsid w:val="008D7DA7"/>
    <w:rsid w:val="008E01A3"/>
    <w:rsid w:val="008E0268"/>
    <w:rsid w:val="008E0429"/>
    <w:rsid w:val="008E04F8"/>
    <w:rsid w:val="008E0682"/>
    <w:rsid w:val="008E0761"/>
    <w:rsid w:val="008E081A"/>
    <w:rsid w:val="008E0C18"/>
    <w:rsid w:val="008E0D34"/>
    <w:rsid w:val="008E0D36"/>
    <w:rsid w:val="008E1168"/>
    <w:rsid w:val="008E12E2"/>
    <w:rsid w:val="008E1748"/>
    <w:rsid w:val="008E1AEE"/>
    <w:rsid w:val="008E1E97"/>
    <w:rsid w:val="008E1EBF"/>
    <w:rsid w:val="008E1FC9"/>
    <w:rsid w:val="008E20C1"/>
    <w:rsid w:val="008E2223"/>
    <w:rsid w:val="008E242A"/>
    <w:rsid w:val="008E26F9"/>
    <w:rsid w:val="008E2760"/>
    <w:rsid w:val="008E27E9"/>
    <w:rsid w:val="008E324F"/>
    <w:rsid w:val="008E35DC"/>
    <w:rsid w:val="008E3749"/>
    <w:rsid w:val="008E381E"/>
    <w:rsid w:val="008E38F4"/>
    <w:rsid w:val="008E3940"/>
    <w:rsid w:val="008E3E56"/>
    <w:rsid w:val="008E4134"/>
    <w:rsid w:val="008E4390"/>
    <w:rsid w:val="008E47E1"/>
    <w:rsid w:val="008E480F"/>
    <w:rsid w:val="008E4BB9"/>
    <w:rsid w:val="008E4CB8"/>
    <w:rsid w:val="008E4CD2"/>
    <w:rsid w:val="008E4DF9"/>
    <w:rsid w:val="008E5031"/>
    <w:rsid w:val="008E51D7"/>
    <w:rsid w:val="008E5397"/>
    <w:rsid w:val="008E54B2"/>
    <w:rsid w:val="008E54B7"/>
    <w:rsid w:val="008E5601"/>
    <w:rsid w:val="008E5BFD"/>
    <w:rsid w:val="008E5CEF"/>
    <w:rsid w:val="008E6422"/>
    <w:rsid w:val="008E644F"/>
    <w:rsid w:val="008E646C"/>
    <w:rsid w:val="008E6559"/>
    <w:rsid w:val="008E6CA0"/>
    <w:rsid w:val="008E6DD9"/>
    <w:rsid w:val="008E6F6D"/>
    <w:rsid w:val="008E7029"/>
    <w:rsid w:val="008E7206"/>
    <w:rsid w:val="008E736F"/>
    <w:rsid w:val="008E757B"/>
    <w:rsid w:val="008E770F"/>
    <w:rsid w:val="008E7B46"/>
    <w:rsid w:val="008F0255"/>
    <w:rsid w:val="008F0360"/>
    <w:rsid w:val="008F059F"/>
    <w:rsid w:val="008F05C8"/>
    <w:rsid w:val="008F06DA"/>
    <w:rsid w:val="008F06F3"/>
    <w:rsid w:val="008F086C"/>
    <w:rsid w:val="008F0C4F"/>
    <w:rsid w:val="008F110A"/>
    <w:rsid w:val="008F119A"/>
    <w:rsid w:val="008F11B5"/>
    <w:rsid w:val="008F131F"/>
    <w:rsid w:val="008F1354"/>
    <w:rsid w:val="008F1576"/>
    <w:rsid w:val="008F1607"/>
    <w:rsid w:val="008F18A2"/>
    <w:rsid w:val="008F18B7"/>
    <w:rsid w:val="008F1B83"/>
    <w:rsid w:val="008F1DAD"/>
    <w:rsid w:val="008F1F1D"/>
    <w:rsid w:val="008F20C7"/>
    <w:rsid w:val="008F23CD"/>
    <w:rsid w:val="008F2405"/>
    <w:rsid w:val="008F254F"/>
    <w:rsid w:val="008F2663"/>
    <w:rsid w:val="008F26D7"/>
    <w:rsid w:val="008F280A"/>
    <w:rsid w:val="008F292E"/>
    <w:rsid w:val="008F2C49"/>
    <w:rsid w:val="008F2C56"/>
    <w:rsid w:val="008F2E3A"/>
    <w:rsid w:val="008F3047"/>
    <w:rsid w:val="008F33C8"/>
    <w:rsid w:val="008F3629"/>
    <w:rsid w:val="008F36B5"/>
    <w:rsid w:val="008F36F0"/>
    <w:rsid w:val="008F3852"/>
    <w:rsid w:val="008F3FC8"/>
    <w:rsid w:val="008F4013"/>
    <w:rsid w:val="008F4194"/>
    <w:rsid w:val="008F41EC"/>
    <w:rsid w:val="008F42E0"/>
    <w:rsid w:val="008F4434"/>
    <w:rsid w:val="008F44C1"/>
    <w:rsid w:val="008F486B"/>
    <w:rsid w:val="008F4898"/>
    <w:rsid w:val="008F48D9"/>
    <w:rsid w:val="008F492B"/>
    <w:rsid w:val="008F4A51"/>
    <w:rsid w:val="008F4B8E"/>
    <w:rsid w:val="008F4C07"/>
    <w:rsid w:val="008F4C12"/>
    <w:rsid w:val="008F4DE1"/>
    <w:rsid w:val="008F504F"/>
    <w:rsid w:val="008F5075"/>
    <w:rsid w:val="008F509E"/>
    <w:rsid w:val="008F5260"/>
    <w:rsid w:val="008F5386"/>
    <w:rsid w:val="008F54B2"/>
    <w:rsid w:val="008F54C7"/>
    <w:rsid w:val="008F578D"/>
    <w:rsid w:val="008F5931"/>
    <w:rsid w:val="008F5A07"/>
    <w:rsid w:val="008F5A6F"/>
    <w:rsid w:val="008F600A"/>
    <w:rsid w:val="008F601E"/>
    <w:rsid w:val="008F6481"/>
    <w:rsid w:val="008F65FD"/>
    <w:rsid w:val="008F6E23"/>
    <w:rsid w:val="008F709B"/>
    <w:rsid w:val="008F7164"/>
    <w:rsid w:val="008F71D0"/>
    <w:rsid w:val="008F72D8"/>
    <w:rsid w:val="008F74A4"/>
    <w:rsid w:val="008F74DD"/>
    <w:rsid w:val="008F7807"/>
    <w:rsid w:val="008F7A63"/>
    <w:rsid w:val="008F7C03"/>
    <w:rsid w:val="008F7CFF"/>
    <w:rsid w:val="008F7E9A"/>
    <w:rsid w:val="008F7ED1"/>
    <w:rsid w:val="009000C4"/>
    <w:rsid w:val="0090027B"/>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1EC1"/>
    <w:rsid w:val="009026F8"/>
    <w:rsid w:val="0090289C"/>
    <w:rsid w:val="00902977"/>
    <w:rsid w:val="00902994"/>
    <w:rsid w:val="00902A9B"/>
    <w:rsid w:val="00902E36"/>
    <w:rsid w:val="00903361"/>
    <w:rsid w:val="00903AD2"/>
    <w:rsid w:val="00903AD3"/>
    <w:rsid w:val="00903B78"/>
    <w:rsid w:val="00903C13"/>
    <w:rsid w:val="00903C5E"/>
    <w:rsid w:val="00903E15"/>
    <w:rsid w:val="00903F13"/>
    <w:rsid w:val="0090435D"/>
    <w:rsid w:val="009044FA"/>
    <w:rsid w:val="009047EF"/>
    <w:rsid w:val="00904902"/>
    <w:rsid w:val="00904937"/>
    <w:rsid w:val="00904A4D"/>
    <w:rsid w:val="00904AA6"/>
    <w:rsid w:val="00904AEC"/>
    <w:rsid w:val="00904B8A"/>
    <w:rsid w:val="00904BA8"/>
    <w:rsid w:val="00904BBA"/>
    <w:rsid w:val="00904C7B"/>
    <w:rsid w:val="00904C7F"/>
    <w:rsid w:val="00904CC9"/>
    <w:rsid w:val="00904E97"/>
    <w:rsid w:val="009050D0"/>
    <w:rsid w:val="00905149"/>
    <w:rsid w:val="009054BC"/>
    <w:rsid w:val="009057F1"/>
    <w:rsid w:val="00905956"/>
    <w:rsid w:val="00905A46"/>
    <w:rsid w:val="00905A7D"/>
    <w:rsid w:val="00905C47"/>
    <w:rsid w:val="00905D49"/>
    <w:rsid w:val="00905E15"/>
    <w:rsid w:val="00905E21"/>
    <w:rsid w:val="00905EE9"/>
    <w:rsid w:val="00906012"/>
    <w:rsid w:val="009063D1"/>
    <w:rsid w:val="009064F1"/>
    <w:rsid w:val="009065F4"/>
    <w:rsid w:val="009066CF"/>
    <w:rsid w:val="0090686C"/>
    <w:rsid w:val="00906A32"/>
    <w:rsid w:val="00906DE8"/>
    <w:rsid w:val="00906E0A"/>
    <w:rsid w:val="00906F0B"/>
    <w:rsid w:val="00907039"/>
    <w:rsid w:val="009070E0"/>
    <w:rsid w:val="00907122"/>
    <w:rsid w:val="00907188"/>
    <w:rsid w:val="009075A7"/>
    <w:rsid w:val="00907821"/>
    <w:rsid w:val="009079F0"/>
    <w:rsid w:val="00907DFB"/>
    <w:rsid w:val="00907E0F"/>
    <w:rsid w:val="00910235"/>
    <w:rsid w:val="009102F9"/>
    <w:rsid w:val="0091047E"/>
    <w:rsid w:val="00910593"/>
    <w:rsid w:val="009105D8"/>
    <w:rsid w:val="00910624"/>
    <w:rsid w:val="009109FD"/>
    <w:rsid w:val="00910BC7"/>
    <w:rsid w:val="00910C2D"/>
    <w:rsid w:val="00910D6B"/>
    <w:rsid w:val="00910E7B"/>
    <w:rsid w:val="00910EC9"/>
    <w:rsid w:val="00910EEB"/>
    <w:rsid w:val="00910F7A"/>
    <w:rsid w:val="00910FBA"/>
    <w:rsid w:val="009110D9"/>
    <w:rsid w:val="009111C0"/>
    <w:rsid w:val="00911653"/>
    <w:rsid w:val="00911667"/>
    <w:rsid w:val="00911837"/>
    <w:rsid w:val="00911BCC"/>
    <w:rsid w:val="00911C30"/>
    <w:rsid w:val="00911D39"/>
    <w:rsid w:val="00911D96"/>
    <w:rsid w:val="00911DD1"/>
    <w:rsid w:val="00911FF2"/>
    <w:rsid w:val="0091200A"/>
    <w:rsid w:val="0091206A"/>
    <w:rsid w:val="009120C4"/>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B1A"/>
    <w:rsid w:val="00913BEB"/>
    <w:rsid w:val="00913C4A"/>
    <w:rsid w:val="00914290"/>
    <w:rsid w:val="009144DA"/>
    <w:rsid w:val="00914505"/>
    <w:rsid w:val="009145D2"/>
    <w:rsid w:val="0091474D"/>
    <w:rsid w:val="00914DC1"/>
    <w:rsid w:val="00914DD7"/>
    <w:rsid w:val="00914EF8"/>
    <w:rsid w:val="009152BB"/>
    <w:rsid w:val="0091541D"/>
    <w:rsid w:val="0091557C"/>
    <w:rsid w:val="0091591B"/>
    <w:rsid w:val="00915AEA"/>
    <w:rsid w:val="00915C91"/>
    <w:rsid w:val="00916099"/>
    <w:rsid w:val="0091626F"/>
    <w:rsid w:val="00916335"/>
    <w:rsid w:val="009164E7"/>
    <w:rsid w:val="00916829"/>
    <w:rsid w:val="009168FB"/>
    <w:rsid w:val="00916A07"/>
    <w:rsid w:val="00916D59"/>
    <w:rsid w:val="00916D86"/>
    <w:rsid w:val="00916DAA"/>
    <w:rsid w:val="00917052"/>
    <w:rsid w:val="00917161"/>
    <w:rsid w:val="0091717E"/>
    <w:rsid w:val="00917275"/>
    <w:rsid w:val="009172AB"/>
    <w:rsid w:val="00917606"/>
    <w:rsid w:val="00917889"/>
    <w:rsid w:val="00917C0F"/>
    <w:rsid w:val="00917E98"/>
    <w:rsid w:val="00917EA1"/>
    <w:rsid w:val="0092040E"/>
    <w:rsid w:val="009207C4"/>
    <w:rsid w:val="00920882"/>
    <w:rsid w:val="00920904"/>
    <w:rsid w:val="0092098B"/>
    <w:rsid w:val="00920C47"/>
    <w:rsid w:val="00920C6C"/>
    <w:rsid w:val="009211FB"/>
    <w:rsid w:val="0092135C"/>
    <w:rsid w:val="00921419"/>
    <w:rsid w:val="009214E0"/>
    <w:rsid w:val="0092156B"/>
    <w:rsid w:val="0092157D"/>
    <w:rsid w:val="009217B0"/>
    <w:rsid w:val="009217E9"/>
    <w:rsid w:val="00921985"/>
    <w:rsid w:val="00921A59"/>
    <w:rsid w:val="00921C6D"/>
    <w:rsid w:val="0092208B"/>
    <w:rsid w:val="009220D3"/>
    <w:rsid w:val="00922132"/>
    <w:rsid w:val="00922184"/>
    <w:rsid w:val="0092258D"/>
    <w:rsid w:val="009226F1"/>
    <w:rsid w:val="0092273C"/>
    <w:rsid w:val="009227D9"/>
    <w:rsid w:val="009228C9"/>
    <w:rsid w:val="00922936"/>
    <w:rsid w:val="00922979"/>
    <w:rsid w:val="009229BE"/>
    <w:rsid w:val="009229EB"/>
    <w:rsid w:val="009230F3"/>
    <w:rsid w:val="00923101"/>
    <w:rsid w:val="00923301"/>
    <w:rsid w:val="009234D0"/>
    <w:rsid w:val="00923567"/>
    <w:rsid w:val="0092385A"/>
    <w:rsid w:val="0092399A"/>
    <w:rsid w:val="00923C44"/>
    <w:rsid w:val="00923D5F"/>
    <w:rsid w:val="0092447F"/>
    <w:rsid w:val="00924606"/>
    <w:rsid w:val="0092470B"/>
    <w:rsid w:val="009249B5"/>
    <w:rsid w:val="00924BD9"/>
    <w:rsid w:val="00924BE0"/>
    <w:rsid w:val="00924C5A"/>
    <w:rsid w:val="00924D72"/>
    <w:rsid w:val="0092509C"/>
    <w:rsid w:val="009250FB"/>
    <w:rsid w:val="009252AA"/>
    <w:rsid w:val="009252C4"/>
    <w:rsid w:val="009253DB"/>
    <w:rsid w:val="00925712"/>
    <w:rsid w:val="00925AA8"/>
    <w:rsid w:val="00925BB9"/>
    <w:rsid w:val="00925DFA"/>
    <w:rsid w:val="00926011"/>
    <w:rsid w:val="00926051"/>
    <w:rsid w:val="009260BD"/>
    <w:rsid w:val="0092632D"/>
    <w:rsid w:val="00926423"/>
    <w:rsid w:val="00926653"/>
    <w:rsid w:val="00926AB0"/>
    <w:rsid w:val="00926CED"/>
    <w:rsid w:val="00926D2B"/>
    <w:rsid w:val="00926E18"/>
    <w:rsid w:val="00926EB4"/>
    <w:rsid w:val="00926EBD"/>
    <w:rsid w:val="00926FEB"/>
    <w:rsid w:val="00927766"/>
    <w:rsid w:val="00927791"/>
    <w:rsid w:val="00927B66"/>
    <w:rsid w:val="00927C28"/>
    <w:rsid w:val="00927FB5"/>
    <w:rsid w:val="00930053"/>
    <w:rsid w:val="009301CA"/>
    <w:rsid w:val="009305C1"/>
    <w:rsid w:val="00930607"/>
    <w:rsid w:val="00930655"/>
    <w:rsid w:val="009307B0"/>
    <w:rsid w:val="009307F6"/>
    <w:rsid w:val="00930D0A"/>
    <w:rsid w:val="00930D49"/>
    <w:rsid w:val="00930DD9"/>
    <w:rsid w:val="00930E30"/>
    <w:rsid w:val="00931258"/>
    <w:rsid w:val="00931690"/>
    <w:rsid w:val="009319B4"/>
    <w:rsid w:val="00931A92"/>
    <w:rsid w:val="00931B3B"/>
    <w:rsid w:val="00931C86"/>
    <w:rsid w:val="00931FBB"/>
    <w:rsid w:val="009321E4"/>
    <w:rsid w:val="0093239E"/>
    <w:rsid w:val="009324C8"/>
    <w:rsid w:val="009325D5"/>
    <w:rsid w:val="00932782"/>
    <w:rsid w:val="009328E4"/>
    <w:rsid w:val="009329BA"/>
    <w:rsid w:val="00932A14"/>
    <w:rsid w:val="00932AF2"/>
    <w:rsid w:val="00932B6A"/>
    <w:rsid w:val="00932CA1"/>
    <w:rsid w:val="0093304D"/>
    <w:rsid w:val="00933112"/>
    <w:rsid w:val="00933158"/>
    <w:rsid w:val="0093376E"/>
    <w:rsid w:val="0093390A"/>
    <w:rsid w:val="009339F5"/>
    <w:rsid w:val="00933A85"/>
    <w:rsid w:val="00933BAF"/>
    <w:rsid w:val="00933D75"/>
    <w:rsid w:val="00933D94"/>
    <w:rsid w:val="00933DBA"/>
    <w:rsid w:val="009343D5"/>
    <w:rsid w:val="00934403"/>
    <w:rsid w:val="0093440C"/>
    <w:rsid w:val="00934604"/>
    <w:rsid w:val="00934834"/>
    <w:rsid w:val="00934884"/>
    <w:rsid w:val="00934B55"/>
    <w:rsid w:val="00934B57"/>
    <w:rsid w:val="00934BBB"/>
    <w:rsid w:val="00934DC6"/>
    <w:rsid w:val="00934ECB"/>
    <w:rsid w:val="00935019"/>
    <w:rsid w:val="0093509D"/>
    <w:rsid w:val="009352B2"/>
    <w:rsid w:val="00935366"/>
    <w:rsid w:val="009353C8"/>
    <w:rsid w:val="009353CD"/>
    <w:rsid w:val="00935484"/>
    <w:rsid w:val="009356A9"/>
    <w:rsid w:val="0093599C"/>
    <w:rsid w:val="00935B37"/>
    <w:rsid w:val="00935D7D"/>
    <w:rsid w:val="00935FCF"/>
    <w:rsid w:val="0093603D"/>
    <w:rsid w:val="009366BA"/>
    <w:rsid w:val="00936778"/>
    <w:rsid w:val="009367EE"/>
    <w:rsid w:val="009368A2"/>
    <w:rsid w:val="00936939"/>
    <w:rsid w:val="00936B18"/>
    <w:rsid w:val="00936D8F"/>
    <w:rsid w:val="00936FEC"/>
    <w:rsid w:val="00937044"/>
    <w:rsid w:val="00937117"/>
    <w:rsid w:val="00937198"/>
    <w:rsid w:val="009371E8"/>
    <w:rsid w:val="00937485"/>
    <w:rsid w:val="009376B3"/>
    <w:rsid w:val="0093791E"/>
    <w:rsid w:val="00937BF0"/>
    <w:rsid w:val="00937EDC"/>
    <w:rsid w:val="00937FD1"/>
    <w:rsid w:val="0094011E"/>
    <w:rsid w:val="0094053B"/>
    <w:rsid w:val="009405FF"/>
    <w:rsid w:val="00940A9B"/>
    <w:rsid w:val="00940AA9"/>
    <w:rsid w:val="00940C68"/>
    <w:rsid w:val="00940C9C"/>
    <w:rsid w:val="00940C9E"/>
    <w:rsid w:val="00940EC2"/>
    <w:rsid w:val="009413B6"/>
    <w:rsid w:val="00941547"/>
    <w:rsid w:val="00941647"/>
    <w:rsid w:val="009416E8"/>
    <w:rsid w:val="009418B3"/>
    <w:rsid w:val="009418C9"/>
    <w:rsid w:val="00941933"/>
    <w:rsid w:val="009419E6"/>
    <w:rsid w:val="00941B00"/>
    <w:rsid w:val="00941CCD"/>
    <w:rsid w:val="00942040"/>
    <w:rsid w:val="009420A9"/>
    <w:rsid w:val="009420D7"/>
    <w:rsid w:val="0094211B"/>
    <w:rsid w:val="00942451"/>
    <w:rsid w:val="00942557"/>
    <w:rsid w:val="00942755"/>
    <w:rsid w:val="00942C9F"/>
    <w:rsid w:val="00943021"/>
    <w:rsid w:val="00943023"/>
    <w:rsid w:val="00943086"/>
    <w:rsid w:val="00943243"/>
    <w:rsid w:val="00943307"/>
    <w:rsid w:val="009433CA"/>
    <w:rsid w:val="009433DC"/>
    <w:rsid w:val="00943447"/>
    <w:rsid w:val="00943656"/>
    <w:rsid w:val="0094373B"/>
    <w:rsid w:val="00943DDC"/>
    <w:rsid w:val="00943E72"/>
    <w:rsid w:val="00943FF3"/>
    <w:rsid w:val="00944759"/>
    <w:rsid w:val="00944BBD"/>
    <w:rsid w:val="00944C1A"/>
    <w:rsid w:val="00944D9F"/>
    <w:rsid w:val="0094532B"/>
    <w:rsid w:val="009453BC"/>
    <w:rsid w:val="00945505"/>
    <w:rsid w:val="00945547"/>
    <w:rsid w:val="009455D8"/>
    <w:rsid w:val="00945631"/>
    <w:rsid w:val="00945B17"/>
    <w:rsid w:val="00945E09"/>
    <w:rsid w:val="009463E0"/>
    <w:rsid w:val="00946C1B"/>
    <w:rsid w:val="00946CCA"/>
    <w:rsid w:val="00946F06"/>
    <w:rsid w:val="00946FC0"/>
    <w:rsid w:val="00947037"/>
    <w:rsid w:val="009472D2"/>
    <w:rsid w:val="00947457"/>
    <w:rsid w:val="00947549"/>
    <w:rsid w:val="00947CA5"/>
    <w:rsid w:val="00947D40"/>
    <w:rsid w:val="00947E81"/>
    <w:rsid w:val="00950202"/>
    <w:rsid w:val="0095029F"/>
    <w:rsid w:val="0095032B"/>
    <w:rsid w:val="00950551"/>
    <w:rsid w:val="0095059F"/>
    <w:rsid w:val="0095063D"/>
    <w:rsid w:val="00950667"/>
    <w:rsid w:val="00950709"/>
    <w:rsid w:val="00950A8F"/>
    <w:rsid w:val="00950B55"/>
    <w:rsid w:val="00951070"/>
    <w:rsid w:val="00951388"/>
    <w:rsid w:val="0095143D"/>
    <w:rsid w:val="0095150C"/>
    <w:rsid w:val="00951574"/>
    <w:rsid w:val="0095160D"/>
    <w:rsid w:val="009516A9"/>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80"/>
    <w:rsid w:val="00952FA3"/>
    <w:rsid w:val="00953304"/>
    <w:rsid w:val="009537B0"/>
    <w:rsid w:val="00953821"/>
    <w:rsid w:val="00953B21"/>
    <w:rsid w:val="00953DBF"/>
    <w:rsid w:val="009541FC"/>
    <w:rsid w:val="009543FA"/>
    <w:rsid w:val="0095444F"/>
    <w:rsid w:val="00954463"/>
    <w:rsid w:val="0095488A"/>
    <w:rsid w:val="0095497A"/>
    <w:rsid w:val="00954A79"/>
    <w:rsid w:val="00954BBA"/>
    <w:rsid w:val="00954BCF"/>
    <w:rsid w:val="00954FE6"/>
    <w:rsid w:val="009551C2"/>
    <w:rsid w:val="009551C7"/>
    <w:rsid w:val="00955229"/>
    <w:rsid w:val="00955314"/>
    <w:rsid w:val="009554E4"/>
    <w:rsid w:val="0095550F"/>
    <w:rsid w:val="009556CC"/>
    <w:rsid w:val="009556CF"/>
    <w:rsid w:val="009559E6"/>
    <w:rsid w:val="00955B29"/>
    <w:rsid w:val="00955C28"/>
    <w:rsid w:val="00955C62"/>
    <w:rsid w:val="00955E94"/>
    <w:rsid w:val="00955EC4"/>
    <w:rsid w:val="00955F3B"/>
    <w:rsid w:val="00955F84"/>
    <w:rsid w:val="009560A0"/>
    <w:rsid w:val="00956101"/>
    <w:rsid w:val="00956445"/>
    <w:rsid w:val="009566E3"/>
    <w:rsid w:val="0095687A"/>
    <w:rsid w:val="00956911"/>
    <w:rsid w:val="00956C26"/>
    <w:rsid w:val="00956C3C"/>
    <w:rsid w:val="00957022"/>
    <w:rsid w:val="009576CC"/>
    <w:rsid w:val="00957705"/>
    <w:rsid w:val="0095787A"/>
    <w:rsid w:val="0095793C"/>
    <w:rsid w:val="00957A86"/>
    <w:rsid w:val="00957FF1"/>
    <w:rsid w:val="009601E2"/>
    <w:rsid w:val="00960270"/>
    <w:rsid w:val="009606D8"/>
    <w:rsid w:val="00960758"/>
    <w:rsid w:val="009608A5"/>
    <w:rsid w:val="00960C4C"/>
    <w:rsid w:val="0096111E"/>
    <w:rsid w:val="00961125"/>
    <w:rsid w:val="009613E7"/>
    <w:rsid w:val="0096176D"/>
    <w:rsid w:val="0096181A"/>
    <w:rsid w:val="0096194D"/>
    <w:rsid w:val="00961CE7"/>
    <w:rsid w:val="00961D23"/>
    <w:rsid w:val="00962174"/>
    <w:rsid w:val="00962425"/>
    <w:rsid w:val="0096265B"/>
    <w:rsid w:val="0096274A"/>
    <w:rsid w:val="009628FC"/>
    <w:rsid w:val="00962997"/>
    <w:rsid w:val="00962C5C"/>
    <w:rsid w:val="00962E1D"/>
    <w:rsid w:val="00962E43"/>
    <w:rsid w:val="00962F3F"/>
    <w:rsid w:val="0096317A"/>
    <w:rsid w:val="00963362"/>
    <w:rsid w:val="009634BA"/>
    <w:rsid w:val="00963BD1"/>
    <w:rsid w:val="00963D03"/>
    <w:rsid w:val="0096408B"/>
    <w:rsid w:val="00964304"/>
    <w:rsid w:val="009646AB"/>
    <w:rsid w:val="009646F9"/>
    <w:rsid w:val="0096471A"/>
    <w:rsid w:val="009648A8"/>
    <w:rsid w:val="009648B7"/>
    <w:rsid w:val="00964BDF"/>
    <w:rsid w:val="00964C32"/>
    <w:rsid w:val="00964DE5"/>
    <w:rsid w:val="009654B4"/>
    <w:rsid w:val="0096560C"/>
    <w:rsid w:val="0096567D"/>
    <w:rsid w:val="00965807"/>
    <w:rsid w:val="009658AC"/>
    <w:rsid w:val="00965A05"/>
    <w:rsid w:val="009662AB"/>
    <w:rsid w:val="00966369"/>
    <w:rsid w:val="00966542"/>
    <w:rsid w:val="009665B9"/>
    <w:rsid w:val="00966658"/>
    <w:rsid w:val="00966832"/>
    <w:rsid w:val="009668CA"/>
    <w:rsid w:val="00966A58"/>
    <w:rsid w:val="00966B1F"/>
    <w:rsid w:val="00966D6A"/>
    <w:rsid w:val="00966E6C"/>
    <w:rsid w:val="00967114"/>
    <w:rsid w:val="00967136"/>
    <w:rsid w:val="009672AE"/>
    <w:rsid w:val="009677BC"/>
    <w:rsid w:val="009677C5"/>
    <w:rsid w:val="00967C24"/>
    <w:rsid w:val="00967CB5"/>
    <w:rsid w:val="00967E37"/>
    <w:rsid w:val="00967EFD"/>
    <w:rsid w:val="00967F08"/>
    <w:rsid w:val="0097009C"/>
    <w:rsid w:val="009701DD"/>
    <w:rsid w:val="009705D7"/>
    <w:rsid w:val="0097091C"/>
    <w:rsid w:val="009709D5"/>
    <w:rsid w:val="00970A7E"/>
    <w:rsid w:val="00970D19"/>
    <w:rsid w:val="00970FDB"/>
    <w:rsid w:val="00971025"/>
    <w:rsid w:val="00971133"/>
    <w:rsid w:val="0097116E"/>
    <w:rsid w:val="00971698"/>
    <w:rsid w:val="00971863"/>
    <w:rsid w:val="00971A88"/>
    <w:rsid w:val="00971C5F"/>
    <w:rsid w:val="00971CC7"/>
    <w:rsid w:val="00971E85"/>
    <w:rsid w:val="00972003"/>
    <w:rsid w:val="009721E4"/>
    <w:rsid w:val="009725C2"/>
    <w:rsid w:val="009726EB"/>
    <w:rsid w:val="00972B18"/>
    <w:rsid w:val="00972EB6"/>
    <w:rsid w:val="009730A5"/>
    <w:rsid w:val="0097315D"/>
    <w:rsid w:val="009731F8"/>
    <w:rsid w:val="009733C7"/>
    <w:rsid w:val="009733E8"/>
    <w:rsid w:val="00973477"/>
    <w:rsid w:val="009734D0"/>
    <w:rsid w:val="009736AD"/>
    <w:rsid w:val="009736DE"/>
    <w:rsid w:val="00973EAD"/>
    <w:rsid w:val="00973EDD"/>
    <w:rsid w:val="009740F7"/>
    <w:rsid w:val="00974111"/>
    <w:rsid w:val="009741D5"/>
    <w:rsid w:val="00974259"/>
    <w:rsid w:val="0097445D"/>
    <w:rsid w:val="00974518"/>
    <w:rsid w:val="0097476F"/>
    <w:rsid w:val="00974788"/>
    <w:rsid w:val="00974AB0"/>
    <w:rsid w:val="00974B2B"/>
    <w:rsid w:val="00974C54"/>
    <w:rsid w:val="00974E52"/>
    <w:rsid w:val="009750A3"/>
    <w:rsid w:val="0097516F"/>
    <w:rsid w:val="009751CD"/>
    <w:rsid w:val="009752D2"/>
    <w:rsid w:val="009755C6"/>
    <w:rsid w:val="00975641"/>
    <w:rsid w:val="00975685"/>
    <w:rsid w:val="00975853"/>
    <w:rsid w:val="009758D8"/>
    <w:rsid w:val="009759CF"/>
    <w:rsid w:val="00975A21"/>
    <w:rsid w:val="00975A50"/>
    <w:rsid w:val="00975F5B"/>
    <w:rsid w:val="00976115"/>
    <w:rsid w:val="009761BC"/>
    <w:rsid w:val="00976468"/>
    <w:rsid w:val="00976596"/>
    <w:rsid w:val="00976674"/>
    <w:rsid w:val="00976706"/>
    <w:rsid w:val="009768D0"/>
    <w:rsid w:val="00976DE3"/>
    <w:rsid w:val="00976EFA"/>
    <w:rsid w:val="00977171"/>
    <w:rsid w:val="009777BA"/>
    <w:rsid w:val="00977B1E"/>
    <w:rsid w:val="00977DE2"/>
    <w:rsid w:val="00977E22"/>
    <w:rsid w:val="00977EAA"/>
    <w:rsid w:val="009802F3"/>
    <w:rsid w:val="009804B4"/>
    <w:rsid w:val="009806BB"/>
    <w:rsid w:val="00980CDD"/>
    <w:rsid w:val="00980FE0"/>
    <w:rsid w:val="0098101D"/>
    <w:rsid w:val="00981025"/>
    <w:rsid w:val="0098102A"/>
    <w:rsid w:val="0098108E"/>
    <w:rsid w:val="00981179"/>
    <w:rsid w:val="009814B6"/>
    <w:rsid w:val="00981835"/>
    <w:rsid w:val="00981A1F"/>
    <w:rsid w:val="00981A5F"/>
    <w:rsid w:val="00981FC3"/>
    <w:rsid w:val="009821AD"/>
    <w:rsid w:val="00982271"/>
    <w:rsid w:val="00982491"/>
    <w:rsid w:val="00982676"/>
    <w:rsid w:val="009827F6"/>
    <w:rsid w:val="009829E8"/>
    <w:rsid w:val="00982A98"/>
    <w:rsid w:val="00982B4B"/>
    <w:rsid w:val="00982D08"/>
    <w:rsid w:val="00982E7A"/>
    <w:rsid w:val="0098396B"/>
    <w:rsid w:val="00983983"/>
    <w:rsid w:val="009839DF"/>
    <w:rsid w:val="00983B1E"/>
    <w:rsid w:val="00983BA2"/>
    <w:rsid w:val="00983C80"/>
    <w:rsid w:val="00983D09"/>
    <w:rsid w:val="00983E93"/>
    <w:rsid w:val="00984155"/>
    <w:rsid w:val="0098426F"/>
    <w:rsid w:val="0098427C"/>
    <w:rsid w:val="00984354"/>
    <w:rsid w:val="00984594"/>
    <w:rsid w:val="009849A7"/>
    <w:rsid w:val="00984D60"/>
    <w:rsid w:val="00984EA1"/>
    <w:rsid w:val="0098514B"/>
    <w:rsid w:val="009852F7"/>
    <w:rsid w:val="0098561D"/>
    <w:rsid w:val="009857F2"/>
    <w:rsid w:val="009858A4"/>
    <w:rsid w:val="00985900"/>
    <w:rsid w:val="0098597E"/>
    <w:rsid w:val="00985A40"/>
    <w:rsid w:val="00985B66"/>
    <w:rsid w:val="00985BC5"/>
    <w:rsid w:val="0098609A"/>
    <w:rsid w:val="00986204"/>
    <w:rsid w:val="0098623A"/>
    <w:rsid w:val="0098644A"/>
    <w:rsid w:val="009865F0"/>
    <w:rsid w:val="00986609"/>
    <w:rsid w:val="00986692"/>
    <w:rsid w:val="00986AF2"/>
    <w:rsid w:val="00986B5E"/>
    <w:rsid w:val="00986C8E"/>
    <w:rsid w:val="00986D90"/>
    <w:rsid w:val="00986E76"/>
    <w:rsid w:val="00986F5C"/>
    <w:rsid w:val="00987077"/>
    <w:rsid w:val="00987515"/>
    <w:rsid w:val="00987996"/>
    <w:rsid w:val="00987B6E"/>
    <w:rsid w:val="00987B73"/>
    <w:rsid w:val="00987E66"/>
    <w:rsid w:val="0099018A"/>
    <w:rsid w:val="009904EE"/>
    <w:rsid w:val="00990597"/>
    <w:rsid w:val="009908C9"/>
    <w:rsid w:val="00990967"/>
    <w:rsid w:val="00990A27"/>
    <w:rsid w:val="00990A63"/>
    <w:rsid w:val="00990B42"/>
    <w:rsid w:val="00990C3B"/>
    <w:rsid w:val="00990D51"/>
    <w:rsid w:val="0099117C"/>
    <w:rsid w:val="0099134F"/>
    <w:rsid w:val="009914FE"/>
    <w:rsid w:val="00991843"/>
    <w:rsid w:val="0099187A"/>
    <w:rsid w:val="009918BD"/>
    <w:rsid w:val="009918D2"/>
    <w:rsid w:val="00991A3A"/>
    <w:rsid w:val="00991AEA"/>
    <w:rsid w:val="00991B60"/>
    <w:rsid w:val="00991B97"/>
    <w:rsid w:val="00991BBE"/>
    <w:rsid w:val="00991C7C"/>
    <w:rsid w:val="00991CBD"/>
    <w:rsid w:val="00991D20"/>
    <w:rsid w:val="00991D63"/>
    <w:rsid w:val="00991EF1"/>
    <w:rsid w:val="009921CA"/>
    <w:rsid w:val="00992854"/>
    <w:rsid w:val="009928A7"/>
    <w:rsid w:val="009928B7"/>
    <w:rsid w:val="009929F1"/>
    <w:rsid w:val="00992B4B"/>
    <w:rsid w:val="00992BEA"/>
    <w:rsid w:val="00992C0A"/>
    <w:rsid w:val="00992E26"/>
    <w:rsid w:val="00992EED"/>
    <w:rsid w:val="00993142"/>
    <w:rsid w:val="0099321A"/>
    <w:rsid w:val="0099362B"/>
    <w:rsid w:val="00993633"/>
    <w:rsid w:val="009936A1"/>
    <w:rsid w:val="009938D7"/>
    <w:rsid w:val="009939A3"/>
    <w:rsid w:val="00993A4D"/>
    <w:rsid w:val="00993D1B"/>
    <w:rsid w:val="00993EE2"/>
    <w:rsid w:val="009944BC"/>
    <w:rsid w:val="009944CC"/>
    <w:rsid w:val="0099450E"/>
    <w:rsid w:val="00994517"/>
    <w:rsid w:val="0099455E"/>
    <w:rsid w:val="009946A7"/>
    <w:rsid w:val="009947E5"/>
    <w:rsid w:val="009947E8"/>
    <w:rsid w:val="0099489E"/>
    <w:rsid w:val="009948DB"/>
    <w:rsid w:val="0099494C"/>
    <w:rsid w:val="009949EC"/>
    <w:rsid w:val="00994DCA"/>
    <w:rsid w:val="00994FD3"/>
    <w:rsid w:val="00995039"/>
    <w:rsid w:val="00995186"/>
    <w:rsid w:val="009954BC"/>
    <w:rsid w:val="00995701"/>
    <w:rsid w:val="0099598B"/>
    <w:rsid w:val="00995EB7"/>
    <w:rsid w:val="0099600D"/>
    <w:rsid w:val="009960B7"/>
    <w:rsid w:val="0099646B"/>
    <w:rsid w:val="00996579"/>
    <w:rsid w:val="009965D1"/>
    <w:rsid w:val="00996845"/>
    <w:rsid w:val="009969F8"/>
    <w:rsid w:val="00996A1D"/>
    <w:rsid w:val="00996A4D"/>
    <w:rsid w:val="00996A9D"/>
    <w:rsid w:val="00996ACE"/>
    <w:rsid w:val="00996B7A"/>
    <w:rsid w:val="00996D0F"/>
    <w:rsid w:val="009971E4"/>
    <w:rsid w:val="00997272"/>
    <w:rsid w:val="009972FE"/>
    <w:rsid w:val="00997549"/>
    <w:rsid w:val="0099777E"/>
    <w:rsid w:val="00997C4F"/>
    <w:rsid w:val="00997D6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254"/>
    <w:rsid w:val="009A1651"/>
    <w:rsid w:val="009A19D6"/>
    <w:rsid w:val="009A1BB5"/>
    <w:rsid w:val="009A21F3"/>
    <w:rsid w:val="009A232A"/>
    <w:rsid w:val="009A2484"/>
    <w:rsid w:val="009A25E4"/>
    <w:rsid w:val="009A29CA"/>
    <w:rsid w:val="009A2B5F"/>
    <w:rsid w:val="009A2B95"/>
    <w:rsid w:val="009A2BFB"/>
    <w:rsid w:val="009A2CDF"/>
    <w:rsid w:val="009A2CF9"/>
    <w:rsid w:val="009A2F85"/>
    <w:rsid w:val="009A30CA"/>
    <w:rsid w:val="009A30FE"/>
    <w:rsid w:val="009A3110"/>
    <w:rsid w:val="009A31F9"/>
    <w:rsid w:val="009A379D"/>
    <w:rsid w:val="009A3866"/>
    <w:rsid w:val="009A38DC"/>
    <w:rsid w:val="009A39CF"/>
    <w:rsid w:val="009A3B5D"/>
    <w:rsid w:val="009A3B8C"/>
    <w:rsid w:val="009A3BEA"/>
    <w:rsid w:val="009A40EF"/>
    <w:rsid w:val="009A4223"/>
    <w:rsid w:val="009A4415"/>
    <w:rsid w:val="009A44EA"/>
    <w:rsid w:val="009A45BD"/>
    <w:rsid w:val="009A4B52"/>
    <w:rsid w:val="009A4C38"/>
    <w:rsid w:val="009A4CB2"/>
    <w:rsid w:val="009A51E4"/>
    <w:rsid w:val="009A5345"/>
    <w:rsid w:val="009A56BD"/>
    <w:rsid w:val="009A58D7"/>
    <w:rsid w:val="009A5945"/>
    <w:rsid w:val="009A5CC2"/>
    <w:rsid w:val="009A5E90"/>
    <w:rsid w:val="009A6070"/>
    <w:rsid w:val="009A6118"/>
    <w:rsid w:val="009A61BF"/>
    <w:rsid w:val="009A62A0"/>
    <w:rsid w:val="009A62AD"/>
    <w:rsid w:val="009A630F"/>
    <w:rsid w:val="009A648A"/>
    <w:rsid w:val="009A6525"/>
    <w:rsid w:val="009A6636"/>
    <w:rsid w:val="009A6651"/>
    <w:rsid w:val="009A6957"/>
    <w:rsid w:val="009A6BBE"/>
    <w:rsid w:val="009A6C14"/>
    <w:rsid w:val="009A6E3B"/>
    <w:rsid w:val="009A6EB7"/>
    <w:rsid w:val="009A70DF"/>
    <w:rsid w:val="009A7188"/>
    <w:rsid w:val="009A7305"/>
    <w:rsid w:val="009A7C80"/>
    <w:rsid w:val="009A7E37"/>
    <w:rsid w:val="009B0156"/>
    <w:rsid w:val="009B027F"/>
    <w:rsid w:val="009B0282"/>
    <w:rsid w:val="009B02B7"/>
    <w:rsid w:val="009B02C0"/>
    <w:rsid w:val="009B06DB"/>
    <w:rsid w:val="009B0882"/>
    <w:rsid w:val="009B0904"/>
    <w:rsid w:val="009B0E4E"/>
    <w:rsid w:val="009B0E7B"/>
    <w:rsid w:val="009B0F24"/>
    <w:rsid w:val="009B0F82"/>
    <w:rsid w:val="009B134A"/>
    <w:rsid w:val="009B134E"/>
    <w:rsid w:val="009B14E0"/>
    <w:rsid w:val="009B1658"/>
    <w:rsid w:val="009B1683"/>
    <w:rsid w:val="009B186D"/>
    <w:rsid w:val="009B1948"/>
    <w:rsid w:val="009B1A3F"/>
    <w:rsid w:val="009B1ACA"/>
    <w:rsid w:val="009B1E12"/>
    <w:rsid w:val="009B1EDF"/>
    <w:rsid w:val="009B1FDC"/>
    <w:rsid w:val="009B2213"/>
    <w:rsid w:val="009B22A4"/>
    <w:rsid w:val="009B2369"/>
    <w:rsid w:val="009B23D0"/>
    <w:rsid w:val="009B2428"/>
    <w:rsid w:val="009B2626"/>
    <w:rsid w:val="009B2967"/>
    <w:rsid w:val="009B2B39"/>
    <w:rsid w:val="009B2BE6"/>
    <w:rsid w:val="009B2E91"/>
    <w:rsid w:val="009B31E6"/>
    <w:rsid w:val="009B3345"/>
    <w:rsid w:val="009B3346"/>
    <w:rsid w:val="009B340F"/>
    <w:rsid w:val="009B37D8"/>
    <w:rsid w:val="009B39D0"/>
    <w:rsid w:val="009B3B5C"/>
    <w:rsid w:val="009B41B2"/>
    <w:rsid w:val="009B42FE"/>
    <w:rsid w:val="009B4894"/>
    <w:rsid w:val="009B4A9D"/>
    <w:rsid w:val="009B4CA4"/>
    <w:rsid w:val="009B4D95"/>
    <w:rsid w:val="009B4F5A"/>
    <w:rsid w:val="009B4FCC"/>
    <w:rsid w:val="009B52D4"/>
    <w:rsid w:val="009B536C"/>
    <w:rsid w:val="009B5680"/>
    <w:rsid w:val="009B5726"/>
    <w:rsid w:val="009B589C"/>
    <w:rsid w:val="009B59E1"/>
    <w:rsid w:val="009B5B96"/>
    <w:rsid w:val="009B5C19"/>
    <w:rsid w:val="009B5C99"/>
    <w:rsid w:val="009B5EF3"/>
    <w:rsid w:val="009B60CB"/>
    <w:rsid w:val="009B6282"/>
    <w:rsid w:val="009B6496"/>
    <w:rsid w:val="009B6761"/>
    <w:rsid w:val="009B6774"/>
    <w:rsid w:val="009B67D8"/>
    <w:rsid w:val="009B6802"/>
    <w:rsid w:val="009B69BF"/>
    <w:rsid w:val="009B6B14"/>
    <w:rsid w:val="009B6B75"/>
    <w:rsid w:val="009B6C49"/>
    <w:rsid w:val="009B6E10"/>
    <w:rsid w:val="009B6E48"/>
    <w:rsid w:val="009B735A"/>
    <w:rsid w:val="009B7484"/>
    <w:rsid w:val="009B75A3"/>
    <w:rsid w:val="009B7609"/>
    <w:rsid w:val="009B7650"/>
    <w:rsid w:val="009B7958"/>
    <w:rsid w:val="009B7B11"/>
    <w:rsid w:val="009B7BEF"/>
    <w:rsid w:val="009B7C82"/>
    <w:rsid w:val="009B7CA0"/>
    <w:rsid w:val="009B7DF1"/>
    <w:rsid w:val="009B7DF7"/>
    <w:rsid w:val="009B7E8F"/>
    <w:rsid w:val="009B7E98"/>
    <w:rsid w:val="009B7F19"/>
    <w:rsid w:val="009C0041"/>
    <w:rsid w:val="009C01DA"/>
    <w:rsid w:val="009C064F"/>
    <w:rsid w:val="009C0CEC"/>
    <w:rsid w:val="009C11E9"/>
    <w:rsid w:val="009C13F1"/>
    <w:rsid w:val="009C1528"/>
    <w:rsid w:val="009C1772"/>
    <w:rsid w:val="009C1A73"/>
    <w:rsid w:val="009C1ADB"/>
    <w:rsid w:val="009C1B82"/>
    <w:rsid w:val="009C2038"/>
    <w:rsid w:val="009C20CC"/>
    <w:rsid w:val="009C211D"/>
    <w:rsid w:val="009C2308"/>
    <w:rsid w:val="009C2478"/>
    <w:rsid w:val="009C2918"/>
    <w:rsid w:val="009C29A1"/>
    <w:rsid w:val="009C3057"/>
    <w:rsid w:val="009C310F"/>
    <w:rsid w:val="009C314B"/>
    <w:rsid w:val="009C3222"/>
    <w:rsid w:val="009C336A"/>
    <w:rsid w:val="009C3558"/>
    <w:rsid w:val="009C38EA"/>
    <w:rsid w:val="009C3936"/>
    <w:rsid w:val="009C3A2B"/>
    <w:rsid w:val="009C3AC9"/>
    <w:rsid w:val="009C3B87"/>
    <w:rsid w:val="009C3C28"/>
    <w:rsid w:val="009C3C5B"/>
    <w:rsid w:val="009C3F0C"/>
    <w:rsid w:val="009C3FB7"/>
    <w:rsid w:val="009C40A6"/>
    <w:rsid w:val="009C43F9"/>
    <w:rsid w:val="009C4404"/>
    <w:rsid w:val="009C478E"/>
    <w:rsid w:val="009C47AE"/>
    <w:rsid w:val="009C4B7B"/>
    <w:rsid w:val="009C4CA6"/>
    <w:rsid w:val="009C4D36"/>
    <w:rsid w:val="009C4E3A"/>
    <w:rsid w:val="009C4FB6"/>
    <w:rsid w:val="009C5004"/>
    <w:rsid w:val="009C55BA"/>
    <w:rsid w:val="009C562E"/>
    <w:rsid w:val="009C56C6"/>
    <w:rsid w:val="009C56F8"/>
    <w:rsid w:val="009C5CFA"/>
    <w:rsid w:val="009C5D48"/>
    <w:rsid w:val="009C6022"/>
    <w:rsid w:val="009C60AC"/>
    <w:rsid w:val="009C6157"/>
    <w:rsid w:val="009C6181"/>
    <w:rsid w:val="009C61BF"/>
    <w:rsid w:val="009C65E9"/>
    <w:rsid w:val="009C665A"/>
    <w:rsid w:val="009C67D6"/>
    <w:rsid w:val="009C682F"/>
    <w:rsid w:val="009C6890"/>
    <w:rsid w:val="009C6AF2"/>
    <w:rsid w:val="009C6B4D"/>
    <w:rsid w:val="009C6C3F"/>
    <w:rsid w:val="009C6E86"/>
    <w:rsid w:val="009C6F69"/>
    <w:rsid w:val="009C708C"/>
    <w:rsid w:val="009C74A7"/>
    <w:rsid w:val="009C7531"/>
    <w:rsid w:val="009C7A33"/>
    <w:rsid w:val="009C7ADA"/>
    <w:rsid w:val="009C7F6E"/>
    <w:rsid w:val="009D02FA"/>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D4C"/>
    <w:rsid w:val="009D1F6E"/>
    <w:rsid w:val="009D220C"/>
    <w:rsid w:val="009D221F"/>
    <w:rsid w:val="009D25B4"/>
    <w:rsid w:val="009D2628"/>
    <w:rsid w:val="009D2649"/>
    <w:rsid w:val="009D2672"/>
    <w:rsid w:val="009D26FA"/>
    <w:rsid w:val="009D27D9"/>
    <w:rsid w:val="009D288C"/>
    <w:rsid w:val="009D29A0"/>
    <w:rsid w:val="009D2B44"/>
    <w:rsid w:val="009D3313"/>
    <w:rsid w:val="009D33AA"/>
    <w:rsid w:val="009D3427"/>
    <w:rsid w:val="009D344C"/>
    <w:rsid w:val="009D393E"/>
    <w:rsid w:val="009D3944"/>
    <w:rsid w:val="009D399F"/>
    <w:rsid w:val="009D3C3E"/>
    <w:rsid w:val="009D3D85"/>
    <w:rsid w:val="009D3DDE"/>
    <w:rsid w:val="009D3E4A"/>
    <w:rsid w:val="009D3EEA"/>
    <w:rsid w:val="009D3F81"/>
    <w:rsid w:val="009D40B5"/>
    <w:rsid w:val="009D40BA"/>
    <w:rsid w:val="009D41EB"/>
    <w:rsid w:val="009D4646"/>
    <w:rsid w:val="009D4C17"/>
    <w:rsid w:val="009D4C84"/>
    <w:rsid w:val="009D4D21"/>
    <w:rsid w:val="009D4D7D"/>
    <w:rsid w:val="009D5117"/>
    <w:rsid w:val="009D52EC"/>
    <w:rsid w:val="009D53FD"/>
    <w:rsid w:val="009D5418"/>
    <w:rsid w:val="009D5846"/>
    <w:rsid w:val="009D5ADA"/>
    <w:rsid w:val="009D5D8B"/>
    <w:rsid w:val="009D5E75"/>
    <w:rsid w:val="009D5F98"/>
    <w:rsid w:val="009D616C"/>
    <w:rsid w:val="009D61A1"/>
    <w:rsid w:val="009D6288"/>
    <w:rsid w:val="009D66BE"/>
    <w:rsid w:val="009D6861"/>
    <w:rsid w:val="009D6E1A"/>
    <w:rsid w:val="009D6FDB"/>
    <w:rsid w:val="009D7047"/>
    <w:rsid w:val="009D72CD"/>
    <w:rsid w:val="009D72D2"/>
    <w:rsid w:val="009D7386"/>
    <w:rsid w:val="009D7884"/>
    <w:rsid w:val="009D7B4B"/>
    <w:rsid w:val="009D7D34"/>
    <w:rsid w:val="009D7DB8"/>
    <w:rsid w:val="009D7E06"/>
    <w:rsid w:val="009D7EBA"/>
    <w:rsid w:val="009D7FE0"/>
    <w:rsid w:val="009E02C7"/>
    <w:rsid w:val="009E038F"/>
    <w:rsid w:val="009E0796"/>
    <w:rsid w:val="009E0850"/>
    <w:rsid w:val="009E09C5"/>
    <w:rsid w:val="009E09F0"/>
    <w:rsid w:val="009E0D54"/>
    <w:rsid w:val="009E0FB4"/>
    <w:rsid w:val="009E122B"/>
    <w:rsid w:val="009E126B"/>
    <w:rsid w:val="009E1351"/>
    <w:rsid w:val="009E139B"/>
    <w:rsid w:val="009E1453"/>
    <w:rsid w:val="009E152A"/>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BED"/>
    <w:rsid w:val="009E2DBA"/>
    <w:rsid w:val="009E2EB5"/>
    <w:rsid w:val="009E3017"/>
    <w:rsid w:val="009E3094"/>
    <w:rsid w:val="009E3124"/>
    <w:rsid w:val="009E3148"/>
    <w:rsid w:val="009E31CC"/>
    <w:rsid w:val="009E3321"/>
    <w:rsid w:val="009E377C"/>
    <w:rsid w:val="009E38E2"/>
    <w:rsid w:val="009E3D73"/>
    <w:rsid w:val="009E3E85"/>
    <w:rsid w:val="009E4019"/>
    <w:rsid w:val="009E411C"/>
    <w:rsid w:val="009E426E"/>
    <w:rsid w:val="009E4427"/>
    <w:rsid w:val="009E4430"/>
    <w:rsid w:val="009E458A"/>
    <w:rsid w:val="009E45BC"/>
    <w:rsid w:val="009E476D"/>
    <w:rsid w:val="009E4BEE"/>
    <w:rsid w:val="009E4CAC"/>
    <w:rsid w:val="009E4E04"/>
    <w:rsid w:val="009E5150"/>
    <w:rsid w:val="009E51B2"/>
    <w:rsid w:val="009E5274"/>
    <w:rsid w:val="009E52F6"/>
    <w:rsid w:val="009E5316"/>
    <w:rsid w:val="009E5378"/>
    <w:rsid w:val="009E53E5"/>
    <w:rsid w:val="009E5522"/>
    <w:rsid w:val="009E57C8"/>
    <w:rsid w:val="009E5868"/>
    <w:rsid w:val="009E58EB"/>
    <w:rsid w:val="009E595F"/>
    <w:rsid w:val="009E5B87"/>
    <w:rsid w:val="009E5CC1"/>
    <w:rsid w:val="009E5D7C"/>
    <w:rsid w:val="009E5DCB"/>
    <w:rsid w:val="009E5DFC"/>
    <w:rsid w:val="009E5F65"/>
    <w:rsid w:val="009E6130"/>
    <w:rsid w:val="009E62AC"/>
    <w:rsid w:val="009E6465"/>
    <w:rsid w:val="009E653D"/>
    <w:rsid w:val="009E678F"/>
    <w:rsid w:val="009E67F5"/>
    <w:rsid w:val="009E687F"/>
    <w:rsid w:val="009E69D6"/>
    <w:rsid w:val="009E6C99"/>
    <w:rsid w:val="009E6D26"/>
    <w:rsid w:val="009E70C2"/>
    <w:rsid w:val="009E718C"/>
    <w:rsid w:val="009E7552"/>
    <w:rsid w:val="009E7562"/>
    <w:rsid w:val="009E75A8"/>
    <w:rsid w:val="009E78DB"/>
    <w:rsid w:val="009E78EC"/>
    <w:rsid w:val="009E79F0"/>
    <w:rsid w:val="009E7B3C"/>
    <w:rsid w:val="009E7BBE"/>
    <w:rsid w:val="009E7CB0"/>
    <w:rsid w:val="009E7D84"/>
    <w:rsid w:val="009E7EDA"/>
    <w:rsid w:val="009E7FD2"/>
    <w:rsid w:val="009F00B0"/>
    <w:rsid w:val="009F0245"/>
    <w:rsid w:val="009F0278"/>
    <w:rsid w:val="009F027A"/>
    <w:rsid w:val="009F030C"/>
    <w:rsid w:val="009F061C"/>
    <w:rsid w:val="009F08C7"/>
    <w:rsid w:val="009F0AE9"/>
    <w:rsid w:val="009F0B53"/>
    <w:rsid w:val="009F0B69"/>
    <w:rsid w:val="009F0B7F"/>
    <w:rsid w:val="009F0C81"/>
    <w:rsid w:val="009F0C92"/>
    <w:rsid w:val="009F0D63"/>
    <w:rsid w:val="009F0F15"/>
    <w:rsid w:val="009F111A"/>
    <w:rsid w:val="009F1280"/>
    <w:rsid w:val="009F1433"/>
    <w:rsid w:val="009F1509"/>
    <w:rsid w:val="009F1534"/>
    <w:rsid w:val="009F165B"/>
    <w:rsid w:val="009F1789"/>
    <w:rsid w:val="009F1D5B"/>
    <w:rsid w:val="009F1F85"/>
    <w:rsid w:val="009F206E"/>
    <w:rsid w:val="009F2172"/>
    <w:rsid w:val="009F221F"/>
    <w:rsid w:val="009F2302"/>
    <w:rsid w:val="009F2433"/>
    <w:rsid w:val="009F2547"/>
    <w:rsid w:val="009F272E"/>
    <w:rsid w:val="009F2870"/>
    <w:rsid w:val="009F28B1"/>
    <w:rsid w:val="009F2B15"/>
    <w:rsid w:val="009F2D9F"/>
    <w:rsid w:val="009F2E3B"/>
    <w:rsid w:val="009F2F90"/>
    <w:rsid w:val="009F3191"/>
    <w:rsid w:val="009F3192"/>
    <w:rsid w:val="009F3328"/>
    <w:rsid w:val="009F3617"/>
    <w:rsid w:val="009F36D2"/>
    <w:rsid w:val="009F36FC"/>
    <w:rsid w:val="009F3A95"/>
    <w:rsid w:val="009F3AAE"/>
    <w:rsid w:val="009F3B6B"/>
    <w:rsid w:val="009F3D9E"/>
    <w:rsid w:val="009F4010"/>
    <w:rsid w:val="009F4305"/>
    <w:rsid w:val="009F4504"/>
    <w:rsid w:val="009F4530"/>
    <w:rsid w:val="009F471D"/>
    <w:rsid w:val="009F4AD4"/>
    <w:rsid w:val="009F4AF7"/>
    <w:rsid w:val="009F4E1E"/>
    <w:rsid w:val="009F4EB4"/>
    <w:rsid w:val="009F4FAC"/>
    <w:rsid w:val="009F4FE1"/>
    <w:rsid w:val="009F502C"/>
    <w:rsid w:val="009F505F"/>
    <w:rsid w:val="009F5175"/>
    <w:rsid w:val="009F553A"/>
    <w:rsid w:val="009F5874"/>
    <w:rsid w:val="009F5989"/>
    <w:rsid w:val="009F603B"/>
    <w:rsid w:val="009F60E9"/>
    <w:rsid w:val="009F6100"/>
    <w:rsid w:val="009F61AF"/>
    <w:rsid w:val="009F6228"/>
    <w:rsid w:val="009F6912"/>
    <w:rsid w:val="009F6987"/>
    <w:rsid w:val="009F69B7"/>
    <w:rsid w:val="009F6B48"/>
    <w:rsid w:val="009F6CFC"/>
    <w:rsid w:val="009F7011"/>
    <w:rsid w:val="009F7105"/>
    <w:rsid w:val="009F7126"/>
    <w:rsid w:val="009F720F"/>
    <w:rsid w:val="009F750E"/>
    <w:rsid w:val="009F776D"/>
    <w:rsid w:val="009F7846"/>
    <w:rsid w:val="009F7A00"/>
    <w:rsid w:val="009F7B06"/>
    <w:rsid w:val="009F7C57"/>
    <w:rsid w:val="009F7C63"/>
    <w:rsid w:val="009F7DD9"/>
    <w:rsid w:val="00A000A7"/>
    <w:rsid w:val="00A000AD"/>
    <w:rsid w:val="00A000C5"/>
    <w:rsid w:val="00A00192"/>
    <w:rsid w:val="00A001A1"/>
    <w:rsid w:val="00A0046D"/>
    <w:rsid w:val="00A00644"/>
    <w:rsid w:val="00A0090A"/>
    <w:rsid w:val="00A009AE"/>
    <w:rsid w:val="00A00C20"/>
    <w:rsid w:val="00A00D0C"/>
    <w:rsid w:val="00A00D4C"/>
    <w:rsid w:val="00A010E7"/>
    <w:rsid w:val="00A015AF"/>
    <w:rsid w:val="00A01775"/>
    <w:rsid w:val="00A01817"/>
    <w:rsid w:val="00A01A17"/>
    <w:rsid w:val="00A01A60"/>
    <w:rsid w:val="00A01D54"/>
    <w:rsid w:val="00A01DB6"/>
    <w:rsid w:val="00A01F61"/>
    <w:rsid w:val="00A02233"/>
    <w:rsid w:val="00A02248"/>
    <w:rsid w:val="00A025E6"/>
    <w:rsid w:val="00A0264D"/>
    <w:rsid w:val="00A0265B"/>
    <w:rsid w:val="00A02AD6"/>
    <w:rsid w:val="00A02B25"/>
    <w:rsid w:val="00A02B8D"/>
    <w:rsid w:val="00A02C41"/>
    <w:rsid w:val="00A02CD0"/>
    <w:rsid w:val="00A02D5B"/>
    <w:rsid w:val="00A02E21"/>
    <w:rsid w:val="00A02EF8"/>
    <w:rsid w:val="00A03324"/>
    <w:rsid w:val="00A03921"/>
    <w:rsid w:val="00A03C24"/>
    <w:rsid w:val="00A03CD7"/>
    <w:rsid w:val="00A03CDD"/>
    <w:rsid w:val="00A03D50"/>
    <w:rsid w:val="00A03E5D"/>
    <w:rsid w:val="00A03F1A"/>
    <w:rsid w:val="00A0428C"/>
    <w:rsid w:val="00A042DC"/>
    <w:rsid w:val="00A0447C"/>
    <w:rsid w:val="00A045A2"/>
    <w:rsid w:val="00A047B4"/>
    <w:rsid w:val="00A04CB5"/>
    <w:rsid w:val="00A04CC6"/>
    <w:rsid w:val="00A04E38"/>
    <w:rsid w:val="00A0511B"/>
    <w:rsid w:val="00A0514F"/>
    <w:rsid w:val="00A0517B"/>
    <w:rsid w:val="00A05372"/>
    <w:rsid w:val="00A054BB"/>
    <w:rsid w:val="00A05610"/>
    <w:rsid w:val="00A057E6"/>
    <w:rsid w:val="00A05A52"/>
    <w:rsid w:val="00A05B88"/>
    <w:rsid w:val="00A05B94"/>
    <w:rsid w:val="00A05E4B"/>
    <w:rsid w:val="00A05FD9"/>
    <w:rsid w:val="00A06059"/>
    <w:rsid w:val="00A06240"/>
    <w:rsid w:val="00A06316"/>
    <w:rsid w:val="00A0650A"/>
    <w:rsid w:val="00A06651"/>
    <w:rsid w:val="00A0677C"/>
    <w:rsid w:val="00A06A13"/>
    <w:rsid w:val="00A06A34"/>
    <w:rsid w:val="00A06A42"/>
    <w:rsid w:val="00A06A72"/>
    <w:rsid w:val="00A06B9E"/>
    <w:rsid w:val="00A06BA9"/>
    <w:rsid w:val="00A06EB9"/>
    <w:rsid w:val="00A07097"/>
    <w:rsid w:val="00A07183"/>
    <w:rsid w:val="00A0730B"/>
    <w:rsid w:val="00A0744A"/>
    <w:rsid w:val="00A0769B"/>
    <w:rsid w:val="00A076F9"/>
    <w:rsid w:val="00A07997"/>
    <w:rsid w:val="00A07ABC"/>
    <w:rsid w:val="00A07C1C"/>
    <w:rsid w:val="00A07CA4"/>
    <w:rsid w:val="00A07F87"/>
    <w:rsid w:val="00A07FEB"/>
    <w:rsid w:val="00A10014"/>
    <w:rsid w:val="00A101A7"/>
    <w:rsid w:val="00A10206"/>
    <w:rsid w:val="00A1042E"/>
    <w:rsid w:val="00A105F2"/>
    <w:rsid w:val="00A106BD"/>
    <w:rsid w:val="00A1082D"/>
    <w:rsid w:val="00A10994"/>
    <w:rsid w:val="00A10A6A"/>
    <w:rsid w:val="00A10A93"/>
    <w:rsid w:val="00A10CC2"/>
    <w:rsid w:val="00A10D47"/>
    <w:rsid w:val="00A10D69"/>
    <w:rsid w:val="00A10DE2"/>
    <w:rsid w:val="00A10E0C"/>
    <w:rsid w:val="00A1114A"/>
    <w:rsid w:val="00A111D8"/>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A76"/>
    <w:rsid w:val="00A12BBB"/>
    <w:rsid w:val="00A12BC8"/>
    <w:rsid w:val="00A12BE0"/>
    <w:rsid w:val="00A12E3B"/>
    <w:rsid w:val="00A12E5F"/>
    <w:rsid w:val="00A12F83"/>
    <w:rsid w:val="00A13266"/>
    <w:rsid w:val="00A13495"/>
    <w:rsid w:val="00A13531"/>
    <w:rsid w:val="00A135AF"/>
    <w:rsid w:val="00A136DC"/>
    <w:rsid w:val="00A1387C"/>
    <w:rsid w:val="00A13920"/>
    <w:rsid w:val="00A13FCE"/>
    <w:rsid w:val="00A14151"/>
    <w:rsid w:val="00A144FE"/>
    <w:rsid w:val="00A1473E"/>
    <w:rsid w:val="00A1476C"/>
    <w:rsid w:val="00A14838"/>
    <w:rsid w:val="00A14845"/>
    <w:rsid w:val="00A14962"/>
    <w:rsid w:val="00A14A89"/>
    <w:rsid w:val="00A14AE2"/>
    <w:rsid w:val="00A1523B"/>
    <w:rsid w:val="00A153FD"/>
    <w:rsid w:val="00A154A3"/>
    <w:rsid w:val="00A154F9"/>
    <w:rsid w:val="00A15542"/>
    <w:rsid w:val="00A1583E"/>
    <w:rsid w:val="00A15982"/>
    <w:rsid w:val="00A15CBD"/>
    <w:rsid w:val="00A16231"/>
    <w:rsid w:val="00A16390"/>
    <w:rsid w:val="00A165F6"/>
    <w:rsid w:val="00A1667D"/>
    <w:rsid w:val="00A16942"/>
    <w:rsid w:val="00A169D2"/>
    <w:rsid w:val="00A16A61"/>
    <w:rsid w:val="00A16A82"/>
    <w:rsid w:val="00A16BAD"/>
    <w:rsid w:val="00A1703B"/>
    <w:rsid w:val="00A1737F"/>
    <w:rsid w:val="00A17639"/>
    <w:rsid w:val="00A17743"/>
    <w:rsid w:val="00A17C19"/>
    <w:rsid w:val="00A17EA2"/>
    <w:rsid w:val="00A17EE5"/>
    <w:rsid w:val="00A17F49"/>
    <w:rsid w:val="00A2041F"/>
    <w:rsid w:val="00A2068A"/>
    <w:rsid w:val="00A206ED"/>
    <w:rsid w:val="00A2079A"/>
    <w:rsid w:val="00A20806"/>
    <w:rsid w:val="00A208DB"/>
    <w:rsid w:val="00A20C7F"/>
    <w:rsid w:val="00A20CDA"/>
    <w:rsid w:val="00A20EC6"/>
    <w:rsid w:val="00A2104B"/>
    <w:rsid w:val="00A21097"/>
    <w:rsid w:val="00A2116E"/>
    <w:rsid w:val="00A21221"/>
    <w:rsid w:val="00A2154B"/>
    <w:rsid w:val="00A215BF"/>
    <w:rsid w:val="00A2163A"/>
    <w:rsid w:val="00A21771"/>
    <w:rsid w:val="00A2184D"/>
    <w:rsid w:val="00A219E5"/>
    <w:rsid w:val="00A21C49"/>
    <w:rsid w:val="00A21D41"/>
    <w:rsid w:val="00A21DCF"/>
    <w:rsid w:val="00A2216A"/>
    <w:rsid w:val="00A222D6"/>
    <w:rsid w:val="00A22479"/>
    <w:rsid w:val="00A226A1"/>
    <w:rsid w:val="00A22D67"/>
    <w:rsid w:val="00A22DBA"/>
    <w:rsid w:val="00A23188"/>
    <w:rsid w:val="00A2329D"/>
    <w:rsid w:val="00A23596"/>
    <w:rsid w:val="00A23A8C"/>
    <w:rsid w:val="00A23B66"/>
    <w:rsid w:val="00A23D9C"/>
    <w:rsid w:val="00A24047"/>
    <w:rsid w:val="00A24077"/>
    <w:rsid w:val="00A24122"/>
    <w:rsid w:val="00A24BDA"/>
    <w:rsid w:val="00A24EE9"/>
    <w:rsid w:val="00A24F7C"/>
    <w:rsid w:val="00A253FD"/>
    <w:rsid w:val="00A254E2"/>
    <w:rsid w:val="00A2572A"/>
    <w:rsid w:val="00A2584D"/>
    <w:rsid w:val="00A258C2"/>
    <w:rsid w:val="00A259BC"/>
    <w:rsid w:val="00A25B87"/>
    <w:rsid w:val="00A25BFF"/>
    <w:rsid w:val="00A25CD7"/>
    <w:rsid w:val="00A260CE"/>
    <w:rsid w:val="00A2646A"/>
    <w:rsid w:val="00A26701"/>
    <w:rsid w:val="00A26C86"/>
    <w:rsid w:val="00A26C8F"/>
    <w:rsid w:val="00A26E2B"/>
    <w:rsid w:val="00A26EF4"/>
    <w:rsid w:val="00A26F31"/>
    <w:rsid w:val="00A26FFA"/>
    <w:rsid w:val="00A270A3"/>
    <w:rsid w:val="00A271D7"/>
    <w:rsid w:val="00A271EE"/>
    <w:rsid w:val="00A27248"/>
    <w:rsid w:val="00A274FC"/>
    <w:rsid w:val="00A27522"/>
    <w:rsid w:val="00A275ED"/>
    <w:rsid w:val="00A2761C"/>
    <w:rsid w:val="00A2786A"/>
    <w:rsid w:val="00A278F2"/>
    <w:rsid w:val="00A279CC"/>
    <w:rsid w:val="00A27A45"/>
    <w:rsid w:val="00A27A51"/>
    <w:rsid w:val="00A27B8E"/>
    <w:rsid w:val="00A27C26"/>
    <w:rsid w:val="00A27CE7"/>
    <w:rsid w:val="00A27D0D"/>
    <w:rsid w:val="00A27D50"/>
    <w:rsid w:val="00A300AF"/>
    <w:rsid w:val="00A300E6"/>
    <w:rsid w:val="00A3033B"/>
    <w:rsid w:val="00A30841"/>
    <w:rsid w:val="00A30868"/>
    <w:rsid w:val="00A30AB1"/>
    <w:rsid w:val="00A30E4A"/>
    <w:rsid w:val="00A312CF"/>
    <w:rsid w:val="00A315C1"/>
    <w:rsid w:val="00A3180B"/>
    <w:rsid w:val="00A31846"/>
    <w:rsid w:val="00A31985"/>
    <w:rsid w:val="00A31B27"/>
    <w:rsid w:val="00A31F4D"/>
    <w:rsid w:val="00A3213A"/>
    <w:rsid w:val="00A32211"/>
    <w:rsid w:val="00A3264B"/>
    <w:rsid w:val="00A32792"/>
    <w:rsid w:val="00A32899"/>
    <w:rsid w:val="00A328EE"/>
    <w:rsid w:val="00A32995"/>
    <w:rsid w:val="00A32A21"/>
    <w:rsid w:val="00A32ADC"/>
    <w:rsid w:val="00A32B38"/>
    <w:rsid w:val="00A32D62"/>
    <w:rsid w:val="00A32F86"/>
    <w:rsid w:val="00A3319E"/>
    <w:rsid w:val="00A3337B"/>
    <w:rsid w:val="00A33590"/>
    <w:rsid w:val="00A3382C"/>
    <w:rsid w:val="00A338D3"/>
    <w:rsid w:val="00A33B61"/>
    <w:rsid w:val="00A33C87"/>
    <w:rsid w:val="00A33E78"/>
    <w:rsid w:val="00A34014"/>
    <w:rsid w:val="00A34045"/>
    <w:rsid w:val="00A342B2"/>
    <w:rsid w:val="00A34362"/>
    <w:rsid w:val="00A343A6"/>
    <w:rsid w:val="00A3440E"/>
    <w:rsid w:val="00A346E6"/>
    <w:rsid w:val="00A34BD5"/>
    <w:rsid w:val="00A34D0C"/>
    <w:rsid w:val="00A34D76"/>
    <w:rsid w:val="00A34DD4"/>
    <w:rsid w:val="00A34DD9"/>
    <w:rsid w:val="00A34E8C"/>
    <w:rsid w:val="00A34F42"/>
    <w:rsid w:val="00A3528D"/>
    <w:rsid w:val="00A3534C"/>
    <w:rsid w:val="00A35479"/>
    <w:rsid w:val="00A354C4"/>
    <w:rsid w:val="00A3557A"/>
    <w:rsid w:val="00A35715"/>
    <w:rsid w:val="00A35767"/>
    <w:rsid w:val="00A35894"/>
    <w:rsid w:val="00A35D07"/>
    <w:rsid w:val="00A35D69"/>
    <w:rsid w:val="00A35E19"/>
    <w:rsid w:val="00A35FFC"/>
    <w:rsid w:val="00A36034"/>
    <w:rsid w:val="00A361A0"/>
    <w:rsid w:val="00A365D0"/>
    <w:rsid w:val="00A366EB"/>
    <w:rsid w:val="00A3677B"/>
    <w:rsid w:val="00A3684D"/>
    <w:rsid w:val="00A368E1"/>
    <w:rsid w:val="00A36C9A"/>
    <w:rsid w:val="00A36D02"/>
    <w:rsid w:val="00A36D75"/>
    <w:rsid w:val="00A36FC8"/>
    <w:rsid w:val="00A3703B"/>
    <w:rsid w:val="00A3737F"/>
    <w:rsid w:val="00A3743B"/>
    <w:rsid w:val="00A3788E"/>
    <w:rsid w:val="00A37908"/>
    <w:rsid w:val="00A37B05"/>
    <w:rsid w:val="00A37BE0"/>
    <w:rsid w:val="00A37F39"/>
    <w:rsid w:val="00A402B8"/>
    <w:rsid w:val="00A4032F"/>
    <w:rsid w:val="00A40416"/>
    <w:rsid w:val="00A4043E"/>
    <w:rsid w:val="00A404EC"/>
    <w:rsid w:val="00A40583"/>
    <w:rsid w:val="00A406CF"/>
    <w:rsid w:val="00A4082E"/>
    <w:rsid w:val="00A4084C"/>
    <w:rsid w:val="00A40A41"/>
    <w:rsid w:val="00A40ADE"/>
    <w:rsid w:val="00A40D88"/>
    <w:rsid w:val="00A4112A"/>
    <w:rsid w:val="00A411D8"/>
    <w:rsid w:val="00A412E6"/>
    <w:rsid w:val="00A41363"/>
    <w:rsid w:val="00A413D5"/>
    <w:rsid w:val="00A4149B"/>
    <w:rsid w:val="00A41568"/>
    <w:rsid w:val="00A41783"/>
    <w:rsid w:val="00A41927"/>
    <w:rsid w:val="00A41A29"/>
    <w:rsid w:val="00A41A2A"/>
    <w:rsid w:val="00A41C25"/>
    <w:rsid w:val="00A41C79"/>
    <w:rsid w:val="00A41D9F"/>
    <w:rsid w:val="00A41E96"/>
    <w:rsid w:val="00A41EAF"/>
    <w:rsid w:val="00A424D7"/>
    <w:rsid w:val="00A42734"/>
    <w:rsid w:val="00A4280E"/>
    <w:rsid w:val="00A42DF0"/>
    <w:rsid w:val="00A42DFC"/>
    <w:rsid w:val="00A42F70"/>
    <w:rsid w:val="00A43148"/>
    <w:rsid w:val="00A4342C"/>
    <w:rsid w:val="00A43655"/>
    <w:rsid w:val="00A4383F"/>
    <w:rsid w:val="00A43931"/>
    <w:rsid w:val="00A4398A"/>
    <w:rsid w:val="00A43AF4"/>
    <w:rsid w:val="00A43C6A"/>
    <w:rsid w:val="00A43D03"/>
    <w:rsid w:val="00A43D6A"/>
    <w:rsid w:val="00A43E90"/>
    <w:rsid w:val="00A43F6D"/>
    <w:rsid w:val="00A43FBD"/>
    <w:rsid w:val="00A441DC"/>
    <w:rsid w:val="00A44244"/>
    <w:rsid w:val="00A443A6"/>
    <w:rsid w:val="00A4445B"/>
    <w:rsid w:val="00A44710"/>
    <w:rsid w:val="00A449B9"/>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1C1"/>
    <w:rsid w:val="00A4658D"/>
    <w:rsid w:val="00A467A4"/>
    <w:rsid w:val="00A468D1"/>
    <w:rsid w:val="00A469F6"/>
    <w:rsid w:val="00A46A45"/>
    <w:rsid w:val="00A46B7F"/>
    <w:rsid w:val="00A46C85"/>
    <w:rsid w:val="00A46F01"/>
    <w:rsid w:val="00A46FDE"/>
    <w:rsid w:val="00A470DF"/>
    <w:rsid w:val="00A47174"/>
    <w:rsid w:val="00A4724C"/>
    <w:rsid w:val="00A47B6A"/>
    <w:rsid w:val="00A47EA4"/>
    <w:rsid w:val="00A47EAF"/>
    <w:rsid w:val="00A47F32"/>
    <w:rsid w:val="00A47FA2"/>
    <w:rsid w:val="00A50171"/>
    <w:rsid w:val="00A5022F"/>
    <w:rsid w:val="00A502E0"/>
    <w:rsid w:val="00A503B3"/>
    <w:rsid w:val="00A507C9"/>
    <w:rsid w:val="00A50926"/>
    <w:rsid w:val="00A50B6C"/>
    <w:rsid w:val="00A50BCB"/>
    <w:rsid w:val="00A50EE5"/>
    <w:rsid w:val="00A50F34"/>
    <w:rsid w:val="00A50F80"/>
    <w:rsid w:val="00A51225"/>
    <w:rsid w:val="00A51AF9"/>
    <w:rsid w:val="00A51C9E"/>
    <w:rsid w:val="00A51CEE"/>
    <w:rsid w:val="00A51ECC"/>
    <w:rsid w:val="00A52195"/>
    <w:rsid w:val="00A521C6"/>
    <w:rsid w:val="00A522DA"/>
    <w:rsid w:val="00A52464"/>
    <w:rsid w:val="00A52800"/>
    <w:rsid w:val="00A5287A"/>
    <w:rsid w:val="00A528B2"/>
    <w:rsid w:val="00A52A5F"/>
    <w:rsid w:val="00A52A70"/>
    <w:rsid w:val="00A52A7A"/>
    <w:rsid w:val="00A52B30"/>
    <w:rsid w:val="00A52EF5"/>
    <w:rsid w:val="00A52EFE"/>
    <w:rsid w:val="00A52FAA"/>
    <w:rsid w:val="00A530C3"/>
    <w:rsid w:val="00A5319B"/>
    <w:rsid w:val="00A53220"/>
    <w:rsid w:val="00A53226"/>
    <w:rsid w:val="00A532BE"/>
    <w:rsid w:val="00A53309"/>
    <w:rsid w:val="00A53474"/>
    <w:rsid w:val="00A535AC"/>
    <w:rsid w:val="00A536C5"/>
    <w:rsid w:val="00A5375B"/>
    <w:rsid w:val="00A538AB"/>
    <w:rsid w:val="00A538E6"/>
    <w:rsid w:val="00A539C6"/>
    <w:rsid w:val="00A53B3F"/>
    <w:rsid w:val="00A53CFE"/>
    <w:rsid w:val="00A53F07"/>
    <w:rsid w:val="00A53F30"/>
    <w:rsid w:val="00A5400C"/>
    <w:rsid w:val="00A54231"/>
    <w:rsid w:val="00A5474D"/>
    <w:rsid w:val="00A5485D"/>
    <w:rsid w:val="00A548BB"/>
    <w:rsid w:val="00A54982"/>
    <w:rsid w:val="00A549E6"/>
    <w:rsid w:val="00A54C56"/>
    <w:rsid w:val="00A54DE3"/>
    <w:rsid w:val="00A54FC1"/>
    <w:rsid w:val="00A5512F"/>
    <w:rsid w:val="00A552EB"/>
    <w:rsid w:val="00A5545C"/>
    <w:rsid w:val="00A55A95"/>
    <w:rsid w:val="00A55C3B"/>
    <w:rsid w:val="00A56102"/>
    <w:rsid w:val="00A56167"/>
    <w:rsid w:val="00A561EB"/>
    <w:rsid w:val="00A56281"/>
    <w:rsid w:val="00A563D3"/>
    <w:rsid w:val="00A56617"/>
    <w:rsid w:val="00A56751"/>
    <w:rsid w:val="00A56800"/>
    <w:rsid w:val="00A56874"/>
    <w:rsid w:val="00A56AF8"/>
    <w:rsid w:val="00A56B06"/>
    <w:rsid w:val="00A56D7E"/>
    <w:rsid w:val="00A56DC5"/>
    <w:rsid w:val="00A57086"/>
    <w:rsid w:val="00A57214"/>
    <w:rsid w:val="00A57404"/>
    <w:rsid w:val="00A574DE"/>
    <w:rsid w:val="00A57528"/>
    <w:rsid w:val="00A5753F"/>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B6C"/>
    <w:rsid w:val="00A60DD8"/>
    <w:rsid w:val="00A60EEC"/>
    <w:rsid w:val="00A60FBC"/>
    <w:rsid w:val="00A6185A"/>
    <w:rsid w:val="00A6187B"/>
    <w:rsid w:val="00A618B6"/>
    <w:rsid w:val="00A61D78"/>
    <w:rsid w:val="00A62207"/>
    <w:rsid w:val="00A622ED"/>
    <w:rsid w:val="00A62479"/>
    <w:rsid w:val="00A625BF"/>
    <w:rsid w:val="00A62A13"/>
    <w:rsid w:val="00A62BE6"/>
    <w:rsid w:val="00A62C53"/>
    <w:rsid w:val="00A62DCA"/>
    <w:rsid w:val="00A62EEA"/>
    <w:rsid w:val="00A630E0"/>
    <w:rsid w:val="00A63152"/>
    <w:rsid w:val="00A633DC"/>
    <w:rsid w:val="00A636A4"/>
    <w:rsid w:val="00A638AE"/>
    <w:rsid w:val="00A63BEB"/>
    <w:rsid w:val="00A63F3A"/>
    <w:rsid w:val="00A640EC"/>
    <w:rsid w:val="00A64225"/>
    <w:rsid w:val="00A642CA"/>
    <w:rsid w:val="00A6433D"/>
    <w:rsid w:val="00A64367"/>
    <w:rsid w:val="00A64381"/>
    <w:rsid w:val="00A643E6"/>
    <w:rsid w:val="00A6443D"/>
    <w:rsid w:val="00A645E6"/>
    <w:rsid w:val="00A64673"/>
    <w:rsid w:val="00A64925"/>
    <w:rsid w:val="00A64943"/>
    <w:rsid w:val="00A649CD"/>
    <w:rsid w:val="00A64FF9"/>
    <w:rsid w:val="00A65265"/>
    <w:rsid w:val="00A654B5"/>
    <w:rsid w:val="00A657E7"/>
    <w:rsid w:val="00A6583D"/>
    <w:rsid w:val="00A659B8"/>
    <w:rsid w:val="00A65B69"/>
    <w:rsid w:val="00A65BD9"/>
    <w:rsid w:val="00A65CFC"/>
    <w:rsid w:val="00A65D70"/>
    <w:rsid w:val="00A65E69"/>
    <w:rsid w:val="00A6618F"/>
    <w:rsid w:val="00A66407"/>
    <w:rsid w:val="00A6665A"/>
    <w:rsid w:val="00A66718"/>
    <w:rsid w:val="00A669DA"/>
    <w:rsid w:val="00A66A5F"/>
    <w:rsid w:val="00A66B1E"/>
    <w:rsid w:val="00A66C1B"/>
    <w:rsid w:val="00A66EC7"/>
    <w:rsid w:val="00A6723F"/>
    <w:rsid w:val="00A67441"/>
    <w:rsid w:val="00A675AC"/>
    <w:rsid w:val="00A6760A"/>
    <w:rsid w:val="00A67677"/>
    <w:rsid w:val="00A67701"/>
    <w:rsid w:val="00A677B3"/>
    <w:rsid w:val="00A678D2"/>
    <w:rsid w:val="00A67C43"/>
    <w:rsid w:val="00A67CAB"/>
    <w:rsid w:val="00A67D44"/>
    <w:rsid w:val="00A67DB6"/>
    <w:rsid w:val="00A67FBA"/>
    <w:rsid w:val="00A70172"/>
    <w:rsid w:val="00A701C9"/>
    <w:rsid w:val="00A70409"/>
    <w:rsid w:val="00A7065C"/>
    <w:rsid w:val="00A70B31"/>
    <w:rsid w:val="00A70C8D"/>
    <w:rsid w:val="00A70D25"/>
    <w:rsid w:val="00A70E77"/>
    <w:rsid w:val="00A70F90"/>
    <w:rsid w:val="00A71221"/>
    <w:rsid w:val="00A71415"/>
    <w:rsid w:val="00A7148E"/>
    <w:rsid w:val="00A714D8"/>
    <w:rsid w:val="00A7164D"/>
    <w:rsid w:val="00A716BF"/>
    <w:rsid w:val="00A71811"/>
    <w:rsid w:val="00A718CA"/>
    <w:rsid w:val="00A71982"/>
    <w:rsid w:val="00A71AA2"/>
    <w:rsid w:val="00A71B5A"/>
    <w:rsid w:val="00A71BBF"/>
    <w:rsid w:val="00A71CB5"/>
    <w:rsid w:val="00A71CD9"/>
    <w:rsid w:val="00A71D05"/>
    <w:rsid w:val="00A71E22"/>
    <w:rsid w:val="00A71F17"/>
    <w:rsid w:val="00A72107"/>
    <w:rsid w:val="00A7230E"/>
    <w:rsid w:val="00A72400"/>
    <w:rsid w:val="00A7248F"/>
    <w:rsid w:val="00A726A6"/>
    <w:rsid w:val="00A72AC7"/>
    <w:rsid w:val="00A72E0C"/>
    <w:rsid w:val="00A732D8"/>
    <w:rsid w:val="00A73302"/>
    <w:rsid w:val="00A733F6"/>
    <w:rsid w:val="00A7349D"/>
    <w:rsid w:val="00A73912"/>
    <w:rsid w:val="00A739CF"/>
    <w:rsid w:val="00A73A74"/>
    <w:rsid w:val="00A73B10"/>
    <w:rsid w:val="00A73CC8"/>
    <w:rsid w:val="00A73E56"/>
    <w:rsid w:val="00A74122"/>
    <w:rsid w:val="00A741D4"/>
    <w:rsid w:val="00A74220"/>
    <w:rsid w:val="00A743CE"/>
    <w:rsid w:val="00A743DA"/>
    <w:rsid w:val="00A7442C"/>
    <w:rsid w:val="00A74457"/>
    <w:rsid w:val="00A74489"/>
    <w:rsid w:val="00A7451D"/>
    <w:rsid w:val="00A74572"/>
    <w:rsid w:val="00A745C8"/>
    <w:rsid w:val="00A746FE"/>
    <w:rsid w:val="00A74704"/>
    <w:rsid w:val="00A74801"/>
    <w:rsid w:val="00A74B15"/>
    <w:rsid w:val="00A74C0A"/>
    <w:rsid w:val="00A74F7A"/>
    <w:rsid w:val="00A7501A"/>
    <w:rsid w:val="00A7510B"/>
    <w:rsid w:val="00A751E4"/>
    <w:rsid w:val="00A75365"/>
    <w:rsid w:val="00A754C6"/>
    <w:rsid w:val="00A754EC"/>
    <w:rsid w:val="00A7562A"/>
    <w:rsid w:val="00A757D0"/>
    <w:rsid w:val="00A75947"/>
    <w:rsid w:val="00A7597B"/>
    <w:rsid w:val="00A759EC"/>
    <w:rsid w:val="00A759FE"/>
    <w:rsid w:val="00A75B6C"/>
    <w:rsid w:val="00A75D2D"/>
    <w:rsid w:val="00A75D89"/>
    <w:rsid w:val="00A75EA3"/>
    <w:rsid w:val="00A75EAA"/>
    <w:rsid w:val="00A7603A"/>
    <w:rsid w:val="00A7631D"/>
    <w:rsid w:val="00A7638E"/>
    <w:rsid w:val="00A76562"/>
    <w:rsid w:val="00A76647"/>
    <w:rsid w:val="00A767E7"/>
    <w:rsid w:val="00A76A5A"/>
    <w:rsid w:val="00A76B54"/>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A97"/>
    <w:rsid w:val="00A77D5C"/>
    <w:rsid w:val="00A8001D"/>
    <w:rsid w:val="00A80127"/>
    <w:rsid w:val="00A8019B"/>
    <w:rsid w:val="00A8028D"/>
    <w:rsid w:val="00A80358"/>
    <w:rsid w:val="00A806BA"/>
    <w:rsid w:val="00A80A86"/>
    <w:rsid w:val="00A80D8C"/>
    <w:rsid w:val="00A80E93"/>
    <w:rsid w:val="00A80EAE"/>
    <w:rsid w:val="00A80FCF"/>
    <w:rsid w:val="00A811A4"/>
    <w:rsid w:val="00A813E7"/>
    <w:rsid w:val="00A8151F"/>
    <w:rsid w:val="00A81614"/>
    <w:rsid w:val="00A8178A"/>
    <w:rsid w:val="00A819BE"/>
    <w:rsid w:val="00A81A22"/>
    <w:rsid w:val="00A81BA7"/>
    <w:rsid w:val="00A81EB6"/>
    <w:rsid w:val="00A81ED2"/>
    <w:rsid w:val="00A81F98"/>
    <w:rsid w:val="00A81FAE"/>
    <w:rsid w:val="00A821C3"/>
    <w:rsid w:val="00A82289"/>
    <w:rsid w:val="00A8230E"/>
    <w:rsid w:val="00A82393"/>
    <w:rsid w:val="00A82664"/>
    <w:rsid w:val="00A828E1"/>
    <w:rsid w:val="00A829F4"/>
    <w:rsid w:val="00A82A3D"/>
    <w:rsid w:val="00A82E42"/>
    <w:rsid w:val="00A82EF8"/>
    <w:rsid w:val="00A8308D"/>
    <w:rsid w:val="00A83118"/>
    <w:rsid w:val="00A83132"/>
    <w:rsid w:val="00A83425"/>
    <w:rsid w:val="00A834C6"/>
    <w:rsid w:val="00A834D1"/>
    <w:rsid w:val="00A835D8"/>
    <w:rsid w:val="00A835F2"/>
    <w:rsid w:val="00A8363B"/>
    <w:rsid w:val="00A836BD"/>
    <w:rsid w:val="00A8374C"/>
    <w:rsid w:val="00A837FE"/>
    <w:rsid w:val="00A83B3B"/>
    <w:rsid w:val="00A83CDF"/>
    <w:rsid w:val="00A83CE7"/>
    <w:rsid w:val="00A83D15"/>
    <w:rsid w:val="00A83D3D"/>
    <w:rsid w:val="00A83DE5"/>
    <w:rsid w:val="00A83DEE"/>
    <w:rsid w:val="00A83E9C"/>
    <w:rsid w:val="00A83FCC"/>
    <w:rsid w:val="00A84014"/>
    <w:rsid w:val="00A84040"/>
    <w:rsid w:val="00A84164"/>
    <w:rsid w:val="00A84263"/>
    <w:rsid w:val="00A84285"/>
    <w:rsid w:val="00A845AC"/>
    <w:rsid w:val="00A846EA"/>
    <w:rsid w:val="00A848E4"/>
    <w:rsid w:val="00A84BC2"/>
    <w:rsid w:val="00A84D95"/>
    <w:rsid w:val="00A84F6E"/>
    <w:rsid w:val="00A84FB9"/>
    <w:rsid w:val="00A850D7"/>
    <w:rsid w:val="00A85114"/>
    <w:rsid w:val="00A85357"/>
    <w:rsid w:val="00A85794"/>
    <w:rsid w:val="00A85803"/>
    <w:rsid w:val="00A858F5"/>
    <w:rsid w:val="00A859B7"/>
    <w:rsid w:val="00A85C0E"/>
    <w:rsid w:val="00A85F01"/>
    <w:rsid w:val="00A85F07"/>
    <w:rsid w:val="00A8613E"/>
    <w:rsid w:val="00A862E6"/>
    <w:rsid w:val="00A862F6"/>
    <w:rsid w:val="00A86336"/>
    <w:rsid w:val="00A866EB"/>
    <w:rsid w:val="00A8692B"/>
    <w:rsid w:val="00A86985"/>
    <w:rsid w:val="00A86B1C"/>
    <w:rsid w:val="00A86E49"/>
    <w:rsid w:val="00A86F03"/>
    <w:rsid w:val="00A86F4D"/>
    <w:rsid w:val="00A87755"/>
    <w:rsid w:val="00A8784A"/>
    <w:rsid w:val="00A8785B"/>
    <w:rsid w:val="00A87865"/>
    <w:rsid w:val="00A87958"/>
    <w:rsid w:val="00A87A0B"/>
    <w:rsid w:val="00A87B02"/>
    <w:rsid w:val="00A87C02"/>
    <w:rsid w:val="00A87C2F"/>
    <w:rsid w:val="00A87F2C"/>
    <w:rsid w:val="00A87F66"/>
    <w:rsid w:val="00A9005E"/>
    <w:rsid w:val="00A90085"/>
    <w:rsid w:val="00A900E1"/>
    <w:rsid w:val="00A902DD"/>
    <w:rsid w:val="00A902FE"/>
    <w:rsid w:val="00A90316"/>
    <w:rsid w:val="00A90368"/>
    <w:rsid w:val="00A9038F"/>
    <w:rsid w:val="00A90404"/>
    <w:rsid w:val="00A90CA7"/>
    <w:rsid w:val="00A90DD4"/>
    <w:rsid w:val="00A90ED9"/>
    <w:rsid w:val="00A90F34"/>
    <w:rsid w:val="00A90FBE"/>
    <w:rsid w:val="00A91174"/>
    <w:rsid w:val="00A9122C"/>
    <w:rsid w:val="00A91617"/>
    <w:rsid w:val="00A916BF"/>
    <w:rsid w:val="00A91734"/>
    <w:rsid w:val="00A91891"/>
    <w:rsid w:val="00A91AEB"/>
    <w:rsid w:val="00A91B12"/>
    <w:rsid w:val="00A91C46"/>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6D3"/>
    <w:rsid w:val="00A949FB"/>
    <w:rsid w:val="00A94BA1"/>
    <w:rsid w:val="00A94EE5"/>
    <w:rsid w:val="00A94F36"/>
    <w:rsid w:val="00A950BA"/>
    <w:rsid w:val="00A95140"/>
    <w:rsid w:val="00A951BA"/>
    <w:rsid w:val="00A952C4"/>
    <w:rsid w:val="00A95F07"/>
    <w:rsid w:val="00A96180"/>
    <w:rsid w:val="00A964D6"/>
    <w:rsid w:val="00A965AE"/>
    <w:rsid w:val="00A965C5"/>
    <w:rsid w:val="00A96608"/>
    <w:rsid w:val="00A9660A"/>
    <w:rsid w:val="00A9663A"/>
    <w:rsid w:val="00A96777"/>
    <w:rsid w:val="00A969DA"/>
    <w:rsid w:val="00A96A5A"/>
    <w:rsid w:val="00A96F30"/>
    <w:rsid w:val="00A96F73"/>
    <w:rsid w:val="00A96FA8"/>
    <w:rsid w:val="00A97088"/>
    <w:rsid w:val="00A97174"/>
    <w:rsid w:val="00A97357"/>
    <w:rsid w:val="00A97567"/>
    <w:rsid w:val="00A9761D"/>
    <w:rsid w:val="00A976DB"/>
    <w:rsid w:val="00A9770A"/>
    <w:rsid w:val="00A977D0"/>
    <w:rsid w:val="00A9781C"/>
    <w:rsid w:val="00A97882"/>
    <w:rsid w:val="00A97ECD"/>
    <w:rsid w:val="00AA04C2"/>
    <w:rsid w:val="00AA04DA"/>
    <w:rsid w:val="00AA053B"/>
    <w:rsid w:val="00AA05D6"/>
    <w:rsid w:val="00AA0917"/>
    <w:rsid w:val="00AA0A43"/>
    <w:rsid w:val="00AA0D49"/>
    <w:rsid w:val="00AA0DD3"/>
    <w:rsid w:val="00AA0EB8"/>
    <w:rsid w:val="00AA0FF0"/>
    <w:rsid w:val="00AA1270"/>
    <w:rsid w:val="00AA156E"/>
    <w:rsid w:val="00AA1671"/>
    <w:rsid w:val="00AA1718"/>
    <w:rsid w:val="00AA1834"/>
    <w:rsid w:val="00AA186A"/>
    <w:rsid w:val="00AA1B06"/>
    <w:rsid w:val="00AA1BD1"/>
    <w:rsid w:val="00AA1C07"/>
    <w:rsid w:val="00AA1C90"/>
    <w:rsid w:val="00AA201D"/>
    <w:rsid w:val="00AA21A0"/>
    <w:rsid w:val="00AA2367"/>
    <w:rsid w:val="00AA2497"/>
    <w:rsid w:val="00AA2AE6"/>
    <w:rsid w:val="00AA2B55"/>
    <w:rsid w:val="00AA2E3A"/>
    <w:rsid w:val="00AA30EB"/>
    <w:rsid w:val="00AA3113"/>
    <w:rsid w:val="00AA33EB"/>
    <w:rsid w:val="00AA340B"/>
    <w:rsid w:val="00AA3559"/>
    <w:rsid w:val="00AA3688"/>
    <w:rsid w:val="00AA3772"/>
    <w:rsid w:val="00AA3904"/>
    <w:rsid w:val="00AA3C4E"/>
    <w:rsid w:val="00AA3C67"/>
    <w:rsid w:val="00AA3CF1"/>
    <w:rsid w:val="00AA3D18"/>
    <w:rsid w:val="00AA3E8B"/>
    <w:rsid w:val="00AA3FFB"/>
    <w:rsid w:val="00AA412F"/>
    <w:rsid w:val="00AA4516"/>
    <w:rsid w:val="00AA4B14"/>
    <w:rsid w:val="00AA4DED"/>
    <w:rsid w:val="00AA5123"/>
    <w:rsid w:val="00AA5442"/>
    <w:rsid w:val="00AA5463"/>
    <w:rsid w:val="00AA56B8"/>
    <w:rsid w:val="00AA56DB"/>
    <w:rsid w:val="00AA5887"/>
    <w:rsid w:val="00AA598F"/>
    <w:rsid w:val="00AA5A1C"/>
    <w:rsid w:val="00AA5A2E"/>
    <w:rsid w:val="00AA5A8F"/>
    <w:rsid w:val="00AA5C43"/>
    <w:rsid w:val="00AA5E82"/>
    <w:rsid w:val="00AA5E8C"/>
    <w:rsid w:val="00AA5EE2"/>
    <w:rsid w:val="00AA5F08"/>
    <w:rsid w:val="00AA60D7"/>
    <w:rsid w:val="00AA6244"/>
    <w:rsid w:val="00AA62E0"/>
    <w:rsid w:val="00AA631B"/>
    <w:rsid w:val="00AA633A"/>
    <w:rsid w:val="00AA634A"/>
    <w:rsid w:val="00AA6395"/>
    <w:rsid w:val="00AA662D"/>
    <w:rsid w:val="00AA67E7"/>
    <w:rsid w:val="00AA6CC8"/>
    <w:rsid w:val="00AA6D7A"/>
    <w:rsid w:val="00AA6DEE"/>
    <w:rsid w:val="00AA708A"/>
    <w:rsid w:val="00AA7214"/>
    <w:rsid w:val="00AA730B"/>
    <w:rsid w:val="00AA7444"/>
    <w:rsid w:val="00AA7564"/>
    <w:rsid w:val="00AA76E3"/>
    <w:rsid w:val="00AA79D5"/>
    <w:rsid w:val="00AA7C3B"/>
    <w:rsid w:val="00AA7C45"/>
    <w:rsid w:val="00AA7C69"/>
    <w:rsid w:val="00AA7EFE"/>
    <w:rsid w:val="00AB01B4"/>
    <w:rsid w:val="00AB0A08"/>
    <w:rsid w:val="00AB0AF1"/>
    <w:rsid w:val="00AB0F73"/>
    <w:rsid w:val="00AB1140"/>
    <w:rsid w:val="00AB121D"/>
    <w:rsid w:val="00AB15FB"/>
    <w:rsid w:val="00AB1727"/>
    <w:rsid w:val="00AB1790"/>
    <w:rsid w:val="00AB1819"/>
    <w:rsid w:val="00AB190C"/>
    <w:rsid w:val="00AB19F8"/>
    <w:rsid w:val="00AB1AED"/>
    <w:rsid w:val="00AB1C63"/>
    <w:rsid w:val="00AB1C77"/>
    <w:rsid w:val="00AB1DED"/>
    <w:rsid w:val="00AB1FBC"/>
    <w:rsid w:val="00AB2277"/>
    <w:rsid w:val="00AB23AF"/>
    <w:rsid w:val="00AB2510"/>
    <w:rsid w:val="00AB2563"/>
    <w:rsid w:val="00AB274A"/>
    <w:rsid w:val="00AB2769"/>
    <w:rsid w:val="00AB28D4"/>
    <w:rsid w:val="00AB2A61"/>
    <w:rsid w:val="00AB2E5B"/>
    <w:rsid w:val="00AB30BA"/>
    <w:rsid w:val="00AB3101"/>
    <w:rsid w:val="00AB3676"/>
    <w:rsid w:val="00AB39AE"/>
    <w:rsid w:val="00AB3A12"/>
    <w:rsid w:val="00AB3AE0"/>
    <w:rsid w:val="00AB3B84"/>
    <w:rsid w:val="00AB3BBD"/>
    <w:rsid w:val="00AB3DFC"/>
    <w:rsid w:val="00AB3F11"/>
    <w:rsid w:val="00AB3FE7"/>
    <w:rsid w:val="00AB4211"/>
    <w:rsid w:val="00AB4409"/>
    <w:rsid w:val="00AB4657"/>
    <w:rsid w:val="00AB47EE"/>
    <w:rsid w:val="00AB4A1C"/>
    <w:rsid w:val="00AB4A99"/>
    <w:rsid w:val="00AB4ADB"/>
    <w:rsid w:val="00AB4CE7"/>
    <w:rsid w:val="00AB4D7C"/>
    <w:rsid w:val="00AB4D83"/>
    <w:rsid w:val="00AB4F37"/>
    <w:rsid w:val="00AB4F67"/>
    <w:rsid w:val="00AB52DE"/>
    <w:rsid w:val="00AB5391"/>
    <w:rsid w:val="00AB5555"/>
    <w:rsid w:val="00AB59F4"/>
    <w:rsid w:val="00AB5A48"/>
    <w:rsid w:val="00AB5A8D"/>
    <w:rsid w:val="00AB5BFC"/>
    <w:rsid w:val="00AB5C6B"/>
    <w:rsid w:val="00AB5E4D"/>
    <w:rsid w:val="00AB5F83"/>
    <w:rsid w:val="00AB63D3"/>
    <w:rsid w:val="00AB6642"/>
    <w:rsid w:val="00AB6799"/>
    <w:rsid w:val="00AB680D"/>
    <w:rsid w:val="00AB6C70"/>
    <w:rsid w:val="00AB6C74"/>
    <w:rsid w:val="00AB6D7B"/>
    <w:rsid w:val="00AB6F12"/>
    <w:rsid w:val="00AB713C"/>
    <w:rsid w:val="00AB71A6"/>
    <w:rsid w:val="00AB71A7"/>
    <w:rsid w:val="00AB727C"/>
    <w:rsid w:val="00AB757A"/>
    <w:rsid w:val="00AB75C1"/>
    <w:rsid w:val="00AB798F"/>
    <w:rsid w:val="00AB7BED"/>
    <w:rsid w:val="00AC01EF"/>
    <w:rsid w:val="00AC02D8"/>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1EB1"/>
    <w:rsid w:val="00AC1FEB"/>
    <w:rsid w:val="00AC22E7"/>
    <w:rsid w:val="00AC2313"/>
    <w:rsid w:val="00AC232A"/>
    <w:rsid w:val="00AC2450"/>
    <w:rsid w:val="00AC2673"/>
    <w:rsid w:val="00AC279F"/>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866"/>
    <w:rsid w:val="00AC390E"/>
    <w:rsid w:val="00AC3930"/>
    <w:rsid w:val="00AC3AB1"/>
    <w:rsid w:val="00AC3B60"/>
    <w:rsid w:val="00AC3E0C"/>
    <w:rsid w:val="00AC3ECF"/>
    <w:rsid w:val="00AC3F44"/>
    <w:rsid w:val="00AC3F55"/>
    <w:rsid w:val="00AC406E"/>
    <w:rsid w:val="00AC424A"/>
    <w:rsid w:val="00AC4265"/>
    <w:rsid w:val="00AC433E"/>
    <w:rsid w:val="00AC43CF"/>
    <w:rsid w:val="00AC468D"/>
    <w:rsid w:val="00AC46F1"/>
    <w:rsid w:val="00AC4860"/>
    <w:rsid w:val="00AC4DCF"/>
    <w:rsid w:val="00AC4E6E"/>
    <w:rsid w:val="00AC4FEC"/>
    <w:rsid w:val="00AC5564"/>
    <w:rsid w:val="00AC5873"/>
    <w:rsid w:val="00AC58AC"/>
    <w:rsid w:val="00AC58DA"/>
    <w:rsid w:val="00AC5937"/>
    <w:rsid w:val="00AC59D1"/>
    <w:rsid w:val="00AC5C9D"/>
    <w:rsid w:val="00AC5F45"/>
    <w:rsid w:val="00AC61A4"/>
    <w:rsid w:val="00AC63B8"/>
    <w:rsid w:val="00AC63C3"/>
    <w:rsid w:val="00AC6673"/>
    <w:rsid w:val="00AC6826"/>
    <w:rsid w:val="00AC68AD"/>
    <w:rsid w:val="00AC68C6"/>
    <w:rsid w:val="00AC6BF1"/>
    <w:rsid w:val="00AC6D56"/>
    <w:rsid w:val="00AC6F04"/>
    <w:rsid w:val="00AC6F95"/>
    <w:rsid w:val="00AC70FA"/>
    <w:rsid w:val="00AC7224"/>
    <w:rsid w:val="00AC72BB"/>
    <w:rsid w:val="00AC72CD"/>
    <w:rsid w:val="00AC7514"/>
    <w:rsid w:val="00AC758A"/>
    <w:rsid w:val="00AC77A0"/>
    <w:rsid w:val="00AC77F4"/>
    <w:rsid w:val="00AC79C1"/>
    <w:rsid w:val="00AC7C97"/>
    <w:rsid w:val="00AC7CA4"/>
    <w:rsid w:val="00AC7EE9"/>
    <w:rsid w:val="00AD0411"/>
    <w:rsid w:val="00AD042B"/>
    <w:rsid w:val="00AD0571"/>
    <w:rsid w:val="00AD0582"/>
    <w:rsid w:val="00AD05AD"/>
    <w:rsid w:val="00AD0A0B"/>
    <w:rsid w:val="00AD0A93"/>
    <w:rsid w:val="00AD0CD5"/>
    <w:rsid w:val="00AD0CE9"/>
    <w:rsid w:val="00AD0D3F"/>
    <w:rsid w:val="00AD0E4C"/>
    <w:rsid w:val="00AD0E9E"/>
    <w:rsid w:val="00AD0F4F"/>
    <w:rsid w:val="00AD10A4"/>
    <w:rsid w:val="00AD12A2"/>
    <w:rsid w:val="00AD13F7"/>
    <w:rsid w:val="00AD14FD"/>
    <w:rsid w:val="00AD15A7"/>
    <w:rsid w:val="00AD181C"/>
    <w:rsid w:val="00AD199E"/>
    <w:rsid w:val="00AD19E9"/>
    <w:rsid w:val="00AD1A79"/>
    <w:rsid w:val="00AD1D5C"/>
    <w:rsid w:val="00AD1FFF"/>
    <w:rsid w:val="00AD20AB"/>
    <w:rsid w:val="00AD2126"/>
    <w:rsid w:val="00AD2405"/>
    <w:rsid w:val="00AD24D2"/>
    <w:rsid w:val="00AD24DA"/>
    <w:rsid w:val="00AD2611"/>
    <w:rsid w:val="00AD2A53"/>
    <w:rsid w:val="00AD2B12"/>
    <w:rsid w:val="00AD2C90"/>
    <w:rsid w:val="00AD2CD0"/>
    <w:rsid w:val="00AD2F0D"/>
    <w:rsid w:val="00AD343A"/>
    <w:rsid w:val="00AD3604"/>
    <w:rsid w:val="00AD39AD"/>
    <w:rsid w:val="00AD3A51"/>
    <w:rsid w:val="00AD3C31"/>
    <w:rsid w:val="00AD3DD6"/>
    <w:rsid w:val="00AD3E77"/>
    <w:rsid w:val="00AD3F00"/>
    <w:rsid w:val="00AD3F01"/>
    <w:rsid w:val="00AD3F6F"/>
    <w:rsid w:val="00AD43FB"/>
    <w:rsid w:val="00AD4469"/>
    <w:rsid w:val="00AD494A"/>
    <w:rsid w:val="00AD4972"/>
    <w:rsid w:val="00AD4A64"/>
    <w:rsid w:val="00AD4C4E"/>
    <w:rsid w:val="00AD4E16"/>
    <w:rsid w:val="00AD4F30"/>
    <w:rsid w:val="00AD5246"/>
    <w:rsid w:val="00AD53BD"/>
    <w:rsid w:val="00AD5423"/>
    <w:rsid w:val="00AD56D8"/>
    <w:rsid w:val="00AD5715"/>
    <w:rsid w:val="00AD58BB"/>
    <w:rsid w:val="00AD598F"/>
    <w:rsid w:val="00AD5B04"/>
    <w:rsid w:val="00AD5EA8"/>
    <w:rsid w:val="00AD5F19"/>
    <w:rsid w:val="00AD60EF"/>
    <w:rsid w:val="00AD61DD"/>
    <w:rsid w:val="00AD6337"/>
    <w:rsid w:val="00AD6C86"/>
    <w:rsid w:val="00AD6D09"/>
    <w:rsid w:val="00AD6DDA"/>
    <w:rsid w:val="00AD6E2E"/>
    <w:rsid w:val="00AD6E8A"/>
    <w:rsid w:val="00AD6FC7"/>
    <w:rsid w:val="00AD7723"/>
    <w:rsid w:val="00AD791D"/>
    <w:rsid w:val="00AD7A95"/>
    <w:rsid w:val="00AD7A9D"/>
    <w:rsid w:val="00AD7BD1"/>
    <w:rsid w:val="00AE0356"/>
    <w:rsid w:val="00AE0363"/>
    <w:rsid w:val="00AE03F6"/>
    <w:rsid w:val="00AE0508"/>
    <w:rsid w:val="00AE0569"/>
    <w:rsid w:val="00AE05A2"/>
    <w:rsid w:val="00AE0764"/>
    <w:rsid w:val="00AE07DA"/>
    <w:rsid w:val="00AE0800"/>
    <w:rsid w:val="00AE0923"/>
    <w:rsid w:val="00AE098E"/>
    <w:rsid w:val="00AE0B81"/>
    <w:rsid w:val="00AE0BBA"/>
    <w:rsid w:val="00AE0DBE"/>
    <w:rsid w:val="00AE113B"/>
    <w:rsid w:val="00AE1293"/>
    <w:rsid w:val="00AE1331"/>
    <w:rsid w:val="00AE191E"/>
    <w:rsid w:val="00AE1927"/>
    <w:rsid w:val="00AE1942"/>
    <w:rsid w:val="00AE1B4E"/>
    <w:rsid w:val="00AE1B50"/>
    <w:rsid w:val="00AE1CB1"/>
    <w:rsid w:val="00AE1DD3"/>
    <w:rsid w:val="00AE1FB5"/>
    <w:rsid w:val="00AE2108"/>
    <w:rsid w:val="00AE2291"/>
    <w:rsid w:val="00AE25C8"/>
    <w:rsid w:val="00AE2626"/>
    <w:rsid w:val="00AE2667"/>
    <w:rsid w:val="00AE2732"/>
    <w:rsid w:val="00AE2891"/>
    <w:rsid w:val="00AE28B5"/>
    <w:rsid w:val="00AE2D1C"/>
    <w:rsid w:val="00AE2FB3"/>
    <w:rsid w:val="00AE33DE"/>
    <w:rsid w:val="00AE343E"/>
    <w:rsid w:val="00AE351B"/>
    <w:rsid w:val="00AE3600"/>
    <w:rsid w:val="00AE37E9"/>
    <w:rsid w:val="00AE37FB"/>
    <w:rsid w:val="00AE382A"/>
    <w:rsid w:val="00AE384A"/>
    <w:rsid w:val="00AE388A"/>
    <w:rsid w:val="00AE39A4"/>
    <w:rsid w:val="00AE3A70"/>
    <w:rsid w:val="00AE3B54"/>
    <w:rsid w:val="00AE3C96"/>
    <w:rsid w:val="00AE3D13"/>
    <w:rsid w:val="00AE4113"/>
    <w:rsid w:val="00AE4195"/>
    <w:rsid w:val="00AE42AB"/>
    <w:rsid w:val="00AE4380"/>
    <w:rsid w:val="00AE4871"/>
    <w:rsid w:val="00AE4938"/>
    <w:rsid w:val="00AE4968"/>
    <w:rsid w:val="00AE499B"/>
    <w:rsid w:val="00AE4D8C"/>
    <w:rsid w:val="00AE4E93"/>
    <w:rsid w:val="00AE4F14"/>
    <w:rsid w:val="00AE4F7C"/>
    <w:rsid w:val="00AE4FAC"/>
    <w:rsid w:val="00AE5304"/>
    <w:rsid w:val="00AE5525"/>
    <w:rsid w:val="00AE5809"/>
    <w:rsid w:val="00AE5A44"/>
    <w:rsid w:val="00AE5BFB"/>
    <w:rsid w:val="00AE5D56"/>
    <w:rsid w:val="00AE6090"/>
    <w:rsid w:val="00AE628E"/>
    <w:rsid w:val="00AE62D1"/>
    <w:rsid w:val="00AE6381"/>
    <w:rsid w:val="00AE63B7"/>
    <w:rsid w:val="00AE656F"/>
    <w:rsid w:val="00AE662A"/>
    <w:rsid w:val="00AE666E"/>
    <w:rsid w:val="00AE6848"/>
    <w:rsid w:val="00AE6A8A"/>
    <w:rsid w:val="00AE6B4D"/>
    <w:rsid w:val="00AE7272"/>
    <w:rsid w:val="00AE771E"/>
    <w:rsid w:val="00AE789B"/>
    <w:rsid w:val="00AE799B"/>
    <w:rsid w:val="00AE7A5F"/>
    <w:rsid w:val="00AE7A6F"/>
    <w:rsid w:val="00AE7A89"/>
    <w:rsid w:val="00AE7AB7"/>
    <w:rsid w:val="00AE7D78"/>
    <w:rsid w:val="00AF0676"/>
    <w:rsid w:val="00AF0AB1"/>
    <w:rsid w:val="00AF0B08"/>
    <w:rsid w:val="00AF1057"/>
    <w:rsid w:val="00AF10D5"/>
    <w:rsid w:val="00AF14BA"/>
    <w:rsid w:val="00AF176C"/>
    <w:rsid w:val="00AF1878"/>
    <w:rsid w:val="00AF197A"/>
    <w:rsid w:val="00AF19BC"/>
    <w:rsid w:val="00AF1BCC"/>
    <w:rsid w:val="00AF1C0B"/>
    <w:rsid w:val="00AF1DC4"/>
    <w:rsid w:val="00AF1E80"/>
    <w:rsid w:val="00AF1E94"/>
    <w:rsid w:val="00AF22AE"/>
    <w:rsid w:val="00AF2471"/>
    <w:rsid w:val="00AF2705"/>
    <w:rsid w:val="00AF2854"/>
    <w:rsid w:val="00AF28DB"/>
    <w:rsid w:val="00AF2F41"/>
    <w:rsid w:val="00AF30C2"/>
    <w:rsid w:val="00AF320F"/>
    <w:rsid w:val="00AF34A2"/>
    <w:rsid w:val="00AF34B6"/>
    <w:rsid w:val="00AF3604"/>
    <w:rsid w:val="00AF38C0"/>
    <w:rsid w:val="00AF3B82"/>
    <w:rsid w:val="00AF3C88"/>
    <w:rsid w:val="00AF413D"/>
    <w:rsid w:val="00AF4168"/>
    <w:rsid w:val="00AF41F6"/>
    <w:rsid w:val="00AF4229"/>
    <w:rsid w:val="00AF4263"/>
    <w:rsid w:val="00AF432D"/>
    <w:rsid w:val="00AF4379"/>
    <w:rsid w:val="00AF438E"/>
    <w:rsid w:val="00AF45CA"/>
    <w:rsid w:val="00AF47A8"/>
    <w:rsid w:val="00AF4879"/>
    <w:rsid w:val="00AF48AA"/>
    <w:rsid w:val="00AF4ABA"/>
    <w:rsid w:val="00AF4AE5"/>
    <w:rsid w:val="00AF4B1D"/>
    <w:rsid w:val="00AF4C8E"/>
    <w:rsid w:val="00AF4EC5"/>
    <w:rsid w:val="00AF513B"/>
    <w:rsid w:val="00AF5286"/>
    <w:rsid w:val="00AF52F7"/>
    <w:rsid w:val="00AF53B9"/>
    <w:rsid w:val="00AF53E8"/>
    <w:rsid w:val="00AF546E"/>
    <w:rsid w:val="00AF5587"/>
    <w:rsid w:val="00AF5653"/>
    <w:rsid w:val="00AF5CEE"/>
    <w:rsid w:val="00AF5D66"/>
    <w:rsid w:val="00AF5E9F"/>
    <w:rsid w:val="00AF5F7B"/>
    <w:rsid w:val="00AF638D"/>
    <w:rsid w:val="00AF640B"/>
    <w:rsid w:val="00AF66A8"/>
    <w:rsid w:val="00AF6909"/>
    <w:rsid w:val="00AF6979"/>
    <w:rsid w:val="00AF6A69"/>
    <w:rsid w:val="00AF70D2"/>
    <w:rsid w:val="00AF7123"/>
    <w:rsid w:val="00AF7175"/>
    <w:rsid w:val="00AF7506"/>
    <w:rsid w:val="00AF76CF"/>
    <w:rsid w:val="00AF7740"/>
    <w:rsid w:val="00AF77B8"/>
    <w:rsid w:val="00AF78A4"/>
    <w:rsid w:val="00AF799F"/>
    <w:rsid w:val="00AF7B95"/>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CB9"/>
    <w:rsid w:val="00B01016"/>
    <w:rsid w:val="00B010EB"/>
    <w:rsid w:val="00B01360"/>
    <w:rsid w:val="00B01445"/>
    <w:rsid w:val="00B0146E"/>
    <w:rsid w:val="00B01532"/>
    <w:rsid w:val="00B015FA"/>
    <w:rsid w:val="00B01657"/>
    <w:rsid w:val="00B01675"/>
    <w:rsid w:val="00B019D3"/>
    <w:rsid w:val="00B01A3A"/>
    <w:rsid w:val="00B01A5C"/>
    <w:rsid w:val="00B01B7D"/>
    <w:rsid w:val="00B01CD1"/>
    <w:rsid w:val="00B01E49"/>
    <w:rsid w:val="00B01E96"/>
    <w:rsid w:val="00B02160"/>
    <w:rsid w:val="00B021E0"/>
    <w:rsid w:val="00B02417"/>
    <w:rsid w:val="00B026AA"/>
    <w:rsid w:val="00B027CB"/>
    <w:rsid w:val="00B02945"/>
    <w:rsid w:val="00B02BC4"/>
    <w:rsid w:val="00B02BFA"/>
    <w:rsid w:val="00B02C2B"/>
    <w:rsid w:val="00B02D42"/>
    <w:rsid w:val="00B02F77"/>
    <w:rsid w:val="00B03207"/>
    <w:rsid w:val="00B033C4"/>
    <w:rsid w:val="00B0352B"/>
    <w:rsid w:val="00B03751"/>
    <w:rsid w:val="00B03832"/>
    <w:rsid w:val="00B03857"/>
    <w:rsid w:val="00B03B15"/>
    <w:rsid w:val="00B040B3"/>
    <w:rsid w:val="00B041B8"/>
    <w:rsid w:val="00B043C7"/>
    <w:rsid w:val="00B04448"/>
    <w:rsid w:val="00B04451"/>
    <w:rsid w:val="00B045F4"/>
    <w:rsid w:val="00B04726"/>
    <w:rsid w:val="00B0499B"/>
    <w:rsid w:val="00B049A2"/>
    <w:rsid w:val="00B049EA"/>
    <w:rsid w:val="00B049F0"/>
    <w:rsid w:val="00B04A4B"/>
    <w:rsid w:val="00B04B95"/>
    <w:rsid w:val="00B04DD8"/>
    <w:rsid w:val="00B04FB7"/>
    <w:rsid w:val="00B05472"/>
    <w:rsid w:val="00B05508"/>
    <w:rsid w:val="00B056DC"/>
    <w:rsid w:val="00B057C4"/>
    <w:rsid w:val="00B05950"/>
    <w:rsid w:val="00B05AF1"/>
    <w:rsid w:val="00B05C07"/>
    <w:rsid w:val="00B05DB7"/>
    <w:rsid w:val="00B06147"/>
    <w:rsid w:val="00B064C8"/>
    <w:rsid w:val="00B068AB"/>
    <w:rsid w:val="00B068ED"/>
    <w:rsid w:val="00B06C0A"/>
    <w:rsid w:val="00B071CD"/>
    <w:rsid w:val="00B072E8"/>
    <w:rsid w:val="00B073E6"/>
    <w:rsid w:val="00B074CE"/>
    <w:rsid w:val="00B074F8"/>
    <w:rsid w:val="00B07633"/>
    <w:rsid w:val="00B07A1D"/>
    <w:rsid w:val="00B07BD2"/>
    <w:rsid w:val="00B07C68"/>
    <w:rsid w:val="00B10040"/>
    <w:rsid w:val="00B10403"/>
    <w:rsid w:val="00B10940"/>
    <w:rsid w:val="00B10A11"/>
    <w:rsid w:val="00B10AEB"/>
    <w:rsid w:val="00B10B53"/>
    <w:rsid w:val="00B10EAA"/>
    <w:rsid w:val="00B10FE5"/>
    <w:rsid w:val="00B110CA"/>
    <w:rsid w:val="00B111B4"/>
    <w:rsid w:val="00B11226"/>
    <w:rsid w:val="00B113FB"/>
    <w:rsid w:val="00B116E6"/>
    <w:rsid w:val="00B11B0C"/>
    <w:rsid w:val="00B11BA4"/>
    <w:rsid w:val="00B11D80"/>
    <w:rsid w:val="00B11E15"/>
    <w:rsid w:val="00B1201D"/>
    <w:rsid w:val="00B121B0"/>
    <w:rsid w:val="00B1220C"/>
    <w:rsid w:val="00B12464"/>
    <w:rsid w:val="00B124D4"/>
    <w:rsid w:val="00B1252C"/>
    <w:rsid w:val="00B12654"/>
    <w:rsid w:val="00B1274B"/>
    <w:rsid w:val="00B1297F"/>
    <w:rsid w:val="00B12E9C"/>
    <w:rsid w:val="00B13530"/>
    <w:rsid w:val="00B136EF"/>
    <w:rsid w:val="00B137E9"/>
    <w:rsid w:val="00B13B97"/>
    <w:rsid w:val="00B13DC3"/>
    <w:rsid w:val="00B13DEC"/>
    <w:rsid w:val="00B13E95"/>
    <w:rsid w:val="00B13F77"/>
    <w:rsid w:val="00B14048"/>
    <w:rsid w:val="00B14074"/>
    <w:rsid w:val="00B1417E"/>
    <w:rsid w:val="00B142D9"/>
    <w:rsid w:val="00B14325"/>
    <w:rsid w:val="00B1439A"/>
    <w:rsid w:val="00B143D2"/>
    <w:rsid w:val="00B144F7"/>
    <w:rsid w:val="00B14615"/>
    <w:rsid w:val="00B146F7"/>
    <w:rsid w:val="00B14718"/>
    <w:rsid w:val="00B14860"/>
    <w:rsid w:val="00B149E6"/>
    <w:rsid w:val="00B14A53"/>
    <w:rsid w:val="00B14CD0"/>
    <w:rsid w:val="00B14EA1"/>
    <w:rsid w:val="00B15562"/>
    <w:rsid w:val="00B15646"/>
    <w:rsid w:val="00B156B1"/>
    <w:rsid w:val="00B158F3"/>
    <w:rsid w:val="00B15A02"/>
    <w:rsid w:val="00B15AE0"/>
    <w:rsid w:val="00B15D1B"/>
    <w:rsid w:val="00B15D45"/>
    <w:rsid w:val="00B15F99"/>
    <w:rsid w:val="00B16349"/>
    <w:rsid w:val="00B165A2"/>
    <w:rsid w:val="00B16709"/>
    <w:rsid w:val="00B16A92"/>
    <w:rsid w:val="00B16C9B"/>
    <w:rsid w:val="00B16FC2"/>
    <w:rsid w:val="00B16FEA"/>
    <w:rsid w:val="00B171F3"/>
    <w:rsid w:val="00B175E6"/>
    <w:rsid w:val="00B176AE"/>
    <w:rsid w:val="00B1772F"/>
    <w:rsid w:val="00B17CA9"/>
    <w:rsid w:val="00B17CAC"/>
    <w:rsid w:val="00B17D2A"/>
    <w:rsid w:val="00B17F13"/>
    <w:rsid w:val="00B17FAB"/>
    <w:rsid w:val="00B200B2"/>
    <w:rsid w:val="00B2030A"/>
    <w:rsid w:val="00B20322"/>
    <w:rsid w:val="00B203FE"/>
    <w:rsid w:val="00B205D1"/>
    <w:rsid w:val="00B20747"/>
    <w:rsid w:val="00B207FB"/>
    <w:rsid w:val="00B20A5A"/>
    <w:rsid w:val="00B20D45"/>
    <w:rsid w:val="00B20F62"/>
    <w:rsid w:val="00B210D4"/>
    <w:rsid w:val="00B210D6"/>
    <w:rsid w:val="00B2140A"/>
    <w:rsid w:val="00B2151F"/>
    <w:rsid w:val="00B21826"/>
    <w:rsid w:val="00B21978"/>
    <w:rsid w:val="00B21A29"/>
    <w:rsid w:val="00B21CBB"/>
    <w:rsid w:val="00B21D2D"/>
    <w:rsid w:val="00B22233"/>
    <w:rsid w:val="00B22276"/>
    <w:rsid w:val="00B223E7"/>
    <w:rsid w:val="00B2254E"/>
    <w:rsid w:val="00B22582"/>
    <w:rsid w:val="00B226D5"/>
    <w:rsid w:val="00B22835"/>
    <w:rsid w:val="00B22932"/>
    <w:rsid w:val="00B22B70"/>
    <w:rsid w:val="00B22C5F"/>
    <w:rsid w:val="00B22C70"/>
    <w:rsid w:val="00B22CC1"/>
    <w:rsid w:val="00B22E16"/>
    <w:rsid w:val="00B22F0B"/>
    <w:rsid w:val="00B2310A"/>
    <w:rsid w:val="00B233F4"/>
    <w:rsid w:val="00B23430"/>
    <w:rsid w:val="00B234BA"/>
    <w:rsid w:val="00B23641"/>
    <w:rsid w:val="00B23687"/>
    <w:rsid w:val="00B236F0"/>
    <w:rsid w:val="00B23893"/>
    <w:rsid w:val="00B23B66"/>
    <w:rsid w:val="00B23E31"/>
    <w:rsid w:val="00B23EF8"/>
    <w:rsid w:val="00B240A7"/>
    <w:rsid w:val="00B240AF"/>
    <w:rsid w:val="00B24190"/>
    <w:rsid w:val="00B244A0"/>
    <w:rsid w:val="00B24635"/>
    <w:rsid w:val="00B24B75"/>
    <w:rsid w:val="00B24D0A"/>
    <w:rsid w:val="00B24ED7"/>
    <w:rsid w:val="00B24EFD"/>
    <w:rsid w:val="00B25027"/>
    <w:rsid w:val="00B255A4"/>
    <w:rsid w:val="00B256FD"/>
    <w:rsid w:val="00B25710"/>
    <w:rsid w:val="00B25815"/>
    <w:rsid w:val="00B258F9"/>
    <w:rsid w:val="00B25F09"/>
    <w:rsid w:val="00B26021"/>
    <w:rsid w:val="00B263E7"/>
    <w:rsid w:val="00B268AE"/>
    <w:rsid w:val="00B268DB"/>
    <w:rsid w:val="00B26C74"/>
    <w:rsid w:val="00B26CBC"/>
    <w:rsid w:val="00B26D29"/>
    <w:rsid w:val="00B26D78"/>
    <w:rsid w:val="00B26E5E"/>
    <w:rsid w:val="00B26F3E"/>
    <w:rsid w:val="00B27077"/>
    <w:rsid w:val="00B27235"/>
    <w:rsid w:val="00B27263"/>
    <w:rsid w:val="00B27420"/>
    <w:rsid w:val="00B275B7"/>
    <w:rsid w:val="00B2776B"/>
    <w:rsid w:val="00B277EC"/>
    <w:rsid w:val="00B27B03"/>
    <w:rsid w:val="00B27C9E"/>
    <w:rsid w:val="00B27D9C"/>
    <w:rsid w:val="00B3055D"/>
    <w:rsid w:val="00B30679"/>
    <w:rsid w:val="00B306B6"/>
    <w:rsid w:val="00B306E2"/>
    <w:rsid w:val="00B3075F"/>
    <w:rsid w:val="00B30B40"/>
    <w:rsid w:val="00B30BC5"/>
    <w:rsid w:val="00B30CBF"/>
    <w:rsid w:val="00B31193"/>
    <w:rsid w:val="00B31293"/>
    <w:rsid w:val="00B31510"/>
    <w:rsid w:val="00B315CB"/>
    <w:rsid w:val="00B31849"/>
    <w:rsid w:val="00B31A83"/>
    <w:rsid w:val="00B31B62"/>
    <w:rsid w:val="00B31DFB"/>
    <w:rsid w:val="00B31E20"/>
    <w:rsid w:val="00B31FA9"/>
    <w:rsid w:val="00B31FD3"/>
    <w:rsid w:val="00B3208E"/>
    <w:rsid w:val="00B322A0"/>
    <w:rsid w:val="00B32501"/>
    <w:rsid w:val="00B32867"/>
    <w:rsid w:val="00B32891"/>
    <w:rsid w:val="00B32AF5"/>
    <w:rsid w:val="00B32C8D"/>
    <w:rsid w:val="00B32CA8"/>
    <w:rsid w:val="00B32DCC"/>
    <w:rsid w:val="00B32ECF"/>
    <w:rsid w:val="00B332E9"/>
    <w:rsid w:val="00B333C2"/>
    <w:rsid w:val="00B333CC"/>
    <w:rsid w:val="00B3350C"/>
    <w:rsid w:val="00B33711"/>
    <w:rsid w:val="00B33842"/>
    <w:rsid w:val="00B338E2"/>
    <w:rsid w:val="00B33A60"/>
    <w:rsid w:val="00B33EE2"/>
    <w:rsid w:val="00B3409B"/>
    <w:rsid w:val="00B342A8"/>
    <w:rsid w:val="00B34333"/>
    <w:rsid w:val="00B3475B"/>
    <w:rsid w:val="00B347E9"/>
    <w:rsid w:val="00B34806"/>
    <w:rsid w:val="00B34889"/>
    <w:rsid w:val="00B34B1B"/>
    <w:rsid w:val="00B34D1B"/>
    <w:rsid w:val="00B34D4A"/>
    <w:rsid w:val="00B34F69"/>
    <w:rsid w:val="00B351DF"/>
    <w:rsid w:val="00B3558E"/>
    <w:rsid w:val="00B3575B"/>
    <w:rsid w:val="00B35873"/>
    <w:rsid w:val="00B3599F"/>
    <w:rsid w:val="00B35CB0"/>
    <w:rsid w:val="00B35E28"/>
    <w:rsid w:val="00B36015"/>
    <w:rsid w:val="00B3607F"/>
    <w:rsid w:val="00B36188"/>
    <w:rsid w:val="00B36210"/>
    <w:rsid w:val="00B36264"/>
    <w:rsid w:val="00B36687"/>
    <w:rsid w:val="00B366DA"/>
    <w:rsid w:val="00B368BD"/>
    <w:rsid w:val="00B36ABB"/>
    <w:rsid w:val="00B36B73"/>
    <w:rsid w:val="00B36CFF"/>
    <w:rsid w:val="00B36F2D"/>
    <w:rsid w:val="00B3725B"/>
    <w:rsid w:val="00B37516"/>
    <w:rsid w:val="00B37550"/>
    <w:rsid w:val="00B375E3"/>
    <w:rsid w:val="00B37663"/>
    <w:rsid w:val="00B376D1"/>
    <w:rsid w:val="00B3790C"/>
    <w:rsid w:val="00B37CB6"/>
    <w:rsid w:val="00B37D5F"/>
    <w:rsid w:val="00B37DEE"/>
    <w:rsid w:val="00B402C6"/>
    <w:rsid w:val="00B40335"/>
    <w:rsid w:val="00B4033F"/>
    <w:rsid w:val="00B40390"/>
    <w:rsid w:val="00B40506"/>
    <w:rsid w:val="00B405DD"/>
    <w:rsid w:val="00B40639"/>
    <w:rsid w:val="00B406C7"/>
    <w:rsid w:val="00B40813"/>
    <w:rsid w:val="00B40865"/>
    <w:rsid w:val="00B40890"/>
    <w:rsid w:val="00B409B1"/>
    <w:rsid w:val="00B40C48"/>
    <w:rsid w:val="00B40CB0"/>
    <w:rsid w:val="00B40D65"/>
    <w:rsid w:val="00B40E69"/>
    <w:rsid w:val="00B40EC3"/>
    <w:rsid w:val="00B4103B"/>
    <w:rsid w:val="00B41468"/>
    <w:rsid w:val="00B41592"/>
    <w:rsid w:val="00B4167A"/>
    <w:rsid w:val="00B4168E"/>
    <w:rsid w:val="00B416D9"/>
    <w:rsid w:val="00B41743"/>
    <w:rsid w:val="00B41769"/>
    <w:rsid w:val="00B417D6"/>
    <w:rsid w:val="00B41946"/>
    <w:rsid w:val="00B41A7B"/>
    <w:rsid w:val="00B41B3A"/>
    <w:rsid w:val="00B41CD3"/>
    <w:rsid w:val="00B41D42"/>
    <w:rsid w:val="00B41DC1"/>
    <w:rsid w:val="00B41EBF"/>
    <w:rsid w:val="00B41F93"/>
    <w:rsid w:val="00B42162"/>
    <w:rsid w:val="00B4229C"/>
    <w:rsid w:val="00B42994"/>
    <w:rsid w:val="00B42A6D"/>
    <w:rsid w:val="00B42D38"/>
    <w:rsid w:val="00B42D55"/>
    <w:rsid w:val="00B42E37"/>
    <w:rsid w:val="00B42E5F"/>
    <w:rsid w:val="00B42E90"/>
    <w:rsid w:val="00B43055"/>
    <w:rsid w:val="00B43098"/>
    <w:rsid w:val="00B4314B"/>
    <w:rsid w:val="00B4321A"/>
    <w:rsid w:val="00B43281"/>
    <w:rsid w:val="00B434C8"/>
    <w:rsid w:val="00B43712"/>
    <w:rsid w:val="00B437E9"/>
    <w:rsid w:val="00B43879"/>
    <w:rsid w:val="00B43972"/>
    <w:rsid w:val="00B43DC9"/>
    <w:rsid w:val="00B43F42"/>
    <w:rsid w:val="00B43FA6"/>
    <w:rsid w:val="00B440CF"/>
    <w:rsid w:val="00B44278"/>
    <w:rsid w:val="00B44674"/>
    <w:rsid w:val="00B4494B"/>
    <w:rsid w:val="00B44996"/>
    <w:rsid w:val="00B44A1C"/>
    <w:rsid w:val="00B44AAF"/>
    <w:rsid w:val="00B44E94"/>
    <w:rsid w:val="00B4531B"/>
    <w:rsid w:val="00B45613"/>
    <w:rsid w:val="00B4562A"/>
    <w:rsid w:val="00B45731"/>
    <w:rsid w:val="00B45772"/>
    <w:rsid w:val="00B45814"/>
    <w:rsid w:val="00B45819"/>
    <w:rsid w:val="00B458A9"/>
    <w:rsid w:val="00B45A34"/>
    <w:rsid w:val="00B45EA3"/>
    <w:rsid w:val="00B45ED8"/>
    <w:rsid w:val="00B46314"/>
    <w:rsid w:val="00B4641B"/>
    <w:rsid w:val="00B46544"/>
    <w:rsid w:val="00B46575"/>
    <w:rsid w:val="00B46887"/>
    <w:rsid w:val="00B469F3"/>
    <w:rsid w:val="00B46BEF"/>
    <w:rsid w:val="00B46CF1"/>
    <w:rsid w:val="00B46CFB"/>
    <w:rsid w:val="00B46EC7"/>
    <w:rsid w:val="00B472D7"/>
    <w:rsid w:val="00B4738F"/>
    <w:rsid w:val="00B473EF"/>
    <w:rsid w:val="00B473FB"/>
    <w:rsid w:val="00B47BF1"/>
    <w:rsid w:val="00B50028"/>
    <w:rsid w:val="00B50041"/>
    <w:rsid w:val="00B50108"/>
    <w:rsid w:val="00B50112"/>
    <w:rsid w:val="00B505A4"/>
    <w:rsid w:val="00B5067D"/>
    <w:rsid w:val="00B507B0"/>
    <w:rsid w:val="00B509C6"/>
    <w:rsid w:val="00B50A91"/>
    <w:rsid w:val="00B50AE0"/>
    <w:rsid w:val="00B50E4C"/>
    <w:rsid w:val="00B50FB4"/>
    <w:rsid w:val="00B50FD8"/>
    <w:rsid w:val="00B51368"/>
    <w:rsid w:val="00B51761"/>
    <w:rsid w:val="00B51848"/>
    <w:rsid w:val="00B51AAC"/>
    <w:rsid w:val="00B51B8A"/>
    <w:rsid w:val="00B51F85"/>
    <w:rsid w:val="00B52022"/>
    <w:rsid w:val="00B52028"/>
    <w:rsid w:val="00B520CD"/>
    <w:rsid w:val="00B52130"/>
    <w:rsid w:val="00B52187"/>
    <w:rsid w:val="00B521AD"/>
    <w:rsid w:val="00B52203"/>
    <w:rsid w:val="00B5220B"/>
    <w:rsid w:val="00B52591"/>
    <w:rsid w:val="00B527F3"/>
    <w:rsid w:val="00B52841"/>
    <w:rsid w:val="00B52A1F"/>
    <w:rsid w:val="00B52A45"/>
    <w:rsid w:val="00B52A48"/>
    <w:rsid w:val="00B52A96"/>
    <w:rsid w:val="00B52B22"/>
    <w:rsid w:val="00B52B69"/>
    <w:rsid w:val="00B52B81"/>
    <w:rsid w:val="00B52F9B"/>
    <w:rsid w:val="00B53001"/>
    <w:rsid w:val="00B53610"/>
    <w:rsid w:val="00B536FB"/>
    <w:rsid w:val="00B53778"/>
    <w:rsid w:val="00B53834"/>
    <w:rsid w:val="00B53DEC"/>
    <w:rsid w:val="00B53F91"/>
    <w:rsid w:val="00B54143"/>
    <w:rsid w:val="00B541F4"/>
    <w:rsid w:val="00B542B4"/>
    <w:rsid w:val="00B5434A"/>
    <w:rsid w:val="00B544E1"/>
    <w:rsid w:val="00B54647"/>
    <w:rsid w:val="00B54691"/>
    <w:rsid w:val="00B546BA"/>
    <w:rsid w:val="00B54979"/>
    <w:rsid w:val="00B54B0B"/>
    <w:rsid w:val="00B54D72"/>
    <w:rsid w:val="00B5515A"/>
    <w:rsid w:val="00B55188"/>
    <w:rsid w:val="00B551A2"/>
    <w:rsid w:val="00B55507"/>
    <w:rsid w:val="00B55842"/>
    <w:rsid w:val="00B55BD9"/>
    <w:rsid w:val="00B55C6C"/>
    <w:rsid w:val="00B55FE7"/>
    <w:rsid w:val="00B5613F"/>
    <w:rsid w:val="00B563C2"/>
    <w:rsid w:val="00B565A0"/>
    <w:rsid w:val="00B5663E"/>
    <w:rsid w:val="00B56681"/>
    <w:rsid w:val="00B56752"/>
    <w:rsid w:val="00B56794"/>
    <w:rsid w:val="00B567C1"/>
    <w:rsid w:val="00B5688D"/>
    <w:rsid w:val="00B568E1"/>
    <w:rsid w:val="00B56AE1"/>
    <w:rsid w:val="00B56C15"/>
    <w:rsid w:val="00B56EBF"/>
    <w:rsid w:val="00B570DC"/>
    <w:rsid w:val="00B57219"/>
    <w:rsid w:val="00B57295"/>
    <w:rsid w:val="00B57594"/>
    <w:rsid w:val="00B5760B"/>
    <w:rsid w:val="00B57B67"/>
    <w:rsid w:val="00B57BEC"/>
    <w:rsid w:val="00B57F18"/>
    <w:rsid w:val="00B60021"/>
    <w:rsid w:val="00B60342"/>
    <w:rsid w:val="00B6072C"/>
    <w:rsid w:val="00B60A08"/>
    <w:rsid w:val="00B60CCD"/>
    <w:rsid w:val="00B60CFB"/>
    <w:rsid w:val="00B60DB9"/>
    <w:rsid w:val="00B60E76"/>
    <w:rsid w:val="00B61163"/>
    <w:rsid w:val="00B611E2"/>
    <w:rsid w:val="00B6137C"/>
    <w:rsid w:val="00B614B0"/>
    <w:rsid w:val="00B61573"/>
    <w:rsid w:val="00B61616"/>
    <w:rsid w:val="00B6178E"/>
    <w:rsid w:val="00B6179C"/>
    <w:rsid w:val="00B6183D"/>
    <w:rsid w:val="00B61929"/>
    <w:rsid w:val="00B61F4D"/>
    <w:rsid w:val="00B620CB"/>
    <w:rsid w:val="00B621E8"/>
    <w:rsid w:val="00B624C1"/>
    <w:rsid w:val="00B62591"/>
    <w:rsid w:val="00B627CC"/>
    <w:rsid w:val="00B62854"/>
    <w:rsid w:val="00B6296D"/>
    <w:rsid w:val="00B62BC8"/>
    <w:rsid w:val="00B62C24"/>
    <w:rsid w:val="00B62DFC"/>
    <w:rsid w:val="00B62EF1"/>
    <w:rsid w:val="00B62F3C"/>
    <w:rsid w:val="00B63113"/>
    <w:rsid w:val="00B63348"/>
    <w:rsid w:val="00B63397"/>
    <w:rsid w:val="00B6340C"/>
    <w:rsid w:val="00B63443"/>
    <w:rsid w:val="00B636DF"/>
    <w:rsid w:val="00B63A0E"/>
    <w:rsid w:val="00B63BF1"/>
    <w:rsid w:val="00B63FE7"/>
    <w:rsid w:val="00B640CC"/>
    <w:rsid w:val="00B6417B"/>
    <w:rsid w:val="00B643A8"/>
    <w:rsid w:val="00B64491"/>
    <w:rsid w:val="00B64496"/>
    <w:rsid w:val="00B64503"/>
    <w:rsid w:val="00B64523"/>
    <w:rsid w:val="00B645B6"/>
    <w:rsid w:val="00B646FA"/>
    <w:rsid w:val="00B64838"/>
    <w:rsid w:val="00B64B2F"/>
    <w:rsid w:val="00B64BCC"/>
    <w:rsid w:val="00B64CEE"/>
    <w:rsid w:val="00B64E59"/>
    <w:rsid w:val="00B6503E"/>
    <w:rsid w:val="00B65254"/>
    <w:rsid w:val="00B653FC"/>
    <w:rsid w:val="00B654F3"/>
    <w:rsid w:val="00B657A5"/>
    <w:rsid w:val="00B657D8"/>
    <w:rsid w:val="00B658F4"/>
    <w:rsid w:val="00B65D11"/>
    <w:rsid w:val="00B65DA9"/>
    <w:rsid w:val="00B65DDA"/>
    <w:rsid w:val="00B65FDC"/>
    <w:rsid w:val="00B6652B"/>
    <w:rsid w:val="00B66701"/>
    <w:rsid w:val="00B667BF"/>
    <w:rsid w:val="00B668CF"/>
    <w:rsid w:val="00B66AD5"/>
    <w:rsid w:val="00B66E0F"/>
    <w:rsid w:val="00B6711C"/>
    <w:rsid w:val="00B671A3"/>
    <w:rsid w:val="00B6741F"/>
    <w:rsid w:val="00B6797D"/>
    <w:rsid w:val="00B67AB0"/>
    <w:rsid w:val="00B67AE5"/>
    <w:rsid w:val="00B67CDE"/>
    <w:rsid w:val="00B67D80"/>
    <w:rsid w:val="00B67E77"/>
    <w:rsid w:val="00B70110"/>
    <w:rsid w:val="00B7012A"/>
    <w:rsid w:val="00B7016F"/>
    <w:rsid w:val="00B701B8"/>
    <w:rsid w:val="00B70327"/>
    <w:rsid w:val="00B703BB"/>
    <w:rsid w:val="00B70559"/>
    <w:rsid w:val="00B707E6"/>
    <w:rsid w:val="00B70A69"/>
    <w:rsid w:val="00B70A9C"/>
    <w:rsid w:val="00B70E38"/>
    <w:rsid w:val="00B70E93"/>
    <w:rsid w:val="00B7134F"/>
    <w:rsid w:val="00B71377"/>
    <w:rsid w:val="00B714FA"/>
    <w:rsid w:val="00B7154A"/>
    <w:rsid w:val="00B715CC"/>
    <w:rsid w:val="00B7160B"/>
    <w:rsid w:val="00B71BBB"/>
    <w:rsid w:val="00B71BE5"/>
    <w:rsid w:val="00B71CD6"/>
    <w:rsid w:val="00B71D12"/>
    <w:rsid w:val="00B71E33"/>
    <w:rsid w:val="00B723D8"/>
    <w:rsid w:val="00B7240F"/>
    <w:rsid w:val="00B72461"/>
    <w:rsid w:val="00B725C3"/>
    <w:rsid w:val="00B72607"/>
    <w:rsid w:val="00B72735"/>
    <w:rsid w:val="00B7296B"/>
    <w:rsid w:val="00B72996"/>
    <w:rsid w:val="00B72BCB"/>
    <w:rsid w:val="00B72DB5"/>
    <w:rsid w:val="00B73256"/>
    <w:rsid w:val="00B73593"/>
    <w:rsid w:val="00B735B8"/>
    <w:rsid w:val="00B735CC"/>
    <w:rsid w:val="00B73651"/>
    <w:rsid w:val="00B736C7"/>
    <w:rsid w:val="00B73736"/>
    <w:rsid w:val="00B73A89"/>
    <w:rsid w:val="00B73D84"/>
    <w:rsid w:val="00B7405E"/>
    <w:rsid w:val="00B74243"/>
    <w:rsid w:val="00B743D2"/>
    <w:rsid w:val="00B745E8"/>
    <w:rsid w:val="00B74858"/>
    <w:rsid w:val="00B74A86"/>
    <w:rsid w:val="00B74E98"/>
    <w:rsid w:val="00B74EB6"/>
    <w:rsid w:val="00B74F8E"/>
    <w:rsid w:val="00B751C7"/>
    <w:rsid w:val="00B751D5"/>
    <w:rsid w:val="00B752B5"/>
    <w:rsid w:val="00B752EB"/>
    <w:rsid w:val="00B7546F"/>
    <w:rsid w:val="00B75803"/>
    <w:rsid w:val="00B75889"/>
    <w:rsid w:val="00B758BA"/>
    <w:rsid w:val="00B75C0C"/>
    <w:rsid w:val="00B75C55"/>
    <w:rsid w:val="00B75D96"/>
    <w:rsid w:val="00B7611C"/>
    <w:rsid w:val="00B76173"/>
    <w:rsid w:val="00B7623B"/>
    <w:rsid w:val="00B765F8"/>
    <w:rsid w:val="00B76D88"/>
    <w:rsid w:val="00B76F39"/>
    <w:rsid w:val="00B7744A"/>
    <w:rsid w:val="00B778B1"/>
    <w:rsid w:val="00B77BE4"/>
    <w:rsid w:val="00B77F0C"/>
    <w:rsid w:val="00B800B8"/>
    <w:rsid w:val="00B80319"/>
    <w:rsid w:val="00B804B3"/>
    <w:rsid w:val="00B80566"/>
    <w:rsid w:val="00B806F9"/>
    <w:rsid w:val="00B80780"/>
    <w:rsid w:val="00B80938"/>
    <w:rsid w:val="00B80A03"/>
    <w:rsid w:val="00B80A14"/>
    <w:rsid w:val="00B80AB3"/>
    <w:rsid w:val="00B80AB4"/>
    <w:rsid w:val="00B80B69"/>
    <w:rsid w:val="00B80CE8"/>
    <w:rsid w:val="00B80DD7"/>
    <w:rsid w:val="00B80EB4"/>
    <w:rsid w:val="00B810DA"/>
    <w:rsid w:val="00B8114F"/>
    <w:rsid w:val="00B812BE"/>
    <w:rsid w:val="00B813D5"/>
    <w:rsid w:val="00B81438"/>
    <w:rsid w:val="00B81921"/>
    <w:rsid w:val="00B81B82"/>
    <w:rsid w:val="00B81E6D"/>
    <w:rsid w:val="00B81F8E"/>
    <w:rsid w:val="00B82005"/>
    <w:rsid w:val="00B82425"/>
    <w:rsid w:val="00B82593"/>
    <w:rsid w:val="00B825F4"/>
    <w:rsid w:val="00B82806"/>
    <w:rsid w:val="00B82867"/>
    <w:rsid w:val="00B82998"/>
    <w:rsid w:val="00B82AB1"/>
    <w:rsid w:val="00B82D36"/>
    <w:rsid w:val="00B82EFE"/>
    <w:rsid w:val="00B82F2A"/>
    <w:rsid w:val="00B8312F"/>
    <w:rsid w:val="00B8323B"/>
    <w:rsid w:val="00B8327B"/>
    <w:rsid w:val="00B83351"/>
    <w:rsid w:val="00B834EB"/>
    <w:rsid w:val="00B8354E"/>
    <w:rsid w:val="00B836D5"/>
    <w:rsid w:val="00B837A0"/>
    <w:rsid w:val="00B837F0"/>
    <w:rsid w:val="00B838EA"/>
    <w:rsid w:val="00B83A62"/>
    <w:rsid w:val="00B83B5F"/>
    <w:rsid w:val="00B84250"/>
    <w:rsid w:val="00B84268"/>
    <w:rsid w:val="00B847B8"/>
    <w:rsid w:val="00B84985"/>
    <w:rsid w:val="00B84B76"/>
    <w:rsid w:val="00B84DE2"/>
    <w:rsid w:val="00B84EDB"/>
    <w:rsid w:val="00B84EF0"/>
    <w:rsid w:val="00B85029"/>
    <w:rsid w:val="00B8502C"/>
    <w:rsid w:val="00B8535D"/>
    <w:rsid w:val="00B855DB"/>
    <w:rsid w:val="00B856CA"/>
    <w:rsid w:val="00B85A68"/>
    <w:rsid w:val="00B863C1"/>
    <w:rsid w:val="00B86522"/>
    <w:rsid w:val="00B86608"/>
    <w:rsid w:val="00B866F4"/>
    <w:rsid w:val="00B86758"/>
    <w:rsid w:val="00B86807"/>
    <w:rsid w:val="00B86831"/>
    <w:rsid w:val="00B868D0"/>
    <w:rsid w:val="00B8693D"/>
    <w:rsid w:val="00B86B9A"/>
    <w:rsid w:val="00B86BCE"/>
    <w:rsid w:val="00B86CC0"/>
    <w:rsid w:val="00B86F1B"/>
    <w:rsid w:val="00B87025"/>
    <w:rsid w:val="00B871D0"/>
    <w:rsid w:val="00B87274"/>
    <w:rsid w:val="00B872CC"/>
    <w:rsid w:val="00B873C5"/>
    <w:rsid w:val="00B87513"/>
    <w:rsid w:val="00B87552"/>
    <w:rsid w:val="00B8762C"/>
    <w:rsid w:val="00B87669"/>
    <w:rsid w:val="00B876C6"/>
    <w:rsid w:val="00B87726"/>
    <w:rsid w:val="00B8781F"/>
    <w:rsid w:val="00B87847"/>
    <w:rsid w:val="00B878AC"/>
    <w:rsid w:val="00B879B8"/>
    <w:rsid w:val="00B87FB8"/>
    <w:rsid w:val="00B902E8"/>
    <w:rsid w:val="00B90477"/>
    <w:rsid w:val="00B90698"/>
    <w:rsid w:val="00B906A9"/>
    <w:rsid w:val="00B90732"/>
    <w:rsid w:val="00B90879"/>
    <w:rsid w:val="00B90AD0"/>
    <w:rsid w:val="00B90AD7"/>
    <w:rsid w:val="00B90BA6"/>
    <w:rsid w:val="00B90E53"/>
    <w:rsid w:val="00B90F5E"/>
    <w:rsid w:val="00B910F6"/>
    <w:rsid w:val="00B91210"/>
    <w:rsid w:val="00B91220"/>
    <w:rsid w:val="00B9187E"/>
    <w:rsid w:val="00B91A32"/>
    <w:rsid w:val="00B91CC3"/>
    <w:rsid w:val="00B9201C"/>
    <w:rsid w:val="00B925C7"/>
    <w:rsid w:val="00B9264F"/>
    <w:rsid w:val="00B92734"/>
    <w:rsid w:val="00B92917"/>
    <w:rsid w:val="00B9293E"/>
    <w:rsid w:val="00B92A33"/>
    <w:rsid w:val="00B92AA5"/>
    <w:rsid w:val="00B92B40"/>
    <w:rsid w:val="00B92CBC"/>
    <w:rsid w:val="00B92E52"/>
    <w:rsid w:val="00B92F14"/>
    <w:rsid w:val="00B92F46"/>
    <w:rsid w:val="00B92F7D"/>
    <w:rsid w:val="00B930C2"/>
    <w:rsid w:val="00B932AD"/>
    <w:rsid w:val="00B933D8"/>
    <w:rsid w:val="00B934E4"/>
    <w:rsid w:val="00B935E3"/>
    <w:rsid w:val="00B9372F"/>
    <w:rsid w:val="00B93ABB"/>
    <w:rsid w:val="00B93BAF"/>
    <w:rsid w:val="00B94017"/>
    <w:rsid w:val="00B9410B"/>
    <w:rsid w:val="00B9415E"/>
    <w:rsid w:val="00B9431F"/>
    <w:rsid w:val="00B9441A"/>
    <w:rsid w:val="00B9444D"/>
    <w:rsid w:val="00B9456A"/>
    <w:rsid w:val="00B946AF"/>
    <w:rsid w:val="00B946E6"/>
    <w:rsid w:val="00B94BAD"/>
    <w:rsid w:val="00B94BFC"/>
    <w:rsid w:val="00B94DF4"/>
    <w:rsid w:val="00B95137"/>
    <w:rsid w:val="00B952EF"/>
    <w:rsid w:val="00B954E3"/>
    <w:rsid w:val="00B95578"/>
    <w:rsid w:val="00B95599"/>
    <w:rsid w:val="00B955FE"/>
    <w:rsid w:val="00B957E5"/>
    <w:rsid w:val="00B95E6E"/>
    <w:rsid w:val="00B9626B"/>
    <w:rsid w:val="00B96287"/>
    <w:rsid w:val="00B962CD"/>
    <w:rsid w:val="00B964DD"/>
    <w:rsid w:val="00B966EB"/>
    <w:rsid w:val="00B96744"/>
    <w:rsid w:val="00B9687A"/>
    <w:rsid w:val="00B96900"/>
    <w:rsid w:val="00B96D27"/>
    <w:rsid w:val="00B96DC8"/>
    <w:rsid w:val="00B96DD2"/>
    <w:rsid w:val="00B96E74"/>
    <w:rsid w:val="00B9734A"/>
    <w:rsid w:val="00B973B4"/>
    <w:rsid w:val="00B97530"/>
    <w:rsid w:val="00B9761A"/>
    <w:rsid w:val="00B976BC"/>
    <w:rsid w:val="00B97AAF"/>
    <w:rsid w:val="00B97B83"/>
    <w:rsid w:val="00B97B9A"/>
    <w:rsid w:val="00B97E96"/>
    <w:rsid w:val="00B97F4B"/>
    <w:rsid w:val="00B97F74"/>
    <w:rsid w:val="00BA0087"/>
    <w:rsid w:val="00BA009C"/>
    <w:rsid w:val="00BA00F2"/>
    <w:rsid w:val="00BA0132"/>
    <w:rsid w:val="00BA0372"/>
    <w:rsid w:val="00BA0398"/>
    <w:rsid w:val="00BA03F2"/>
    <w:rsid w:val="00BA042D"/>
    <w:rsid w:val="00BA069C"/>
    <w:rsid w:val="00BA0702"/>
    <w:rsid w:val="00BA0773"/>
    <w:rsid w:val="00BA080A"/>
    <w:rsid w:val="00BA085D"/>
    <w:rsid w:val="00BA091B"/>
    <w:rsid w:val="00BA093C"/>
    <w:rsid w:val="00BA0B9F"/>
    <w:rsid w:val="00BA0BDF"/>
    <w:rsid w:val="00BA0CAC"/>
    <w:rsid w:val="00BA0E51"/>
    <w:rsid w:val="00BA1208"/>
    <w:rsid w:val="00BA12FD"/>
    <w:rsid w:val="00BA1565"/>
    <w:rsid w:val="00BA1589"/>
    <w:rsid w:val="00BA1665"/>
    <w:rsid w:val="00BA17F8"/>
    <w:rsid w:val="00BA193A"/>
    <w:rsid w:val="00BA1ACA"/>
    <w:rsid w:val="00BA1D16"/>
    <w:rsid w:val="00BA1DBB"/>
    <w:rsid w:val="00BA2078"/>
    <w:rsid w:val="00BA20DB"/>
    <w:rsid w:val="00BA22DB"/>
    <w:rsid w:val="00BA24B6"/>
    <w:rsid w:val="00BA26A1"/>
    <w:rsid w:val="00BA2716"/>
    <w:rsid w:val="00BA2859"/>
    <w:rsid w:val="00BA28BB"/>
    <w:rsid w:val="00BA2926"/>
    <w:rsid w:val="00BA2A4D"/>
    <w:rsid w:val="00BA2ED2"/>
    <w:rsid w:val="00BA30BA"/>
    <w:rsid w:val="00BA31B8"/>
    <w:rsid w:val="00BA32BB"/>
    <w:rsid w:val="00BA33DA"/>
    <w:rsid w:val="00BA3495"/>
    <w:rsid w:val="00BA37AB"/>
    <w:rsid w:val="00BA39AD"/>
    <w:rsid w:val="00BA3E0C"/>
    <w:rsid w:val="00BA415F"/>
    <w:rsid w:val="00BA41B7"/>
    <w:rsid w:val="00BA4259"/>
    <w:rsid w:val="00BA438B"/>
    <w:rsid w:val="00BA44E6"/>
    <w:rsid w:val="00BA4661"/>
    <w:rsid w:val="00BA4707"/>
    <w:rsid w:val="00BA479D"/>
    <w:rsid w:val="00BA4880"/>
    <w:rsid w:val="00BA4A0A"/>
    <w:rsid w:val="00BA4B99"/>
    <w:rsid w:val="00BA4C56"/>
    <w:rsid w:val="00BA4DCA"/>
    <w:rsid w:val="00BA4E52"/>
    <w:rsid w:val="00BA4E76"/>
    <w:rsid w:val="00BA5062"/>
    <w:rsid w:val="00BA51DD"/>
    <w:rsid w:val="00BA5231"/>
    <w:rsid w:val="00BA54D2"/>
    <w:rsid w:val="00BA5573"/>
    <w:rsid w:val="00BA55FD"/>
    <w:rsid w:val="00BA5616"/>
    <w:rsid w:val="00BA567F"/>
    <w:rsid w:val="00BA5780"/>
    <w:rsid w:val="00BA591D"/>
    <w:rsid w:val="00BA5A3B"/>
    <w:rsid w:val="00BA5B5B"/>
    <w:rsid w:val="00BA5D92"/>
    <w:rsid w:val="00BA6058"/>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6DA"/>
    <w:rsid w:val="00BA7830"/>
    <w:rsid w:val="00BA7A7F"/>
    <w:rsid w:val="00BA7ADF"/>
    <w:rsid w:val="00BA7BA5"/>
    <w:rsid w:val="00BA7BF1"/>
    <w:rsid w:val="00BA7C31"/>
    <w:rsid w:val="00BA7CB6"/>
    <w:rsid w:val="00BB003D"/>
    <w:rsid w:val="00BB00A4"/>
    <w:rsid w:val="00BB0128"/>
    <w:rsid w:val="00BB0132"/>
    <w:rsid w:val="00BB039B"/>
    <w:rsid w:val="00BB07C2"/>
    <w:rsid w:val="00BB081D"/>
    <w:rsid w:val="00BB0979"/>
    <w:rsid w:val="00BB0AF7"/>
    <w:rsid w:val="00BB0B23"/>
    <w:rsid w:val="00BB0CB6"/>
    <w:rsid w:val="00BB0DAB"/>
    <w:rsid w:val="00BB17F3"/>
    <w:rsid w:val="00BB1B81"/>
    <w:rsid w:val="00BB2022"/>
    <w:rsid w:val="00BB27DD"/>
    <w:rsid w:val="00BB293E"/>
    <w:rsid w:val="00BB2945"/>
    <w:rsid w:val="00BB2973"/>
    <w:rsid w:val="00BB2A82"/>
    <w:rsid w:val="00BB2DE0"/>
    <w:rsid w:val="00BB2FFB"/>
    <w:rsid w:val="00BB3078"/>
    <w:rsid w:val="00BB315A"/>
    <w:rsid w:val="00BB339B"/>
    <w:rsid w:val="00BB3642"/>
    <w:rsid w:val="00BB3BD5"/>
    <w:rsid w:val="00BB4135"/>
    <w:rsid w:val="00BB41E6"/>
    <w:rsid w:val="00BB45D0"/>
    <w:rsid w:val="00BB4753"/>
    <w:rsid w:val="00BB4779"/>
    <w:rsid w:val="00BB4B04"/>
    <w:rsid w:val="00BB4B62"/>
    <w:rsid w:val="00BB4BF3"/>
    <w:rsid w:val="00BB4D7F"/>
    <w:rsid w:val="00BB4DB5"/>
    <w:rsid w:val="00BB4ECB"/>
    <w:rsid w:val="00BB51CA"/>
    <w:rsid w:val="00BB52BE"/>
    <w:rsid w:val="00BB533A"/>
    <w:rsid w:val="00BB53D9"/>
    <w:rsid w:val="00BB553D"/>
    <w:rsid w:val="00BB5849"/>
    <w:rsid w:val="00BB5972"/>
    <w:rsid w:val="00BB59F6"/>
    <w:rsid w:val="00BB5AC8"/>
    <w:rsid w:val="00BB5C21"/>
    <w:rsid w:val="00BB5CAC"/>
    <w:rsid w:val="00BB5CE9"/>
    <w:rsid w:val="00BB5F68"/>
    <w:rsid w:val="00BB6049"/>
    <w:rsid w:val="00BB63C2"/>
    <w:rsid w:val="00BB64EB"/>
    <w:rsid w:val="00BB64FD"/>
    <w:rsid w:val="00BB6577"/>
    <w:rsid w:val="00BB6609"/>
    <w:rsid w:val="00BB66AB"/>
    <w:rsid w:val="00BB6715"/>
    <w:rsid w:val="00BB6F84"/>
    <w:rsid w:val="00BB701E"/>
    <w:rsid w:val="00BB70F5"/>
    <w:rsid w:val="00BB746E"/>
    <w:rsid w:val="00BB7601"/>
    <w:rsid w:val="00BB77EA"/>
    <w:rsid w:val="00BB77FA"/>
    <w:rsid w:val="00BB7862"/>
    <w:rsid w:val="00BB7D44"/>
    <w:rsid w:val="00BB7D71"/>
    <w:rsid w:val="00BB7F4B"/>
    <w:rsid w:val="00BC02AB"/>
    <w:rsid w:val="00BC04B2"/>
    <w:rsid w:val="00BC058D"/>
    <w:rsid w:val="00BC05ED"/>
    <w:rsid w:val="00BC0777"/>
    <w:rsid w:val="00BC0779"/>
    <w:rsid w:val="00BC07F7"/>
    <w:rsid w:val="00BC097F"/>
    <w:rsid w:val="00BC0AD6"/>
    <w:rsid w:val="00BC0C22"/>
    <w:rsid w:val="00BC0CC1"/>
    <w:rsid w:val="00BC0DDD"/>
    <w:rsid w:val="00BC10BD"/>
    <w:rsid w:val="00BC1101"/>
    <w:rsid w:val="00BC122E"/>
    <w:rsid w:val="00BC12E2"/>
    <w:rsid w:val="00BC143A"/>
    <w:rsid w:val="00BC158E"/>
    <w:rsid w:val="00BC1601"/>
    <w:rsid w:val="00BC1790"/>
    <w:rsid w:val="00BC1876"/>
    <w:rsid w:val="00BC189E"/>
    <w:rsid w:val="00BC1D44"/>
    <w:rsid w:val="00BC1D72"/>
    <w:rsid w:val="00BC1ECA"/>
    <w:rsid w:val="00BC1F77"/>
    <w:rsid w:val="00BC1F85"/>
    <w:rsid w:val="00BC2092"/>
    <w:rsid w:val="00BC2179"/>
    <w:rsid w:val="00BC2226"/>
    <w:rsid w:val="00BC22BE"/>
    <w:rsid w:val="00BC238D"/>
    <w:rsid w:val="00BC2570"/>
    <w:rsid w:val="00BC26AD"/>
    <w:rsid w:val="00BC2AB1"/>
    <w:rsid w:val="00BC2AFB"/>
    <w:rsid w:val="00BC2B4C"/>
    <w:rsid w:val="00BC2CF9"/>
    <w:rsid w:val="00BC3053"/>
    <w:rsid w:val="00BC310B"/>
    <w:rsid w:val="00BC3521"/>
    <w:rsid w:val="00BC3584"/>
    <w:rsid w:val="00BC399C"/>
    <w:rsid w:val="00BC3BAF"/>
    <w:rsid w:val="00BC3E3D"/>
    <w:rsid w:val="00BC3F9C"/>
    <w:rsid w:val="00BC401C"/>
    <w:rsid w:val="00BC43E8"/>
    <w:rsid w:val="00BC45BF"/>
    <w:rsid w:val="00BC45E6"/>
    <w:rsid w:val="00BC46C9"/>
    <w:rsid w:val="00BC4A6A"/>
    <w:rsid w:val="00BC4AA6"/>
    <w:rsid w:val="00BC4B22"/>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65F"/>
    <w:rsid w:val="00BC6729"/>
    <w:rsid w:val="00BC6732"/>
    <w:rsid w:val="00BC67D3"/>
    <w:rsid w:val="00BC68BF"/>
    <w:rsid w:val="00BC68F0"/>
    <w:rsid w:val="00BC6BBC"/>
    <w:rsid w:val="00BC6C44"/>
    <w:rsid w:val="00BC6CD6"/>
    <w:rsid w:val="00BC6D35"/>
    <w:rsid w:val="00BC6DAA"/>
    <w:rsid w:val="00BC754D"/>
    <w:rsid w:val="00BC7593"/>
    <w:rsid w:val="00BC771A"/>
    <w:rsid w:val="00BC78B9"/>
    <w:rsid w:val="00BC7986"/>
    <w:rsid w:val="00BC7D83"/>
    <w:rsid w:val="00BC7FAD"/>
    <w:rsid w:val="00BD014D"/>
    <w:rsid w:val="00BD020E"/>
    <w:rsid w:val="00BD0515"/>
    <w:rsid w:val="00BD0724"/>
    <w:rsid w:val="00BD097C"/>
    <w:rsid w:val="00BD09C1"/>
    <w:rsid w:val="00BD0B8E"/>
    <w:rsid w:val="00BD0C0D"/>
    <w:rsid w:val="00BD0DE1"/>
    <w:rsid w:val="00BD0F9E"/>
    <w:rsid w:val="00BD0FB2"/>
    <w:rsid w:val="00BD1258"/>
    <w:rsid w:val="00BD14C5"/>
    <w:rsid w:val="00BD1790"/>
    <w:rsid w:val="00BD187F"/>
    <w:rsid w:val="00BD19F6"/>
    <w:rsid w:val="00BD1ABE"/>
    <w:rsid w:val="00BD1D3C"/>
    <w:rsid w:val="00BD1E7D"/>
    <w:rsid w:val="00BD2007"/>
    <w:rsid w:val="00BD227D"/>
    <w:rsid w:val="00BD23BA"/>
    <w:rsid w:val="00BD2546"/>
    <w:rsid w:val="00BD2626"/>
    <w:rsid w:val="00BD28E2"/>
    <w:rsid w:val="00BD28F0"/>
    <w:rsid w:val="00BD2A22"/>
    <w:rsid w:val="00BD2A39"/>
    <w:rsid w:val="00BD2AAA"/>
    <w:rsid w:val="00BD2DF3"/>
    <w:rsid w:val="00BD2EA4"/>
    <w:rsid w:val="00BD2F05"/>
    <w:rsid w:val="00BD3029"/>
    <w:rsid w:val="00BD335C"/>
    <w:rsid w:val="00BD377C"/>
    <w:rsid w:val="00BD37D7"/>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3E"/>
    <w:rsid w:val="00BD5457"/>
    <w:rsid w:val="00BD5775"/>
    <w:rsid w:val="00BD5885"/>
    <w:rsid w:val="00BD59FD"/>
    <w:rsid w:val="00BD5A9B"/>
    <w:rsid w:val="00BD5B50"/>
    <w:rsid w:val="00BD5BD1"/>
    <w:rsid w:val="00BD5FEA"/>
    <w:rsid w:val="00BD6094"/>
    <w:rsid w:val="00BD6595"/>
    <w:rsid w:val="00BD6850"/>
    <w:rsid w:val="00BD68D3"/>
    <w:rsid w:val="00BD6A0E"/>
    <w:rsid w:val="00BD6BD5"/>
    <w:rsid w:val="00BD70E0"/>
    <w:rsid w:val="00BD7466"/>
    <w:rsid w:val="00BD747E"/>
    <w:rsid w:val="00BD773D"/>
    <w:rsid w:val="00BD77C2"/>
    <w:rsid w:val="00BD7821"/>
    <w:rsid w:val="00BD7A7A"/>
    <w:rsid w:val="00BD7BB3"/>
    <w:rsid w:val="00BD7D2C"/>
    <w:rsid w:val="00BD7DCD"/>
    <w:rsid w:val="00BD7E09"/>
    <w:rsid w:val="00BD7EC4"/>
    <w:rsid w:val="00BD7F54"/>
    <w:rsid w:val="00BE0073"/>
    <w:rsid w:val="00BE0226"/>
    <w:rsid w:val="00BE0235"/>
    <w:rsid w:val="00BE045B"/>
    <w:rsid w:val="00BE0508"/>
    <w:rsid w:val="00BE0649"/>
    <w:rsid w:val="00BE0715"/>
    <w:rsid w:val="00BE0893"/>
    <w:rsid w:val="00BE0975"/>
    <w:rsid w:val="00BE0A9A"/>
    <w:rsid w:val="00BE0BAC"/>
    <w:rsid w:val="00BE0C09"/>
    <w:rsid w:val="00BE0E6A"/>
    <w:rsid w:val="00BE0EF9"/>
    <w:rsid w:val="00BE1099"/>
    <w:rsid w:val="00BE10D7"/>
    <w:rsid w:val="00BE1353"/>
    <w:rsid w:val="00BE14D1"/>
    <w:rsid w:val="00BE158F"/>
    <w:rsid w:val="00BE1642"/>
    <w:rsid w:val="00BE1978"/>
    <w:rsid w:val="00BE19D1"/>
    <w:rsid w:val="00BE1A73"/>
    <w:rsid w:val="00BE1B29"/>
    <w:rsid w:val="00BE1C2E"/>
    <w:rsid w:val="00BE1E5B"/>
    <w:rsid w:val="00BE20D2"/>
    <w:rsid w:val="00BE2281"/>
    <w:rsid w:val="00BE22C8"/>
    <w:rsid w:val="00BE256F"/>
    <w:rsid w:val="00BE264C"/>
    <w:rsid w:val="00BE265F"/>
    <w:rsid w:val="00BE28EF"/>
    <w:rsid w:val="00BE2906"/>
    <w:rsid w:val="00BE294A"/>
    <w:rsid w:val="00BE2960"/>
    <w:rsid w:val="00BE2C56"/>
    <w:rsid w:val="00BE2C58"/>
    <w:rsid w:val="00BE2CDC"/>
    <w:rsid w:val="00BE2CDE"/>
    <w:rsid w:val="00BE2D9F"/>
    <w:rsid w:val="00BE2E4F"/>
    <w:rsid w:val="00BE3042"/>
    <w:rsid w:val="00BE3352"/>
    <w:rsid w:val="00BE3383"/>
    <w:rsid w:val="00BE34A4"/>
    <w:rsid w:val="00BE35E6"/>
    <w:rsid w:val="00BE38F6"/>
    <w:rsid w:val="00BE3A8C"/>
    <w:rsid w:val="00BE3AE0"/>
    <w:rsid w:val="00BE3EB1"/>
    <w:rsid w:val="00BE40B1"/>
    <w:rsid w:val="00BE414C"/>
    <w:rsid w:val="00BE42FD"/>
    <w:rsid w:val="00BE43BF"/>
    <w:rsid w:val="00BE454C"/>
    <w:rsid w:val="00BE46BC"/>
    <w:rsid w:val="00BE46F4"/>
    <w:rsid w:val="00BE4930"/>
    <w:rsid w:val="00BE4D7E"/>
    <w:rsid w:val="00BE4D9E"/>
    <w:rsid w:val="00BE4DFF"/>
    <w:rsid w:val="00BE4ED6"/>
    <w:rsid w:val="00BE4FA2"/>
    <w:rsid w:val="00BE50E8"/>
    <w:rsid w:val="00BE5267"/>
    <w:rsid w:val="00BE5395"/>
    <w:rsid w:val="00BE54F3"/>
    <w:rsid w:val="00BE54F5"/>
    <w:rsid w:val="00BE5645"/>
    <w:rsid w:val="00BE565A"/>
    <w:rsid w:val="00BE5678"/>
    <w:rsid w:val="00BE57B0"/>
    <w:rsid w:val="00BE57C8"/>
    <w:rsid w:val="00BE5963"/>
    <w:rsid w:val="00BE5A12"/>
    <w:rsid w:val="00BE5A4E"/>
    <w:rsid w:val="00BE5AD2"/>
    <w:rsid w:val="00BE5AE2"/>
    <w:rsid w:val="00BE5C16"/>
    <w:rsid w:val="00BE5CD5"/>
    <w:rsid w:val="00BE5E69"/>
    <w:rsid w:val="00BE5F67"/>
    <w:rsid w:val="00BE6217"/>
    <w:rsid w:val="00BE653A"/>
    <w:rsid w:val="00BE664E"/>
    <w:rsid w:val="00BE6B0C"/>
    <w:rsid w:val="00BE6C64"/>
    <w:rsid w:val="00BE6E03"/>
    <w:rsid w:val="00BE7189"/>
    <w:rsid w:val="00BE7310"/>
    <w:rsid w:val="00BE73E8"/>
    <w:rsid w:val="00BE746D"/>
    <w:rsid w:val="00BE7870"/>
    <w:rsid w:val="00BE78A1"/>
    <w:rsid w:val="00BE7920"/>
    <w:rsid w:val="00BE7B1D"/>
    <w:rsid w:val="00BE7EE4"/>
    <w:rsid w:val="00BF0047"/>
    <w:rsid w:val="00BF0109"/>
    <w:rsid w:val="00BF0327"/>
    <w:rsid w:val="00BF03BA"/>
    <w:rsid w:val="00BF0470"/>
    <w:rsid w:val="00BF0942"/>
    <w:rsid w:val="00BF100D"/>
    <w:rsid w:val="00BF1014"/>
    <w:rsid w:val="00BF115D"/>
    <w:rsid w:val="00BF1710"/>
    <w:rsid w:val="00BF174D"/>
    <w:rsid w:val="00BF1775"/>
    <w:rsid w:val="00BF1DB3"/>
    <w:rsid w:val="00BF1E46"/>
    <w:rsid w:val="00BF1F7C"/>
    <w:rsid w:val="00BF2021"/>
    <w:rsid w:val="00BF20CD"/>
    <w:rsid w:val="00BF21E9"/>
    <w:rsid w:val="00BF2273"/>
    <w:rsid w:val="00BF2293"/>
    <w:rsid w:val="00BF241B"/>
    <w:rsid w:val="00BF27AD"/>
    <w:rsid w:val="00BF2943"/>
    <w:rsid w:val="00BF2AF8"/>
    <w:rsid w:val="00BF2BD8"/>
    <w:rsid w:val="00BF2C39"/>
    <w:rsid w:val="00BF2CA2"/>
    <w:rsid w:val="00BF2CD1"/>
    <w:rsid w:val="00BF2E4B"/>
    <w:rsid w:val="00BF2FDD"/>
    <w:rsid w:val="00BF3016"/>
    <w:rsid w:val="00BF319E"/>
    <w:rsid w:val="00BF31C4"/>
    <w:rsid w:val="00BF33C3"/>
    <w:rsid w:val="00BF3720"/>
    <w:rsid w:val="00BF3A59"/>
    <w:rsid w:val="00BF3CCC"/>
    <w:rsid w:val="00BF3F9F"/>
    <w:rsid w:val="00BF3FB0"/>
    <w:rsid w:val="00BF40A0"/>
    <w:rsid w:val="00BF421C"/>
    <w:rsid w:val="00BF427A"/>
    <w:rsid w:val="00BF42BF"/>
    <w:rsid w:val="00BF43B3"/>
    <w:rsid w:val="00BF4499"/>
    <w:rsid w:val="00BF461F"/>
    <w:rsid w:val="00BF4747"/>
    <w:rsid w:val="00BF47D1"/>
    <w:rsid w:val="00BF49D3"/>
    <w:rsid w:val="00BF4B4A"/>
    <w:rsid w:val="00BF4B6A"/>
    <w:rsid w:val="00BF4BC2"/>
    <w:rsid w:val="00BF4F5B"/>
    <w:rsid w:val="00BF4FDD"/>
    <w:rsid w:val="00BF5135"/>
    <w:rsid w:val="00BF5507"/>
    <w:rsid w:val="00BF5552"/>
    <w:rsid w:val="00BF5585"/>
    <w:rsid w:val="00BF55F9"/>
    <w:rsid w:val="00BF56C6"/>
    <w:rsid w:val="00BF570C"/>
    <w:rsid w:val="00BF5898"/>
    <w:rsid w:val="00BF5A95"/>
    <w:rsid w:val="00BF5AAA"/>
    <w:rsid w:val="00BF5B87"/>
    <w:rsid w:val="00BF5C40"/>
    <w:rsid w:val="00BF5FD2"/>
    <w:rsid w:val="00BF6398"/>
    <w:rsid w:val="00BF66B4"/>
    <w:rsid w:val="00BF67E4"/>
    <w:rsid w:val="00BF695F"/>
    <w:rsid w:val="00BF6B99"/>
    <w:rsid w:val="00BF6CB3"/>
    <w:rsid w:val="00BF6F42"/>
    <w:rsid w:val="00BF716A"/>
    <w:rsid w:val="00BF7234"/>
    <w:rsid w:val="00BF7478"/>
    <w:rsid w:val="00BF74F9"/>
    <w:rsid w:val="00BF7781"/>
    <w:rsid w:val="00BF7897"/>
    <w:rsid w:val="00BF78AD"/>
    <w:rsid w:val="00BF794C"/>
    <w:rsid w:val="00BF7C3B"/>
    <w:rsid w:val="00BF7C9D"/>
    <w:rsid w:val="00BF7E4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64"/>
    <w:rsid w:val="00C01AA3"/>
    <w:rsid w:val="00C01CE8"/>
    <w:rsid w:val="00C01E65"/>
    <w:rsid w:val="00C02025"/>
    <w:rsid w:val="00C020A0"/>
    <w:rsid w:val="00C02239"/>
    <w:rsid w:val="00C022E1"/>
    <w:rsid w:val="00C0238D"/>
    <w:rsid w:val="00C023B7"/>
    <w:rsid w:val="00C02662"/>
    <w:rsid w:val="00C02DCB"/>
    <w:rsid w:val="00C03236"/>
    <w:rsid w:val="00C03301"/>
    <w:rsid w:val="00C036AD"/>
    <w:rsid w:val="00C0374D"/>
    <w:rsid w:val="00C038FE"/>
    <w:rsid w:val="00C0398D"/>
    <w:rsid w:val="00C03DDD"/>
    <w:rsid w:val="00C03DDE"/>
    <w:rsid w:val="00C03F7C"/>
    <w:rsid w:val="00C03FD1"/>
    <w:rsid w:val="00C04033"/>
    <w:rsid w:val="00C04123"/>
    <w:rsid w:val="00C04150"/>
    <w:rsid w:val="00C041AC"/>
    <w:rsid w:val="00C0448F"/>
    <w:rsid w:val="00C046FB"/>
    <w:rsid w:val="00C04730"/>
    <w:rsid w:val="00C0484C"/>
    <w:rsid w:val="00C049C2"/>
    <w:rsid w:val="00C04AC1"/>
    <w:rsid w:val="00C04E01"/>
    <w:rsid w:val="00C04E20"/>
    <w:rsid w:val="00C04E2D"/>
    <w:rsid w:val="00C05085"/>
    <w:rsid w:val="00C050B5"/>
    <w:rsid w:val="00C0517D"/>
    <w:rsid w:val="00C052AC"/>
    <w:rsid w:val="00C05323"/>
    <w:rsid w:val="00C05542"/>
    <w:rsid w:val="00C0555F"/>
    <w:rsid w:val="00C055A5"/>
    <w:rsid w:val="00C055C9"/>
    <w:rsid w:val="00C05648"/>
    <w:rsid w:val="00C056F4"/>
    <w:rsid w:val="00C05A86"/>
    <w:rsid w:val="00C05D7D"/>
    <w:rsid w:val="00C05EEC"/>
    <w:rsid w:val="00C05FDE"/>
    <w:rsid w:val="00C06058"/>
    <w:rsid w:val="00C060A6"/>
    <w:rsid w:val="00C06512"/>
    <w:rsid w:val="00C066E0"/>
    <w:rsid w:val="00C067F9"/>
    <w:rsid w:val="00C0698D"/>
    <w:rsid w:val="00C069C0"/>
    <w:rsid w:val="00C06BD8"/>
    <w:rsid w:val="00C06C0A"/>
    <w:rsid w:val="00C07150"/>
    <w:rsid w:val="00C071AC"/>
    <w:rsid w:val="00C07223"/>
    <w:rsid w:val="00C077ED"/>
    <w:rsid w:val="00C0786C"/>
    <w:rsid w:val="00C07B7F"/>
    <w:rsid w:val="00C07C30"/>
    <w:rsid w:val="00C07F52"/>
    <w:rsid w:val="00C1009E"/>
    <w:rsid w:val="00C10441"/>
    <w:rsid w:val="00C1077F"/>
    <w:rsid w:val="00C1084B"/>
    <w:rsid w:val="00C10D0E"/>
    <w:rsid w:val="00C10D57"/>
    <w:rsid w:val="00C10F1E"/>
    <w:rsid w:val="00C11040"/>
    <w:rsid w:val="00C11107"/>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F9"/>
    <w:rsid w:val="00C1373F"/>
    <w:rsid w:val="00C13C90"/>
    <w:rsid w:val="00C13CD8"/>
    <w:rsid w:val="00C13DAF"/>
    <w:rsid w:val="00C14388"/>
    <w:rsid w:val="00C14392"/>
    <w:rsid w:val="00C143F6"/>
    <w:rsid w:val="00C14767"/>
    <w:rsid w:val="00C14954"/>
    <w:rsid w:val="00C14970"/>
    <w:rsid w:val="00C1497D"/>
    <w:rsid w:val="00C149FD"/>
    <w:rsid w:val="00C14A4D"/>
    <w:rsid w:val="00C14A83"/>
    <w:rsid w:val="00C14AFD"/>
    <w:rsid w:val="00C14D25"/>
    <w:rsid w:val="00C14DBE"/>
    <w:rsid w:val="00C1514E"/>
    <w:rsid w:val="00C151E2"/>
    <w:rsid w:val="00C1560C"/>
    <w:rsid w:val="00C157EE"/>
    <w:rsid w:val="00C15A6F"/>
    <w:rsid w:val="00C15ACF"/>
    <w:rsid w:val="00C15AF9"/>
    <w:rsid w:val="00C15BFA"/>
    <w:rsid w:val="00C15C06"/>
    <w:rsid w:val="00C15C26"/>
    <w:rsid w:val="00C15D48"/>
    <w:rsid w:val="00C15D58"/>
    <w:rsid w:val="00C16291"/>
    <w:rsid w:val="00C16322"/>
    <w:rsid w:val="00C16436"/>
    <w:rsid w:val="00C16442"/>
    <w:rsid w:val="00C165C2"/>
    <w:rsid w:val="00C1660B"/>
    <w:rsid w:val="00C16786"/>
    <w:rsid w:val="00C167E6"/>
    <w:rsid w:val="00C16808"/>
    <w:rsid w:val="00C16881"/>
    <w:rsid w:val="00C1688A"/>
    <w:rsid w:val="00C168C6"/>
    <w:rsid w:val="00C1699F"/>
    <w:rsid w:val="00C16A5F"/>
    <w:rsid w:val="00C16A7F"/>
    <w:rsid w:val="00C1715A"/>
    <w:rsid w:val="00C17178"/>
    <w:rsid w:val="00C172B2"/>
    <w:rsid w:val="00C1744E"/>
    <w:rsid w:val="00C17471"/>
    <w:rsid w:val="00C174AE"/>
    <w:rsid w:val="00C1783E"/>
    <w:rsid w:val="00C179B0"/>
    <w:rsid w:val="00C17B94"/>
    <w:rsid w:val="00C17CBC"/>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1E59"/>
    <w:rsid w:val="00C2202D"/>
    <w:rsid w:val="00C22293"/>
    <w:rsid w:val="00C22589"/>
    <w:rsid w:val="00C22635"/>
    <w:rsid w:val="00C226F9"/>
    <w:rsid w:val="00C2277E"/>
    <w:rsid w:val="00C22847"/>
    <w:rsid w:val="00C2292A"/>
    <w:rsid w:val="00C22ADB"/>
    <w:rsid w:val="00C22CE4"/>
    <w:rsid w:val="00C22D15"/>
    <w:rsid w:val="00C2324D"/>
    <w:rsid w:val="00C2325D"/>
    <w:rsid w:val="00C23398"/>
    <w:rsid w:val="00C234EB"/>
    <w:rsid w:val="00C235F2"/>
    <w:rsid w:val="00C2376C"/>
    <w:rsid w:val="00C23799"/>
    <w:rsid w:val="00C237C4"/>
    <w:rsid w:val="00C237C6"/>
    <w:rsid w:val="00C239CB"/>
    <w:rsid w:val="00C23B23"/>
    <w:rsid w:val="00C24203"/>
    <w:rsid w:val="00C242B5"/>
    <w:rsid w:val="00C24325"/>
    <w:rsid w:val="00C24473"/>
    <w:rsid w:val="00C248DB"/>
    <w:rsid w:val="00C24BFA"/>
    <w:rsid w:val="00C24D37"/>
    <w:rsid w:val="00C24DFD"/>
    <w:rsid w:val="00C24FFD"/>
    <w:rsid w:val="00C2508D"/>
    <w:rsid w:val="00C2522F"/>
    <w:rsid w:val="00C252CB"/>
    <w:rsid w:val="00C2553C"/>
    <w:rsid w:val="00C25875"/>
    <w:rsid w:val="00C25960"/>
    <w:rsid w:val="00C25A68"/>
    <w:rsid w:val="00C25C52"/>
    <w:rsid w:val="00C25CB9"/>
    <w:rsid w:val="00C25E07"/>
    <w:rsid w:val="00C26057"/>
    <w:rsid w:val="00C26B98"/>
    <w:rsid w:val="00C26BF8"/>
    <w:rsid w:val="00C26C22"/>
    <w:rsid w:val="00C26DF8"/>
    <w:rsid w:val="00C26E4A"/>
    <w:rsid w:val="00C26F3C"/>
    <w:rsid w:val="00C27132"/>
    <w:rsid w:val="00C276E2"/>
    <w:rsid w:val="00C27719"/>
    <w:rsid w:val="00C278F2"/>
    <w:rsid w:val="00C27A89"/>
    <w:rsid w:val="00C27B03"/>
    <w:rsid w:val="00C27C52"/>
    <w:rsid w:val="00C27E32"/>
    <w:rsid w:val="00C30109"/>
    <w:rsid w:val="00C306BB"/>
    <w:rsid w:val="00C3089B"/>
    <w:rsid w:val="00C30A56"/>
    <w:rsid w:val="00C30B46"/>
    <w:rsid w:val="00C30B8F"/>
    <w:rsid w:val="00C30BC0"/>
    <w:rsid w:val="00C30BFE"/>
    <w:rsid w:val="00C30DD8"/>
    <w:rsid w:val="00C31143"/>
    <w:rsid w:val="00C31296"/>
    <w:rsid w:val="00C3140E"/>
    <w:rsid w:val="00C31486"/>
    <w:rsid w:val="00C31670"/>
    <w:rsid w:val="00C31715"/>
    <w:rsid w:val="00C3173E"/>
    <w:rsid w:val="00C3181C"/>
    <w:rsid w:val="00C318CD"/>
    <w:rsid w:val="00C31967"/>
    <w:rsid w:val="00C31A24"/>
    <w:rsid w:val="00C31AB5"/>
    <w:rsid w:val="00C31AC2"/>
    <w:rsid w:val="00C31B79"/>
    <w:rsid w:val="00C31B7C"/>
    <w:rsid w:val="00C31E6A"/>
    <w:rsid w:val="00C320BA"/>
    <w:rsid w:val="00C3218D"/>
    <w:rsid w:val="00C3220A"/>
    <w:rsid w:val="00C32395"/>
    <w:rsid w:val="00C3252B"/>
    <w:rsid w:val="00C325E7"/>
    <w:rsid w:val="00C32DD4"/>
    <w:rsid w:val="00C32E21"/>
    <w:rsid w:val="00C333E9"/>
    <w:rsid w:val="00C33402"/>
    <w:rsid w:val="00C3348E"/>
    <w:rsid w:val="00C334CE"/>
    <w:rsid w:val="00C335C5"/>
    <w:rsid w:val="00C33851"/>
    <w:rsid w:val="00C33958"/>
    <w:rsid w:val="00C33AE1"/>
    <w:rsid w:val="00C33BCE"/>
    <w:rsid w:val="00C33BDD"/>
    <w:rsid w:val="00C33C40"/>
    <w:rsid w:val="00C33D0E"/>
    <w:rsid w:val="00C33FC5"/>
    <w:rsid w:val="00C34084"/>
    <w:rsid w:val="00C34294"/>
    <w:rsid w:val="00C3434D"/>
    <w:rsid w:val="00C344F7"/>
    <w:rsid w:val="00C34598"/>
    <w:rsid w:val="00C34B40"/>
    <w:rsid w:val="00C34D69"/>
    <w:rsid w:val="00C34E25"/>
    <w:rsid w:val="00C34E83"/>
    <w:rsid w:val="00C350E4"/>
    <w:rsid w:val="00C35123"/>
    <w:rsid w:val="00C35191"/>
    <w:rsid w:val="00C352F5"/>
    <w:rsid w:val="00C354F8"/>
    <w:rsid w:val="00C355AA"/>
    <w:rsid w:val="00C35812"/>
    <w:rsid w:val="00C35836"/>
    <w:rsid w:val="00C359CE"/>
    <w:rsid w:val="00C359F1"/>
    <w:rsid w:val="00C35AC3"/>
    <w:rsid w:val="00C35B64"/>
    <w:rsid w:val="00C35BB3"/>
    <w:rsid w:val="00C35DED"/>
    <w:rsid w:val="00C35FAD"/>
    <w:rsid w:val="00C3619F"/>
    <w:rsid w:val="00C363BE"/>
    <w:rsid w:val="00C36421"/>
    <w:rsid w:val="00C36529"/>
    <w:rsid w:val="00C365FE"/>
    <w:rsid w:val="00C36A1D"/>
    <w:rsid w:val="00C36A67"/>
    <w:rsid w:val="00C36AFF"/>
    <w:rsid w:val="00C36B2B"/>
    <w:rsid w:val="00C36BA3"/>
    <w:rsid w:val="00C36CD1"/>
    <w:rsid w:val="00C36E02"/>
    <w:rsid w:val="00C36ED2"/>
    <w:rsid w:val="00C3704F"/>
    <w:rsid w:val="00C370A7"/>
    <w:rsid w:val="00C37126"/>
    <w:rsid w:val="00C371D1"/>
    <w:rsid w:val="00C372A2"/>
    <w:rsid w:val="00C37493"/>
    <w:rsid w:val="00C374BD"/>
    <w:rsid w:val="00C376D7"/>
    <w:rsid w:val="00C377E2"/>
    <w:rsid w:val="00C37826"/>
    <w:rsid w:val="00C3787B"/>
    <w:rsid w:val="00C37A63"/>
    <w:rsid w:val="00C37B60"/>
    <w:rsid w:val="00C37BD8"/>
    <w:rsid w:val="00C37E2B"/>
    <w:rsid w:val="00C37F63"/>
    <w:rsid w:val="00C37F7E"/>
    <w:rsid w:val="00C37FD6"/>
    <w:rsid w:val="00C4002D"/>
    <w:rsid w:val="00C40243"/>
    <w:rsid w:val="00C4026B"/>
    <w:rsid w:val="00C405F0"/>
    <w:rsid w:val="00C40802"/>
    <w:rsid w:val="00C408AF"/>
    <w:rsid w:val="00C4098C"/>
    <w:rsid w:val="00C40A2F"/>
    <w:rsid w:val="00C40A76"/>
    <w:rsid w:val="00C40B4D"/>
    <w:rsid w:val="00C40B75"/>
    <w:rsid w:val="00C40B80"/>
    <w:rsid w:val="00C40D18"/>
    <w:rsid w:val="00C40D1A"/>
    <w:rsid w:val="00C40F08"/>
    <w:rsid w:val="00C41054"/>
    <w:rsid w:val="00C41198"/>
    <w:rsid w:val="00C412E2"/>
    <w:rsid w:val="00C414A5"/>
    <w:rsid w:val="00C415D7"/>
    <w:rsid w:val="00C419F0"/>
    <w:rsid w:val="00C41A89"/>
    <w:rsid w:val="00C41CD3"/>
    <w:rsid w:val="00C41D52"/>
    <w:rsid w:val="00C41EBD"/>
    <w:rsid w:val="00C41EEE"/>
    <w:rsid w:val="00C42318"/>
    <w:rsid w:val="00C4240D"/>
    <w:rsid w:val="00C42532"/>
    <w:rsid w:val="00C42579"/>
    <w:rsid w:val="00C425C6"/>
    <w:rsid w:val="00C428DE"/>
    <w:rsid w:val="00C4291A"/>
    <w:rsid w:val="00C4321A"/>
    <w:rsid w:val="00C43229"/>
    <w:rsid w:val="00C43438"/>
    <w:rsid w:val="00C4351E"/>
    <w:rsid w:val="00C43608"/>
    <w:rsid w:val="00C436B6"/>
    <w:rsid w:val="00C43A4D"/>
    <w:rsid w:val="00C43BB5"/>
    <w:rsid w:val="00C43CA7"/>
    <w:rsid w:val="00C43DD2"/>
    <w:rsid w:val="00C43EFE"/>
    <w:rsid w:val="00C4408C"/>
    <w:rsid w:val="00C44264"/>
    <w:rsid w:val="00C449AF"/>
    <w:rsid w:val="00C44B0D"/>
    <w:rsid w:val="00C44C1C"/>
    <w:rsid w:val="00C44CED"/>
    <w:rsid w:val="00C44D67"/>
    <w:rsid w:val="00C44E3D"/>
    <w:rsid w:val="00C44FEC"/>
    <w:rsid w:val="00C452F8"/>
    <w:rsid w:val="00C45379"/>
    <w:rsid w:val="00C4570C"/>
    <w:rsid w:val="00C45E23"/>
    <w:rsid w:val="00C45F7D"/>
    <w:rsid w:val="00C4611C"/>
    <w:rsid w:val="00C46251"/>
    <w:rsid w:val="00C464DF"/>
    <w:rsid w:val="00C46665"/>
    <w:rsid w:val="00C46897"/>
    <w:rsid w:val="00C46BB2"/>
    <w:rsid w:val="00C46BF0"/>
    <w:rsid w:val="00C46D80"/>
    <w:rsid w:val="00C46E50"/>
    <w:rsid w:val="00C46F50"/>
    <w:rsid w:val="00C47085"/>
    <w:rsid w:val="00C47144"/>
    <w:rsid w:val="00C472A5"/>
    <w:rsid w:val="00C47320"/>
    <w:rsid w:val="00C473F9"/>
    <w:rsid w:val="00C47432"/>
    <w:rsid w:val="00C47723"/>
    <w:rsid w:val="00C47738"/>
    <w:rsid w:val="00C47756"/>
    <w:rsid w:val="00C47767"/>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840"/>
    <w:rsid w:val="00C509F7"/>
    <w:rsid w:val="00C50E15"/>
    <w:rsid w:val="00C50F15"/>
    <w:rsid w:val="00C50F8E"/>
    <w:rsid w:val="00C51020"/>
    <w:rsid w:val="00C51366"/>
    <w:rsid w:val="00C51375"/>
    <w:rsid w:val="00C5140C"/>
    <w:rsid w:val="00C51413"/>
    <w:rsid w:val="00C5143A"/>
    <w:rsid w:val="00C51455"/>
    <w:rsid w:val="00C5184C"/>
    <w:rsid w:val="00C51B24"/>
    <w:rsid w:val="00C51B83"/>
    <w:rsid w:val="00C51C93"/>
    <w:rsid w:val="00C52186"/>
    <w:rsid w:val="00C5220B"/>
    <w:rsid w:val="00C5249A"/>
    <w:rsid w:val="00C524BE"/>
    <w:rsid w:val="00C524D1"/>
    <w:rsid w:val="00C525E2"/>
    <w:rsid w:val="00C528CC"/>
    <w:rsid w:val="00C5290F"/>
    <w:rsid w:val="00C52A0A"/>
    <w:rsid w:val="00C52AEA"/>
    <w:rsid w:val="00C52CB8"/>
    <w:rsid w:val="00C52E90"/>
    <w:rsid w:val="00C52EC5"/>
    <w:rsid w:val="00C5301E"/>
    <w:rsid w:val="00C532E2"/>
    <w:rsid w:val="00C533FC"/>
    <w:rsid w:val="00C534C6"/>
    <w:rsid w:val="00C53787"/>
    <w:rsid w:val="00C537C1"/>
    <w:rsid w:val="00C53ABD"/>
    <w:rsid w:val="00C53AD3"/>
    <w:rsid w:val="00C53C94"/>
    <w:rsid w:val="00C53E03"/>
    <w:rsid w:val="00C53E5A"/>
    <w:rsid w:val="00C53EC8"/>
    <w:rsid w:val="00C53FB2"/>
    <w:rsid w:val="00C540C9"/>
    <w:rsid w:val="00C542C3"/>
    <w:rsid w:val="00C54346"/>
    <w:rsid w:val="00C5469F"/>
    <w:rsid w:val="00C54A76"/>
    <w:rsid w:val="00C54B89"/>
    <w:rsid w:val="00C55294"/>
    <w:rsid w:val="00C55819"/>
    <w:rsid w:val="00C55AA5"/>
    <w:rsid w:val="00C55C8B"/>
    <w:rsid w:val="00C55D5C"/>
    <w:rsid w:val="00C55DA0"/>
    <w:rsid w:val="00C5609A"/>
    <w:rsid w:val="00C561D8"/>
    <w:rsid w:val="00C5650B"/>
    <w:rsid w:val="00C56525"/>
    <w:rsid w:val="00C5670C"/>
    <w:rsid w:val="00C568FE"/>
    <w:rsid w:val="00C56C96"/>
    <w:rsid w:val="00C57020"/>
    <w:rsid w:val="00C570D3"/>
    <w:rsid w:val="00C572C5"/>
    <w:rsid w:val="00C57530"/>
    <w:rsid w:val="00C57681"/>
    <w:rsid w:val="00C57691"/>
    <w:rsid w:val="00C576C6"/>
    <w:rsid w:val="00C57741"/>
    <w:rsid w:val="00C57790"/>
    <w:rsid w:val="00C57826"/>
    <w:rsid w:val="00C579DB"/>
    <w:rsid w:val="00C57A1E"/>
    <w:rsid w:val="00C57A60"/>
    <w:rsid w:val="00C57BD6"/>
    <w:rsid w:val="00C60420"/>
    <w:rsid w:val="00C6056C"/>
    <w:rsid w:val="00C6074F"/>
    <w:rsid w:val="00C60DF7"/>
    <w:rsid w:val="00C60E06"/>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568"/>
    <w:rsid w:val="00C625B2"/>
    <w:rsid w:val="00C626AA"/>
    <w:rsid w:val="00C626AB"/>
    <w:rsid w:val="00C6279C"/>
    <w:rsid w:val="00C629C4"/>
    <w:rsid w:val="00C62A80"/>
    <w:rsid w:val="00C62D7A"/>
    <w:rsid w:val="00C63242"/>
    <w:rsid w:val="00C6336A"/>
    <w:rsid w:val="00C633F1"/>
    <w:rsid w:val="00C634E3"/>
    <w:rsid w:val="00C63505"/>
    <w:rsid w:val="00C63CA6"/>
    <w:rsid w:val="00C63D1E"/>
    <w:rsid w:val="00C63E4B"/>
    <w:rsid w:val="00C63EFC"/>
    <w:rsid w:val="00C640C7"/>
    <w:rsid w:val="00C64143"/>
    <w:rsid w:val="00C6428B"/>
    <w:rsid w:val="00C6434D"/>
    <w:rsid w:val="00C643BD"/>
    <w:rsid w:val="00C644B0"/>
    <w:rsid w:val="00C647D3"/>
    <w:rsid w:val="00C64909"/>
    <w:rsid w:val="00C64B18"/>
    <w:rsid w:val="00C64EB0"/>
    <w:rsid w:val="00C64EE5"/>
    <w:rsid w:val="00C64F29"/>
    <w:rsid w:val="00C65089"/>
    <w:rsid w:val="00C6513C"/>
    <w:rsid w:val="00C652E5"/>
    <w:rsid w:val="00C65514"/>
    <w:rsid w:val="00C656EC"/>
    <w:rsid w:val="00C65746"/>
    <w:rsid w:val="00C659BA"/>
    <w:rsid w:val="00C65A8B"/>
    <w:rsid w:val="00C65C35"/>
    <w:rsid w:val="00C65CD0"/>
    <w:rsid w:val="00C66059"/>
    <w:rsid w:val="00C6616A"/>
    <w:rsid w:val="00C667B2"/>
    <w:rsid w:val="00C6685A"/>
    <w:rsid w:val="00C66903"/>
    <w:rsid w:val="00C66912"/>
    <w:rsid w:val="00C66B16"/>
    <w:rsid w:val="00C67112"/>
    <w:rsid w:val="00C671C5"/>
    <w:rsid w:val="00C672A9"/>
    <w:rsid w:val="00C6741A"/>
    <w:rsid w:val="00C67446"/>
    <w:rsid w:val="00C676EA"/>
    <w:rsid w:val="00C677D4"/>
    <w:rsid w:val="00C67823"/>
    <w:rsid w:val="00C6797C"/>
    <w:rsid w:val="00C67EF5"/>
    <w:rsid w:val="00C67F2D"/>
    <w:rsid w:val="00C701B7"/>
    <w:rsid w:val="00C702D8"/>
    <w:rsid w:val="00C70471"/>
    <w:rsid w:val="00C70918"/>
    <w:rsid w:val="00C709C7"/>
    <w:rsid w:val="00C70B96"/>
    <w:rsid w:val="00C70C98"/>
    <w:rsid w:val="00C70D7C"/>
    <w:rsid w:val="00C70E8E"/>
    <w:rsid w:val="00C70ED6"/>
    <w:rsid w:val="00C71250"/>
    <w:rsid w:val="00C71449"/>
    <w:rsid w:val="00C7159C"/>
    <w:rsid w:val="00C71686"/>
    <w:rsid w:val="00C716BA"/>
    <w:rsid w:val="00C7185D"/>
    <w:rsid w:val="00C719FF"/>
    <w:rsid w:val="00C71BE0"/>
    <w:rsid w:val="00C71BFC"/>
    <w:rsid w:val="00C71C0A"/>
    <w:rsid w:val="00C71D1E"/>
    <w:rsid w:val="00C71F03"/>
    <w:rsid w:val="00C72539"/>
    <w:rsid w:val="00C726A3"/>
    <w:rsid w:val="00C7299C"/>
    <w:rsid w:val="00C72C65"/>
    <w:rsid w:val="00C72C9D"/>
    <w:rsid w:val="00C72D51"/>
    <w:rsid w:val="00C72DCB"/>
    <w:rsid w:val="00C72DD5"/>
    <w:rsid w:val="00C72E6B"/>
    <w:rsid w:val="00C72EA1"/>
    <w:rsid w:val="00C72EBC"/>
    <w:rsid w:val="00C72EDE"/>
    <w:rsid w:val="00C72FFA"/>
    <w:rsid w:val="00C73000"/>
    <w:rsid w:val="00C73096"/>
    <w:rsid w:val="00C730F2"/>
    <w:rsid w:val="00C73114"/>
    <w:rsid w:val="00C7314F"/>
    <w:rsid w:val="00C734BC"/>
    <w:rsid w:val="00C734C7"/>
    <w:rsid w:val="00C73659"/>
    <w:rsid w:val="00C73724"/>
    <w:rsid w:val="00C7392D"/>
    <w:rsid w:val="00C73CD9"/>
    <w:rsid w:val="00C73DD0"/>
    <w:rsid w:val="00C73E01"/>
    <w:rsid w:val="00C7445D"/>
    <w:rsid w:val="00C74529"/>
    <w:rsid w:val="00C745A1"/>
    <w:rsid w:val="00C74697"/>
    <w:rsid w:val="00C7494B"/>
    <w:rsid w:val="00C74AFF"/>
    <w:rsid w:val="00C74C3E"/>
    <w:rsid w:val="00C74C7F"/>
    <w:rsid w:val="00C74E2D"/>
    <w:rsid w:val="00C74F2D"/>
    <w:rsid w:val="00C74F4F"/>
    <w:rsid w:val="00C7521F"/>
    <w:rsid w:val="00C75225"/>
    <w:rsid w:val="00C75367"/>
    <w:rsid w:val="00C753B2"/>
    <w:rsid w:val="00C753CD"/>
    <w:rsid w:val="00C75B26"/>
    <w:rsid w:val="00C75CC4"/>
    <w:rsid w:val="00C75D3C"/>
    <w:rsid w:val="00C75E32"/>
    <w:rsid w:val="00C75E7C"/>
    <w:rsid w:val="00C75EB7"/>
    <w:rsid w:val="00C760E4"/>
    <w:rsid w:val="00C760E6"/>
    <w:rsid w:val="00C7611D"/>
    <w:rsid w:val="00C7613E"/>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21"/>
    <w:rsid w:val="00C77651"/>
    <w:rsid w:val="00C77736"/>
    <w:rsid w:val="00C777AC"/>
    <w:rsid w:val="00C77A40"/>
    <w:rsid w:val="00C77AFD"/>
    <w:rsid w:val="00C77B35"/>
    <w:rsid w:val="00C77B70"/>
    <w:rsid w:val="00C77B8B"/>
    <w:rsid w:val="00C77BC4"/>
    <w:rsid w:val="00C77BF1"/>
    <w:rsid w:val="00C77C52"/>
    <w:rsid w:val="00C77E27"/>
    <w:rsid w:val="00C77EA3"/>
    <w:rsid w:val="00C77F9F"/>
    <w:rsid w:val="00C77FCC"/>
    <w:rsid w:val="00C80090"/>
    <w:rsid w:val="00C802A8"/>
    <w:rsid w:val="00C80369"/>
    <w:rsid w:val="00C8055F"/>
    <w:rsid w:val="00C807A3"/>
    <w:rsid w:val="00C807BE"/>
    <w:rsid w:val="00C80894"/>
    <w:rsid w:val="00C80A21"/>
    <w:rsid w:val="00C80A37"/>
    <w:rsid w:val="00C80A3C"/>
    <w:rsid w:val="00C80A93"/>
    <w:rsid w:val="00C80DAB"/>
    <w:rsid w:val="00C80F44"/>
    <w:rsid w:val="00C8136C"/>
    <w:rsid w:val="00C81519"/>
    <w:rsid w:val="00C816DC"/>
    <w:rsid w:val="00C81843"/>
    <w:rsid w:val="00C81893"/>
    <w:rsid w:val="00C8198C"/>
    <w:rsid w:val="00C819CE"/>
    <w:rsid w:val="00C819D8"/>
    <w:rsid w:val="00C81A67"/>
    <w:rsid w:val="00C81AFD"/>
    <w:rsid w:val="00C81C05"/>
    <w:rsid w:val="00C81E10"/>
    <w:rsid w:val="00C81F27"/>
    <w:rsid w:val="00C81FD7"/>
    <w:rsid w:val="00C8201C"/>
    <w:rsid w:val="00C82299"/>
    <w:rsid w:val="00C82817"/>
    <w:rsid w:val="00C8283B"/>
    <w:rsid w:val="00C82A40"/>
    <w:rsid w:val="00C82B1D"/>
    <w:rsid w:val="00C82BEB"/>
    <w:rsid w:val="00C82FFA"/>
    <w:rsid w:val="00C832CA"/>
    <w:rsid w:val="00C837C8"/>
    <w:rsid w:val="00C83845"/>
    <w:rsid w:val="00C83895"/>
    <w:rsid w:val="00C8391E"/>
    <w:rsid w:val="00C839E6"/>
    <w:rsid w:val="00C83B0A"/>
    <w:rsid w:val="00C83E4C"/>
    <w:rsid w:val="00C83FAE"/>
    <w:rsid w:val="00C841C8"/>
    <w:rsid w:val="00C841D2"/>
    <w:rsid w:val="00C84443"/>
    <w:rsid w:val="00C844A7"/>
    <w:rsid w:val="00C8456B"/>
    <w:rsid w:val="00C84701"/>
    <w:rsid w:val="00C84B8D"/>
    <w:rsid w:val="00C84BB7"/>
    <w:rsid w:val="00C84BD1"/>
    <w:rsid w:val="00C84C9F"/>
    <w:rsid w:val="00C84D51"/>
    <w:rsid w:val="00C85062"/>
    <w:rsid w:val="00C85067"/>
    <w:rsid w:val="00C85185"/>
    <w:rsid w:val="00C85212"/>
    <w:rsid w:val="00C85521"/>
    <w:rsid w:val="00C856C0"/>
    <w:rsid w:val="00C857A7"/>
    <w:rsid w:val="00C8584A"/>
    <w:rsid w:val="00C85ACB"/>
    <w:rsid w:val="00C85AED"/>
    <w:rsid w:val="00C85C53"/>
    <w:rsid w:val="00C860E2"/>
    <w:rsid w:val="00C86337"/>
    <w:rsid w:val="00C863EE"/>
    <w:rsid w:val="00C864FA"/>
    <w:rsid w:val="00C8652D"/>
    <w:rsid w:val="00C86659"/>
    <w:rsid w:val="00C86791"/>
    <w:rsid w:val="00C8684B"/>
    <w:rsid w:val="00C86A6A"/>
    <w:rsid w:val="00C86A74"/>
    <w:rsid w:val="00C86BD8"/>
    <w:rsid w:val="00C86D10"/>
    <w:rsid w:val="00C86E56"/>
    <w:rsid w:val="00C86F25"/>
    <w:rsid w:val="00C873C6"/>
    <w:rsid w:val="00C87442"/>
    <w:rsid w:val="00C87FED"/>
    <w:rsid w:val="00C900C2"/>
    <w:rsid w:val="00C9014C"/>
    <w:rsid w:val="00C90183"/>
    <w:rsid w:val="00C901C2"/>
    <w:rsid w:val="00C9029F"/>
    <w:rsid w:val="00C9040D"/>
    <w:rsid w:val="00C90513"/>
    <w:rsid w:val="00C9059D"/>
    <w:rsid w:val="00C906FE"/>
    <w:rsid w:val="00C90714"/>
    <w:rsid w:val="00C90885"/>
    <w:rsid w:val="00C90930"/>
    <w:rsid w:val="00C90CD5"/>
    <w:rsid w:val="00C90CF5"/>
    <w:rsid w:val="00C90E03"/>
    <w:rsid w:val="00C90EA3"/>
    <w:rsid w:val="00C90F4B"/>
    <w:rsid w:val="00C90F77"/>
    <w:rsid w:val="00C90FC8"/>
    <w:rsid w:val="00C9108E"/>
    <w:rsid w:val="00C916D8"/>
    <w:rsid w:val="00C91C61"/>
    <w:rsid w:val="00C91E86"/>
    <w:rsid w:val="00C91F21"/>
    <w:rsid w:val="00C91F76"/>
    <w:rsid w:val="00C92042"/>
    <w:rsid w:val="00C9238F"/>
    <w:rsid w:val="00C925A9"/>
    <w:rsid w:val="00C925AB"/>
    <w:rsid w:val="00C92646"/>
    <w:rsid w:val="00C9270D"/>
    <w:rsid w:val="00C9270F"/>
    <w:rsid w:val="00C9279C"/>
    <w:rsid w:val="00C92AEA"/>
    <w:rsid w:val="00C92C0C"/>
    <w:rsid w:val="00C9316A"/>
    <w:rsid w:val="00C93323"/>
    <w:rsid w:val="00C93420"/>
    <w:rsid w:val="00C9353C"/>
    <w:rsid w:val="00C9358B"/>
    <w:rsid w:val="00C93659"/>
    <w:rsid w:val="00C93672"/>
    <w:rsid w:val="00C937E7"/>
    <w:rsid w:val="00C93997"/>
    <w:rsid w:val="00C93ADD"/>
    <w:rsid w:val="00C93B23"/>
    <w:rsid w:val="00C93B5E"/>
    <w:rsid w:val="00C93BA2"/>
    <w:rsid w:val="00C93D8F"/>
    <w:rsid w:val="00C93E73"/>
    <w:rsid w:val="00C93EF2"/>
    <w:rsid w:val="00C93FEC"/>
    <w:rsid w:val="00C942AB"/>
    <w:rsid w:val="00C943D7"/>
    <w:rsid w:val="00C94559"/>
    <w:rsid w:val="00C9455C"/>
    <w:rsid w:val="00C9467C"/>
    <w:rsid w:val="00C9471E"/>
    <w:rsid w:val="00C94A64"/>
    <w:rsid w:val="00C94A97"/>
    <w:rsid w:val="00C94B81"/>
    <w:rsid w:val="00C94F4C"/>
    <w:rsid w:val="00C95027"/>
    <w:rsid w:val="00C95104"/>
    <w:rsid w:val="00C95338"/>
    <w:rsid w:val="00C9533E"/>
    <w:rsid w:val="00C953BB"/>
    <w:rsid w:val="00C953D9"/>
    <w:rsid w:val="00C95459"/>
    <w:rsid w:val="00C95470"/>
    <w:rsid w:val="00C95489"/>
    <w:rsid w:val="00C95B5B"/>
    <w:rsid w:val="00C95D8D"/>
    <w:rsid w:val="00C9628A"/>
    <w:rsid w:val="00C9673F"/>
    <w:rsid w:val="00C96757"/>
    <w:rsid w:val="00C96D1D"/>
    <w:rsid w:val="00C96F7A"/>
    <w:rsid w:val="00C96FC2"/>
    <w:rsid w:val="00C97045"/>
    <w:rsid w:val="00C9708F"/>
    <w:rsid w:val="00C9738C"/>
    <w:rsid w:val="00C974D3"/>
    <w:rsid w:val="00C97B87"/>
    <w:rsid w:val="00C97BB2"/>
    <w:rsid w:val="00C97C7F"/>
    <w:rsid w:val="00C97D73"/>
    <w:rsid w:val="00C97FDA"/>
    <w:rsid w:val="00C97FE1"/>
    <w:rsid w:val="00C97FE4"/>
    <w:rsid w:val="00CA0111"/>
    <w:rsid w:val="00CA01E3"/>
    <w:rsid w:val="00CA03FF"/>
    <w:rsid w:val="00CA0656"/>
    <w:rsid w:val="00CA068B"/>
    <w:rsid w:val="00CA08F2"/>
    <w:rsid w:val="00CA0B13"/>
    <w:rsid w:val="00CA0C00"/>
    <w:rsid w:val="00CA0F2D"/>
    <w:rsid w:val="00CA10D8"/>
    <w:rsid w:val="00CA138A"/>
    <w:rsid w:val="00CA153D"/>
    <w:rsid w:val="00CA15CF"/>
    <w:rsid w:val="00CA1615"/>
    <w:rsid w:val="00CA168D"/>
    <w:rsid w:val="00CA1974"/>
    <w:rsid w:val="00CA1BE8"/>
    <w:rsid w:val="00CA1D48"/>
    <w:rsid w:val="00CA1DEB"/>
    <w:rsid w:val="00CA1E63"/>
    <w:rsid w:val="00CA1ED9"/>
    <w:rsid w:val="00CA2092"/>
    <w:rsid w:val="00CA20FB"/>
    <w:rsid w:val="00CA21DE"/>
    <w:rsid w:val="00CA2283"/>
    <w:rsid w:val="00CA22F4"/>
    <w:rsid w:val="00CA2526"/>
    <w:rsid w:val="00CA252F"/>
    <w:rsid w:val="00CA2530"/>
    <w:rsid w:val="00CA299D"/>
    <w:rsid w:val="00CA2A03"/>
    <w:rsid w:val="00CA2AEF"/>
    <w:rsid w:val="00CA2E96"/>
    <w:rsid w:val="00CA3165"/>
    <w:rsid w:val="00CA325F"/>
    <w:rsid w:val="00CA33B8"/>
    <w:rsid w:val="00CA3473"/>
    <w:rsid w:val="00CA3555"/>
    <w:rsid w:val="00CA360A"/>
    <w:rsid w:val="00CA36C0"/>
    <w:rsid w:val="00CA37B3"/>
    <w:rsid w:val="00CA3982"/>
    <w:rsid w:val="00CA39C3"/>
    <w:rsid w:val="00CA39E9"/>
    <w:rsid w:val="00CA3BBB"/>
    <w:rsid w:val="00CA3F88"/>
    <w:rsid w:val="00CA4106"/>
    <w:rsid w:val="00CA423D"/>
    <w:rsid w:val="00CA4306"/>
    <w:rsid w:val="00CA4827"/>
    <w:rsid w:val="00CA491E"/>
    <w:rsid w:val="00CA49CC"/>
    <w:rsid w:val="00CA4B96"/>
    <w:rsid w:val="00CA4B98"/>
    <w:rsid w:val="00CA4C9C"/>
    <w:rsid w:val="00CA4D87"/>
    <w:rsid w:val="00CA4FB9"/>
    <w:rsid w:val="00CA51C4"/>
    <w:rsid w:val="00CA51DC"/>
    <w:rsid w:val="00CA51F2"/>
    <w:rsid w:val="00CA523E"/>
    <w:rsid w:val="00CA539A"/>
    <w:rsid w:val="00CA5481"/>
    <w:rsid w:val="00CA54D8"/>
    <w:rsid w:val="00CA5591"/>
    <w:rsid w:val="00CA5854"/>
    <w:rsid w:val="00CA59F7"/>
    <w:rsid w:val="00CA5AA4"/>
    <w:rsid w:val="00CA5B4D"/>
    <w:rsid w:val="00CA5B82"/>
    <w:rsid w:val="00CA614D"/>
    <w:rsid w:val="00CA630E"/>
    <w:rsid w:val="00CA659C"/>
    <w:rsid w:val="00CA662D"/>
    <w:rsid w:val="00CA665B"/>
    <w:rsid w:val="00CA67C2"/>
    <w:rsid w:val="00CA69A5"/>
    <w:rsid w:val="00CA6ADD"/>
    <w:rsid w:val="00CA6B57"/>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103"/>
    <w:rsid w:val="00CB03D6"/>
    <w:rsid w:val="00CB03E5"/>
    <w:rsid w:val="00CB0455"/>
    <w:rsid w:val="00CB060B"/>
    <w:rsid w:val="00CB08FF"/>
    <w:rsid w:val="00CB0AE5"/>
    <w:rsid w:val="00CB0B78"/>
    <w:rsid w:val="00CB0D45"/>
    <w:rsid w:val="00CB1410"/>
    <w:rsid w:val="00CB1482"/>
    <w:rsid w:val="00CB14E6"/>
    <w:rsid w:val="00CB1582"/>
    <w:rsid w:val="00CB199A"/>
    <w:rsid w:val="00CB1BD1"/>
    <w:rsid w:val="00CB1EE7"/>
    <w:rsid w:val="00CB1F64"/>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C84"/>
    <w:rsid w:val="00CB2D25"/>
    <w:rsid w:val="00CB2D4D"/>
    <w:rsid w:val="00CB2D7F"/>
    <w:rsid w:val="00CB2E67"/>
    <w:rsid w:val="00CB31DA"/>
    <w:rsid w:val="00CB3286"/>
    <w:rsid w:val="00CB3319"/>
    <w:rsid w:val="00CB35B7"/>
    <w:rsid w:val="00CB3814"/>
    <w:rsid w:val="00CB3B80"/>
    <w:rsid w:val="00CB3BC7"/>
    <w:rsid w:val="00CB3D99"/>
    <w:rsid w:val="00CB3F52"/>
    <w:rsid w:val="00CB3FAC"/>
    <w:rsid w:val="00CB413B"/>
    <w:rsid w:val="00CB4185"/>
    <w:rsid w:val="00CB41AE"/>
    <w:rsid w:val="00CB41E6"/>
    <w:rsid w:val="00CB4213"/>
    <w:rsid w:val="00CB42E6"/>
    <w:rsid w:val="00CB445B"/>
    <w:rsid w:val="00CB4621"/>
    <w:rsid w:val="00CB4825"/>
    <w:rsid w:val="00CB48C2"/>
    <w:rsid w:val="00CB4937"/>
    <w:rsid w:val="00CB49E3"/>
    <w:rsid w:val="00CB4A02"/>
    <w:rsid w:val="00CB4BAC"/>
    <w:rsid w:val="00CB4BAD"/>
    <w:rsid w:val="00CB4C2D"/>
    <w:rsid w:val="00CB4DCB"/>
    <w:rsid w:val="00CB4F77"/>
    <w:rsid w:val="00CB5032"/>
    <w:rsid w:val="00CB503E"/>
    <w:rsid w:val="00CB504A"/>
    <w:rsid w:val="00CB50EF"/>
    <w:rsid w:val="00CB52D1"/>
    <w:rsid w:val="00CB53EE"/>
    <w:rsid w:val="00CB5411"/>
    <w:rsid w:val="00CB553D"/>
    <w:rsid w:val="00CB591F"/>
    <w:rsid w:val="00CB5A4E"/>
    <w:rsid w:val="00CB5BBF"/>
    <w:rsid w:val="00CB5D46"/>
    <w:rsid w:val="00CB5E06"/>
    <w:rsid w:val="00CB5EAC"/>
    <w:rsid w:val="00CB667F"/>
    <w:rsid w:val="00CB6745"/>
    <w:rsid w:val="00CB690F"/>
    <w:rsid w:val="00CB6A6D"/>
    <w:rsid w:val="00CB6A92"/>
    <w:rsid w:val="00CB6BB3"/>
    <w:rsid w:val="00CB6BDD"/>
    <w:rsid w:val="00CB6BE4"/>
    <w:rsid w:val="00CB6E77"/>
    <w:rsid w:val="00CB6FA8"/>
    <w:rsid w:val="00CB7286"/>
    <w:rsid w:val="00CB75FE"/>
    <w:rsid w:val="00CB7721"/>
    <w:rsid w:val="00CB79AF"/>
    <w:rsid w:val="00CB7A45"/>
    <w:rsid w:val="00CB7B76"/>
    <w:rsid w:val="00CB7CC3"/>
    <w:rsid w:val="00CB7DB5"/>
    <w:rsid w:val="00CB7DF6"/>
    <w:rsid w:val="00CB7E7E"/>
    <w:rsid w:val="00CB7E90"/>
    <w:rsid w:val="00CC02E7"/>
    <w:rsid w:val="00CC0318"/>
    <w:rsid w:val="00CC0350"/>
    <w:rsid w:val="00CC045A"/>
    <w:rsid w:val="00CC0751"/>
    <w:rsid w:val="00CC0763"/>
    <w:rsid w:val="00CC0893"/>
    <w:rsid w:val="00CC0AEE"/>
    <w:rsid w:val="00CC0B08"/>
    <w:rsid w:val="00CC0B1F"/>
    <w:rsid w:val="00CC0B86"/>
    <w:rsid w:val="00CC0C60"/>
    <w:rsid w:val="00CC0CD8"/>
    <w:rsid w:val="00CC1446"/>
    <w:rsid w:val="00CC14E8"/>
    <w:rsid w:val="00CC183E"/>
    <w:rsid w:val="00CC1930"/>
    <w:rsid w:val="00CC19A0"/>
    <w:rsid w:val="00CC1ACB"/>
    <w:rsid w:val="00CC1B1C"/>
    <w:rsid w:val="00CC1C2F"/>
    <w:rsid w:val="00CC1C86"/>
    <w:rsid w:val="00CC2278"/>
    <w:rsid w:val="00CC2691"/>
    <w:rsid w:val="00CC29F2"/>
    <w:rsid w:val="00CC2A25"/>
    <w:rsid w:val="00CC2B5C"/>
    <w:rsid w:val="00CC2B8B"/>
    <w:rsid w:val="00CC2C3E"/>
    <w:rsid w:val="00CC2CAB"/>
    <w:rsid w:val="00CC3022"/>
    <w:rsid w:val="00CC303F"/>
    <w:rsid w:val="00CC3832"/>
    <w:rsid w:val="00CC38FB"/>
    <w:rsid w:val="00CC3C96"/>
    <w:rsid w:val="00CC3CAF"/>
    <w:rsid w:val="00CC3F4E"/>
    <w:rsid w:val="00CC4180"/>
    <w:rsid w:val="00CC44AE"/>
    <w:rsid w:val="00CC4562"/>
    <w:rsid w:val="00CC499E"/>
    <w:rsid w:val="00CC516B"/>
    <w:rsid w:val="00CC5470"/>
    <w:rsid w:val="00CC561A"/>
    <w:rsid w:val="00CC5D10"/>
    <w:rsid w:val="00CC5D5B"/>
    <w:rsid w:val="00CC5F9C"/>
    <w:rsid w:val="00CC601E"/>
    <w:rsid w:val="00CC60E4"/>
    <w:rsid w:val="00CC6284"/>
    <w:rsid w:val="00CC62F1"/>
    <w:rsid w:val="00CC6354"/>
    <w:rsid w:val="00CC6560"/>
    <w:rsid w:val="00CC666D"/>
    <w:rsid w:val="00CC6786"/>
    <w:rsid w:val="00CC67A2"/>
    <w:rsid w:val="00CC6889"/>
    <w:rsid w:val="00CC68D2"/>
    <w:rsid w:val="00CC69FC"/>
    <w:rsid w:val="00CC72C9"/>
    <w:rsid w:val="00CC734E"/>
    <w:rsid w:val="00CC73FF"/>
    <w:rsid w:val="00CC7506"/>
    <w:rsid w:val="00CC75CC"/>
    <w:rsid w:val="00CC7607"/>
    <w:rsid w:val="00CC764F"/>
    <w:rsid w:val="00CC7A7F"/>
    <w:rsid w:val="00CC7B78"/>
    <w:rsid w:val="00CC7C17"/>
    <w:rsid w:val="00CC7C67"/>
    <w:rsid w:val="00CC7D32"/>
    <w:rsid w:val="00CD0166"/>
    <w:rsid w:val="00CD02DC"/>
    <w:rsid w:val="00CD051D"/>
    <w:rsid w:val="00CD0551"/>
    <w:rsid w:val="00CD077C"/>
    <w:rsid w:val="00CD09AA"/>
    <w:rsid w:val="00CD0CAD"/>
    <w:rsid w:val="00CD0DDC"/>
    <w:rsid w:val="00CD0DE6"/>
    <w:rsid w:val="00CD0E52"/>
    <w:rsid w:val="00CD1026"/>
    <w:rsid w:val="00CD14D6"/>
    <w:rsid w:val="00CD159E"/>
    <w:rsid w:val="00CD168A"/>
    <w:rsid w:val="00CD18F7"/>
    <w:rsid w:val="00CD194F"/>
    <w:rsid w:val="00CD195A"/>
    <w:rsid w:val="00CD1A14"/>
    <w:rsid w:val="00CD1BB9"/>
    <w:rsid w:val="00CD1BE7"/>
    <w:rsid w:val="00CD1D08"/>
    <w:rsid w:val="00CD1DD3"/>
    <w:rsid w:val="00CD1E06"/>
    <w:rsid w:val="00CD1E2B"/>
    <w:rsid w:val="00CD1EFB"/>
    <w:rsid w:val="00CD20A8"/>
    <w:rsid w:val="00CD22E7"/>
    <w:rsid w:val="00CD24A2"/>
    <w:rsid w:val="00CD25ED"/>
    <w:rsid w:val="00CD28CD"/>
    <w:rsid w:val="00CD29E8"/>
    <w:rsid w:val="00CD2A77"/>
    <w:rsid w:val="00CD2B48"/>
    <w:rsid w:val="00CD2B49"/>
    <w:rsid w:val="00CD2E4B"/>
    <w:rsid w:val="00CD2F67"/>
    <w:rsid w:val="00CD313A"/>
    <w:rsid w:val="00CD32DC"/>
    <w:rsid w:val="00CD342A"/>
    <w:rsid w:val="00CD3641"/>
    <w:rsid w:val="00CD3762"/>
    <w:rsid w:val="00CD3921"/>
    <w:rsid w:val="00CD3940"/>
    <w:rsid w:val="00CD3BA9"/>
    <w:rsid w:val="00CD3C80"/>
    <w:rsid w:val="00CD3C8D"/>
    <w:rsid w:val="00CD3CB0"/>
    <w:rsid w:val="00CD3ECF"/>
    <w:rsid w:val="00CD43CF"/>
    <w:rsid w:val="00CD4521"/>
    <w:rsid w:val="00CD47FB"/>
    <w:rsid w:val="00CD4855"/>
    <w:rsid w:val="00CD4D29"/>
    <w:rsid w:val="00CD4E19"/>
    <w:rsid w:val="00CD4E82"/>
    <w:rsid w:val="00CD4F04"/>
    <w:rsid w:val="00CD4FA5"/>
    <w:rsid w:val="00CD528B"/>
    <w:rsid w:val="00CD53F6"/>
    <w:rsid w:val="00CD5671"/>
    <w:rsid w:val="00CD5912"/>
    <w:rsid w:val="00CD5980"/>
    <w:rsid w:val="00CD5A5C"/>
    <w:rsid w:val="00CD5B30"/>
    <w:rsid w:val="00CD5C1C"/>
    <w:rsid w:val="00CD5C29"/>
    <w:rsid w:val="00CD5E5D"/>
    <w:rsid w:val="00CD6283"/>
    <w:rsid w:val="00CD6311"/>
    <w:rsid w:val="00CD635B"/>
    <w:rsid w:val="00CD63D1"/>
    <w:rsid w:val="00CD63E5"/>
    <w:rsid w:val="00CD691A"/>
    <w:rsid w:val="00CD695F"/>
    <w:rsid w:val="00CD6A53"/>
    <w:rsid w:val="00CD6AB4"/>
    <w:rsid w:val="00CD6AD0"/>
    <w:rsid w:val="00CD6C42"/>
    <w:rsid w:val="00CD6CA3"/>
    <w:rsid w:val="00CD6CA7"/>
    <w:rsid w:val="00CD6CFF"/>
    <w:rsid w:val="00CD6DBE"/>
    <w:rsid w:val="00CD6DDB"/>
    <w:rsid w:val="00CD6F69"/>
    <w:rsid w:val="00CD718A"/>
    <w:rsid w:val="00CD7486"/>
    <w:rsid w:val="00CD7561"/>
    <w:rsid w:val="00CD7B37"/>
    <w:rsid w:val="00CD7C24"/>
    <w:rsid w:val="00CD7CA2"/>
    <w:rsid w:val="00CE029E"/>
    <w:rsid w:val="00CE047B"/>
    <w:rsid w:val="00CE061B"/>
    <w:rsid w:val="00CE0626"/>
    <w:rsid w:val="00CE0797"/>
    <w:rsid w:val="00CE08E8"/>
    <w:rsid w:val="00CE0929"/>
    <w:rsid w:val="00CE093C"/>
    <w:rsid w:val="00CE0A7B"/>
    <w:rsid w:val="00CE0DCB"/>
    <w:rsid w:val="00CE0F1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753"/>
    <w:rsid w:val="00CE2A6F"/>
    <w:rsid w:val="00CE2BFD"/>
    <w:rsid w:val="00CE2C2D"/>
    <w:rsid w:val="00CE2D23"/>
    <w:rsid w:val="00CE2DC8"/>
    <w:rsid w:val="00CE2E0F"/>
    <w:rsid w:val="00CE2E30"/>
    <w:rsid w:val="00CE2E9D"/>
    <w:rsid w:val="00CE2FEF"/>
    <w:rsid w:val="00CE308E"/>
    <w:rsid w:val="00CE31A8"/>
    <w:rsid w:val="00CE3270"/>
    <w:rsid w:val="00CE32FE"/>
    <w:rsid w:val="00CE3939"/>
    <w:rsid w:val="00CE395B"/>
    <w:rsid w:val="00CE3984"/>
    <w:rsid w:val="00CE39B6"/>
    <w:rsid w:val="00CE3D8F"/>
    <w:rsid w:val="00CE3ED7"/>
    <w:rsid w:val="00CE40F8"/>
    <w:rsid w:val="00CE4210"/>
    <w:rsid w:val="00CE477F"/>
    <w:rsid w:val="00CE4F0C"/>
    <w:rsid w:val="00CE5144"/>
    <w:rsid w:val="00CE51E6"/>
    <w:rsid w:val="00CE5471"/>
    <w:rsid w:val="00CE5607"/>
    <w:rsid w:val="00CE5804"/>
    <w:rsid w:val="00CE5906"/>
    <w:rsid w:val="00CE5B39"/>
    <w:rsid w:val="00CE5B89"/>
    <w:rsid w:val="00CE5DF1"/>
    <w:rsid w:val="00CE5FB1"/>
    <w:rsid w:val="00CE61AA"/>
    <w:rsid w:val="00CE644C"/>
    <w:rsid w:val="00CE64C1"/>
    <w:rsid w:val="00CE6619"/>
    <w:rsid w:val="00CE67C0"/>
    <w:rsid w:val="00CE6960"/>
    <w:rsid w:val="00CE6982"/>
    <w:rsid w:val="00CE6A0B"/>
    <w:rsid w:val="00CE6C0B"/>
    <w:rsid w:val="00CE6C90"/>
    <w:rsid w:val="00CE6FD6"/>
    <w:rsid w:val="00CE70D7"/>
    <w:rsid w:val="00CE76D4"/>
    <w:rsid w:val="00CE77BB"/>
    <w:rsid w:val="00CE791A"/>
    <w:rsid w:val="00CE7A84"/>
    <w:rsid w:val="00CE7C59"/>
    <w:rsid w:val="00CE7C9C"/>
    <w:rsid w:val="00CE7F59"/>
    <w:rsid w:val="00CF01EE"/>
    <w:rsid w:val="00CF02E3"/>
    <w:rsid w:val="00CF0377"/>
    <w:rsid w:val="00CF0402"/>
    <w:rsid w:val="00CF0498"/>
    <w:rsid w:val="00CF05F8"/>
    <w:rsid w:val="00CF071A"/>
    <w:rsid w:val="00CF0950"/>
    <w:rsid w:val="00CF09C3"/>
    <w:rsid w:val="00CF0B98"/>
    <w:rsid w:val="00CF0C6C"/>
    <w:rsid w:val="00CF1257"/>
    <w:rsid w:val="00CF1386"/>
    <w:rsid w:val="00CF17D4"/>
    <w:rsid w:val="00CF17E8"/>
    <w:rsid w:val="00CF18BF"/>
    <w:rsid w:val="00CF19D7"/>
    <w:rsid w:val="00CF1B5D"/>
    <w:rsid w:val="00CF1B92"/>
    <w:rsid w:val="00CF1C6C"/>
    <w:rsid w:val="00CF1F47"/>
    <w:rsid w:val="00CF209B"/>
    <w:rsid w:val="00CF21C8"/>
    <w:rsid w:val="00CF283B"/>
    <w:rsid w:val="00CF286F"/>
    <w:rsid w:val="00CF2A3A"/>
    <w:rsid w:val="00CF3036"/>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253"/>
    <w:rsid w:val="00CF5337"/>
    <w:rsid w:val="00CF53B9"/>
    <w:rsid w:val="00CF5666"/>
    <w:rsid w:val="00CF58B9"/>
    <w:rsid w:val="00CF595C"/>
    <w:rsid w:val="00CF5AE3"/>
    <w:rsid w:val="00CF5B1D"/>
    <w:rsid w:val="00CF5CCE"/>
    <w:rsid w:val="00CF5F20"/>
    <w:rsid w:val="00CF5FD3"/>
    <w:rsid w:val="00CF60F9"/>
    <w:rsid w:val="00CF61C4"/>
    <w:rsid w:val="00CF633D"/>
    <w:rsid w:val="00CF6384"/>
    <w:rsid w:val="00CF643A"/>
    <w:rsid w:val="00CF649B"/>
    <w:rsid w:val="00CF66D2"/>
    <w:rsid w:val="00CF66EF"/>
    <w:rsid w:val="00CF6831"/>
    <w:rsid w:val="00CF6902"/>
    <w:rsid w:val="00CF6A5D"/>
    <w:rsid w:val="00CF6B05"/>
    <w:rsid w:val="00CF6B73"/>
    <w:rsid w:val="00CF6E99"/>
    <w:rsid w:val="00CF7242"/>
    <w:rsid w:val="00CF7298"/>
    <w:rsid w:val="00CF730B"/>
    <w:rsid w:val="00CF7340"/>
    <w:rsid w:val="00CF74D5"/>
    <w:rsid w:val="00CF7502"/>
    <w:rsid w:val="00CF770D"/>
    <w:rsid w:val="00CF7C43"/>
    <w:rsid w:val="00CF7C7F"/>
    <w:rsid w:val="00CF7CAA"/>
    <w:rsid w:val="00D00231"/>
    <w:rsid w:val="00D0035E"/>
    <w:rsid w:val="00D00B3E"/>
    <w:rsid w:val="00D00CB1"/>
    <w:rsid w:val="00D00E9A"/>
    <w:rsid w:val="00D00F37"/>
    <w:rsid w:val="00D01095"/>
    <w:rsid w:val="00D0153E"/>
    <w:rsid w:val="00D01906"/>
    <w:rsid w:val="00D01C9C"/>
    <w:rsid w:val="00D01CBD"/>
    <w:rsid w:val="00D01EA7"/>
    <w:rsid w:val="00D01EF9"/>
    <w:rsid w:val="00D01FD7"/>
    <w:rsid w:val="00D0202F"/>
    <w:rsid w:val="00D020BA"/>
    <w:rsid w:val="00D021BF"/>
    <w:rsid w:val="00D02355"/>
    <w:rsid w:val="00D023AD"/>
    <w:rsid w:val="00D02426"/>
    <w:rsid w:val="00D0247D"/>
    <w:rsid w:val="00D0262D"/>
    <w:rsid w:val="00D02717"/>
    <w:rsid w:val="00D028A4"/>
    <w:rsid w:val="00D028E0"/>
    <w:rsid w:val="00D02921"/>
    <w:rsid w:val="00D029D6"/>
    <w:rsid w:val="00D02A9B"/>
    <w:rsid w:val="00D02E44"/>
    <w:rsid w:val="00D03480"/>
    <w:rsid w:val="00D03496"/>
    <w:rsid w:val="00D034D2"/>
    <w:rsid w:val="00D03962"/>
    <w:rsid w:val="00D03B22"/>
    <w:rsid w:val="00D03B50"/>
    <w:rsid w:val="00D03F07"/>
    <w:rsid w:val="00D03F6E"/>
    <w:rsid w:val="00D03F89"/>
    <w:rsid w:val="00D04121"/>
    <w:rsid w:val="00D04403"/>
    <w:rsid w:val="00D04535"/>
    <w:rsid w:val="00D04C7D"/>
    <w:rsid w:val="00D04D9E"/>
    <w:rsid w:val="00D04FAE"/>
    <w:rsid w:val="00D055CA"/>
    <w:rsid w:val="00D055D8"/>
    <w:rsid w:val="00D0565A"/>
    <w:rsid w:val="00D057D0"/>
    <w:rsid w:val="00D05836"/>
    <w:rsid w:val="00D05860"/>
    <w:rsid w:val="00D05920"/>
    <w:rsid w:val="00D0592D"/>
    <w:rsid w:val="00D05A88"/>
    <w:rsid w:val="00D05B91"/>
    <w:rsid w:val="00D05E78"/>
    <w:rsid w:val="00D05EA7"/>
    <w:rsid w:val="00D05EC3"/>
    <w:rsid w:val="00D0637C"/>
    <w:rsid w:val="00D06410"/>
    <w:rsid w:val="00D06425"/>
    <w:rsid w:val="00D06518"/>
    <w:rsid w:val="00D06675"/>
    <w:rsid w:val="00D06770"/>
    <w:rsid w:val="00D067CA"/>
    <w:rsid w:val="00D06DB7"/>
    <w:rsid w:val="00D06E45"/>
    <w:rsid w:val="00D06E88"/>
    <w:rsid w:val="00D06FBA"/>
    <w:rsid w:val="00D075BE"/>
    <w:rsid w:val="00D07799"/>
    <w:rsid w:val="00D078A8"/>
    <w:rsid w:val="00D07944"/>
    <w:rsid w:val="00D07A7D"/>
    <w:rsid w:val="00D07BFA"/>
    <w:rsid w:val="00D10106"/>
    <w:rsid w:val="00D10135"/>
    <w:rsid w:val="00D10154"/>
    <w:rsid w:val="00D10326"/>
    <w:rsid w:val="00D103A3"/>
    <w:rsid w:val="00D103CC"/>
    <w:rsid w:val="00D104CF"/>
    <w:rsid w:val="00D1060D"/>
    <w:rsid w:val="00D10953"/>
    <w:rsid w:val="00D10CD4"/>
    <w:rsid w:val="00D10CF9"/>
    <w:rsid w:val="00D10DBC"/>
    <w:rsid w:val="00D112B5"/>
    <w:rsid w:val="00D1153B"/>
    <w:rsid w:val="00D11BCF"/>
    <w:rsid w:val="00D11F90"/>
    <w:rsid w:val="00D11FCA"/>
    <w:rsid w:val="00D11FD9"/>
    <w:rsid w:val="00D124A2"/>
    <w:rsid w:val="00D125A6"/>
    <w:rsid w:val="00D125A7"/>
    <w:rsid w:val="00D1287D"/>
    <w:rsid w:val="00D12938"/>
    <w:rsid w:val="00D12EAF"/>
    <w:rsid w:val="00D1329F"/>
    <w:rsid w:val="00D132B2"/>
    <w:rsid w:val="00D13394"/>
    <w:rsid w:val="00D13527"/>
    <w:rsid w:val="00D136A1"/>
    <w:rsid w:val="00D13819"/>
    <w:rsid w:val="00D1396F"/>
    <w:rsid w:val="00D13A7E"/>
    <w:rsid w:val="00D13B00"/>
    <w:rsid w:val="00D13B70"/>
    <w:rsid w:val="00D13BD4"/>
    <w:rsid w:val="00D13D9B"/>
    <w:rsid w:val="00D13EB4"/>
    <w:rsid w:val="00D13F3D"/>
    <w:rsid w:val="00D13FB1"/>
    <w:rsid w:val="00D14081"/>
    <w:rsid w:val="00D1460F"/>
    <w:rsid w:val="00D148F3"/>
    <w:rsid w:val="00D14931"/>
    <w:rsid w:val="00D14AD7"/>
    <w:rsid w:val="00D14EF5"/>
    <w:rsid w:val="00D15039"/>
    <w:rsid w:val="00D1506F"/>
    <w:rsid w:val="00D15160"/>
    <w:rsid w:val="00D15340"/>
    <w:rsid w:val="00D1564F"/>
    <w:rsid w:val="00D157F1"/>
    <w:rsid w:val="00D159D1"/>
    <w:rsid w:val="00D15A8D"/>
    <w:rsid w:val="00D15B3C"/>
    <w:rsid w:val="00D15B88"/>
    <w:rsid w:val="00D15D51"/>
    <w:rsid w:val="00D15DCD"/>
    <w:rsid w:val="00D15E29"/>
    <w:rsid w:val="00D15E4E"/>
    <w:rsid w:val="00D16087"/>
    <w:rsid w:val="00D16185"/>
    <w:rsid w:val="00D1623D"/>
    <w:rsid w:val="00D1630D"/>
    <w:rsid w:val="00D1650C"/>
    <w:rsid w:val="00D1669E"/>
    <w:rsid w:val="00D16736"/>
    <w:rsid w:val="00D168FD"/>
    <w:rsid w:val="00D16A1B"/>
    <w:rsid w:val="00D16C2C"/>
    <w:rsid w:val="00D16D2F"/>
    <w:rsid w:val="00D16E0D"/>
    <w:rsid w:val="00D16F6E"/>
    <w:rsid w:val="00D1712F"/>
    <w:rsid w:val="00D17320"/>
    <w:rsid w:val="00D17601"/>
    <w:rsid w:val="00D177FF"/>
    <w:rsid w:val="00D1792E"/>
    <w:rsid w:val="00D17B62"/>
    <w:rsid w:val="00D17EA4"/>
    <w:rsid w:val="00D17F3A"/>
    <w:rsid w:val="00D2002F"/>
    <w:rsid w:val="00D20091"/>
    <w:rsid w:val="00D201A8"/>
    <w:rsid w:val="00D205A8"/>
    <w:rsid w:val="00D2078F"/>
    <w:rsid w:val="00D207E5"/>
    <w:rsid w:val="00D20910"/>
    <w:rsid w:val="00D20B7A"/>
    <w:rsid w:val="00D20D6E"/>
    <w:rsid w:val="00D20DD7"/>
    <w:rsid w:val="00D20DDB"/>
    <w:rsid w:val="00D210D9"/>
    <w:rsid w:val="00D21300"/>
    <w:rsid w:val="00D21458"/>
    <w:rsid w:val="00D21718"/>
    <w:rsid w:val="00D217D0"/>
    <w:rsid w:val="00D2187C"/>
    <w:rsid w:val="00D21BC7"/>
    <w:rsid w:val="00D21D81"/>
    <w:rsid w:val="00D21ECA"/>
    <w:rsid w:val="00D21F53"/>
    <w:rsid w:val="00D21F89"/>
    <w:rsid w:val="00D22021"/>
    <w:rsid w:val="00D2209E"/>
    <w:rsid w:val="00D2234B"/>
    <w:rsid w:val="00D224AE"/>
    <w:rsid w:val="00D22B9E"/>
    <w:rsid w:val="00D22BDE"/>
    <w:rsid w:val="00D22C1E"/>
    <w:rsid w:val="00D22E14"/>
    <w:rsid w:val="00D22F7B"/>
    <w:rsid w:val="00D230DC"/>
    <w:rsid w:val="00D23347"/>
    <w:rsid w:val="00D23672"/>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A7F"/>
    <w:rsid w:val="00D24B37"/>
    <w:rsid w:val="00D24BF0"/>
    <w:rsid w:val="00D24C0C"/>
    <w:rsid w:val="00D24E8D"/>
    <w:rsid w:val="00D24EE2"/>
    <w:rsid w:val="00D250AC"/>
    <w:rsid w:val="00D252F4"/>
    <w:rsid w:val="00D253DD"/>
    <w:rsid w:val="00D25402"/>
    <w:rsid w:val="00D2554F"/>
    <w:rsid w:val="00D25558"/>
    <w:rsid w:val="00D25698"/>
    <w:rsid w:val="00D257EF"/>
    <w:rsid w:val="00D25836"/>
    <w:rsid w:val="00D25894"/>
    <w:rsid w:val="00D25A75"/>
    <w:rsid w:val="00D25AB9"/>
    <w:rsid w:val="00D25AC3"/>
    <w:rsid w:val="00D25B32"/>
    <w:rsid w:val="00D25E11"/>
    <w:rsid w:val="00D25F90"/>
    <w:rsid w:val="00D260E7"/>
    <w:rsid w:val="00D2628E"/>
    <w:rsid w:val="00D262DB"/>
    <w:rsid w:val="00D26304"/>
    <w:rsid w:val="00D2630F"/>
    <w:rsid w:val="00D2631D"/>
    <w:rsid w:val="00D264F6"/>
    <w:rsid w:val="00D26634"/>
    <w:rsid w:val="00D268EC"/>
    <w:rsid w:val="00D26AAB"/>
    <w:rsid w:val="00D26B29"/>
    <w:rsid w:val="00D26C27"/>
    <w:rsid w:val="00D26C51"/>
    <w:rsid w:val="00D26C9A"/>
    <w:rsid w:val="00D26E30"/>
    <w:rsid w:val="00D27001"/>
    <w:rsid w:val="00D270DA"/>
    <w:rsid w:val="00D27213"/>
    <w:rsid w:val="00D272D3"/>
    <w:rsid w:val="00D27350"/>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5C4"/>
    <w:rsid w:val="00D3085B"/>
    <w:rsid w:val="00D308CA"/>
    <w:rsid w:val="00D30BA8"/>
    <w:rsid w:val="00D30C81"/>
    <w:rsid w:val="00D30D25"/>
    <w:rsid w:val="00D30D68"/>
    <w:rsid w:val="00D3103C"/>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4CB"/>
    <w:rsid w:val="00D3252F"/>
    <w:rsid w:val="00D325D1"/>
    <w:rsid w:val="00D326CE"/>
    <w:rsid w:val="00D32949"/>
    <w:rsid w:val="00D32A58"/>
    <w:rsid w:val="00D32E50"/>
    <w:rsid w:val="00D32EA3"/>
    <w:rsid w:val="00D33056"/>
    <w:rsid w:val="00D33199"/>
    <w:rsid w:val="00D333E6"/>
    <w:rsid w:val="00D334E7"/>
    <w:rsid w:val="00D33587"/>
    <w:rsid w:val="00D335E1"/>
    <w:rsid w:val="00D338AD"/>
    <w:rsid w:val="00D3391B"/>
    <w:rsid w:val="00D33963"/>
    <w:rsid w:val="00D3398F"/>
    <w:rsid w:val="00D33A46"/>
    <w:rsid w:val="00D340BF"/>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8E"/>
    <w:rsid w:val="00D36FCA"/>
    <w:rsid w:val="00D3705D"/>
    <w:rsid w:val="00D371FC"/>
    <w:rsid w:val="00D3722A"/>
    <w:rsid w:val="00D375BB"/>
    <w:rsid w:val="00D37833"/>
    <w:rsid w:val="00D37A27"/>
    <w:rsid w:val="00D37F0A"/>
    <w:rsid w:val="00D37FA0"/>
    <w:rsid w:val="00D37FAE"/>
    <w:rsid w:val="00D4007B"/>
    <w:rsid w:val="00D4024C"/>
    <w:rsid w:val="00D4028A"/>
    <w:rsid w:val="00D4038C"/>
    <w:rsid w:val="00D40414"/>
    <w:rsid w:val="00D404A3"/>
    <w:rsid w:val="00D40852"/>
    <w:rsid w:val="00D40D1E"/>
    <w:rsid w:val="00D40DAC"/>
    <w:rsid w:val="00D40F43"/>
    <w:rsid w:val="00D41013"/>
    <w:rsid w:val="00D4103A"/>
    <w:rsid w:val="00D411A6"/>
    <w:rsid w:val="00D411AD"/>
    <w:rsid w:val="00D41401"/>
    <w:rsid w:val="00D41722"/>
    <w:rsid w:val="00D417F2"/>
    <w:rsid w:val="00D41CAA"/>
    <w:rsid w:val="00D41D4E"/>
    <w:rsid w:val="00D41E4F"/>
    <w:rsid w:val="00D41E97"/>
    <w:rsid w:val="00D42368"/>
    <w:rsid w:val="00D423AC"/>
    <w:rsid w:val="00D42502"/>
    <w:rsid w:val="00D42590"/>
    <w:rsid w:val="00D426BE"/>
    <w:rsid w:val="00D4280D"/>
    <w:rsid w:val="00D42AF5"/>
    <w:rsid w:val="00D42B9E"/>
    <w:rsid w:val="00D42BAD"/>
    <w:rsid w:val="00D42C24"/>
    <w:rsid w:val="00D42EDE"/>
    <w:rsid w:val="00D42F0B"/>
    <w:rsid w:val="00D434A7"/>
    <w:rsid w:val="00D43668"/>
    <w:rsid w:val="00D436A8"/>
    <w:rsid w:val="00D4373B"/>
    <w:rsid w:val="00D43789"/>
    <w:rsid w:val="00D4386D"/>
    <w:rsid w:val="00D43909"/>
    <w:rsid w:val="00D43D9B"/>
    <w:rsid w:val="00D43E09"/>
    <w:rsid w:val="00D44143"/>
    <w:rsid w:val="00D4423B"/>
    <w:rsid w:val="00D4433D"/>
    <w:rsid w:val="00D4493B"/>
    <w:rsid w:val="00D44C46"/>
    <w:rsid w:val="00D44D75"/>
    <w:rsid w:val="00D44DC6"/>
    <w:rsid w:val="00D45611"/>
    <w:rsid w:val="00D45712"/>
    <w:rsid w:val="00D457F3"/>
    <w:rsid w:val="00D458E0"/>
    <w:rsid w:val="00D45902"/>
    <w:rsid w:val="00D45923"/>
    <w:rsid w:val="00D45BE8"/>
    <w:rsid w:val="00D45C0F"/>
    <w:rsid w:val="00D45D7F"/>
    <w:rsid w:val="00D45DC4"/>
    <w:rsid w:val="00D46088"/>
    <w:rsid w:val="00D4614D"/>
    <w:rsid w:val="00D46621"/>
    <w:rsid w:val="00D466A1"/>
    <w:rsid w:val="00D4690C"/>
    <w:rsid w:val="00D46B01"/>
    <w:rsid w:val="00D46B36"/>
    <w:rsid w:val="00D47032"/>
    <w:rsid w:val="00D47081"/>
    <w:rsid w:val="00D470F3"/>
    <w:rsid w:val="00D4714F"/>
    <w:rsid w:val="00D471F4"/>
    <w:rsid w:val="00D47313"/>
    <w:rsid w:val="00D4753F"/>
    <w:rsid w:val="00D476D2"/>
    <w:rsid w:val="00D47A63"/>
    <w:rsid w:val="00D47AA6"/>
    <w:rsid w:val="00D50313"/>
    <w:rsid w:val="00D505B7"/>
    <w:rsid w:val="00D506F8"/>
    <w:rsid w:val="00D50714"/>
    <w:rsid w:val="00D5079F"/>
    <w:rsid w:val="00D507F5"/>
    <w:rsid w:val="00D50804"/>
    <w:rsid w:val="00D50919"/>
    <w:rsid w:val="00D5093C"/>
    <w:rsid w:val="00D50AB7"/>
    <w:rsid w:val="00D50B68"/>
    <w:rsid w:val="00D50E71"/>
    <w:rsid w:val="00D50E7E"/>
    <w:rsid w:val="00D50EB4"/>
    <w:rsid w:val="00D512A2"/>
    <w:rsid w:val="00D5132A"/>
    <w:rsid w:val="00D514E5"/>
    <w:rsid w:val="00D5159D"/>
    <w:rsid w:val="00D5159E"/>
    <w:rsid w:val="00D5162D"/>
    <w:rsid w:val="00D517F9"/>
    <w:rsid w:val="00D51893"/>
    <w:rsid w:val="00D519B6"/>
    <w:rsid w:val="00D51CA9"/>
    <w:rsid w:val="00D520E0"/>
    <w:rsid w:val="00D5212F"/>
    <w:rsid w:val="00D523AD"/>
    <w:rsid w:val="00D524A0"/>
    <w:rsid w:val="00D5250C"/>
    <w:rsid w:val="00D5270B"/>
    <w:rsid w:val="00D529A0"/>
    <w:rsid w:val="00D529AE"/>
    <w:rsid w:val="00D52FCB"/>
    <w:rsid w:val="00D530DB"/>
    <w:rsid w:val="00D530E0"/>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478"/>
    <w:rsid w:val="00D55580"/>
    <w:rsid w:val="00D558D8"/>
    <w:rsid w:val="00D558DC"/>
    <w:rsid w:val="00D558EF"/>
    <w:rsid w:val="00D559C0"/>
    <w:rsid w:val="00D55D96"/>
    <w:rsid w:val="00D55EB9"/>
    <w:rsid w:val="00D56102"/>
    <w:rsid w:val="00D56190"/>
    <w:rsid w:val="00D565C7"/>
    <w:rsid w:val="00D568C9"/>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BF7"/>
    <w:rsid w:val="00D57DC9"/>
    <w:rsid w:val="00D57F3A"/>
    <w:rsid w:val="00D57F89"/>
    <w:rsid w:val="00D57F8D"/>
    <w:rsid w:val="00D60030"/>
    <w:rsid w:val="00D602DE"/>
    <w:rsid w:val="00D60418"/>
    <w:rsid w:val="00D60540"/>
    <w:rsid w:val="00D6056D"/>
    <w:rsid w:val="00D60760"/>
    <w:rsid w:val="00D6096A"/>
    <w:rsid w:val="00D60ABE"/>
    <w:rsid w:val="00D60CE5"/>
    <w:rsid w:val="00D60F9D"/>
    <w:rsid w:val="00D60FA6"/>
    <w:rsid w:val="00D6126F"/>
    <w:rsid w:val="00D61280"/>
    <w:rsid w:val="00D61315"/>
    <w:rsid w:val="00D6152D"/>
    <w:rsid w:val="00D61579"/>
    <w:rsid w:val="00D61811"/>
    <w:rsid w:val="00D618C7"/>
    <w:rsid w:val="00D61A85"/>
    <w:rsid w:val="00D61AE3"/>
    <w:rsid w:val="00D61CD5"/>
    <w:rsid w:val="00D61DBB"/>
    <w:rsid w:val="00D61EAF"/>
    <w:rsid w:val="00D61EEB"/>
    <w:rsid w:val="00D61F96"/>
    <w:rsid w:val="00D620E3"/>
    <w:rsid w:val="00D62301"/>
    <w:rsid w:val="00D62376"/>
    <w:rsid w:val="00D623BF"/>
    <w:rsid w:val="00D62443"/>
    <w:rsid w:val="00D6260D"/>
    <w:rsid w:val="00D628DB"/>
    <w:rsid w:val="00D62915"/>
    <w:rsid w:val="00D62BBB"/>
    <w:rsid w:val="00D62D26"/>
    <w:rsid w:val="00D62E20"/>
    <w:rsid w:val="00D63017"/>
    <w:rsid w:val="00D63151"/>
    <w:rsid w:val="00D635CF"/>
    <w:rsid w:val="00D638CE"/>
    <w:rsid w:val="00D63A36"/>
    <w:rsid w:val="00D63ADA"/>
    <w:rsid w:val="00D63F9F"/>
    <w:rsid w:val="00D64051"/>
    <w:rsid w:val="00D64349"/>
    <w:rsid w:val="00D64563"/>
    <w:rsid w:val="00D64611"/>
    <w:rsid w:val="00D64619"/>
    <w:rsid w:val="00D646D3"/>
    <w:rsid w:val="00D6470E"/>
    <w:rsid w:val="00D64722"/>
    <w:rsid w:val="00D64C2B"/>
    <w:rsid w:val="00D64C71"/>
    <w:rsid w:val="00D64F6B"/>
    <w:rsid w:val="00D65208"/>
    <w:rsid w:val="00D652C4"/>
    <w:rsid w:val="00D652E9"/>
    <w:rsid w:val="00D65339"/>
    <w:rsid w:val="00D655C0"/>
    <w:rsid w:val="00D6565E"/>
    <w:rsid w:val="00D656BE"/>
    <w:rsid w:val="00D658D0"/>
    <w:rsid w:val="00D65A61"/>
    <w:rsid w:val="00D65A87"/>
    <w:rsid w:val="00D65D00"/>
    <w:rsid w:val="00D65F29"/>
    <w:rsid w:val="00D65F2E"/>
    <w:rsid w:val="00D66087"/>
    <w:rsid w:val="00D662F2"/>
    <w:rsid w:val="00D663DD"/>
    <w:rsid w:val="00D665F1"/>
    <w:rsid w:val="00D6688C"/>
    <w:rsid w:val="00D66B3D"/>
    <w:rsid w:val="00D6711E"/>
    <w:rsid w:val="00D67175"/>
    <w:rsid w:val="00D67370"/>
    <w:rsid w:val="00D67601"/>
    <w:rsid w:val="00D676ED"/>
    <w:rsid w:val="00D677A1"/>
    <w:rsid w:val="00D677EB"/>
    <w:rsid w:val="00D67E74"/>
    <w:rsid w:val="00D70411"/>
    <w:rsid w:val="00D704FC"/>
    <w:rsid w:val="00D7051A"/>
    <w:rsid w:val="00D705E3"/>
    <w:rsid w:val="00D707C4"/>
    <w:rsid w:val="00D70A56"/>
    <w:rsid w:val="00D70B8A"/>
    <w:rsid w:val="00D70C30"/>
    <w:rsid w:val="00D70DB4"/>
    <w:rsid w:val="00D70DDA"/>
    <w:rsid w:val="00D70E26"/>
    <w:rsid w:val="00D71338"/>
    <w:rsid w:val="00D71404"/>
    <w:rsid w:val="00D71476"/>
    <w:rsid w:val="00D716C5"/>
    <w:rsid w:val="00D716D0"/>
    <w:rsid w:val="00D71725"/>
    <w:rsid w:val="00D717B3"/>
    <w:rsid w:val="00D71830"/>
    <w:rsid w:val="00D71C09"/>
    <w:rsid w:val="00D71CC7"/>
    <w:rsid w:val="00D720DA"/>
    <w:rsid w:val="00D720FE"/>
    <w:rsid w:val="00D72204"/>
    <w:rsid w:val="00D7236A"/>
    <w:rsid w:val="00D724A9"/>
    <w:rsid w:val="00D7252E"/>
    <w:rsid w:val="00D72816"/>
    <w:rsid w:val="00D7285E"/>
    <w:rsid w:val="00D72B4A"/>
    <w:rsid w:val="00D72BB1"/>
    <w:rsid w:val="00D72C05"/>
    <w:rsid w:val="00D72CDC"/>
    <w:rsid w:val="00D72D62"/>
    <w:rsid w:val="00D72DB4"/>
    <w:rsid w:val="00D72E93"/>
    <w:rsid w:val="00D72F6B"/>
    <w:rsid w:val="00D72FCF"/>
    <w:rsid w:val="00D73112"/>
    <w:rsid w:val="00D7329E"/>
    <w:rsid w:val="00D733B5"/>
    <w:rsid w:val="00D73756"/>
    <w:rsid w:val="00D73802"/>
    <w:rsid w:val="00D73873"/>
    <w:rsid w:val="00D73990"/>
    <w:rsid w:val="00D7399F"/>
    <w:rsid w:val="00D73B08"/>
    <w:rsid w:val="00D73B13"/>
    <w:rsid w:val="00D73DAE"/>
    <w:rsid w:val="00D74179"/>
    <w:rsid w:val="00D74239"/>
    <w:rsid w:val="00D74AE4"/>
    <w:rsid w:val="00D74B1E"/>
    <w:rsid w:val="00D74B3D"/>
    <w:rsid w:val="00D74D88"/>
    <w:rsid w:val="00D74E0B"/>
    <w:rsid w:val="00D74E3D"/>
    <w:rsid w:val="00D74F7D"/>
    <w:rsid w:val="00D74F99"/>
    <w:rsid w:val="00D7500A"/>
    <w:rsid w:val="00D75296"/>
    <w:rsid w:val="00D754FB"/>
    <w:rsid w:val="00D755FB"/>
    <w:rsid w:val="00D756A4"/>
    <w:rsid w:val="00D756C3"/>
    <w:rsid w:val="00D756C6"/>
    <w:rsid w:val="00D758E9"/>
    <w:rsid w:val="00D75A5F"/>
    <w:rsid w:val="00D75B17"/>
    <w:rsid w:val="00D75DB7"/>
    <w:rsid w:val="00D75F0C"/>
    <w:rsid w:val="00D760A1"/>
    <w:rsid w:val="00D7618F"/>
    <w:rsid w:val="00D76297"/>
    <w:rsid w:val="00D762C1"/>
    <w:rsid w:val="00D763D7"/>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75"/>
    <w:rsid w:val="00D776FF"/>
    <w:rsid w:val="00D77891"/>
    <w:rsid w:val="00D77A57"/>
    <w:rsid w:val="00D77EAA"/>
    <w:rsid w:val="00D77EFB"/>
    <w:rsid w:val="00D77F07"/>
    <w:rsid w:val="00D80115"/>
    <w:rsid w:val="00D80127"/>
    <w:rsid w:val="00D80198"/>
    <w:rsid w:val="00D802BB"/>
    <w:rsid w:val="00D803E0"/>
    <w:rsid w:val="00D804E2"/>
    <w:rsid w:val="00D805D1"/>
    <w:rsid w:val="00D806CF"/>
    <w:rsid w:val="00D80733"/>
    <w:rsid w:val="00D80781"/>
    <w:rsid w:val="00D80796"/>
    <w:rsid w:val="00D809B5"/>
    <w:rsid w:val="00D80A4D"/>
    <w:rsid w:val="00D80E2B"/>
    <w:rsid w:val="00D8109E"/>
    <w:rsid w:val="00D81312"/>
    <w:rsid w:val="00D81392"/>
    <w:rsid w:val="00D813BC"/>
    <w:rsid w:val="00D8148F"/>
    <w:rsid w:val="00D814A8"/>
    <w:rsid w:val="00D817AE"/>
    <w:rsid w:val="00D81998"/>
    <w:rsid w:val="00D819BB"/>
    <w:rsid w:val="00D81C78"/>
    <w:rsid w:val="00D81CB2"/>
    <w:rsid w:val="00D8200C"/>
    <w:rsid w:val="00D82171"/>
    <w:rsid w:val="00D8247B"/>
    <w:rsid w:val="00D826DA"/>
    <w:rsid w:val="00D82704"/>
    <w:rsid w:val="00D82823"/>
    <w:rsid w:val="00D82DB5"/>
    <w:rsid w:val="00D82E2E"/>
    <w:rsid w:val="00D82E83"/>
    <w:rsid w:val="00D82EA2"/>
    <w:rsid w:val="00D82FC1"/>
    <w:rsid w:val="00D82FD7"/>
    <w:rsid w:val="00D8320D"/>
    <w:rsid w:val="00D83396"/>
    <w:rsid w:val="00D835E5"/>
    <w:rsid w:val="00D836A9"/>
    <w:rsid w:val="00D83ACC"/>
    <w:rsid w:val="00D83C1C"/>
    <w:rsid w:val="00D83D19"/>
    <w:rsid w:val="00D83E21"/>
    <w:rsid w:val="00D84054"/>
    <w:rsid w:val="00D840FC"/>
    <w:rsid w:val="00D84137"/>
    <w:rsid w:val="00D8459B"/>
    <w:rsid w:val="00D84AED"/>
    <w:rsid w:val="00D84D16"/>
    <w:rsid w:val="00D84E31"/>
    <w:rsid w:val="00D84FA6"/>
    <w:rsid w:val="00D850F1"/>
    <w:rsid w:val="00D8511D"/>
    <w:rsid w:val="00D85179"/>
    <w:rsid w:val="00D851C6"/>
    <w:rsid w:val="00D85215"/>
    <w:rsid w:val="00D857A9"/>
    <w:rsid w:val="00D859FB"/>
    <w:rsid w:val="00D85C5F"/>
    <w:rsid w:val="00D85CC6"/>
    <w:rsid w:val="00D85E43"/>
    <w:rsid w:val="00D85EA2"/>
    <w:rsid w:val="00D85ECC"/>
    <w:rsid w:val="00D85F93"/>
    <w:rsid w:val="00D85FE1"/>
    <w:rsid w:val="00D8601A"/>
    <w:rsid w:val="00D860D9"/>
    <w:rsid w:val="00D861BF"/>
    <w:rsid w:val="00D86390"/>
    <w:rsid w:val="00D864C7"/>
    <w:rsid w:val="00D864CD"/>
    <w:rsid w:val="00D86772"/>
    <w:rsid w:val="00D86D41"/>
    <w:rsid w:val="00D86EB7"/>
    <w:rsid w:val="00D871F3"/>
    <w:rsid w:val="00D87236"/>
    <w:rsid w:val="00D87390"/>
    <w:rsid w:val="00D87546"/>
    <w:rsid w:val="00D87757"/>
    <w:rsid w:val="00D877F4"/>
    <w:rsid w:val="00D87803"/>
    <w:rsid w:val="00D87D68"/>
    <w:rsid w:val="00D87E17"/>
    <w:rsid w:val="00D87E40"/>
    <w:rsid w:val="00D87EA8"/>
    <w:rsid w:val="00D87EF6"/>
    <w:rsid w:val="00D87F96"/>
    <w:rsid w:val="00D900E5"/>
    <w:rsid w:val="00D90319"/>
    <w:rsid w:val="00D903B9"/>
    <w:rsid w:val="00D903E3"/>
    <w:rsid w:val="00D90EE2"/>
    <w:rsid w:val="00D90F24"/>
    <w:rsid w:val="00D91162"/>
    <w:rsid w:val="00D912CE"/>
    <w:rsid w:val="00D91400"/>
    <w:rsid w:val="00D919FB"/>
    <w:rsid w:val="00D9210D"/>
    <w:rsid w:val="00D92676"/>
    <w:rsid w:val="00D927C4"/>
    <w:rsid w:val="00D927C6"/>
    <w:rsid w:val="00D92996"/>
    <w:rsid w:val="00D92B5E"/>
    <w:rsid w:val="00D92D55"/>
    <w:rsid w:val="00D92D57"/>
    <w:rsid w:val="00D92EBC"/>
    <w:rsid w:val="00D93071"/>
    <w:rsid w:val="00D93075"/>
    <w:rsid w:val="00D93388"/>
    <w:rsid w:val="00D93588"/>
    <w:rsid w:val="00D93603"/>
    <w:rsid w:val="00D937CF"/>
    <w:rsid w:val="00D93A4F"/>
    <w:rsid w:val="00D93D39"/>
    <w:rsid w:val="00D93D60"/>
    <w:rsid w:val="00D93D7A"/>
    <w:rsid w:val="00D93DFD"/>
    <w:rsid w:val="00D93F75"/>
    <w:rsid w:val="00D940B5"/>
    <w:rsid w:val="00D94429"/>
    <w:rsid w:val="00D9462C"/>
    <w:rsid w:val="00D947F8"/>
    <w:rsid w:val="00D94853"/>
    <w:rsid w:val="00D94927"/>
    <w:rsid w:val="00D949F1"/>
    <w:rsid w:val="00D94ACB"/>
    <w:rsid w:val="00D94CEB"/>
    <w:rsid w:val="00D94F63"/>
    <w:rsid w:val="00D94FB0"/>
    <w:rsid w:val="00D9506E"/>
    <w:rsid w:val="00D9529D"/>
    <w:rsid w:val="00D95457"/>
    <w:rsid w:val="00D9587C"/>
    <w:rsid w:val="00D958C1"/>
    <w:rsid w:val="00D95D82"/>
    <w:rsid w:val="00D95FAE"/>
    <w:rsid w:val="00D96111"/>
    <w:rsid w:val="00D96175"/>
    <w:rsid w:val="00D968AC"/>
    <w:rsid w:val="00D968B9"/>
    <w:rsid w:val="00D96982"/>
    <w:rsid w:val="00D96B3C"/>
    <w:rsid w:val="00D96B48"/>
    <w:rsid w:val="00D96E96"/>
    <w:rsid w:val="00D96EA6"/>
    <w:rsid w:val="00D97124"/>
    <w:rsid w:val="00D97276"/>
    <w:rsid w:val="00D9732C"/>
    <w:rsid w:val="00D973BD"/>
    <w:rsid w:val="00D973EC"/>
    <w:rsid w:val="00D97507"/>
    <w:rsid w:val="00D97920"/>
    <w:rsid w:val="00D97931"/>
    <w:rsid w:val="00D97A35"/>
    <w:rsid w:val="00D97A3B"/>
    <w:rsid w:val="00D97A5F"/>
    <w:rsid w:val="00D97A63"/>
    <w:rsid w:val="00D97A7B"/>
    <w:rsid w:val="00D97AE7"/>
    <w:rsid w:val="00D97BBE"/>
    <w:rsid w:val="00D97D26"/>
    <w:rsid w:val="00D97E07"/>
    <w:rsid w:val="00D97E1A"/>
    <w:rsid w:val="00D97E1C"/>
    <w:rsid w:val="00D97EF7"/>
    <w:rsid w:val="00D97F11"/>
    <w:rsid w:val="00DA04F9"/>
    <w:rsid w:val="00DA04FF"/>
    <w:rsid w:val="00DA07F5"/>
    <w:rsid w:val="00DA08B0"/>
    <w:rsid w:val="00DA096E"/>
    <w:rsid w:val="00DA0D17"/>
    <w:rsid w:val="00DA106B"/>
    <w:rsid w:val="00DA121D"/>
    <w:rsid w:val="00DA1259"/>
    <w:rsid w:val="00DA1316"/>
    <w:rsid w:val="00DA1423"/>
    <w:rsid w:val="00DA142C"/>
    <w:rsid w:val="00DA17A6"/>
    <w:rsid w:val="00DA17C8"/>
    <w:rsid w:val="00DA17E3"/>
    <w:rsid w:val="00DA18B3"/>
    <w:rsid w:val="00DA1920"/>
    <w:rsid w:val="00DA196F"/>
    <w:rsid w:val="00DA1AAD"/>
    <w:rsid w:val="00DA1C88"/>
    <w:rsid w:val="00DA1D8A"/>
    <w:rsid w:val="00DA1E08"/>
    <w:rsid w:val="00DA1EA7"/>
    <w:rsid w:val="00DA2039"/>
    <w:rsid w:val="00DA20DF"/>
    <w:rsid w:val="00DA2361"/>
    <w:rsid w:val="00DA2637"/>
    <w:rsid w:val="00DA277B"/>
    <w:rsid w:val="00DA29C1"/>
    <w:rsid w:val="00DA2BBA"/>
    <w:rsid w:val="00DA2DBF"/>
    <w:rsid w:val="00DA2DCA"/>
    <w:rsid w:val="00DA3031"/>
    <w:rsid w:val="00DA31A5"/>
    <w:rsid w:val="00DA33E8"/>
    <w:rsid w:val="00DA3501"/>
    <w:rsid w:val="00DA350E"/>
    <w:rsid w:val="00DA3762"/>
    <w:rsid w:val="00DA3B58"/>
    <w:rsid w:val="00DA3CEA"/>
    <w:rsid w:val="00DA3E0B"/>
    <w:rsid w:val="00DA3E92"/>
    <w:rsid w:val="00DA3F75"/>
    <w:rsid w:val="00DA3F98"/>
    <w:rsid w:val="00DA4234"/>
    <w:rsid w:val="00DA4263"/>
    <w:rsid w:val="00DA42FD"/>
    <w:rsid w:val="00DA4402"/>
    <w:rsid w:val="00DA4677"/>
    <w:rsid w:val="00DA4708"/>
    <w:rsid w:val="00DA47B6"/>
    <w:rsid w:val="00DA4888"/>
    <w:rsid w:val="00DA48AD"/>
    <w:rsid w:val="00DA48C7"/>
    <w:rsid w:val="00DA49F5"/>
    <w:rsid w:val="00DA4A52"/>
    <w:rsid w:val="00DA4DD7"/>
    <w:rsid w:val="00DA4E51"/>
    <w:rsid w:val="00DA4E8A"/>
    <w:rsid w:val="00DA4FBC"/>
    <w:rsid w:val="00DA587F"/>
    <w:rsid w:val="00DA59FA"/>
    <w:rsid w:val="00DA5A59"/>
    <w:rsid w:val="00DA5D88"/>
    <w:rsid w:val="00DA5DF9"/>
    <w:rsid w:val="00DA60AF"/>
    <w:rsid w:val="00DA61AA"/>
    <w:rsid w:val="00DA633D"/>
    <w:rsid w:val="00DA65BA"/>
    <w:rsid w:val="00DA6760"/>
    <w:rsid w:val="00DA67F5"/>
    <w:rsid w:val="00DA6952"/>
    <w:rsid w:val="00DA6CB8"/>
    <w:rsid w:val="00DA6D96"/>
    <w:rsid w:val="00DA6DFF"/>
    <w:rsid w:val="00DA6E4B"/>
    <w:rsid w:val="00DA6E55"/>
    <w:rsid w:val="00DA704D"/>
    <w:rsid w:val="00DA7182"/>
    <w:rsid w:val="00DA7457"/>
    <w:rsid w:val="00DA77A6"/>
    <w:rsid w:val="00DA7DFB"/>
    <w:rsid w:val="00DA7F31"/>
    <w:rsid w:val="00DB0232"/>
    <w:rsid w:val="00DB0343"/>
    <w:rsid w:val="00DB0455"/>
    <w:rsid w:val="00DB04C3"/>
    <w:rsid w:val="00DB0644"/>
    <w:rsid w:val="00DB06B9"/>
    <w:rsid w:val="00DB07C5"/>
    <w:rsid w:val="00DB07D0"/>
    <w:rsid w:val="00DB0931"/>
    <w:rsid w:val="00DB0CB2"/>
    <w:rsid w:val="00DB0E97"/>
    <w:rsid w:val="00DB1083"/>
    <w:rsid w:val="00DB11F5"/>
    <w:rsid w:val="00DB122B"/>
    <w:rsid w:val="00DB1303"/>
    <w:rsid w:val="00DB18C4"/>
    <w:rsid w:val="00DB194D"/>
    <w:rsid w:val="00DB1BC3"/>
    <w:rsid w:val="00DB1E30"/>
    <w:rsid w:val="00DB1F1B"/>
    <w:rsid w:val="00DB212C"/>
    <w:rsid w:val="00DB26BC"/>
    <w:rsid w:val="00DB2864"/>
    <w:rsid w:val="00DB2995"/>
    <w:rsid w:val="00DB2A92"/>
    <w:rsid w:val="00DB2D71"/>
    <w:rsid w:val="00DB2ED0"/>
    <w:rsid w:val="00DB31E5"/>
    <w:rsid w:val="00DB3282"/>
    <w:rsid w:val="00DB32A3"/>
    <w:rsid w:val="00DB32F1"/>
    <w:rsid w:val="00DB3337"/>
    <w:rsid w:val="00DB3387"/>
    <w:rsid w:val="00DB3402"/>
    <w:rsid w:val="00DB3410"/>
    <w:rsid w:val="00DB354B"/>
    <w:rsid w:val="00DB35CF"/>
    <w:rsid w:val="00DB37A5"/>
    <w:rsid w:val="00DB3809"/>
    <w:rsid w:val="00DB381E"/>
    <w:rsid w:val="00DB385E"/>
    <w:rsid w:val="00DB38F0"/>
    <w:rsid w:val="00DB3B65"/>
    <w:rsid w:val="00DB3BA6"/>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10A"/>
    <w:rsid w:val="00DB6200"/>
    <w:rsid w:val="00DB66C9"/>
    <w:rsid w:val="00DB66E4"/>
    <w:rsid w:val="00DB6703"/>
    <w:rsid w:val="00DB693D"/>
    <w:rsid w:val="00DB6A22"/>
    <w:rsid w:val="00DB6A9F"/>
    <w:rsid w:val="00DB6CB9"/>
    <w:rsid w:val="00DB6DBA"/>
    <w:rsid w:val="00DB6FD1"/>
    <w:rsid w:val="00DB7008"/>
    <w:rsid w:val="00DB7060"/>
    <w:rsid w:val="00DB725E"/>
    <w:rsid w:val="00DB72DE"/>
    <w:rsid w:val="00DB7537"/>
    <w:rsid w:val="00DB75F8"/>
    <w:rsid w:val="00DB7638"/>
    <w:rsid w:val="00DB77DE"/>
    <w:rsid w:val="00DB7997"/>
    <w:rsid w:val="00DB7A7D"/>
    <w:rsid w:val="00DB7A93"/>
    <w:rsid w:val="00DB7CDF"/>
    <w:rsid w:val="00DB7D1A"/>
    <w:rsid w:val="00DB7E21"/>
    <w:rsid w:val="00DB7EA2"/>
    <w:rsid w:val="00DB7EC0"/>
    <w:rsid w:val="00DC0146"/>
    <w:rsid w:val="00DC016A"/>
    <w:rsid w:val="00DC017B"/>
    <w:rsid w:val="00DC029A"/>
    <w:rsid w:val="00DC03EE"/>
    <w:rsid w:val="00DC07AC"/>
    <w:rsid w:val="00DC08B2"/>
    <w:rsid w:val="00DC08B6"/>
    <w:rsid w:val="00DC0AB2"/>
    <w:rsid w:val="00DC0C27"/>
    <w:rsid w:val="00DC0E07"/>
    <w:rsid w:val="00DC0F52"/>
    <w:rsid w:val="00DC0FB1"/>
    <w:rsid w:val="00DC1057"/>
    <w:rsid w:val="00DC10EE"/>
    <w:rsid w:val="00DC1789"/>
    <w:rsid w:val="00DC19CF"/>
    <w:rsid w:val="00DC1A49"/>
    <w:rsid w:val="00DC1DA7"/>
    <w:rsid w:val="00DC1DB3"/>
    <w:rsid w:val="00DC1E91"/>
    <w:rsid w:val="00DC1FD7"/>
    <w:rsid w:val="00DC2096"/>
    <w:rsid w:val="00DC23F3"/>
    <w:rsid w:val="00DC260A"/>
    <w:rsid w:val="00DC265F"/>
    <w:rsid w:val="00DC2747"/>
    <w:rsid w:val="00DC2967"/>
    <w:rsid w:val="00DC2A50"/>
    <w:rsid w:val="00DC2BA0"/>
    <w:rsid w:val="00DC2DA0"/>
    <w:rsid w:val="00DC2DC6"/>
    <w:rsid w:val="00DC3211"/>
    <w:rsid w:val="00DC3265"/>
    <w:rsid w:val="00DC3373"/>
    <w:rsid w:val="00DC36B8"/>
    <w:rsid w:val="00DC379F"/>
    <w:rsid w:val="00DC3CBC"/>
    <w:rsid w:val="00DC3CE1"/>
    <w:rsid w:val="00DC3D27"/>
    <w:rsid w:val="00DC3D36"/>
    <w:rsid w:val="00DC3D99"/>
    <w:rsid w:val="00DC3DDB"/>
    <w:rsid w:val="00DC40AB"/>
    <w:rsid w:val="00DC436A"/>
    <w:rsid w:val="00DC467E"/>
    <w:rsid w:val="00DC47CC"/>
    <w:rsid w:val="00DC48C0"/>
    <w:rsid w:val="00DC4DA4"/>
    <w:rsid w:val="00DC4DCE"/>
    <w:rsid w:val="00DC4EE8"/>
    <w:rsid w:val="00DC4F93"/>
    <w:rsid w:val="00DC51A3"/>
    <w:rsid w:val="00DC53F2"/>
    <w:rsid w:val="00DC550E"/>
    <w:rsid w:val="00DC5538"/>
    <w:rsid w:val="00DC557E"/>
    <w:rsid w:val="00DC5610"/>
    <w:rsid w:val="00DC5678"/>
    <w:rsid w:val="00DC5B7A"/>
    <w:rsid w:val="00DC5BFC"/>
    <w:rsid w:val="00DC5C1B"/>
    <w:rsid w:val="00DC5CAD"/>
    <w:rsid w:val="00DC5D5B"/>
    <w:rsid w:val="00DC5DD7"/>
    <w:rsid w:val="00DC5F29"/>
    <w:rsid w:val="00DC6003"/>
    <w:rsid w:val="00DC6650"/>
    <w:rsid w:val="00DC6731"/>
    <w:rsid w:val="00DC6979"/>
    <w:rsid w:val="00DC6B01"/>
    <w:rsid w:val="00DC6E86"/>
    <w:rsid w:val="00DC6ECD"/>
    <w:rsid w:val="00DC709A"/>
    <w:rsid w:val="00DC72BE"/>
    <w:rsid w:val="00DC75BA"/>
    <w:rsid w:val="00DC7797"/>
    <w:rsid w:val="00DC7AAF"/>
    <w:rsid w:val="00DC7E43"/>
    <w:rsid w:val="00DD01AA"/>
    <w:rsid w:val="00DD0300"/>
    <w:rsid w:val="00DD05E9"/>
    <w:rsid w:val="00DD0622"/>
    <w:rsid w:val="00DD0632"/>
    <w:rsid w:val="00DD077E"/>
    <w:rsid w:val="00DD078A"/>
    <w:rsid w:val="00DD09B2"/>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146"/>
    <w:rsid w:val="00DD2215"/>
    <w:rsid w:val="00DD2216"/>
    <w:rsid w:val="00DD2244"/>
    <w:rsid w:val="00DD2436"/>
    <w:rsid w:val="00DD27EB"/>
    <w:rsid w:val="00DD29D7"/>
    <w:rsid w:val="00DD29EE"/>
    <w:rsid w:val="00DD2AA5"/>
    <w:rsid w:val="00DD2AAE"/>
    <w:rsid w:val="00DD2AC2"/>
    <w:rsid w:val="00DD2B65"/>
    <w:rsid w:val="00DD2CBA"/>
    <w:rsid w:val="00DD2DAE"/>
    <w:rsid w:val="00DD2E35"/>
    <w:rsid w:val="00DD2F6C"/>
    <w:rsid w:val="00DD3425"/>
    <w:rsid w:val="00DD3461"/>
    <w:rsid w:val="00DD34E1"/>
    <w:rsid w:val="00DD35BB"/>
    <w:rsid w:val="00DD3673"/>
    <w:rsid w:val="00DD3864"/>
    <w:rsid w:val="00DD387D"/>
    <w:rsid w:val="00DD3980"/>
    <w:rsid w:val="00DD3AC1"/>
    <w:rsid w:val="00DD3B59"/>
    <w:rsid w:val="00DD3E63"/>
    <w:rsid w:val="00DD3F43"/>
    <w:rsid w:val="00DD3F7D"/>
    <w:rsid w:val="00DD402A"/>
    <w:rsid w:val="00DD4552"/>
    <w:rsid w:val="00DD4B2D"/>
    <w:rsid w:val="00DD4CEC"/>
    <w:rsid w:val="00DD4D8C"/>
    <w:rsid w:val="00DD4EA2"/>
    <w:rsid w:val="00DD511F"/>
    <w:rsid w:val="00DD51F1"/>
    <w:rsid w:val="00DD52B4"/>
    <w:rsid w:val="00DD52E7"/>
    <w:rsid w:val="00DD57BE"/>
    <w:rsid w:val="00DD58E6"/>
    <w:rsid w:val="00DD59D7"/>
    <w:rsid w:val="00DD5B57"/>
    <w:rsid w:val="00DD5BAD"/>
    <w:rsid w:val="00DD5CB9"/>
    <w:rsid w:val="00DD5D86"/>
    <w:rsid w:val="00DD5E56"/>
    <w:rsid w:val="00DD608D"/>
    <w:rsid w:val="00DD6279"/>
    <w:rsid w:val="00DD62D0"/>
    <w:rsid w:val="00DD6367"/>
    <w:rsid w:val="00DD659C"/>
    <w:rsid w:val="00DD65EE"/>
    <w:rsid w:val="00DD69E9"/>
    <w:rsid w:val="00DD6A44"/>
    <w:rsid w:val="00DD6A4B"/>
    <w:rsid w:val="00DD6B84"/>
    <w:rsid w:val="00DD6CA7"/>
    <w:rsid w:val="00DD7101"/>
    <w:rsid w:val="00DD719F"/>
    <w:rsid w:val="00DD7667"/>
    <w:rsid w:val="00DD777C"/>
    <w:rsid w:val="00DD79B1"/>
    <w:rsid w:val="00DD79F4"/>
    <w:rsid w:val="00DD7C27"/>
    <w:rsid w:val="00DD7D63"/>
    <w:rsid w:val="00DD7E2E"/>
    <w:rsid w:val="00DE0104"/>
    <w:rsid w:val="00DE010B"/>
    <w:rsid w:val="00DE02F6"/>
    <w:rsid w:val="00DE03D8"/>
    <w:rsid w:val="00DE05FF"/>
    <w:rsid w:val="00DE07D1"/>
    <w:rsid w:val="00DE0B25"/>
    <w:rsid w:val="00DE0D2F"/>
    <w:rsid w:val="00DE0D75"/>
    <w:rsid w:val="00DE0E55"/>
    <w:rsid w:val="00DE0EFC"/>
    <w:rsid w:val="00DE0FDE"/>
    <w:rsid w:val="00DE1465"/>
    <w:rsid w:val="00DE1616"/>
    <w:rsid w:val="00DE16F9"/>
    <w:rsid w:val="00DE1858"/>
    <w:rsid w:val="00DE18C0"/>
    <w:rsid w:val="00DE19EB"/>
    <w:rsid w:val="00DE19EC"/>
    <w:rsid w:val="00DE228D"/>
    <w:rsid w:val="00DE2440"/>
    <w:rsid w:val="00DE25C5"/>
    <w:rsid w:val="00DE2A12"/>
    <w:rsid w:val="00DE2BA7"/>
    <w:rsid w:val="00DE2C5F"/>
    <w:rsid w:val="00DE3209"/>
    <w:rsid w:val="00DE333B"/>
    <w:rsid w:val="00DE3478"/>
    <w:rsid w:val="00DE35D1"/>
    <w:rsid w:val="00DE3694"/>
    <w:rsid w:val="00DE3A3C"/>
    <w:rsid w:val="00DE3D9E"/>
    <w:rsid w:val="00DE41A7"/>
    <w:rsid w:val="00DE4399"/>
    <w:rsid w:val="00DE4495"/>
    <w:rsid w:val="00DE4728"/>
    <w:rsid w:val="00DE4826"/>
    <w:rsid w:val="00DE48B1"/>
    <w:rsid w:val="00DE48C5"/>
    <w:rsid w:val="00DE49E6"/>
    <w:rsid w:val="00DE4AF9"/>
    <w:rsid w:val="00DE4BF5"/>
    <w:rsid w:val="00DE4E96"/>
    <w:rsid w:val="00DE4EB6"/>
    <w:rsid w:val="00DE517A"/>
    <w:rsid w:val="00DE51F8"/>
    <w:rsid w:val="00DE5B0F"/>
    <w:rsid w:val="00DE5D87"/>
    <w:rsid w:val="00DE5D92"/>
    <w:rsid w:val="00DE5FF6"/>
    <w:rsid w:val="00DE6195"/>
    <w:rsid w:val="00DE631D"/>
    <w:rsid w:val="00DE65C4"/>
    <w:rsid w:val="00DE65E1"/>
    <w:rsid w:val="00DE66E5"/>
    <w:rsid w:val="00DE678D"/>
    <w:rsid w:val="00DE6913"/>
    <w:rsid w:val="00DE696F"/>
    <w:rsid w:val="00DE6B1E"/>
    <w:rsid w:val="00DE6B30"/>
    <w:rsid w:val="00DE6EC5"/>
    <w:rsid w:val="00DE6F3E"/>
    <w:rsid w:val="00DE712B"/>
    <w:rsid w:val="00DE7185"/>
    <w:rsid w:val="00DE7211"/>
    <w:rsid w:val="00DE7223"/>
    <w:rsid w:val="00DE74D4"/>
    <w:rsid w:val="00DE7693"/>
    <w:rsid w:val="00DE76A6"/>
    <w:rsid w:val="00DE78CD"/>
    <w:rsid w:val="00DE7A52"/>
    <w:rsid w:val="00DE7BA9"/>
    <w:rsid w:val="00DE7D58"/>
    <w:rsid w:val="00DE7D59"/>
    <w:rsid w:val="00DE7D8C"/>
    <w:rsid w:val="00DE7DF8"/>
    <w:rsid w:val="00DE7E54"/>
    <w:rsid w:val="00DE7FC8"/>
    <w:rsid w:val="00DE7FCE"/>
    <w:rsid w:val="00DF00DC"/>
    <w:rsid w:val="00DF01B2"/>
    <w:rsid w:val="00DF02A1"/>
    <w:rsid w:val="00DF09CF"/>
    <w:rsid w:val="00DF0A26"/>
    <w:rsid w:val="00DF0B90"/>
    <w:rsid w:val="00DF0CB9"/>
    <w:rsid w:val="00DF0D09"/>
    <w:rsid w:val="00DF0F80"/>
    <w:rsid w:val="00DF0FE3"/>
    <w:rsid w:val="00DF10B7"/>
    <w:rsid w:val="00DF11E0"/>
    <w:rsid w:val="00DF1495"/>
    <w:rsid w:val="00DF15D4"/>
    <w:rsid w:val="00DF1733"/>
    <w:rsid w:val="00DF197B"/>
    <w:rsid w:val="00DF1A74"/>
    <w:rsid w:val="00DF1B2E"/>
    <w:rsid w:val="00DF1C42"/>
    <w:rsid w:val="00DF1D09"/>
    <w:rsid w:val="00DF204F"/>
    <w:rsid w:val="00DF244B"/>
    <w:rsid w:val="00DF247F"/>
    <w:rsid w:val="00DF281C"/>
    <w:rsid w:val="00DF29F8"/>
    <w:rsid w:val="00DF2AA9"/>
    <w:rsid w:val="00DF2CB1"/>
    <w:rsid w:val="00DF2D8D"/>
    <w:rsid w:val="00DF2EB1"/>
    <w:rsid w:val="00DF2EC3"/>
    <w:rsid w:val="00DF30D9"/>
    <w:rsid w:val="00DF317C"/>
    <w:rsid w:val="00DF34D2"/>
    <w:rsid w:val="00DF3833"/>
    <w:rsid w:val="00DF3855"/>
    <w:rsid w:val="00DF3864"/>
    <w:rsid w:val="00DF38EC"/>
    <w:rsid w:val="00DF3967"/>
    <w:rsid w:val="00DF39DB"/>
    <w:rsid w:val="00DF3B2C"/>
    <w:rsid w:val="00DF3C04"/>
    <w:rsid w:val="00DF3C07"/>
    <w:rsid w:val="00DF3D24"/>
    <w:rsid w:val="00DF42B0"/>
    <w:rsid w:val="00DF42D2"/>
    <w:rsid w:val="00DF4A1A"/>
    <w:rsid w:val="00DF4A2D"/>
    <w:rsid w:val="00DF4AF2"/>
    <w:rsid w:val="00DF4C19"/>
    <w:rsid w:val="00DF4C7B"/>
    <w:rsid w:val="00DF4CE1"/>
    <w:rsid w:val="00DF4CE4"/>
    <w:rsid w:val="00DF50F3"/>
    <w:rsid w:val="00DF513C"/>
    <w:rsid w:val="00DF5151"/>
    <w:rsid w:val="00DF5191"/>
    <w:rsid w:val="00DF5198"/>
    <w:rsid w:val="00DF58D3"/>
    <w:rsid w:val="00DF592A"/>
    <w:rsid w:val="00DF5CA5"/>
    <w:rsid w:val="00DF5CC9"/>
    <w:rsid w:val="00DF5CCA"/>
    <w:rsid w:val="00DF6042"/>
    <w:rsid w:val="00DF65DD"/>
    <w:rsid w:val="00DF660E"/>
    <w:rsid w:val="00DF663A"/>
    <w:rsid w:val="00DF6935"/>
    <w:rsid w:val="00DF6946"/>
    <w:rsid w:val="00DF69F9"/>
    <w:rsid w:val="00DF6A51"/>
    <w:rsid w:val="00DF6D1C"/>
    <w:rsid w:val="00DF6D4D"/>
    <w:rsid w:val="00DF6F45"/>
    <w:rsid w:val="00DF6F6B"/>
    <w:rsid w:val="00DF6FA5"/>
    <w:rsid w:val="00DF7553"/>
    <w:rsid w:val="00DF76BD"/>
    <w:rsid w:val="00DF76EE"/>
    <w:rsid w:val="00DF773B"/>
    <w:rsid w:val="00DF779F"/>
    <w:rsid w:val="00DF7BFB"/>
    <w:rsid w:val="00DF7CFB"/>
    <w:rsid w:val="00DF7D52"/>
    <w:rsid w:val="00DF7F9F"/>
    <w:rsid w:val="00E00211"/>
    <w:rsid w:val="00E00354"/>
    <w:rsid w:val="00E00375"/>
    <w:rsid w:val="00E00642"/>
    <w:rsid w:val="00E008C9"/>
    <w:rsid w:val="00E0096B"/>
    <w:rsid w:val="00E00BA8"/>
    <w:rsid w:val="00E00C0B"/>
    <w:rsid w:val="00E00D19"/>
    <w:rsid w:val="00E00FCF"/>
    <w:rsid w:val="00E01038"/>
    <w:rsid w:val="00E0141A"/>
    <w:rsid w:val="00E01BC5"/>
    <w:rsid w:val="00E01BF3"/>
    <w:rsid w:val="00E01C6B"/>
    <w:rsid w:val="00E01DDC"/>
    <w:rsid w:val="00E01E78"/>
    <w:rsid w:val="00E020C8"/>
    <w:rsid w:val="00E0244B"/>
    <w:rsid w:val="00E02579"/>
    <w:rsid w:val="00E02719"/>
    <w:rsid w:val="00E027F5"/>
    <w:rsid w:val="00E0295B"/>
    <w:rsid w:val="00E02B50"/>
    <w:rsid w:val="00E02C47"/>
    <w:rsid w:val="00E02D0C"/>
    <w:rsid w:val="00E02D1E"/>
    <w:rsid w:val="00E02E22"/>
    <w:rsid w:val="00E02EBB"/>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5EB"/>
    <w:rsid w:val="00E047A4"/>
    <w:rsid w:val="00E047BF"/>
    <w:rsid w:val="00E0493B"/>
    <w:rsid w:val="00E04B1F"/>
    <w:rsid w:val="00E04B3F"/>
    <w:rsid w:val="00E04D01"/>
    <w:rsid w:val="00E04E44"/>
    <w:rsid w:val="00E04E8E"/>
    <w:rsid w:val="00E055EA"/>
    <w:rsid w:val="00E0561C"/>
    <w:rsid w:val="00E0571C"/>
    <w:rsid w:val="00E05986"/>
    <w:rsid w:val="00E05BD4"/>
    <w:rsid w:val="00E05FA9"/>
    <w:rsid w:val="00E0604F"/>
    <w:rsid w:val="00E060C1"/>
    <w:rsid w:val="00E06140"/>
    <w:rsid w:val="00E061B9"/>
    <w:rsid w:val="00E06255"/>
    <w:rsid w:val="00E0654B"/>
    <w:rsid w:val="00E065C9"/>
    <w:rsid w:val="00E067E8"/>
    <w:rsid w:val="00E06B1E"/>
    <w:rsid w:val="00E06BB0"/>
    <w:rsid w:val="00E06F56"/>
    <w:rsid w:val="00E07078"/>
    <w:rsid w:val="00E070CD"/>
    <w:rsid w:val="00E07169"/>
    <w:rsid w:val="00E073D8"/>
    <w:rsid w:val="00E074C4"/>
    <w:rsid w:val="00E0770D"/>
    <w:rsid w:val="00E07775"/>
    <w:rsid w:val="00E07787"/>
    <w:rsid w:val="00E07A09"/>
    <w:rsid w:val="00E07B7A"/>
    <w:rsid w:val="00E07DA3"/>
    <w:rsid w:val="00E100AF"/>
    <w:rsid w:val="00E100DF"/>
    <w:rsid w:val="00E101A8"/>
    <w:rsid w:val="00E105A4"/>
    <w:rsid w:val="00E108BB"/>
    <w:rsid w:val="00E108CC"/>
    <w:rsid w:val="00E108F6"/>
    <w:rsid w:val="00E10AAF"/>
    <w:rsid w:val="00E10AF4"/>
    <w:rsid w:val="00E10C4C"/>
    <w:rsid w:val="00E10E9D"/>
    <w:rsid w:val="00E10F8D"/>
    <w:rsid w:val="00E10FF2"/>
    <w:rsid w:val="00E11047"/>
    <w:rsid w:val="00E1104B"/>
    <w:rsid w:val="00E11095"/>
    <w:rsid w:val="00E1148A"/>
    <w:rsid w:val="00E11529"/>
    <w:rsid w:val="00E115EF"/>
    <w:rsid w:val="00E118D5"/>
    <w:rsid w:val="00E11D41"/>
    <w:rsid w:val="00E11EEC"/>
    <w:rsid w:val="00E11FA4"/>
    <w:rsid w:val="00E121A2"/>
    <w:rsid w:val="00E12327"/>
    <w:rsid w:val="00E12435"/>
    <w:rsid w:val="00E125BD"/>
    <w:rsid w:val="00E125CB"/>
    <w:rsid w:val="00E12974"/>
    <w:rsid w:val="00E12A67"/>
    <w:rsid w:val="00E132EC"/>
    <w:rsid w:val="00E1330C"/>
    <w:rsid w:val="00E134F1"/>
    <w:rsid w:val="00E1355E"/>
    <w:rsid w:val="00E135D6"/>
    <w:rsid w:val="00E13667"/>
    <w:rsid w:val="00E138DB"/>
    <w:rsid w:val="00E13A86"/>
    <w:rsid w:val="00E13F4E"/>
    <w:rsid w:val="00E1417C"/>
    <w:rsid w:val="00E14447"/>
    <w:rsid w:val="00E1449E"/>
    <w:rsid w:val="00E146E0"/>
    <w:rsid w:val="00E147D5"/>
    <w:rsid w:val="00E147E1"/>
    <w:rsid w:val="00E149C8"/>
    <w:rsid w:val="00E14BE9"/>
    <w:rsid w:val="00E14C0E"/>
    <w:rsid w:val="00E14D59"/>
    <w:rsid w:val="00E14DDB"/>
    <w:rsid w:val="00E14DF0"/>
    <w:rsid w:val="00E14E5B"/>
    <w:rsid w:val="00E14ED5"/>
    <w:rsid w:val="00E14F28"/>
    <w:rsid w:val="00E14F84"/>
    <w:rsid w:val="00E15164"/>
    <w:rsid w:val="00E15A24"/>
    <w:rsid w:val="00E15A35"/>
    <w:rsid w:val="00E15AB8"/>
    <w:rsid w:val="00E15C93"/>
    <w:rsid w:val="00E15E6D"/>
    <w:rsid w:val="00E162C2"/>
    <w:rsid w:val="00E163CD"/>
    <w:rsid w:val="00E164C5"/>
    <w:rsid w:val="00E16566"/>
    <w:rsid w:val="00E165C4"/>
    <w:rsid w:val="00E16642"/>
    <w:rsid w:val="00E169DB"/>
    <w:rsid w:val="00E16A6C"/>
    <w:rsid w:val="00E16C09"/>
    <w:rsid w:val="00E16C6A"/>
    <w:rsid w:val="00E1718A"/>
    <w:rsid w:val="00E173B7"/>
    <w:rsid w:val="00E175EF"/>
    <w:rsid w:val="00E1787C"/>
    <w:rsid w:val="00E178F5"/>
    <w:rsid w:val="00E17930"/>
    <w:rsid w:val="00E17B46"/>
    <w:rsid w:val="00E201B1"/>
    <w:rsid w:val="00E207DF"/>
    <w:rsid w:val="00E20813"/>
    <w:rsid w:val="00E20876"/>
    <w:rsid w:val="00E208F6"/>
    <w:rsid w:val="00E20931"/>
    <w:rsid w:val="00E20997"/>
    <w:rsid w:val="00E20CC6"/>
    <w:rsid w:val="00E20D89"/>
    <w:rsid w:val="00E20F18"/>
    <w:rsid w:val="00E21127"/>
    <w:rsid w:val="00E211BD"/>
    <w:rsid w:val="00E21235"/>
    <w:rsid w:val="00E21564"/>
    <w:rsid w:val="00E215DF"/>
    <w:rsid w:val="00E21711"/>
    <w:rsid w:val="00E21C98"/>
    <w:rsid w:val="00E21E72"/>
    <w:rsid w:val="00E22029"/>
    <w:rsid w:val="00E22118"/>
    <w:rsid w:val="00E2223A"/>
    <w:rsid w:val="00E22369"/>
    <w:rsid w:val="00E2249E"/>
    <w:rsid w:val="00E22862"/>
    <w:rsid w:val="00E228B7"/>
    <w:rsid w:val="00E22B76"/>
    <w:rsid w:val="00E22CAA"/>
    <w:rsid w:val="00E22CBC"/>
    <w:rsid w:val="00E22D0E"/>
    <w:rsid w:val="00E22D75"/>
    <w:rsid w:val="00E22E8C"/>
    <w:rsid w:val="00E22EBE"/>
    <w:rsid w:val="00E22EFB"/>
    <w:rsid w:val="00E232C6"/>
    <w:rsid w:val="00E234D7"/>
    <w:rsid w:val="00E234F1"/>
    <w:rsid w:val="00E23602"/>
    <w:rsid w:val="00E23902"/>
    <w:rsid w:val="00E23B5C"/>
    <w:rsid w:val="00E23BD6"/>
    <w:rsid w:val="00E23E45"/>
    <w:rsid w:val="00E23F3E"/>
    <w:rsid w:val="00E24010"/>
    <w:rsid w:val="00E241ED"/>
    <w:rsid w:val="00E24288"/>
    <w:rsid w:val="00E243DE"/>
    <w:rsid w:val="00E24438"/>
    <w:rsid w:val="00E24596"/>
    <w:rsid w:val="00E2472E"/>
    <w:rsid w:val="00E24ACB"/>
    <w:rsid w:val="00E24E2E"/>
    <w:rsid w:val="00E24E3A"/>
    <w:rsid w:val="00E24FB6"/>
    <w:rsid w:val="00E250D2"/>
    <w:rsid w:val="00E25139"/>
    <w:rsid w:val="00E2520F"/>
    <w:rsid w:val="00E25394"/>
    <w:rsid w:val="00E25803"/>
    <w:rsid w:val="00E25AF8"/>
    <w:rsid w:val="00E25D27"/>
    <w:rsid w:val="00E25E70"/>
    <w:rsid w:val="00E25F8B"/>
    <w:rsid w:val="00E2605B"/>
    <w:rsid w:val="00E2616F"/>
    <w:rsid w:val="00E2651E"/>
    <w:rsid w:val="00E266F1"/>
    <w:rsid w:val="00E26952"/>
    <w:rsid w:val="00E26A82"/>
    <w:rsid w:val="00E26B03"/>
    <w:rsid w:val="00E26B3B"/>
    <w:rsid w:val="00E26C55"/>
    <w:rsid w:val="00E26E19"/>
    <w:rsid w:val="00E26F6C"/>
    <w:rsid w:val="00E26FA5"/>
    <w:rsid w:val="00E27007"/>
    <w:rsid w:val="00E270B7"/>
    <w:rsid w:val="00E2716B"/>
    <w:rsid w:val="00E27206"/>
    <w:rsid w:val="00E27371"/>
    <w:rsid w:val="00E27395"/>
    <w:rsid w:val="00E2756A"/>
    <w:rsid w:val="00E2770D"/>
    <w:rsid w:val="00E27B61"/>
    <w:rsid w:val="00E27B77"/>
    <w:rsid w:val="00E27D22"/>
    <w:rsid w:val="00E30040"/>
    <w:rsid w:val="00E3006F"/>
    <w:rsid w:val="00E30182"/>
    <w:rsid w:val="00E3038C"/>
    <w:rsid w:val="00E303F4"/>
    <w:rsid w:val="00E305D9"/>
    <w:rsid w:val="00E3061C"/>
    <w:rsid w:val="00E309BC"/>
    <w:rsid w:val="00E30A82"/>
    <w:rsid w:val="00E30AA4"/>
    <w:rsid w:val="00E30ED1"/>
    <w:rsid w:val="00E30F09"/>
    <w:rsid w:val="00E31221"/>
    <w:rsid w:val="00E3130F"/>
    <w:rsid w:val="00E31453"/>
    <w:rsid w:val="00E3161B"/>
    <w:rsid w:val="00E3167F"/>
    <w:rsid w:val="00E31766"/>
    <w:rsid w:val="00E31AB8"/>
    <w:rsid w:val="00E31BD0"/>
    <w:rsid w:val="00E31CD4"/>
    <w:rsid w:val="00E31DE4"/>
    <w:rsid w:val="00E31EC0"/>
    <w:rsid w:val="00E32038"/>
    <w:rsid w:val="00E3207D"/>
    <w:rsid w:val="00E32471"/>
    <w:rsid w:val="00E32C6B"/>
    <w:rsid w:val="00E32D9D"/>
    <w:rsid w:val="00E32ED6"/>
    <w:rsid w:val="00E331FD"/>
    <w:rsid w:val="00E3355D"/>
    <w:rsid w:val="00E33640"/>
    <w:rsid w:val="00E33695"/>
    <w:rsid w:val="00E33793"/>
    <w:rsid w:val="00E337EF"/>
    <w:rsid w:val="00E33973"/>
    <w:rsid w:val="00E33AFF"/>
    <w:rsid w:val="00E33CD7"/>
    <w:rsid w:val="00E33CE0"/>
    <w:rsid w:val="00E33E24"/>
    <w:rsid w:val="00E34123"/>
    <w:rsid w:val="00E3413B"/>
    <w:rsid w:val="00E34144"/>
    <w:rsid w:val="00E341A9"/>
    <w:rsid w:val="00E345F2"/>
    <w:rsid w:val="00E347EA"/>
    <w:rsid w:val="00E34A9B"/>
    <w:rsid w:val="00E34CA3"/>
    <w:rsid w:val="00E34DAC"/>
    <w:rsid w:val="00E35033"/>
    <w:rsid w:val="00E352BD"/>
    <w:rsid w:val="00E3534E"/>
    <w:rsid w:val="00E3579A"/>
    <w:rsid w:val="00E358C2"/>
    <w:rsid w:val="00E35C4A"/>
    <w:rsid w:val="00E35C86"/>
    <w:rsid w:val="00E35FD7"/>
    <w:rsid w:val="00E360F0"/>
    <w:rsid w:val="00E36186"/>
    <w:rsid w:val="00E361DA"/>
    <w:rsid w:val="00E365AB"/>
    <w:rsid w:val="00E365F2"/>
    <w:rsid w:val="00E36C60"/>
    <w:rsid w:val="00E36C72"/>
    <w:rsid w:val="00E36D8D"/>
    <w:rsid w:val="00E36E27"/>
    <w:rsid w:val="00E36FBB"/>
    <w:rsid w:val="00E36FC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953"/>
    <w:rsid w:val="00E40A08"/>
    <w:rsid w:val="00E40B4B"/>
    <w:rsid w:val="00E40C2F"/>
    <w:rsid w:val="00E40D5B"/>
    <w:rsid w:val="00E40F5A"/>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120"/>
    <w:rsid w:val="00E4225C"/>
    <w:rsid w:val="00E4273E"/>
    <w:rsid w:val="00E427C9"/>
    <w:rsid w:val="00E42BE7"/>
    <w:rsid w:val="00E42C8B"/>
    <w:rsid w:val="00E42F7D"/>
    <w:rsid w:val="00E43089"/>
    <w:rsid w:val="00E432BD"/>
    <w:rsid w:val="00E43368"/>
    <w:rsid w:val="00E43483"/>
    <w:rsid w:val="00E43665"/>
    <w:rsid w:val="00E436B3"/>
    <w:rsid w:val="00E43963"/>
    <w:rsid w:val="00E43A30"/>
    <w:rsid w:val="00E43A99"/>
    <w:rsid w:val="00E43AAA"/>
    <w:rsid w:val="00E43AAF"/>
    <w:rsid w:val="00E43C4C"/>
    <w:rsid w:val="00E43CA4"/>
    <w:rsid w:val="00E43CC8"/>
    <w:rsid w:val="00E43DA6"/>
    <w:rsid w:val="00E44A52"/>
    <w:rsid w:val="00E44C62"/>
    <w:rsid w:val="00E44CB6"/>
    <w:rsid w:val="00E44E45"/>
    <w:rsid w:val="00E45133"/>
    <w:rsid w:val="00E453B7"/>
    <w:rsid w:val="00E45443"/>
    <w:rsid w:val="00E454B5"/>
    <w:rsid w:val="00E45594"/>
    <w:rsid w:val="00E45900"/>
    <w:rsid w:val="00E45A36"/>
    <w:rsid w:val="00E45A72"/>
    <w:rsid w:val="00E45C49"/>
    <w:rsid w:val="00E45D50"/>
    <w:rsid w:val="00E45DEA"/>
    <w:rsid w:val="00E45E8D"/>
    <w:rsid w:val="00E46266"/>
    <w:rsid w:val="00E46287"/>
    <w:rsid w:val="00E4632C"/>
    <w:rsid w:val="00E465CC"/>
    <w:rsid w:val="00E4674A"/>
    <w:rsid w:val="00E46969"/>
    <w:rsid w:val="00E46E26"/>
    <w:rsid w:val="00E47111"/>
    <w:rsid w:val="00E4717F"/>
    <w:rsid w:val="00E47363"/>
    <w:rsid w:val="00E47612"/>
    <w:rsid w:val="00E47655"/>
    <w:rsid w:val="00E4787E"/>
    <w:rsid w:val="00E47B8E"/>
    <w:rsid w:val="00E47C2B"/>
    <w:rsid w:val="00E47C40"/>
    <w:rsid w:val="00E5014B"/>
    <w:rsid w:val="00E50AAF"/>
    <w:rsid w:val="00E50C61"/>
    <w:rsid w:val="00E50D58"/>
    <w:rsid w:val="00E50D8F"/>
    <w:rsid w:val="00E50FCD"/>
    <w:rsid w:val="00E51015"/>
    <w:rsid w:val="00E511C6"/>
    <w:rsid w:val="00E51379"/>
    <w:rsid w:val="00E51471"/>
    <w:rsid w:val="00E51498"/>
    <w:rsid w:val="00E514EE"/>
    <w:rsid w:val="00E519C8"/>
    <w:rsid w:val="00E51A9E"/>
    <w:rsid w:val="00E51CC0"/>
    <w:rsid w:val="00E51FB0"/>
    <w:rsid w:val="00E52074"/>
    <w:rsid w:val="00E525F1"/>
    <w:rsid w:val="00E52813"/>
    <w:rsid w:val="00E52897"/>
    <w:rsid w:val="00E528B8"/>
    <w:rsid w:val="00E528CB"/>
    <w:rsid w:val="00E529FE"/>
    <w:rsid w:val="00E52A53"/>
    <w:rsid w:val="00E52C01"/>
    <w:rsid w:val="00E52CE4"/>
    <w:rsid w:val="00E52DB7"/>
    <w:rsid w:val="00E52E65"/>
    <w:rsid w:val="00E53063"/>
    <w:rsid w:val="00E53141"/>
    <w:rsid w:val="00E5319B"/>
    <w:rsid w:val="00E53453"/>
    <w:rsid w:val="00E5367C"/>
    <w:rsid w:val="00E53811"/>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DFE"/>
    <w:rsid w:val="00E54EF2"/>
    <w:rsid w:val="00E54FCD"/>
    <w:rsid w:val="00E55030"/>
    <w:rsid w:val="00E55053"/>
    <w:rsid w:val="00E5537C"/>
    <w:rsid w:val="00E55523"/>
    <w:rsid w:val="00E55749"/>
    <w:rsid w:val="00E557CE"/>
    <w:rsid w:val="00E557E9"/>
    <w:rsid w:val="00E55D11"/>
    <w:rsid w:val="00E55E99"/>
    <w:rsid w:val="00E55F17"/>
    <w:rsid w:val="00E55FD3"/>
    <w:rsid w:val="00E560F5"/>
    <w:rsid w:val="00E561AC"/>
    <w:rsid w:val="00E562C0"/>
    <w:rsid w:val="00E56376"/>
    <w:rsid w:val="00E563E3"/>
    <w:rsid w:val="00E5654C"/>
    <w:rsid w:val="00E56739"/>
    <w:rsid w:val="00E5689E"/>
    <w:rsid w:val="00E5691C"/>
    <w:rsid w:val="00E56AA5"/>
    <w:rsid w:val="00E571AA"/>
    <w:rsid w:val="00E57425"/>
    <w:rsid w:val="00E5745B"/>
    <w:rsid w:val="00E574BB"/>
    <w:rsid w:val="00E57563"/>
    <w:rsid w:val="00E57B86"/>
    <w:rsid w:val="00E57BE1"/>
    <w:rsid w:val="00E57CC1"/>
    <w:rsid w:val="00E57E60"/>
    <w:rsid w:val="00E60211"/>
    <w:rsid w:val="00E604C4"/>
    <w:rsid w:val="00E6061B"/>
    <w:rsid w:val="00E60627"/>
    <w:rsid w:val="00E6074C"/>
    <w:rsid w:val="00E608C5"/>
    <w:rsid w:val="00E60916"/>
    <w:rsid w:val="00E609DF"/>
    <w:rsid w:val="00E60AE5"/>
    <w:rsid w:val="00E60C0E"/>
    <w:rsid w:val="00E60C7A"/>
    <w:rsid w:val="00E60D06"/>
    <w:rsid w:val="00E60DC5"/>
    <w:rsid w:val="00E61101"/>
    <w:rsid w:val="00E6123E"/>
    <w:rsid w:val="00E6154E"/>
    <w:rsid w:val="00E61566"/>
    <w:rsid w:val="00E6190D"/>
    <w:rsid w:val="00E619D3"/>
    <w:rsid w:val="00E61A04"/>
    <w:rsid w:val="00E61B45"/>
    <w:rsid w:val="00E61D90"/>
    <w:rsid w:val="00E61F17"/>
    <w:rsid w:val="00E61F8D"/>
    <w:rsid w:val="00E620CD"/>
    <w:rsid w:val="00E622DA"/>
    <w:rsid w:val="00E623AE"/>
    <w:rsid w:val="00E62793"/>
    <w:rsid w:val="00E628C4"/>
    <w:rsid w:val="00E62919"/>
    <w:rsid w:val="00E62B8B"/>
    <w:rsid w:val="00E62C5A"/>
    <w:rsid w:val="00E62CC4"/>
    <w:rsid w:val="00E62E4B"/>
    <w:rsid w:val="00E62EBD"/>
    <w:rsid w:val="00E62FC8"/>
    <w:rsid w:val="00E63013"/>
    <w:rsid w:val="00E63030"/>
    <w:rsid w:val="00E630D0"/>
    <w:rsid w:val="00E63135"/>
    <w:rsid w:val="00E6319D"/>
    <w:rsid w:val="00E631BB"/>
    <w:rsid w:val="00E631F0"/>
    <w:rsid w:val="00E63559"/>
    <w:rsid w:val="00E636D1"/>
    <w:rsid w:val="00E63848"/>
    <w:rsid w:val="00E63860"/>
    <w:rsid w:val="00E63AAA"/>
    <w:rsid w:val="00E63D9C"/>
    <w:rsid w:val="00E63DA0"/>
    <w:rsid w:val="00E63F2C"/>
    <w:rsid w:val="00E64054"/>
    <w:rsid w:val="00E64249"/>
    <w:rsid w:val="00E64355"/>
    <w:rsid w:val="00E645AF"/>
    <w:rsid w:val="00E64668"/>
    <w:rsid w:val="00E6470B"/>
    <w:rsid w:val="00E64B66"/>
    <w:rsid w:val="00E64F99"/>
    <w:rsid w:val="00E65052"/>
    <w:rsid w:val="00E65157"/>
    <w:rsid w:val="00E65218"/>
    <w:rsid w:val="00E652D5"/>
    <w:rsid w:val="00E65336"/>
    <w:rsid w:val="00E653C5"/>
    <w:rsid w:val="00E65444"/>
    <w:rsid w:val="00E6553E"/>
    <w:rsid w:val="00E6576F"/>
    <w:rsid w:val="00E6596F"/>
    <w:rsid w:val="00E65A65"/>
    <w:rsid w:val="00E65BC1"/>
    <w:rsid w:val="00E65BC8"/>
    <w:rsid w:val="00E65EAD"/>
    <w:rsid w:val="00E65F2E"/>
    <w:rsid w:val="00E65F75"/>
    <w:rsid w:val="00E661A5"/>
    <w:rsid w:val="00E663F7"/>
    <w:rsid w:val="00E66495"/>
    <w:rsid w:val="00E665C2"/>
    <w:rsid w:val="00E666B4"/>
    <w:rsid w:val="00E666D9"/>
    <w:rsid w:val="00E66A67"/>
    <w:rsid w:val="00E66B63"/>
    <w:rsid w:val="00E66CB2"/>
    <w:rsid w:val="00E66DCD"/>
    <w:rsid w:val="00E66DF5"/>
    <w:rsid w:val="00E66EA4"/>
    <w:rsid w:val="00E66FC8"/>
    <w:rsid w:val="00E6701B"/>
    <w:rsid w:val="00E670F0"/>
    <w:rsid w:val="00E67180"/>
    <w:rsid w:val="00E6758E"/>
    <w:rsid w:val="00E676E2"/>
    <w:rsid w:val="00E67F07"/>
    <w:rsid w:val="00E7010A"/>
    <w:rsid w:val="00E7027E"/>
    <w:rsid w:val="00E70307"/>
    <w:rsid w:val="00E708B1"/>
    <w:rsid w:val="00E70945"/>
    <w:rsid w:val="00E70AAB"/>
    <w:rsid w:val="00E70C94"/>
    <w:rsid w:val="00E70DE4"/>
    <w:rsid w:val="00E7122D"/>
    <w:rsid w:val="00E712F8"/>
    <w:rsid w:val="00E71616"/>
    <w:rsid w:val="00E71628"/>
    <w:rsid w:val="00E71684"/>
    <w:rsid w:val="00E7170B"/>
    <w:rsid w:val="00E71923"/>
    <w:rsid w:val="00E71BFE"/>
    <w:rsid w:val="00E71CD9"/>
    <w:rsid w:val="00E71D0F"/>
    <w:rsid w:val="00E71E4C"/>
    <w:rsid w:val="00E71E96"/>
    <w:rsid w:val="00E72211"/>
    <w:rsid w:val="00E72383"/>
    <w:rsid w:val="00E72A00"/>
    <w:rsid w:val="00E72C4E"/>
    <w:rsid w:val="00E72D07"/>
    <w:rsid w:val="00E72E24"/>
    <w:rsid w:val="00E72E84"/>
    <w:rsid w:val="00E72F28"/>
    <w:rsid w:val="00E7307F"/>
    <w:rsid w:val="00E73094"/>
    <w:rsid w:val="00E73118"/>
    <w:rsid w:val="00E732D1"/>
    <w:rsid w:val="00E732E8"/>
    <w:rsid w:val="00E732F1"/>
    <w:rsid w:val="00E7334E"/>
    <w:rsid w:val="00E733B3"/>
    <w:rsid w:val="00E733E9"/>
    <w:rsid w:val="00E736B2"/>
    <w:rsid w:val="00E737AC"/>
    <w:rsid w:val="00E7381B"/>
    <w:rsid w:val="00E73EB0"/>
    <w:rsid w:val="00E74263"/>
    <w:rsid w:val="00E743FF"/>
    <w:rsid w:val="00E746FE"/>
    <w:rsid w:val="00E747A3"/>
    <w:rsid w:val="00E74962"/>
    <w:rsid w:val="00E749AD"/>
    <w:rsid w:val="00E74C41"/>
    <w:rsid w:val="00E74D94"/>
    <w:rsid w:val="00E74E79"/>
    <w:rsid w:val="00E74FA5"/>
    <w:rsid w:val="00E75033"/>
    <w:rsid w:val="00E750C1"/>
    <w:rsid w:val="00E75180"/>
    <w:rsid w:val="00E75449"/>
    <w:rsid w:val="00E7545D"/>
    <w:rsid w:val="00E754C7"/>
    <w:rsid w:val="00E7556C"/>
    <w:rsid w:val="00E75582"/>
    <w:rsid w:val="00E756A8"/>
    <w:rsid w:val="00E757D9"/>
    <w:rsid w:val="00E7580B"/>
    <w:rsid w:val="00E75855"/>
    <w:rsid w:val="00E758D2"/>
    <w:rsid w:val="00E75DC6"/>
    <w:rsid w:val="00E75DD5"/>
    <w:rsid w:val="00E76032"/>
    <w:rsid w:val="00E7612D"/>
    <w:rsid w:val="00E761FC"/>
    <w:rsid w:val="00E761FE"/>
    <w:rsid w:val="00E76347"/>
    <w:rsid w:val="00E763D2"/>
    <w:rsid w:val="00E7671B"/>
    <w:rsid w:val="00E767B8"/>
    <w:rsid w:val="00E76822"/>
    <w:rsid w:val="00E768F2"/>
    <w:rsid w:val="00E76A69"/>
    <w:rsid w:val="00E76B84"/>
    <w:rsid w:val="00E76DBD"/>
    <w:rsid w:val="00E76FCA"/>
    <w:rsid w:val="00E77039"/>
    <w:rsid w:val="00E77294"/>
    <w:rsid w:val="00E774E4"/>
    <w:rsid w:val="00E77655"/>
    <w:rsid w:val="00E77992"/>
    <w:rsid w:val="00E77B71"/>
    <w:rsid w:val="00E77BF5"/>
    <w:rsid w:val="00E77D32"/>
    <w:rsid w:val="00E77E9E"/>
    <w:rsid w:val="00E77EF3"/>
    <w:rsid w:val="00E801DF"/>
    <w:rsid w:val="00E804A5"/>
    <w:rsid w:val="00E80775"/>
    <w:rsid w:val="00E807DD"/>
    <w:rsid w:val="00E80C7F"/>
    <w:rsid w:val="00E80D23"/>
    <w:rsid w:val="00E810B9"/>
    <w:rsid w:val="00E816AF"/>
    <w:rsid w:val="00E816DE"/>
    <w:rsid w:val="00E81718"/>
    <w:rsid w:val="00E8176B"/>
    <w:rsid w:val="00E819D6"/>
    <w:rsid w:val="00E81B0D"/>
    <w:rsid w:val="00E81DED"/>
    <w:rsid w:val="00E82157"/>
    <w:rsid w:val="00E8221F"/>
    <w:rsid w:val="00E82316"/>
    <w:rsid w:val="00E823BA"/>
    <w:rsid w:val="00E8250E"/>
    <w:rsid w:val="00E825B3"/>
    <w:rsid w:val="00E828D7"/>
    <w:rsid w:val="00E82BA0"/>
    <w:rsid w:val="00E82BFA"/>
    <w:rsid w:val="00E82D1D"/>
    <w:rsid w:val="00E82D22"/>
    <w:rsid w:val="00E82E02"/>
    <w:rsid w:val="00E832A3"/>
    <w:rsid w:val="00E837B5"/>
    <w:rsid w:val="00E83809"/>
    <w:rsid w:val="00E8391F"/>
    <w:rsid w:val="00E83E31"/>
    <w:rsid w:val="00E83E41"/>
    <w:rsid w:val="00E83ECA"/>
    <w:rsid w:val="00E8405F"/>
    <w:rsid w:val="00E84101"/>
    <w:rsid w:val="00E841A5"/>
    <w:rsid w:val="00E8423E"/>
    <w:rsid w:val="00E844E8"/>
    <w:rsid w:val="00E8457F"/>
    <w:rsid w:val="00E848B9"/>
    <w:rsid w:val="00E849A3"/>
    <w:rsid w:val="00E849DE"/>
    <w:rsid w:val="00E84B3F"/>
    <w:rsid w:val="00E84C3D"/>
    <w:rsid w:val="00E84D76"/>
    <w:rsid w:val="00E85014"/>
    <w:rsid w:val="00E85215"/>
    <w:rsid w:val="00E853EE"/>
    <w:rsid w:val="00E855F3"/>
    <w:rsid w:val="00E85736"/>
    <w:rsid w:val="00E85753"/>
    <w:rsid w:val="00E85771"/>
    <w:rsid w:val="00E8589A"/>
    <w:rsid w:val="00E85948"/>
    <w:rsid w:val="00E85B12"/>
    <w:rsid w:val="00E85D29"/>
    <w:rsid w:val="00E85DC1"/>
    <w:rsid w:val="00E85E30"/>
    <w:rsid w:val="00E85E6A"/>
    <w:rsid w:val="00E85F4F"/>
    <w:rsid w:val="00E86105"/>
    <w:rsid w:val="00E86225"/>
    <w:rsid w:val="00E86413"/>
    <w:rsid w:val="00E86536"/>
    <w:rsid w:val="00E86E9D"/>
    <w:rsid w:val="00E87019"/>
    <w:rsid w:val="00E87512"/>
    <w:rsid w:val="00E8763C"/>
    <w:rsid w:val="00E87716"/>
    <w:rsid w:val="00E87884"/>
    <w:rsid w:val="00E8788A"/>
    <w:rsid w:val="00E8794B"/>
    <w:rsid w:val="00E87999"/>
    <w:rsid w:val="00E87A0B"/>
    <w:rsid w:val="00E87E80"/>
    <w:rsid w:val="00E87FD0"/>
    <w:rsid w:val="00E9016A"/>
    <w:rsid w:val="00E90240"/>
    <w:rsid w:val="00E9046B"/>
    <w:rsid w:val="00E9048B"/>
    <w:rsid w:val="00E9057B"/>
    <w:rsid w:val="00E90B8B"/>
    <w:rsid w:val="00E90B92"/>
    <w:rsid w:val="00E90BB9"/>
    <w:rsid w:val="00E90CE0"/>
    <w:rsid w:val="00E90E1F"/>
    <w:rsid w:val="00E90FD7"/>
    <w:rsid w:val="00E910F0"/>
    <w:rsid w:val="00E9146C"/>
    <w:rsid w:val="00E914D1"/>
    <w:rsid w:val="00E914D9"/>
    <w:rsid w:val="00E9167E"/>
    <w:rsid w:val="00E91921"/>
    <w:rsid w:val="00E91ABD"/>
    <w:rsid w:val="00E91B28"/>
    <w:rsid w:val="00E91DEA"/>
    <w:rsid w:val="00E91F8A"/>
    <w:rsid w:val="00E91FF2"/>
    <w:rsid w:val="00E921B5"/>
    <w:rsid w:val="00E922A4"/>
    <w:rsid w:val="00E9230D"/>
    <w:rsid w:val="00E925CE"/>
    <w:rsid w:val="00E92778"/>
    <w:rsid w:val="00E92916"/>
    <w:rsid w:val="00E92D0C"/>
    <w:rsid w:val="00E930AA"/>
    <w:rsid w:val="00E931E4"/>
    <w:rsid w:val="00E93265"/>
    <w:rsid w:val="00E93542"/>
    <w:rsid w:val="00E935B4"/>
    <w:rsid w:val="00E936D5"/>
    <w:rsid w:val="00E938D3"/>
    <w:rsid w:val="00E938DF"/>
    <w:rsid w:val="00E93917"/>
    <w:rsid w:val="00E939AE"/>
    <w:rsid w:val="00E93A12"/>
    <w:rsid w:val="00E93F3F"/>
    <w:rsid w:val="00E944FE"/>
    <w:rsid w:val="00E94584"/>
    <w:rsid w:val="00E946CE"/>
    <w:rsid w:val="00E946F3"/>
    <w:rsid w:val="00E94A54"/>
    <w:rsid w:val="00E94AE3"/>
    <w:rsid w:val="00E95037"/>
    <w:rsid w:val="00E9503D"/>
    <w:rsid w:val="00E95103"/>
    <w:rsid w:val="00E951F4"/>
    <w:rsid w:val="00E9528B"/>
    <w:rsid w:val="00E9542C"/>
    <w:rsid w:val="00E95842"/>
    <w:rsid w:val="00E958C1"/>
    <w:rsid w:val="00E9590B"/>
    <w:rsid w:val="00E95BF9"/>
    <w:rsid w:val="00E95C23"/>
    <w:rsid w:val="00E95C48"/>
    <w:rsid w:val="00E95C8B"/>
    <w:rsid w:val="00E95CED"/>
    <w:rsid w:val="00E95CF8"/>
    <w:rsid w:val="00E95D5B"/>
    <w:rsid w:val="00E96034"/>
    <w:rsid w:val="00E9616C"/>
    <w:rsid w:val="00E961FD"/>
    <w:rsid w:val="00E962D9"/>
    <w:rsid w:val="00E962F6"/>
    <w:rsid w:val="00E96546"/>
    <w:rsid w:val="00E966E4"/>
    <w:rsid w:val="00E9679A"/>
    <w:rsid w:val="00E96863"/>
    <w:rsid w:val="00E96E07"/>
    <w:rsid w:val="00E97102"/>
    <w:rsid w:val="00E97425"/>
    <w:rsid w:val="00E9776F"/>
    <w:rsid w:val="00E9797D"/>
    <w:rsid w:val="00E97A6A"/>
    <w:rsid w:val="00E97D83"/>
    <w:rsid w:val="00E97E40"/>
    <w:rsid w:val="00EA0397"/>
    <w:rsid w:val="00EA05D9"/>
    <w:rsid w:val="00EA0732"/>
    <w:rsid w:val="00EA0D41"/>
    <w:rsid w:val="00EA0E08"/>
    <w:rsid w:val="00EA0EF0"/>
    <w:rsid w:val="00EA0FB9"/>
    <w:rsid w:val="00EA1104"/>
    <w:rsid w:val="00EA146B"/>
    <w:rsid w:val="00EA1626"/>
    <w:rsid w:val="00EA163C"/>
    <w:rsid w:val="00EA168D"/>
    <w:rsid w:val="00EA184F"/>
    <w:rsid w:val="00EA1913"/>
    <w:rsid w:val="00EA19D7"/>
    <w:rsid w:val="00EA1B0F"/>
    <w:rsid w:val="00EA1B10"/>
    <w:rsid w:val="00EA1F00"/>
    <w:rsid w:val="00EA209F"/>
    <w:rsid w:val="00EA2326"/>
    <w:rsid w:val="00EA23DC"/>
    <w:rsid w:val="00EA25A3"/>
    <w:rsid w:val="00EA25F3"/>
    <w:rsid w:val="00EA2627"/>
    <w:rsid w:val="00EA2740"/>
    <w:rsid w:val="00EA2A02"/>
    <w:rsid w:val="00EA2B27"/>
    <w:rsid w:val="00EA2CA8"/>
    <w:rsid w:val="00EA2DD4"/>
    <w:rsid w:val="00EA2ED9"/>
    <w:rsid w:val="00EA2F1C"/>
    <w:rsid w:val="00EA2F48"/>
    <w:rsid w:val="00EA3002"/>
    <w:rsid w:val="00EA3254"/>
    <w:rsid w:val="00EA3348"/>
    <w:rsid w:val="00EA3521"/>
    <w:rsid w:val="00EA35D3"/>
    <w:rsid w:val="00EA364B"/>
    <w:rsid w:val="00EA3817"/>
    <w:rsid w:val="00EA384A"/>
    <w:rsid w:val="00EA3A97"/>
    <w:rsid w:val="00EA3AE9"/>
    <w:rsid w:val="00EA40B0"/>
    <w:rsid w:val="00EA448C"/>
    <w:rsid w:val="00EA4609"/>
    <w:rsid w:val="00EA466C"/>
    <w:rsid w:val="00EA46F0"/>
    <w:rsid w:val="00EA4A58"/>
    <w:rsid w:val="00EA4F31"/>
    <w:rsid w:val="00EA4F41"/>
    <w:rsid w:val="00EA517A"/>
    <w:rsid w:val="00EA5257"/>
    <w:rsid w:val="00EA531F"/>
    <w:rsid w:val="00EA5339"/>
    <w:rsid w:val="00EA534B"/>
    <w:rsid w:val="00EA53E2"/>
    <w:rsid w:val="00EA573F"/>
    <w:rsid w:val="00EA57F1"/>
    <w:rsid w:val="00EA5865"/>
    <w:rsid w:val="00EA591A"/>
    <w:rsid w:val="00EA59B6"/>
    <w:rsid w:val="00EA5AA3"/>
    <w:rsid w:val="00EA5DC9"/>
    <w:rsid w:val="00EA5E11"/>
    <w:rsid w:val="00EA615B"/>
    <w:rsid w:val="00EA621D"/>
    <w:rsid w:val="00EA6848"/>
    <w:rsid w:val="00EA6AB3"/>
    <w:rsid w:val="00EA6B2C"/>
    <w:rsid w:val="00EA6BEC"/>
    <w:rsid w:val="00EA6C52"/>
    <w:rsid w:val="00EA6D9D"/>
    <w:rsid w:val="00EA714E"/>
    <w:rsid w:val="00EA7247"/>
    <w:rsid w:val="00EA72E5"/>
    <w:rsid w:val="00EA7455"/>
    <w:rsid w:val="00EA796E"/>
    <w:rsid w:val="00EA7A46"/>
    <w:rsid w:val="00EA7BA5"/>
    <w:rsid w:val="00EA7D36"/>
    <w:rsid w:val="00EA7D63"/>
    <w:rsid w:val="00EA7E73"/>
    <w:rsid w:val="00EB023F"/>
    <w:rsid w:val="00EB03E6"/>
    <w:rsid w:val="00EB0433"/>
    <w:rsid w:val="00EB08EE"/>
    <w:rsid w:val="00EB0CFA"/>
    <w:rsid w:val="00EB0E12"/>
    <w:rsid w:val="00EB0E75"/>
    <w:rsid w:val="00EB1011"/>
    <w:rsid w:val="00EB1217"/>
    <w:rsid w:val="00EB18D0"/>
    <w:rsid w:val="00EB18DB"/>
    <w:rsid w:val="00EB1974"/>
    <w:rsid w:val="00EB1AA4"/>
    <w:rsid w:val="00EB1B8B"/>
    <w:rsid w:val="00EB1D07"/>
    <w:rsid w:val="00EB1D16"/>
    <w:rsid w:val="00EB2039"/>
    <w:rsid w:val="00EB221A"/>
    <w:rsid w:val="00EB222F"/>
    <w:rsid w:val="00EB22C9"/>
    <w:rsid w:val="00EB2332"/>
    <w:rsid w:val="00EB2345"/>
    <w:rsid w:val="00EB234B"/>
    <w:rsid w:val="00EB26A1"/>
    <w:rsid w:val="00EB2861"/>
    <w:rsid w:val="00EB2F31"/>
    <w:rsid w:val="00EB359B"/>
    <w:rsid w:val="00EB367D"/>
    <w:rsid w:val="00EB3697"/>
    <w:rsid w:val="00EB38AF"/>
    <w:rsid w:val="00EB395E"/>
    <w:rsid w:val="00EB3AD3"/>
    <w:rsid w:val="00EB3B7A"/>
    <w:rsid w:val="00EB3C54"/>
    <w:rsid w:val="00EB3F40"/>
    <w:rsid w:val="00EB427B"/>
    <w:rsid w:val="00EB455E"/>
    <w:rsid w:val="00EB4716"/>
    <w:rsid w:val="00EB47F1"/>
    <w:rsid w:val="00EB486E"/>
    <w:rsid w:val="00EB48FF"/>
    <w:rsid w:val="00EB4951"/>
    <w:rsid w:val="00EB49D0"/>
    <w:rsid w:val="00EB4A6F"/>
    <w:rsid w:val="00EB4C43"/>
    <w:rsid w:val="00EB4D9B"/>
    <w:rsid w:val="00EB500E"/>
    <w:rsid w:val="00EB526B"/>
    <w:rsid w:val="00EB5331"/>
    <w:rsid w:val="00EB5390"/>
    <w:rsid w:val="00EB53CA"/>
    <w:rsid w:val="00EB580F"/>
    <w:rsid w:val="00EB5AE7"/>
    <w:rsid w:val="00EB5B89"/>
    <w:rsid w:val="00EB5C8A"/>
    <w:rsid w:val="00EB5E28"/>
    <w:rsid w:val="00EB5E5D"/>
    <w:rsid w:val="00EB5FED"/>
    <w:rsid w:val="00EB60F8"/>
    <w:rsid w:val="00EB628F"/>
    <w:rsid w:val="00EB62B5"/>
    <w:rsid w:val="00EB6302"/>
    <w:rsid w:val="00EB63C2"/>
    <w:rsid w:val="00EB656D"/>
    <w:rsid w:val="00EB658C"/>
    <w:rsid w:val="00EB65AC"/>
    <w:rsid w:val="00EB68C6"/>
    <w:rsid w:val="00EB6A9E"/>
    <w:rsid w:val="00EB6BF9"/>
    <w:rsid w:val="00EB6E76"/>
    <w:rsid w:val="00EB6F2A"/>
    <w:rsid w:val="00EB7667"/>
    <w:rsid w:val="00EB782C"/>
    <w:rsid w:val="00EB799F"/>
    <w:rsid w:val="00EB7AD0"/>
    <w:rsid w:val="00EB7C1C"/>
    <w:rsid w:val="00EB7C64"/>
    <w:rsid w:val="00EB7D8A"/>
    <w:rsid w:val="00EB7E4E"/>
    <w:rsid w:val="00EB7E58"/>
    <w:rsid w:val="00EB7ED6"/>
    <w:rsid w:val="00EB7F12"/>
    <w:rsid w:val="00EB7F84"/>
    <w:rsid w:val="00EC034C"/>
    <w:rsid w:val="00EC0416"/>
    <w:rsid w:val="00EC0577"/>
    <w:rsid w:val="00EC0772"/>
    <w:rsid w:val="00EC08C6"/>
    <w:rsid w:val="00EC098E"/>
    <w:rsid w:val="00EC099C"/>
    <w:rsid w:val="00EC0AF7"/>
    <w:rsid w:val="00EC0BCB"/>
    <w:rsid w:val="00EC0D04"/>
    <w:rsid w:val="00EC0E71"/>
    <w:rsid w:val="00EC0F0A"/>
    <w:rsid w:val="00EC0F63"/>
    <w:rsid w:val="00EC0F94"/>
    <w:rsid w:val="00EC1148"/>
    <w:rsid w:val="00EC125E"/>
    <w:rsid w:val="00EC147B"/>
    <w:rsid w:val="00EC1693"/>
    <w:rsid w:val="00EC17AA"/>
    <w:rsid w:val="00EC1BB5"/>
    <w:rsid w:val="00EC1EB9"/>
    <w:rsid w:val="00EC1F36"/>
    <w:rsid w:val="00EC22EB"/>
    <w:rsid w:val="00EC2500"/>
    <w:rsid w:val="00EC26F8"/>
    <w:rsid w:val="00EC27F2"/>
    <w:rsid w:val="00EC2885"/>
    <w:rsid w:val="00EC28B0"/>
    <w:rsid w:val="00EC28BD"/>
    <w:rsid w:val="00EC2C0A"/>
    <w:rsid w:val="00EC2DB1"/>
    <w:rsid w:val="00EC2F34"/>
    <w:rsid w:val="00EC2FDD"/>
    <w:rsid w:val="00EC33D6"/>
    <w:rsid w:val="00EC3449"/>
    <w:rsid w:val="00EC381D"/>
    <w:rsid w:val="00EC3BEB"/>
    <w:rsid w:val="00EC3E81"/>
    <w:rsid w:val="00EC4125"/>
    <w:rsid w:val="00EC445E"/>
    <w:rsid w:val="00EC4680"/>
    <w:rsid w:val="00EC4D96"/>
    <w:rsid w:val="00EC4FD0"/>
    <w:rsid w:val="00EC5105"/>
    <w:rsid w:val="00EC51E4"/>
    <w:rsid w:val="00EC5674"/>
    <w:rsid w:val="00EC56CB"/>
    <w:rsid w:val="00EC5712"/>
    <w:rsid w:val="00EC5846"/>
    <w:rsid w:val="00EC5B06"/>
    <w:rsid w:val="00EC5E88"/>
    <w:rsid w:val="00EC6006"/>
    <w:rsid w:val="00EC6068"/>
    <w:rsid w:val="00EC639F"/>
    <w:rsid w:val="00EC6621"/>
    <w:rsid w:val="00EC6674"/>
    <w:rsid w:val="00EC6682"/>
    <w:rsid w:val="00EC66D6"/>
    <w:rsid w:val="00EC66E6"/>
    <w:rsid w:val="00EC66FA"/>
    <w:rsid w:val="00EC675D"/>
    <w:rsid w:val="00EC6776"/>
    <w:rsid w:val="00EC6944"/>
    <w:rsid w:val="00EC6A3F"/>
    <w:rsid w:val="00EC6AFE"/>
    <w:rsid w:val="00EC6B19"/>
    <w:rsid w:val="00EC6CF0"/>
    <w:rsid w:val="00EC6FBC"/>
    <w:rsid w:val="00EC7133"/>
    <w:rsid w:val="00EC71C9"/>
    <w:rsid w:val="00EC76F3"/>
    <w:rsid w:val="00EC7847"/>
    <w:rsid w:val="00EC7E31"/>
    <w:rsid w:val="00EC7F97"/>
    <w:rsid w:val="00EC7FF7"/>
    <w:rsid w:val="00ED0245"/>
    <w:rsid w:val="00ED0527"/>
    <w:rsid w:val="00ED0B77"/>
    <w:rsid w:val="00ED104B"/>
    <w:rsid w:val="00ED10B7"/>
    <w:rsid w:val="00ED1105"/>
    <w:rsid w:val="00ED124C"/>
    <w:rsid w:val="00ED12B4"/>
    <w:rsid w:val="00ED1407"/>
    <w:rsid w:val="00ED1823"/>
    <w:rsid w:val="00ED1EE5"/>
    <w:rsid w:val="00ED227E"/>
    <w:rsid w:val="00ED22B7"/>
    <w:rsid w:val="00ED233A"/>
    <w:rsid w:val="00ED25B8"/>
    <w:rsid w:val="00ED262F"/>
    <w:rsid w:val="00ED2634"/>
    <w:rsid w:val="00ED2CF9"/>
    <w:rsid w:val="00ED2F41"/>
    <w:rsid w:val="00ED2FE4"/>
    <w:rsid w:val="00ED3046"/>
    <w:rsid w:val="00ED3081"/>
    <w:rsid w:val="00ED334A"/>
    <w:rsid w:val="00ED3369"/>
    <w:rsid w:val="00ED3522"/>
    <w:rsid w:val="00ED35BE"/>
    <w:rsid w:val="00ED36A8"/>
    <w:rsid w:val="00ED3734"/>
    <w:rsid w:val="00ED3795"/>
    <w:rsid w:val="00ED384B"/>
    <w:rsid w:val="00ED4078"/>
    <w:rsid w:val="00ED41AA"/>
    <w:rsid w:val="00ED41E2"/>
    <w:rsid w:val="00ED4248"/>
    <w:rsid w:val="00ED42E2"/>
    <w:rsid w:val="00ED455A"/>
    <w:rsid w:val="00ED4773"/>
    <w:rsid w:val="00ED4A6C"/>
    <w:rsid w:val="00ED4B56"/>
    <w:rsid w:val="00ED4C60"/>
    <w:rsid w:val="00ED528F"/>
    <w:rsid w:val="00ED52F7"/>
    <w:rsid w:val="00ED5358"/>
    <w:rsid w:val="00ED541B"/>
    <w:rsid w:val="00ED5434"/>
    <w:rsid w:val="00ED55B9"/>
    <w:rsid w:val="00ED55F4"/>
    <w:rsid w:val="00ED58F1"/>
    <w:rsid w:val="00ED5ADF"/>
    <w:rsid w:val="00ED5C33"/>
    <w:rsid w:val="00ED5CA7"/>
    <w:rsid w:val="00ED5DA5"/>
    <w:rsid w:val="00ED5F61"/>
    <w:rsid w:val="00ED60CD"/>
    <w:rsid w:val="00ED613A"/>
    <w:rsid w:val="00ED6229"/>
    <w:rsid w:val="00ED63C6"/>
    <w:rsid w:val="00ED63C9"/>
    <w:rsid w:val="00ED63D2"/>
    <w:rsid w:val="00ED685B"/>
    <w:rsid w:val="00ED6B09"/>
    <w:rsid w:val="00ED6CCB"/>
    <w:rsid w:val="00ED6CFA"/>
    <w:rsid w:val="00ED6D53"/>
    <w:rsid w:val="00ED6EDE"/>
    <w:rsid w:val="00ED6FFD"/>
    <w:rsid w:val="00ED71AD"/>
    <w:rsid w:val="00ED746D"/>
    <w:rsid w:val="00ED786F"/>
    <w:rsid w:val="00ED7A08"/>
    <w:rsid w:val="00ED7B42"/>
    <w:rsid w:val="00ED7B49"/>
    <w:rsid w:val="00ED7BB3"/>
    <w:rsid w:val="00ED7CC3"/>
    <w:rsid w:val="00ED7CCC"/>
    <w:rsid w:val="00ED7F0D"/>
    <w:rsid w:val="00EE003C"/>
    <w:rsid w:val="00EE0155"/>
    <w:rsid w:val="00EE0419"/>
    <w:rsid w:val="00EE058D"/>
    <w:rsid w:val="00EE05B1"/>
    <w:rsid w:val="00EE07E0"/>
    <w:rsid w:val="00EE0ACB"/>
    <w:rsid w:val="00EE0F90"/>
    <w:rsid w:val="00EE0F9A"/>
    <w:rsid w:val="00EE1078"/>
    <w:rsid w:val="00EE11A8"/>
    <w:rsid w:val="00EE13F2"/>
    <w:rsid w:val="00EE142A"/>
    <w:rsid w:val="00EE1494"/>
    <w:rsid w:val="00EE15D9"/>
    <w:rsid w:val="00EE1657"/>
    <w:rsid w:val="00EE1658"/>
    <w:rsid w:val="00EE16C5"/>
    <w:rsid w:val="00EE17E3"/>
    <w:rsid w:val="00EE1855"/>
    <w:rsid w:val="00EE189D"/>
    <w:rsid w:val="00EE1A38"/>
    <w:rsid w:val="00EE1A91"/>
    <w:rsid w:val="00EE21BA"/>
    <w:rsid w:val="00EE231A"/>
    <w:rsid w:val="00EE234A"/>
    <w:rsid w:val="00EE23B3"/>
    <w:rsid w:val="00EE2643"/>
    <w:rsid w:val="00EE2960"/>
    <w:rsid w:val="00EE2B68"/>
    <w:rsid w:val="00EE2C19"/>
    <w:rsid w:val="00EE30CE"/>
    <w:rsid w:val="00EE3261"/>
    <w:rsid w:val="00EE32A3"/>
    <w:rsid w:val="00EE3381"/>
    <w:rsid w:val="00EE339E"/>
    <w:rsid w:val="00EE3733"/>
    <w:rsid w:val="00EE3A3E"/>
    <w:rsid w:val="00EE3C36"/>
    <w:rsid w:val="00EE3C77"/>
    <w:rsid w:val="00EE3D5E"/>
    <w:rsid w:val="00EE3DB3"/>
    <w:rsid w:val="00EE3DB5"/>
    <w:rsid w:val="00EE3E02"/>
    <w:rsid w:val="00EE40A7"/>
    <w:rsid w:val="00EE40B2"/>
    <w:rsid w:val="00EE4249"/>
    <w:rsid w:val="00EE445E"/>
    <w:rsid w:val="00EE460C"/>
    <w:rsid w:val="00EE479F"/>
    <w:rsid w:val="00EE4912"/>
    <w:rsid w:val="00EE4A81"/>
    <w:rsid w:val="00EE4C1F"/>
    <w:rsid w:val="00EE4F2B"/>
    <w:rsid w:val="00EE504F"/>
    <w:rsid w:val="00EE50DE"/>
    <w:rsid w:val="00EE5192"/>
    <w:rsid w:val="00EE5266"/>
    <w:rsid w:val="00EE57A7"/>
    <w:rsid w:val="00EE596F"/>
    <w:rsid w:val="00EE5C1A"/>
    <w:rsid w:val="00EE5DC7"/>
    <w:rsid w:val="00EE5F45"/>
    <w:rsid w:val="00EE671A"/>
    <w:rsid w:val="00EE673D"/>
    <w:rsid w:val="00EE69C2"/>
    <w:rsid w:val="00EE6B55"/>
    <w:rsid w:val="00EE6C17"/>
    <w:rsid w:val="00EE6D70"/>
    <w:rsid w:val="00EE6EDA"/>
    <w:rsid w:val="00EE7525"/>
    <w:rsid w:val="00EE7606"/>
    <w:rsid w:val="00EE799B"/>
    <w:rsid w:val="00EE7A51"/>
    <w:rsid w:val="00EE7B54"/>
    <w:rsid w:val="00EE7C1D"/>
    <w:rsid w:val="00EE7D60"/>
    <w:rsid w:val="00EE7FF5"/>
    <w:rsid w:val="00EF00AF"/>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38"/>
    <w:rsid w:val="00EF10E6"/>
    <w:rsid w:val="00EF124C"/>
    <w:rsid w:val="00EF1270"/>
    <w:rsid w:val="00EF1279"/>
    <w:rsid w:val="00EF12BD"/>
    <w:rsid w:val="00EF1386"/>
    <w:rsid w:val="00EF1527"/>
    <w:rsid w:val="00EF1591"/>
    <w:rsid w:val="00EF15A6"/>
    <w:rsid w:val="00EF15D0"/>
    <w:rsid w:val="00EF16A3"/>
    <w:rsid w:val="00EF180B"/>
    <w:rsid w:val="00EF18DA"/>
    <w:rsid w:val="00EF1D26"/>
    <w:rsid w:val="00EF1F13"/>
    <w:rsid w:val="00EF21A9"/>
    <w:rsid w:val="00EF2235"/>
    <w:rsid w:val="00EF2398"/>
    <w:rsid w:val="00EF23E2"/>
    <w:rsid w:val="00EF2491"/>
    <w:rsid w:val="00EF256B"/>
    <w:rsid w:val="00EF268A"/>
    <w:rsid w:val="00EF2A5D"/>
    <w:rsid w:val="00EF2B2D"/>
    <w:rsid w:val="00EF2E31"/>
    <w:rsid w:val="00EF2F9B"/>
    <w:rsid w:val="00EF30E1"/>
    <w:rsid w:val="00EF31A7"/>
    <w:rsid w:val="00EF33C0"/>
    <w:rsid w:val="00EF3639"/>
    <w:rsid w:val="00EF3AC0"/>
    <w:rsid w:val="00EF3C30"/>
    <w:rsid w:val="00EF3D9B"/>
    <w:rsid w:val="00EF3E80"/>
    <w:rsid w:val="00EF3EFC"/>
    <w:rsid w:val="00EF4458"/>
    <w:rsid w:val="00EF45EA"/>
    <w:rsid w:val="00EF460A"/>
    <w:rsid w:val="00EF4674"/>
    <w:rsid w:val="00EF47D7"/>
    <w:rsid w:val="00EF48F1"/>
    <w:rsid w:val="00EF4A3E"/>
    <w:rsid w:val="00EF4BA0"/>
    <w:rsid w:val="00EF4D0B"/>
    <w:rsid w:val="00EF4D47"/>
    <w:rsid w:val="00EF4D5B"/>
    <w:rsid w:val="00EF4EEC"/>
    <w:rsid w:val="00EF5277"/>
    <w:rsid w:val="00EF5335"/>
    <w:rsid w:val="00EF53B0"/>
    <w:rsid w:val="00EF5424"/>
    <w:rsid w:val="00EF5509"/>
    <w:rsid w:val="00EF569C"/>
    <w:rsid w:val="00EF56B1"/>
    <w:rsid w:val="00EF5891"/>
    <w:rsid w:val="00EF5930"/>
    <w:rsid w:val="00EF5CAD"/>
    <w:rsid w:val="00EF5D76"/>
    <w:rsid w:val="00EF5F93"/>
    <w:rsid w:val="00EF5F9B"/>
    <w:rsid w:val="00EF60B0"/>
    <w:rsid w:val="00EF611F"/>
    <w:rsid w:val="00EF62B0"/>
    <w:rsid w:val="00EF63CB"/>
    <w:rsid w:val="00EF676E"/>
    <w:rsid w:val="00EF6782"/>
    <w:rsid w:val="00EF69B2"/>
    <w:rsid w:val="00EF6ACC"/>
    <w:rsid w:val="00EF6B4E"/>
    <w:rsid w:val="00EF6FC2"/>
    <w:rsid w:val="00EF708E"/>
    <w:rsid w:val="00EF7199"/>
    <w:rsid w:val="00EF71E1"/>
    <w:rsid w:val="00EF7311"/>
    <w:rsid w:val="00EF75EC"/>
    <w:rsid w:val="00EF76E1"/>
    <w:rsid w:val="00EF7833"/>
    <w:rsid w:val="00EF78CC"/>
    <w:rsid w:val="00EF79EA"/>
    <w:rsid w:val="00EF7A3D"/>
    <w:rsid w:val="00EF7A73"/>
    <w:rsid w:val="00EF7C40"/>
    <w:rsid w:val="00EF7C9D"/>
    <w:rsid w:val="00EF7E02"/>
    <w:rsid w:val="00EF7FF6"/>
    <w:rsid w:val="00F0010B"/>
    <w:rsid w:val="00F00545"/>
    <w:rsid w:val="00F0064C"/>
    <w:rsid w:val="00F00672"/>
    <w:rsid w:val="00F00722"/>
    <w:rsid w:val="00F00766"/>
    <w:rsid w:val="00F009BC"/>
    <w:rsid w:val="00F00ACD"/>
    <w:rsid w:val="00F00AD9"/>
    <w:rsid w:val="00F00DB2"/>
    <w:rsid w:val="00F00EAC"/>
    <w:rsid w:val="00F0102E"/>
    <w:rsid w:val="00F01441"/>
    <w:rsid w:val="00F01555"/>
    <w:rsid w:val="00F01692"/>
    <w:rsid w:val="00F01927"/>
    <w:rsid w:val="00F01A7B"/>
    <w:rsid w:val="00F01EB2"/>
    <w:rsid w:val="00F01F22"/>
    <w:rsid w:val="00F01F28"/>
    <w:rsid w:val="00F01F3F"/>
    <w:rsid w:val="00F021EF"/>
    <w:rsid w:val="00F025A2"/>
    <w:rsid w:val="00F02644"/>
    <w:rsid w:val="00F02904"/>
    <w:rsid w:val="00F02C08"/>
    <w:rsid w:val="00F02F52"/>
    <w:rsid w:val="00F02FE4"/>
    <w:rsid w:val="00F03137"/>
    <w:rsid w:val="00F031A3"/>
    <w:rsid w:val="00F033C5"/>
    <w:rsid w:val="00F035EC"/>
    <w:rsid w:val="00F036B3"/>
    <w:rsid w:val="00F03719"/>
    <w:rsid w:val="00F03A37"/>
    <w:rsid w:val="00F03D55"/>
    <w:rsid w:val="00F03D56"/>
    <w:rsid w:val="00F03D5C"/>
    <w:rsid w:val="00F03E4A"/>
    <w:rsid w:val="00F04134"/>
    <w:rsid w:val="00F04190"/>
    <w:rsid w:val="00F041F7"/>
    <w:rsid w:val="00F04235"/>
    <w:rsid w:val="00F04499"/>
    <w:rsid w:val="00F045EF"/>
    <w:rsid w:val="00F0491C"/>
    <w:rsid w:val="00F04A06"/>
    <w:rsid w:val="00F04AEE"/>
    <w:rsid w:val="00F04B21"/>
    <w:rsid w:val="00F04BA0"/>
    <w:rsid w:val="00F04C5C"/>
    <w:rsid w:val="00F04E0A"/>
    <w:rsid w:val="00F05178"/>
    <w:rsid w:val="00F05246"/>
    <w:rsid w:val="00F05481"/>
    <w:rsid w:val="00F05814"/>
    <w:rsid w:val="00F0582D"/>
    <w:rsid w:val="00F05B9B"/>
    <w:rsid w:val="00F05C94"/>
    <w:rsid w:val="00F05D15"/>
    <w:rsid w:val="00F0615C"/>
    <w:rsid w:val="00F06202"/>
    <w:rsid w:val="00F063B0"/>
    <w:rsid w:val="00F066C6"/>
    <w:rsid w:val="00F06731"/>
    <w:rsid w:val="00F0680C"/>
    <w:rsid w:val="00F06990"/>
    <w:rsid w:val="00F069BD"/>
    <w:rsid w:val="00F06BCD"/>
    <w:rsid w:val="00F06D2E"/>
    <w:rsid w:val="00F06EA5"/>
    <w:rsid w:val="00F06F8B"/>
    <w:rsid w:val="00F06FA4"/>
    <w:rsid w:val="00F070A3"/>
    <w:rsid w:val="00F07118"/>
    <w:rsid w:val="00F071C2"/>
    <w:rsid w:val="00F07408"/>
    <w:rsid w:val="00F074A1"/>
    <w:rsid w:val="00F078C6"/>
    <w:rsid w:val="00F0794F"/>
    <w:rsid w:val="00F07AAB"/>
    <w:rsid w:val="00F07BAE"/>
    <w:rsid w:val="00F07BDD"/>
    <w:rsid w:val="00F07DAA"/>
    <w:rsid w:val="00F07F3C"/>
    <w:rsid w:val="00F1030E"/>
    <w:rsid w:val="00F10440"/>
    <w:rsid w:val="00F10632"/>
    <w:rsid w:val="00F10687"/>
    <w:rsid w:val="00F10877"/>
    <w:rsid w:val="00F10925"/>
    <w:rsid w:val="00F109E1"/>
    <w:rsid w:val="00F10AB3"/>
    <w:rsid w:val="00F10AE7"/>
    <w:rsid w:val="00F10D9A"/>
    <w:rsid w:val="00F10F0C"/>
    <w:rsid w:val="00F10F31"/>
    <w:rsid w:val="00F10F77"/>
    <w:rsid w:val="00F11393"/>
    <w:rsid w:val="00F117B9"/>
    <w:rsid w:val="00F119DB"/>
    <w:rsid w:val="00F11CD4"/>
    <w:rsid w:val="00F11D4F"/>
    <w:rsid w:val="00F11DEB"/>
    <w:rsid w:val="00F1215A"/>
    <w:rsid w:val="00F1218D"/>
    <w:rsid w:val="00F122EA"/>
    <w:rsid w:val="00F12343"/>
    <w:rsid w:val="00F12894"/>
    <w:rsid w:val="00F12917"/>
    <w:rsid w:val="00F12962"/>
    <w:rsid w:val="00F12B82"/>
    <w:rsid w:val="00F12DAE"/>
    <w:rsid w:val="00F12E90"/>
    <w:rsid w:val="00F12F6C"/>
    <w:rsid w:val="00F131E7"/>
    <w:rsid w:val="00F135A7"/>
    <w:rsid w:val="00F13676"/>
    <w:rsid w:val="00F136E4"/>
    <w:rsid w:val="00F139E3"/>
    <w:rsid w:val="00F13B8B"/>
    <w:rsid w:val="00F13BAF"/>
    <w:rsid w:val="00F13DAE"/>
    <w:rsid w:val="00F13EDB"/>
    <w:rsid w:val="00F13F06"/>
    <w:rsid w:val="00F13FED"/>
    <w:rsid w:val="00F14009"/>
    <w:rsid w:val="00F14565"/>
    <w:rsid w:val="00F14668"/>
    <w:rsid w:val="00F14C78"/>
    <w:rsid w:val="00F14D18"/>
    <w:rsid w:val="00F14D7E"/>
    <w:rsid w:val="00F14DCE"/>
    <w:rsid w:val="00F15180"/>
    <w:rsid w:val="00F153CE"/>
    <w:rsid w:val="00F15582"/>
    <w:rsid w:val="00F157D8"/>
    <w:rsid w:val="00F1582B"/>
    <w:rsid w:val="00F1591E"/>
    <w:rsid w:val="00F15990"/>
    <w:rsid w:val="00F15BDB"/>
    <w:rsid w:val="00F15C61"/>
    <w:rsid w:val="00F15CE2"/>
    <w:rsid w:val="00F160F7"/>
    <w:rsid w:val="00F16240"/>
    <w:rsid w:val="00F1635C"/>
    <w:rsid w:val="00F16550"/>
    <w:rsid w:val="00F165CE"/>
    <w:rsid w:val="00F166FD"/>
    <w:rsid w:val="00F1685E"/>
    <w:rsid w:val="00F16ACB"/>
    <w:rsid w:val="00F17174"/>
    <w:rsid w:val="00F17629"/>
    <w:rsid w:val="00F17B42"/>
    <w:rsid w:val="00F17BEF"/>
    <w:rsid w:val="00F17D0A"/>
    <w:rsid w:val="00F17FFC"/>
    <w:rsid w:val="00F201AD"/>
    <w:rsid w:val="00F202C2"/>
    <w:rsid w:val="00F206A6"/>
    <w:rsid w:val="00F206C9"/>
    <w:rsid w:val="00F20719"/>
    <w:rsid w:val="00F20797"/>
    <w:rsid w:val="00F2083E"/>
    <w:rsid w:val="00F208A0"/>
    <w:rsid w:val="00F20B3D"/>
    <w:rsid w:val="00F20CED"/>
    <w:rsid w:val="00F20D20"/>
    <w:rsid w:val="00F211F4"/>
    <w:rsid w:val="00F2129C"/>
    <w:rsid w:val="00F21458"/>
    <w:rsid w:val="00F21481"/>
    <w:rsid w:val="00F215DB"/>
    <w:rsid w:val="00F21998"/>
    <w:rsid w:val="00F219B0"/>
    <w:rsid w:val="00F21A33"/>
    <w:rsid w:val="00F21A7A"/>
    <w:rsid w:val="00F21B21"/>
    <w:rsid w:val="00F21ECD"/>
    <w:rsid w:val="00F21F67"/>
    <w:rsid w:val="00F22226"/>
    <w:rsid w:val="00F222BB"/>
    <w:rsid w:val="00F224FE"/>
    <w:rsid w:val="00F225B3"/>
    <w:rsid w:val="00F2282C"/>
    <w:rsid w:val="00F228D0"/>
    <w:rsid w:val="00F2298E"/>
    <w:rsid w:val="00F229A3"/>
    <w:rsid w:val="00F229C8"/>
    <w:rsid w:val="00F22C2A"/>
    <w:rsid w:val="00F22D1F"/>
    <w:rsid w:val="00F230AA"/>
    <w:rsid w:val="00F234C1"/>
    <w:rsid w:val="00F23BBE"/>
    <w:rsid w:val="00F23D82"/>
    <w:rsid w:val="00F24098"/>
    <w:rsid w:val="00F240BD"/>
    <w:rsid w:val="00F2440E"/>
    <w:rsid w:val="00F246B3"/>
    <w:rsid w:val="00F2481C"/>
    <w:rsid w:val="00F2491A"/>
    <w:rsid w:val="00F2494F"/>
    <w:rsid w:val="00F24AB3"/>
    <w:rsid w:val="00F24C87"/>
    <w:rsid w:val="00F24DA0"/>
    <w:rsid w:val="00F24E38"/>
    <w:rsid w:val="00F24EF6"/>
    <w:rsid w:val="00F250FE"/>
    <w:rsid w:val="00F25295"/>
    <w:rsid w:val="00F25365"/>
    <w:rsid w:val="00F254E4"/>
    <w:rsid w:val="00F256CB"/>
    <w:rsid w:val="00F257F7"/>
    <w:rsid w:val="00F258AC"/>
    <w:rsid w:val="00F25916"/>
    <w:rsid w:val="00F259FF"/>
    <w:rsid w:val="00F25ACF"/>
    <w:rsid w:val="00F25C03"/>
    <w:rsid w:val="00F25CCA"/>
    <w:rsid w:val="00F2600B"/>
    <w:rsid w:val="00F26017"/>
    <w:rsid w:val="00F262D8"/>
    <w:rsid w:val="00F2657F"/>
    <w:rsid w:val="00F26623"/>
    <w:rsid w:val="00F26670"/>
    <w:rsid w:val="00F2674A"/>
    <w:rsid w:val="00F26797"/>
    <w:rsid w:val="00F2689C"/>
    <w:rsid w:val="00F268E5"/>
    <w:rsid w:val="00F26BE1"/>
    <w:rsid w:val="00F26C1B"/>
    <w:rsid w:val="00F26D3C"/>
    <w:rsid w:val="00F26DCB"/>
    <w:rsid w:val="00F26F5D"/>
    <w:rsid w:val="00F26F85"/>
    <w:rsid w:val="00F272AB"/>
    <w:rsid w:val="00F273B0"/>
    <w:rsid w:val="00F27404"/>
    <w:rsid w:val="00F27452"/>
    <w:rsid w:val="00F2755E"/>
    <w:rsid w:val="00F2774C"/>
    <w:rsid w:val="00F27A52"/>
    <w:rsid w:val="00F30147"/>
    <w:rsid w:val="00F304A0"/>
    <w:rsid w:val="00F305A6"/>
    <w:rsid w:val="00F305EF"/>
    <w:rsid w:val="00F305FE"/>
    <w:rsid w:val="00F30877"/>
    <w:rsid w:val="00F308C7"/>
    <w:rsid w:val="00F308DA"/>
    <w:rsid w:val="00F3092A"/>
    <w:rsid w:val="00F30A10"/>
    <w:rsid w:val="00F30BC2"/>
    <w:rsid w:val="00F30E2C"/>
    <w:rsid w:val="00F30E8D"/>
    <w:rsid w:val="00F30F7A"/>
    <w:rsid w:val="00F310F3"/>
    <w:rsid w:val="00F31104"/>
    <w:rsid w:val="00F312FC"/>
    <w:rsid w:val="00F3176A"/>
    <w:rsid w:val="00F31C4E"/>
    <w:rsid w:val="00F31D3C"/>
    <w:rsid w:val="00F31DE0"/>
    <w:rsid w:val="00F31E24"/>
    <w:rsid w:val="00F31F42"/>
    <w:rsid w:val="00F3203A"/>
    <w:rsid w:val="00F329E0"/>
    <w:rsid w:val="00F32AC0"/>
    <w:rsid w:val="00F32B27"/>
    <w:rsid w:val="00F32B9C"/>
    <w:rsid w:val="00F32FA1"/>
    <w:rsid w:val="00F33102"/>
    <w:rsid w:val="00F334B1"/>
    <w:rsid w:val="00F3367F"/>
    <w:rsid w:val="00F33981"/>
    <w:rsid w:val="00F339CB"/>
    <w:rsid w:val="00F33A04"/>
    <w:rsid w:val="00F33B19"/>
    <w:rsid w:val="00F33BF3"/>
    <w:rsid w:val="00F33C1F"/>
    <w:rsid w:val="00F33D4C"/>
    <w:rsid w:val="00F33D4F"/>
    <w:rsid w:val="00F34064"/>
    <w:rsid w:val="00F34154"/>
    <w:rsid w:val="00F3417C"/>
    <w:rsid w:val="00F3430D"/>
    <w:rsid w:val="00F3450E"/>
    <w:rsid w:val="00F34512"/>
    <w:rsid w:val="00F34662"/>
    <w:rsid w:val="00F346F1"/>
    <w:rsid w:val="00F347F8"/>
    <w:rsid w:val="00F348DC"/>
    <w:rsid w:val="00F34B35"/>
    <w:rsid w:val="00F34D0C"/>
    <w:rsid w:val="00F34E53"/>
    <w:rsid w:val="00F34EB3"/>
    <w:rsid w:val="00F350E7"/>
    <w:rsid w:val="00F35327"/>
    <w:rsid w:val="00F3542C"/>
    <w:rsid w:val="00F35508"/>
    <w:rsid w:val="00F355EB"/>
    <w:rsid w:val="00F35967"/>
    <w:rsid w:val="00F35B5C"/>
    <w:rsid w:val="00F35D19"/>
    <w:rsid w:val="00F36080"/>
    <w:rsid w:val="00F361BC"/>
    <w:rsid w:val="00F36444"/>
    <w:rsid w:val="00F365E3"/>
    <w:rsid w:val="00F366C4"/>
    <w:rsid w:val="00F36790"/>
    <w:rsid w:val="00F36B64"/>
    <w:rsid w:val="00F3707F"/>
    <w:rsid w:val="00F37101"/>
    <w:rsid w:val="00F371A4"/>
    <w:rsid w:val="00F371F1"/>
    <w:rsid w:val="00F37423"/>
    <w:rsid w:val="00F375A7"/>
    <w:rsid w:val="00F378A8"/>
    <w:rsid w:val="00F37966"/>
    <w:rsid w:val="00F37AD3"/>
    <w:rsid w:val="00F400BF"/>
    <w:rsid w:val="00F40192"/>
    <w:rsid w:val="00F401E6"/>
    <w:rsid w:val="00F4055C"/>
    <w:rsid w:val="00F40560"/>
    <w:rsid w:val="00F405E6"/>
    <w:rsid w:val="00F4074F"/>
    <w:rsid w:val="00F407D8"/>
    <w:rsid w:val="00F40A66"/>
    <w:rsid w:val="00F40AE3"/>
    <w:rsid w:val="00F40C59"/>
    <w:rsid w:val="00F40DDB"/>
    <w:rsid w:val="00F41108"/>
    <w:rsid w:val="00F411EF"/>
    <w:rsid w:val="00F411F8"/>
    <w:rsid w:val="00F41269"/>
    <w:rsid w:val="00F41319"/>
    <w:rsid w:val="00F4131D"/>
    <w:rsid w:val="00F41354"/>
    <w:rsid w:val="00F4160B"/>
    <w:rsid w:val="00F41817"/>
    <w:rsid w:val="00F419CA"/>
    <w:rsid w:val="00F41AB2"/>
    <w:rsid w:val="00F41B35"/>
    <w:rsid w:val="00F41BBC"/>
    <w:rsid w:val="00F41DB9"/>
    <w:rsid w:val="00F420D8"/>
    <w:rsid w:val="00F42299"/>
    <w:rsid w:val="00F42B99"/>
    <w:rsid w:val="00F4307D"/>
    <w:rsid w:val="00F43219"/>
    <w:rsid w:val="00F433E0"/>
    <w:rsid w:val="00F43547"/>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4CC0"/>
    <w:rsid w:val="00F4512E"/>
    <w:rsid w:val="00F45160"/>
    <w:rsid w:val="00F453C8"/>
    <w:rsid w:val="00F454AD"/>
    <w:rsid w:val="00F4551B"/>
    <w:rsid w:val="00F4569C"/>
    <w:rsid w:val="00F458EC"/>
    <w:rsid w:val="00F45A73"/>
    <w:rsid w:val="00F45AA5"/>
    <w:rsid w:val="00F45B22"/>
    <w:rsid w:val="00F45BE7"/>
    <w:rsid w:val="00F45CF5"/>
    <w:rsid w:val="00F45D7F"/>
    <w:rsid w:val="00F45E5C"/>
    <w:rsid w:val="00F45F0B"/>
    <w:rsid w:val="00F460BB"/>
    <w:rsid w:val="00F46152"/>
    <w:rsid w:val="00F46203"/>
    <w:rsid w:val="00F463D7"/>
    <w:rsid w:val="00F46578"/>
    <w:rsid w:val="00F46B59"/>
    <w:rsid w:val="00F46B6D"/>
    <w:rsid w:val="00F46CCD"/>
    <w:rsid w:val="00F46D78"/>
    <w:rsid w:val="00F46D88"/>
    <w:rsid w:val="00F46E48"/>
    <w:rsid w:val="00F46F0F"/>
    <w:rsid w:val="00F46F41"/>
    <w:rsid w:val="00F46F4B"/>
    <w:rsid w:val="00F47146"/>
    <w:rsid w:val="00F4747F"/>
    <w:rsid w:val="00F47767"/>
    <w:rsid w:val="00F47865"/>
    <w:rsid w:val="00F478BD"/>
    <w:rsid w:val="00F47D92"/>
    <w:rsid w:val="00F50163"/>
    <w:rsid w:val="00F5024B"/>
    <w:rsid w:val="00F502D0"/>
    <w:rsid w:val="00F50684"/>
    <w:rsid w:val="00F509C5"/>
    <w:rsid w:val="00F50A7F"/>
    <w:rsid w:val="00F50AFF"/>
    <w:rsid w:val="00F50B9B"/>
    <w:rsid w:val="00F50FE4"/>
    <w:rsid w:val="00F510E2"/>
    <w:rsid w:val="00F512B9"/>
    <w:rsid w:val="00F51368"/>
    <w:rsid w:val="00F51575"/>
    <w:rsid w:val="00F515F1"/>
    <w:rsid w:val="00F515F4"/>
    <w:rsid w:val="00F516E1"/>
    <w:rsid w:val="00F517D4"/>
    <w:rsid w:val="00F518BB"/>
    <w:rsid w:val="00F51A1E"/>
    <w:rsid w:val="00F522EB"/>
    <w:rsid w:val="00F524DB"/>
    <w:rsid w:val="00F524F9"/>
    <w:rsid w:val="00F5273A"/>
    <w:rsid w:val="00F529DB"/>
    <w:rsid w:val="00F52C20"/>
    <w:rsid w:val="00F52C3F"/>
    <w:rsid w:val="00F52C58"/>
    <w:rsid w:val="00F52D6B"/>
    <w:rsid w:val="00F52E14"/>
    <w:rsid w:val="00F52E18"/>
    <w:rsid w:val="00F52E8B"/>
    <w:rsid w:val="00F52EC3"/>
    <w:rsid w:val="00F52F84"/>
    <w:rsid w:val="00F53017"/>
    <w:rsid w:val="00F53048"/>
    <w:rsid w:val="00F5320F"/>
    <w:rsid w:val="00F533F0"/>
    <w:rsid w:val="00F5359D"/>
    <w:rsid w:val="00F536FD"/>
    <w:rsid w:val="00F537AD"/>
    <w:rsid w:val="00F537E9"/>
    <w:rsid w:val="00F538B8"/>
    <w:rsid w:val="00F53938"/>
    <w:rsid w:val="00F53B90"/>
    <w:rsid w:val="00F53D23"/>
    <w:rsid w:val="00F53D89"/>
    <w:rsid w:val="00F540F5"/>
    <w:rsid w:val="00F54144"/>
    <w:rsid w:val="00F5429D"/>
    <w:rsid w:val="00F5445A"/>
    <w:rsid w:val="00F54463"/>
    <w:rsid w:val="00F546FB"/>
    <w:rsid w:val="00F549A1"/>
    <w:rsid w:val="00F54AD4"/>
    <w:rsid w:val="00F54D70"/>
    <w:rsid w:val="00F55043"/>
    <w:rsid w:val="00F55335"/>
    <w:rsid w:val="00F55636"/>
    <w:rsid w:val="00F5568B"/>
    <w:rsid w:val="00F5574A"/>
    <w:rsid w:val="00F5597F"/>
    <w:rsid w:val="00F55CF7"/>
    <w:rsid w:val="00F55F31"/>
    <w:rsid w:val="00F55F49"/>
    <w:rsid w:val="00F5602C"/>
    <w:rsid w:val="00F5625B"/>
    <w:rsid w:val="00F562B9"/>
    <w:rsid w:val="00F566AC"/>
    <w:rsid w:val="00F56726"/>
    <w:rsid w:val="00F5676C"/>
    <w:rsid w:val="00F56988"/>
    <w:rsid w:val="00F56A5C"/>
    <w:rsid w:val="00F56C25"/>
    <w:rsid w:val="00F56CE3"/>
    <w:rsid w:val="00F56E89"/>
    <w:rsid w:val="00F56FEF"/>
    <w:rsid w:val="00F570B6"/>
    <w:rsid w:val="00F57284"/>
    <w:rsid w:val="00F5734F"/>
    <w:rsid w:val="00F57468"/>
    <w:rsid w:val="00F5766B"/>
    <w:rsid w:val="00F57696"/>
    <w:rsid w:val="00F57A7E"/>
    <w:rsid w:val="00F57BE9"/>
    <w:rsid w:val="00F57D1C"/>
    <w:rsid w:val="00F57D7F"/>
    <w:rsid w:val="00F57EEF"/>
    <w:rsid w:val="00F6022E"/>
    <w:rsid w:val="00F606B9"/>
    <w:rsid w:val="00F6086A"/>
    <w:rsid w:val="00F60875"/>
    <w:rsid w:val="00F608E8"/>
    <w:rsid w:val="00F60A21"/>
    <w:rsid w:val="00F60C27"/>
    <w:rsid w:val="00F60D2F"/>
    <w:rsid w:val="00F60FD3"/>
    <w:rsid w:val="00F6105F"/>
    <w:rsid w:val="00F611D3"/>
    <w:rsid w:val="00F61257"/>
    <w:rsid w:val="00F614EF"/>
    <w:rsid w:val="00F6169B"/>
    <w:rsid w:val="00F616E1"/>
    <w:rsid w:val="00F6183D"/>
    <w:rsid w:val="00F618B7"/>
    <w:rsid w:val="00F61A8E"/>
    <w:rsid w:val="00F61BE8"/>
    <w:rsid w:val="00F61C11"/>
    <w:rsid w:val="00F61C53"/>
    <w:rsid w:val="00F622E1"/>
    <w:rsid w:val="00F6261C"/>
    <w:rsid w:val="00F62824"/>
    <w:rsid w:val="00F62876"/>
    <w:rsid w:val="00F62910"/>
    <w:rsid w:val="00F62CDA"/>
    <w:rsid w:val="00F62D7C"/>
    <w:rsid w:val="00F62E9E"/>
    <w:rsid w:val="00F62EC9"/>
    <w:rsid w:val="00F62F4F"/>
    <w:rsid w:val="00F62FA3"/>
    <w:rsid w:val="00F63159"/>
    <w:rsid w:val="00F63421"/>
    <w:rsid w:val="00F634C8"/>
    <w:rsid w:val="00F63531"/>
    <w:rsid w:val="00F6377E"/>
    <w:rsid w:val="00F63791"/>
    <w:rsid w:val="00F639ED"/>
    <w:rsid w:val="00F63B63"/>
    <w:rsid w:val="00F63CBF"/>
    <w:rsid w:val="00F63D90"/>
    <w:rsid w:val="00F63F50"/>
    <w:rsid w:val="00F6414B"/>
    <w:rsid w:val="00F64241"/>
    <w:rsid w:val="00F642CB"/>
    <w:rsid w:val="00F64698"/>
    <w:rsid w:val="00F646A2"/>
    <w:rsid w:val="00F647B0"/>
    <w:rsid w:val="00F64849"/>
    <w:rsid w:val="00F64921"/>
    <w:rsid w:val="00F64967"/>
    <w:rsid w:val="00F64B18"/>
    <w:rsid w:val="00F64CD3"/>
    <w:rsid w:val="00F64D79"/>
    <w:rsid w:val="00F64E07"/>
    <w:rsid w:val="00F64F3D"/>
    <w:rsid w:val="00F65020"/>
    <w:rsid w:val="00F651C8"/>
    <w:rsid w:val="00F65436"/>
    <w:rsid w:val="00F654C8"/>
    <w:rsid w:val="00F65579"/>
    <w:rsid w:val="00F656F7"/>
    <w:rsid w:val="00F6576D"/>
    <w:rsid w:val="00F658C9"/>
    <w:rsid w:val="00F65A3D"/>
    <w:rsid w:val="00F65CA5"/>
    <w:rsid w:val="00F65DB5"/>
    <w:rsid w:val="00F65F6E"/>
    <w:rsid w:val="00F65FF1"/>
    <w:rsid w:val="00F66195"/>
    <w:rsid w:val="00F66223"/>
    <w:rsid w:val="00F66274"/>
    <w:rsid w:val="00F663CA"/>
    <w:rsid w:val="00F6669E"/>
    <w:rsid w:val="00F669D3"/>
    <w:rsid w:val="00F66A58"/>
    <w:rsid w:val="00F66F95"/>
    <w:rsid w:val="00F66FD5"/>
    <w:rsid w:val="00F6700D"/>
    <w:rsid w:val="00F6713D"/>
    <w:rsid w:val="00F67155"/>
    <w:rsid w:val="00F672E1"/>
    <w:rsid w:val="00F67443"/>
    <w:rsid w:val="00F675BD"/>
    <w:rsid w:val="00F676E7"/>
    <w:rsid w:val="00F67879"/>
    <w:rsid w:val="00F678A5"/>
    <w:rsid w:val="00F679CB"/>
    <w:rsid w:val="00F67B5B"/>
    <w:rsid w:val="00F67BC4"/>
    <w:rsid w:val="00F67D94"/>
    <w:rsid w:val="00F701E8"/>
    <w:rsid w:val="00F702AA"/>
    <w:rsid w:val="00F702E0"/>
    <w:rsid w:val="00F704A9"/>
    <w:rsid w:val="00F7058F"/>
    <w:rsid w:val="00F7070B"/>
    <w:rsid w:val="00F707ED"/>
    <w:rsid w:val="00F70829"/>
    <w:rsid w:val="00F70991"/>
    <w:rsid w:val="00F709C9"/>
    <w:rsid w:val="00F70A17"/>
    <w:rsid w:val="00F70B24"/>
    <w:rsid w:val="00F70D21"/>
    <w:rsid w:val="00F70DBA"/>
    <w:rsid w:val="00F70EC8"/>
    <w:rsid w:val="00F70FEF"/>
    <w:rsid w:val="00F71237"/>
    <w:rsid w:val="00F713CB"/>
    <w:rsid w:val="00F713E4"/>
    <w:rsid w:val="00F71400"/>
    <w:rsid w:val="00F7144E"/>
    <w:rsid w:val="00F71591"/>
    <w:rsid w:val="00F71643"/>
    <w:rsid w:val="00F717D0"/>
    <w:rsid w:val="00F717EE"/>
    <w:rsid w:val="00F7181F"/>
    <w:rsid w:val="00F719A8"/>
    <w:rsid w:val="00F71CD0"/>
    <w:rsid w:val="00F71D28"/>
    <w:rsid w:val="00F71DA3"/>
    <w:rsid w:val="00F72045"/>
    <w:rsid w:val="00F72125"/>
    <w:rsid w:val="00F7235C"/>
    <w:rsid w:val="00F7241E"/>
    <w:rsid w:val="00F724DE"/>
    <w:rsid w:val="00F72601"/>
    <w:rsid w:val="00F72667"/>
    <w:rsid w:val="00F72683"/>
    <w:rsid w:val="00F7278D"/>
    <w:rsid w:val="00F7289E"/>
    <w:rsid w:val="00F72B8F"/>
    <w:rsid w:val="00F72BE5"/>
    <w:rsid w:val="00F72CA9"/>
    <w:rsid w:val="00F72E1C"/>
    <w:rsid w:val="00F732D0"/>
    <w:rsid w:val="00F7331E"/>
    <w:rsid w:val="00F733D2"/>
    <w:rsid w:val="00F73415"/>
    <w:rsid w:val="00F73589"/>
    <w:rsid w:val="00F737C7"/>
    <w:rsid w:val="00F73C47"/>
    <w:rsid w:val="00F73E23"/>
    <w:rsid w:val="00F74232"/>
    <w:rsid w:val="00F74259"/>
    <w:rsid w:val="00F745C9"/>
    <w:rsid w:val="00F749C9"/>
    <w:rsid w:val="00F74D4E"/>
    <w:rsid w:val="00F74E0E"/>
    <w:rsid w:val="00F74ECC"/>
    <w:rsid w:val="00F74F3A"/>
    <w:rsid w:val="00F74F58"/>
    <w:rsid w:val="00F74FB1"/>
    <w:rsid w:val="00F75328"/>
    <w:rsid w:val="00F7553A"/>
    <w:rsid w:val="00F755DE"/>
    <w:rsid w:val="00F756F4"/>
    <w:rsid w:val="00F75795"/>
    <w:rsid w:val="00F759F8"/>
    <w:rsid w:val="00F75A9C"/>
    <w:rsid w:val="00F75B64"/>
    <w:rsid w:val="00F75BCD"/>
    <w:rsid w:val="00F75C02"/>
    <w:rsid w:val="00F75D65"/>
    <w:rsid w:val="00F75FB3"/>
    <w:rsid w:val="00F762A4"/>
    <w:rsid w:val="00F762BD"/>
    <w:rsid w:val="00F7634B"/>
    <w:rsid w:val="00F7637A"/>
    <w:rsid w:val="00F76565"/>
    <w:rsid w:val="00F76682"/>
    <w:rsid w:val="00F7677E"/>
    <w:rsid w:val="00F76EC1"/>
    <w:rsid w:val="00F76FA2"/>
    <w:rsid w:val="00F76FCA"/>
    <w:rsid w:val="00F76FE1"/>
    <w:rsid w:val="00F76FE2"/>
    <w:rsid w:val="00F7719F"/>
    <w:rsid w:val="00F774CB"/>
    <w:rsid w:val="00F77526"/>
    <w:rsid w:val="00F775E2"/>
    <w:rsid w:val="00F7781D"/>
    <w:rsid w:val="00F77A30"/>
    <w:rsid w:val="00F77C37"/>
    <w:rsid w:val="00F77DFD"/>
    <w:rsid w:val="00F77EC7"/>
    <w:rsid w:val="00F77ECB"/>
    <w:rsid w:val="00F77EEB"/>
    <w:rsid w:val="00F77F7B"/>
    <w:rsid w:val="00F8006D"/>
    <w:rsid w:val="00F80145"/>
    <w:rsid w:val="00F80257"/>
    <w:rsid w:val="00F80348"/>
    <w:rsid w:val="00F803D7"/>
    <w:rsid w:val="00F805F3"/>
    <w:rsid w:val="00F80703"/>
    <w:rsid w:val="00F80771"/>
    <w:rsid w:val="00F80859"/>
    <w:rsid w:val="00F80A13"/>
    <w:rsid w:val="00F80C49"/>
    <w:rsid w:val="00F80DE0"/>
    <w:rsid w:val="00F80E29"/>
    <w:rsid w:val="00F80E72"/>
    <w:rsid w:val="00F80FFE"/>
    <w:rsid w:val="00F81035"/>
    <w:rsid w:val="00F81374"/>
    <w:rsid w:val="00F813E0"/>
    <w:rsid w:val="00F81440"/>
    <w:rsid w:val="00F81570"/>
    <w:rsid w:val="00F81981"/>
    <w:rsid w:val="00F819BB"/>
    <w:rsid w:val="00F819DA"/>
    <w:rsid w:val="00F81A29"/>
    <w:rsid w:val="00F81C79"/>
    <w:rsid w:val="00F81DAA"/>
    <w:rsid w:val="00F81E47"/>
    <w:rsid w:val="00F820F0"/>
    <w:rsid w:val="00F82227"/>
    <w:rsid w:val="00F82367"/>
    <w:rsid w:val="00F824EF"/>
    <w:rsid w:val="00F82695"/>
    <w:rsid w:val="00F826F2"/>
    <w:rsid w:val="00F82A48"/>
    <w:rsid w:val="00F82CBC"/>
    <w:rsid w:val="00F82FE2"/>
    <w:rsid w:val="00F83191"/>
    <w:rsid w:val="00F83306"/>
    <w:rsid w:val="00F83452"/>
    <w:rsid w:val="00F8360C"/>
    <w:rsid w:val="00F83707"/>
    <w:rsid w:val="00F83761"/>
    <w:rsid w:val="00F83B27"/>
    <w:rsid w:val="00F83B4F"/>
    <w:rsid w:val="00F83B99"/>
    <w:rsid w:val="00F83C55"/>
    <w:rsid w:val="00F83F6E"/>
    <w:rsid w:val="00F84408"/>
    <w:rsid w:val="00F846C0"/>
    <w:rsid w:val="00F846EC"/>
    <w:rsid w:val="00F84892"/>
    <w:rsid w:val="00F8492B"/>
    <w:rsid w:val="00F84B33"/>
    <w:rsid w:val="00F84D1D"/>
    <w:rsid w:val="00F84FA4"/>
    <w:rsid w:val="00F850A5"/>
    <w:rsid w:val="00F8530F"/>
    <w:rsid w:val="00F85333"/>
    <w:rsid w:val="00F85520"/>
    <w:rsid w:val="00F85769"/>
    <w:rsid w:val="00F85918"/>
    <w:rsid w:val="00F8593D"/>
    <w:rsid w:val="00F859A8"/>
    <w:rsid w:val="00F85B5D"/>
    <w:rsid w:val="00F85DF6"/>
    <w:rsid w:val="00F85E4F"/>
    <w:rsid w:val="00F86268"/>
    <w:rsid w:val="00F862BE"/>
    <w:rsid w:val="00F86306"/>
    <w:rsid w:val="00F8630B"/>
    <w:rsid w:val="00F86474"/>
    <w:rsid w:val="00F864AF"/>
    <w:rsid w:val="00F86649"/>
    <w:rsid w:val="00F86685"/>
    <w:rsid w:val="00F868AC"/>
    <w:rsid w:val="00F868B4"/>
    <w:rsid w:val="00F86B07"/>
    <w:rsid w:val="00F86EFA"/>
    <w:rsid w:val="00F87081"/>
    <w:rsid w:val="00F8730A"/>
    <w:rsid w:val="00F87582"/>
    <w:rsid w:val="00F875EC"/>
    <w:rsid w:val="00F87EF7"/>
    <w:rsid w:val="00F900D2"/>
    <w:rsid w:val="00F9016F"/>
    <w:rsid w:val="00F90205"/>
    <w:rsid w:val="00F90591"/>
    <w:rsid w:val="00F90601"/>
    <w:rsid w:val="00F90A12"/>
    <w:rsid w:val="00F90A23"/>
    <w:rsid w:val="00F90B29"/>
    <w:rsid w:val="00F90BDC"/>
    <w:rsid w:val="00F90C76"/>
    <w:rsid w:val="00F90E65"/>
    <w:rsid w:val="00F912F0"/>
    <w:rsid w:val="00F9139D"/>
    <w:rsid w:val="00F91467"/>
    <w:rsid w:val="00F91490"/>
    <w:rsid w:val="00F91571"/>
    <w:rsid w:val="00F91AA0"/>
    <w:rsid w:val="00F91DD6"/>
    <w:rsid w:val="00F91E05"/>
    <w:rsid w:val="00F91F64"/>
    <w:rsid w:val="00F91FD3"/>
    <w:rsid w:val="00F9203E"/>
    <w:rsid w:val="00F92405"/>
    <w:rsid w:val="00F924EE"/>
    <w:rsid w:val="00F926EF"/>
    <w:rsid w:val="00F92906"/>
    <w:rsid w:val="00F929A4"/>
    <w:rsid w:val="00F930C2"/>
    <w:rsid w:val="00F9315B"/>
    <w:rsid w:val="00F93173"/>
    <w:rsid w:val="00F93579"/>
    <w:rsid w:val="00F936A3"/>
    <w:rsid w:val="00F93758"/>
    <w:rsid w:val="00F937C9"/>
    <w:rsid w:val="00F93CEC"/>
    <w:rsid w:val="00F93E1C"/>
    <w:rsid w:val="00F93F10"/>
    <w:rsid w:val="00F940B9"/>
    <w:rsid w:val="00F94715"/>
    <w:rsid w:val="00F94888"/>
    <w:rsid w:val="00F94C3D"/>
    <w:rsid w:val="00F94D00"/>
    <w:rsid w:val="00F94ECB"/>
    <w:rsid w:val="00F94F34"/>
    <w:rsid w:val="00F95032"/>
    <w:rsid w:val="00F951B4"/>
    <w:rsid w:val="00F951BE"/>
    <w:rsid w:val="00F95804"/>
    <w:rsid w:val="00F9587A"/>
    <w:rsid w:val="00F958D8"/>
    <w:rsid w:val="00F95B9D"/>
    <w:rsid w:val="00F95C4D"/>
    <w:rsid w:val="00F95CA1"/>
    <w:rsid w:val="00F95D10"/>
    <w:rsid w:val="00F95DC4"/>
    <w:rsid w:val="00F95E08"/>
    <w:rsid w:val="00F96304"/>
    <w:rsid w:val="00F96671"/>
    <w:rsid w:val="00F9672D"/>
    <w:rsid w:val="00F96C08"/>
    <w:rsid w:val="00F96D1D"/>
    <w:rsid w:val="00F96E0C"/>
    <w:rsid w:val="00F96EE0"/>
    <w:rsid w:val="00F96FC1"/>
    <w:rsid w:val="00F970C0"/>
    <w:rsid w:val="00F97118"/>
    <w:rsid w:val="00F971BE"/>
    <w:rsid w:val="00F973AA"/>
    <w:rsid w:val="00F97482"/>
    <w:rsid w:val="00F9758F"/>
    <w:rsid w:val="00F97890"/>
    <w:rsid w:val="00F97956"/>
    <w:rsid w:val="00FA00AD"/>
    <w:rsid w:val="00FA00CA"/>
    <w:rsid w:val="00FA0218"/>
    <w:rsid w:val="00FA0D32"/>
    <w:rsid w:val="00FA0DDD"/>
    <w:rsid w:val="00FA0F08"/>
    <w:rsid w:val="00FA0FB7"/>
    <w:rsid w:val="00FA14FD"/>
    <w:rsid w:val="00FA19A9"/>
    <w:rsid w:val="00FA1A02"/>
    <w:rsid w:val="00FA1B2F"/>
    <w:rsid w:val="00FA1BAF"/>
    <w:rsid w:val="00FA1DCF"/>
    <w:rsid w:val="00FA1FC6"/>
    <w:rsid w:val="00FA2385"/>
    <w:rsid w:val="00FA2665"/>
    <w:rsid w:val="00FA26A9"/>
    <w:rsid w:val="00FA292E"/>
    <w:rsid w:val="00FA2AFF"/>
    <w:rsid w:val="00FA2B52"/>
    <w:rsid w:val="00FA2B8F"/>
    <w:rsid w:val="00FA2CF1"/>
    <w:rsid w:val="00FA2F02"/>
    <w:rsid w:val="00FA3093"/>
    <w:rsid w:val="00FA3502"/>
    <w:rsid w:val="00FA37FA"/>
    <w:rsid w:val="00FA39EE"/>
    <w:rsid w:val="00FA3A8A"/>
    <w:rsid w:val="00FA3CB7"/>
    <w:rsid w:val="00FA3D02"/>
    <w:rsid w:val="00FA3F28"/>
    <w:rsid w:val="00FA403D"/>
    <w:rsid w:val="00FA432B"/>
    <w:rsid w:val="00FA450E"/>
    <w:rsid w:val="00FA486E"/>
    <w:rsid w:val="00FA4957"/>
    <w:rsid w:val="00FA49EB"/>
    <w:rsid w:val="00FA4C4B"/>
    <w:rsid w:val="00FA4E01"/>
    <w:rsid w:val="00FA4E16"/>
    <w:rsid w:val="00FA51B7"/>
    <w:rsid w:val="00FA52BD"/>
    <w:rsid w:val="00FA531B"/>
    <w:rsid w:val="00FA53E1"/>
    <w:rsid w:val="00FA545E"/>
    <w:rsid w:val="00FA58A7"/>
    <w:rsid w:val="00FA5976"/>
    <w:rsid w:val="00FA5A24"/>
    <w:rsid w:val="00FA5A97"/>
    <w:rsid w:val="00FA5C83"/>
    <w:rsid w:val="00FA6032"/>
    <w:rsid w:val="00FA62F1"/>
    <w:rsid w:val="00FA62FD"/>
    <w:rsid w:val="00FA6336"/>
    <w:rsid w:val="00FA63DF"/>
    <w:rsid w:val="00FA645B"/>
    <w:rsid w:val="00FA64A3"/>
    <w:rsid w:val="00FA65CD"/>
    <w:rsid w:val="00FA68CF"/>
    <w:rsid w:val="00FA69EC"/>
    <w:rsid w:val="00FA6A2A"/>
    <w:rsid w:val="00FA6A6C"/>
    <w:rsid w:val="00FA6A99"/>
    <w:rsid w:val="00FA6B53"/>
    <w:rsid w:val="00FA6F2E"/>
    <w:rsid w:val="00FA7027"/>
    <w:rsid w:val="00FA7213"/>
    <w:rsid w:val="00FA7458"/>
    <w:rsid w:val="00FA74C7"/>
    <w:rsid w:val="00FA780E"/>
    <w:rsid w:val="00FA789B"/>
    <w:rsid w:val="00FA78FD"/>
    <w:rsid w:val="00FA7A90"/>
    <w:rsid w:val="00FA7B69"/>
    <w:rsid w:val="00FA7C44"/>
    <w:rsid w:val="00FA7F2D"/>
    <w:rsid w:val="00FA7F2F"/>
    <w:rsid w:val="00FA7FB8"/>
    <w:rsid w:val="00FB00C0"/>
    <w:rsid w:val="00FB02ED"/>
    <w:rsid w:val="00FB03DB"/>
    <w:rsid w:val="00FB0580"/>
    <w:rsid w:val="00FB0779"/>
    <w:rsid w:val="00FB085E"/>
    <w:rsid w:val="00FB098E"/>
    <w:rsid w:val="00FB0A7F"/>
    <w:rsid w:val="00FB0D6C"/>
    <w:rsid w:val="00FB0F25"/>
    <w:rsid w:val="00FB11B1"/>
    <w:rsid w:val="00FB11BE"/>
    <w:rsid w:val="00FB1271"/>
    <w:rsid w:val="00FB133B"/>
    <w:rsid w:val="00FB1357"/>
    <w:rsid w:val="00FB1476"/>
    <w:rsid w:val="00FB18C5"/>
    <w:rsid w:val="00FB18E3"/>
    <w:rsid w:val="00FB192C"/>
    <w:rsid w:val="00FB1932"/>
    <w:rsid w:val="00FB1B56"/>
    <w:rsid w:val="00FB1F3B"/>
    <w:rsid w:val="00FB209A"/>
    <w:rsid w:val="00FB2129"/>
    <w:rsid w:val="00FB22AC"/>
    <w:rsid w:val="00FB27F1"/>
    <w:rsid w:val="00FB2807"/>
    <w:rsid w:val="00FB28E9"/>
    <w:rsid w:val="00FB2940"/>
    <w:rsid w:val="00FB2D19"/>
    <w:rsid w:val="00FB2E3F"/>
    <w:rsid w:val="00FB2F10"/>
    <w:rsid w:val="00FB315E"/>
    <w:rsid w:val="00FB3379"/>
    <w:rsid w:val="00FB33B7"/>
    <w:rsid w:val="00FB374E"/>
    <w:rsid w:val="00FB392D"/>
    <w:rsid w:val="00FB3960"/>
    <w:rsid w:val="00FB39E4"/>
    <w:rsid w:val="00FB3D71"/>
    <w:rsid w:val="00FB4509"/>
    <w:rsid w:val="00FB459F"/>
    <w:rsid w:val="00FB4663"/>
    <w:rsid w:val="00FB47A7"/>
    <w:rsid w:val="00FB48C1"/>
    <w:rsid w:val="00FB4A35"/>
    <w:rsid w:val="00FB4A53"/>
    <w:rsid w:val="00FB4B04"/>
    <w:rsid w:val="00FB4C6F"/>
    <w:rsid w:val="00FB4DB9"/>
    <w:rsid w:val="00FB4F73"/>
    <w:rsid w:val="00FB50B1"/>
    <w:rsid w:val="00FB5247"/>
    <w:rsid w:val="00FB5982"/>
    <w:rsid w:val="00FB5986"/>
    <w:rsid w:val="00FB59E4"/>
    <w:rsid w:val="00FB5A10"/>
    <w:rsid w:val="00FB5BFB"/>
    <w:rsid w:val="00FB5E9C"/>
    <w:rsid w:val="00FB5EDC"/>
    <w:rsid w:val="00FB5F33"/>
    <w:rsid w:val="00FB5F5C"/>
    <w:rsid w:val="00FB6306"/>
    <w:rsid w:val="00FB6547"/>
    <w:rsid w:val="00FB69D1"/>
    <w:rsid w:val="00FB6A7A"/>
    <w:rsid w:val="00FB6E99"/>
    <w:rsid w:val="00FB711B"/>
    <w:rsid w:val="00FB7339"/>
    <w:rsid w:val="00FB74A2"/>
    <w:rsid w:val="00FB75DE"/>
    <w:rsid w:val="00FB76F5"/>
    <w:rsid w:val="00FB773D"/>
    <w:rsid w:val="00FB79D7"/>
    <w:rsid w:val="00FB79DA"/>
    <w:rsid w:val="00FB7B07"/>
    <w:rsid w:val="00FB7B67"/>
    <w:rsid w:val="00FB7E6A"/>
    <w:rsid w:val="00FC00A0"/>
    <w:rsid w:val="00FC0240"/>
    <w:rsid w:val="00FC0357"/>
    <w:rsid w:val="00FC04FA"/>
    <w:rsid w:val="00FC04FE"/>
    <w:rsid w:val="00FC06B8"/>
    <w:rsid w:val="00FC0A4F"/>
    <w:rsid w:val="00FC0AC5"/>
    <w:rsid w:val="00FC0B86"/>
    <w:rsid w:val="00FC0BEA"/>
    <w:rsid w:val="00FC10A2"/>
    <w:rsid w:val="00FC138B"/>
    <w:rsid w:val="00FC15B8"/>
    <w:rsid w:val="00FC162E"/>
    <w:rsid w:val="00FC194B"/>
    <w:rsid w:val="00FC1AF6"/>
    <w:rsid w:val="00FC1CDD"/>
    <w:rsid w:val="00FC1E16"/>
    <w:rsid w:val="00FC208F"/>
    <w:rsid w:val="00FC216B"/>
    <w:rsid w:val="00FC219F"/>
    <w:rsid w:val="00FC21CF"/>
    <w:rsid w:val="00FC22D8"/>
    <w:rsid w:val="00FC2423"/>
    <w:rsid w:val="00FC267F"/>
    <w:rsid w:val="00FC28D1"/>
    <w:rsid w:val="00FC2957"/>
    <w:rsid w:val="00FC30F6"/>
    <w:rsid w:val="00FC320C"/>
    <w:rsid w:val="00FC3606"/>
    <w:rsid w:val="00FC386A"/>
    <w:rsid w:val="00FC3898"/>
    <w:rsid w:val="00FC39C8"/>
    <w:rsid w:val="00FC3EB5"/>
    <w:rsid w:val="00FC3F54"/>
    <w:rsid w:val="00FC3FAE"/>
    <w:rsid w:val="00FC3FD3"/>
    <w:rsid w:val="00FC42B7"/>
    <w:rsid w:val="00FC4306"/>
    <w:rsid w:val="00FC469C"/>
    <w:rsid w:val="00FC483C"/>
    <w:rsid w:val="00FC495A"/>
    <w:rsid w:val="00FC496C"/>
    <w:rsid w:val="00FC4ADE"/>
    <w:rsid w:val="00FC4B2A"/>
    <w:rsid w:val="00FC4E00"/>
    <w:rsid w:val="00FC5070"/>
    <w:rsid w:val="00FC56AF"/>
    <w:rsid w:val="00FC572A"/>
    <w:rsid w:val="00FC5B2A"/>
    <w:rsid w:val="00FC5C1E"/>
    <w:rsid w:val="00FC5DAB"/>
    <w:rsid w:val="00FC5E76"/>
    <w:rsid w:val="00FC608B"/>
    <w:rsid w:val="00FC6285"/>
    <w:rsid w:val="00FC63A9"/>
    <w:rsid w:val="00FC64F9"/>
    <w:rsid w:val="00FC65E4"/>
    <w:rsid w:val="00FC6603"/>
    <w:rsid w:val="00FC68F4"/>
    <w:rsid w:val="00FC69CF"/>
    <w:rsid w:val="00FC6B2E"/>
    <w:rsid w:val="00FC6B38"/>
    <w:rsid w:val="00FC6B72"/>
    <w:rsid w:val="00FC6BB7"/>
    <w:rsid w:val="00FC6C1F"/>
    <w:rsid w:val="00FC6C45"/>
    <w:rsid w:val="00FC70AC"/>
    <w:rsid w:val="00FC7214"/>
    <w:rsid w:val="00FC743D"/>
    <w:rsid w:val="00FC7570"/>
    <w:rsid w:val="00FC76AB"/>
    <w:rsid w:val="00FC77ED"/>
    <w:rsid w:val="00FC7887"/>
    <w:rsid w:val="00FC7992"/>
    <w:rsid w:val="00FC7A2B"/>
    <w:rsid w:val="00FC7A5D"/>
    <w:rsid w:val="00FC7AD4"/>
    <w:rsid w:val="00FC7E39"/>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E39"/>
    <w:rsid w:val="00FD1061"/>
    <w:rsid w:val="00FD11B8"/>
    <w:rsid w:val="00FD12A9"/>
    <w:rsid w:val="00FD1389"/>
    <w:rsid w:val="00FD13B0"/>
    <w:rsid w:val="00FD1440"/>
    <w:rsid w:val="00FD1489"/>
    <w:rsid w:val="00FD17B3"/>
    <w:rsid w:val="00FD17D7"/>
    <w:rsid w:val="00FD19D2"/>
    <w:rsid w:val="00FD1B6B"/>
    <w:rsid w:val="00FD1E45"/>
    <w:rsid w:val="00FD1EBE"/>
    <w:rsid w:val="00FD2078"/>
    <w:rsid w:val="00FD2512"/>
    <w:rsid w:val="00FD28AE"/>
    <w:rsid w:val="00FD296C"/>
    <w:rsid w:val="00FD2A5C"/>
    <w:rsid w:val="00FD2C2D"/>
    <w:rsid w:val="00FD2DA9"/>
    <w:rsid w:val="00FD339C"/>
    <w:rsid w:val="00FD35FA"/>
    <w:rsid w:val="00FD369B"/>
    <w:rsid w:val="00FD3807"/>
    <w:rsid w:val="00FD3ADB"/>
    <w:rsid w:val="00FD3BE5"/>
    <w:rsid w:val="00FD3F14"/>
    <w:rsid w:val="00FD404B"/>
    <w:rsid w:val="00FD40AB"/>
    <w:rsid w:val="00FD4117"/>
    <w:rsid w:val="00FD4153"/>
    <w:rsid w:val="00FD4482"/>
    <w:rsid w:val="00FD479B"/>
    <w:rsid w:val="00FD4B5D"/>
    <w:rsid w:val="00FD4BF1"/>
    <w:rsid w:val="00FD5552"/>
    <w:rsid w:val="00FD589A"/>
    <w:rsid w:val="00FD5913"/>
    <w:rsid w:val="00FD597A"/>
    <w:rsid w:val="00FD59F1"/>
    <w:rsid w:val="00FD5CB9"/>
    <w:rsid w:val="00FD5D7B"/>
    <w:rsid w:val="00FD5E94"/>
    <w:rsid w:val="00FD5F8A"/>
    <w:rsid w:val="00FD5FD6"/>
    <w:rsid w:val="00FD6165"/>
    <w:rsid w:val="00FD61FE"/>
    <w:rsid w:val="00FD6526"/>
    <w:rsid w:val="00FD6BF0"/>
    <w:rsid w:val="00FD6CB1"/>
    <w:rsid w:val="00FD6D71"/>
    <w:rsid w:val="00FD6D98"/>
    <w:rsid w:val="00FD6DF3"/>
    <w:rsid w:val="00FD6E51"/>
    <w:rsid w:val="00FD6FB9"/>
    <w:rsid w:val="00FD6FE2"/>
    <w:rsid w:val="00FD7011"/>
    <w:rsid w:val="00FD704D"/>
    <w:rsid w:val="00FD7173"/>
    <w:rsid w:val="00FD74CB"/>
    <w:rsid w:val="00FD7543"/>
    <w:rsid w:val="00FD7669"/>
    <w:rsid w:val="00FD7674"/>
    <w:rsid w:val="00FD77B2"/>
    <w:rsid w:val="00FD7A12"/>
    <w:rsid w:val="00FD7BF5"/>
    <w:rsid w:val="00FD7E4E"/>
    <w:rsid w:val="00FD7EC4"/>
    <w:rsid w:val="00FE0112"/>
    <w:rsid w:val="00FE030B"/>
    <w:rsid w:val="00FE04DE"/>
    <w:rsid w:val="00FE0625"/>
    <w:rsid w:val="00FE0684"/>
    <w:rsid w:val="00FE0836"/>
    <w:rsid w:val="00FE08F8"/>
    <w:rsid w:val="00FE0970"/>
    <w:rsid w:val="00FE09E5"/>
    <w:rsid w:val="00FE0AAF"/>
    <w:rsid w:val="00FE0F51"/>
    <w:rsid w:val="00FE0F88"/>
    <w:rsid w:val="00FE10A7"/>
    <w:rsid w:val="00FE12C9"/>
    <w:rsid w:val="00FE150C"/>
    <w:rsid w:val="00FE16E1"/>
    <w:rsid w:val="00FE185C"/>
    <w:rsid w:val="00FE1AA0"/>
    <w:rsid w:val="00FE1CC9"/>
    <w:rsid w:val="00FE20DA"/>
    <w:rsid w:val="00FE20EB"/>
    <w:rsid w:val="00FE245B"/>
    <w:rsid w:val="00FE2677"/>
    <w:rsid w:val="00FE2978"/>
    <w:rsid w:val="00FE2A41"/>
    <w:rsid w:val="00FE3056"/>
    <w:rsid w:val="00FE3432"/>
    <w:rsid w:val="00FE3557"/>
    <w:rsid w:val="00FE3872"/>
    <w:rsid w:val="00FE3BDA"/>
    <w:rsid w:val="00FE3C5F"/>
    <w:rsid w:val="00FE3F34"/>
    <w:rsid w:val="00FE3FEE"/>
    <w:rsid w:val="00FE401B"/>
    <w:rsid w:val="00FE4118"/>
    <w:rsid w:val="00FE413D"/>
    <w:rsid w:val="00FE4705"/>
    <w:rsid w:val="00FE4741"/>
    <w:rsid w:val="00FE488A"/>
    <w:rsid w:val="00FE48C1"/>
    <w:rsid w:val="00FE4AFB"/>
    <w:rsid w:val="00FE4B4D"/>
    <w:rsid w:val="00FE4CF6"/>
    <w:rsid w:val="00FE517C"/>
    <w:rsid w:val="00FE557C"/>
    <w:rsid w:val="00FE5654"/>
    <w:rsid w:val="00FE5701"/>
    <w:rsid w:val="00FE623F"/>
    <w:rsid w:val="00FE6577"/>
    <w:rsid w:val="00FE665C"/>
    <w:rsid w:val="00FE6A91"/>
    <w:rsid w:val="00FE6BB6"/>
    <w:rsid w:val="00FE75AD"/>
    <w:rsid w:val="00FE75CE"/>
    <w:rsid w:val="00FE76A0"/>
    <w:rsid w:val="00FE77A0"/>
    <w:rsid w:val="00FE7A9B"/>
    <w:rsid w:val="00FE7D54"/>
    <w:rsid w:val="00FE7E3E"/>
    <w:rsid w:val="00FE7F3D"/>
    <w:rsid w:val="00FF01A0"/>
    <w:rsid w:val="00FF0274"/>
    <w:rsid w:val="00FF051E"/>
    <w:rsid w:val="00FF066F"/>
    <w:rsid w:val="00FF0699"/>
    <w:rsid w:val="00FF08D1"/>
    <w:rsid w:val="00FF0BA0"/>
    <w:rsid w:val="00FF0FB3"/>
    <w:rsid w:val="00FF135B"/>
    <w:rsid w:val="00FF1360"/>
    <w:rsid w:val="00FF1632"/>
    <w:rsid w:val="00FF1638"/>
    <w:rsid w:val="00FF1877"/>
    <w:rsid w:val="00FF1895"/>
    <w:rsid w:val="00FF1972"/>
    <w:rsid w:val="00FF19A2"/>
    <w:rsid w:val="00FF1A18"/>
    <w:rsid w:val="00FF1ACB"/>
    <w:rsid w:val="00FF1B43"/>
    <w:rsid w:val="00FF1BEE"/>
    <w:rsid w:val="00FF1D88"/>
    <w:rsid w:val="00FF233F"/>
    <w:rsid w:val="00FF2620"/>
    <w:rsid w:val="00FF271F"/>
    <w:rsid w:val="00FF2CE7"/>
    <w:rsid w:val="00FF2D89"/>
    <w:rsid w:val="00FF3012"/>
    <w:rsid w:val="00FF319A"/>
    <w:rsid w:val="00FF3340"/>
    <w:rsid w:val="00FF345B"/>
    <w:rsid w:val="00FF3474"/>
    <w:rsid w:val="00FF3542"/>
    <w:rsid w:val="00FF36C5"/>
    <w:rsid w:val="00FF39B8"/>
    <w:rsid w:val="00FF3D6A"/>
    <w:rsid w:val="00FF3E18"/>
    <w:rsid w:val="00FF3F7B"/>
    <w:rsid w:val="00FF4098"/>
    <w:rsid w:val="00FF444B"/>
    <w:rsid w:val="00FF4583"/>
    <w:rsid w:val="00FF46B9"/>
    <w:rsid w:val="00FF47C3"/>
    <w:rsid w:val="00FF47CF"/>
    <w:rsid w:val="00FF487E"/>
    <w:rsid w:val="00FF4C3A"/>
    <w:rsid w:val="00FF4D2B"/>
    <w:rsid w:val="00FF50D2"/>
    <w:rsid w:val="00FF56B3"/>
    <w:rsid w:val="00FF593A"/>
    <w:rsid w:val="00FF5953"/>
    <w:rsid w:val="00FF597C"/>
    <w:rsid w:val="00FF59BB"/>
    <w:rsid w:val="00FF5E01"/>
    <w:rsid w:val="00FF5E33"/>
    <w:rsid w:val="00FF5E9F"/>
    <w:rsid w:val="00FF5F0D"/>
    <w:rsid w:val="00FF6228"/>
    <w:rsid w:val="00FF62B9"/>
    <w:rsid w:val="00FF62C6"/>
    <w:rsid w:val="00FF62F4"/>
    <w:rsid w:val="00FF6519"/>
    <w:rsid w:val="00FF678C"/>
    <w:rsid w:val="00FF69CB"/>
    <w:rsid w:val="00FF7107"/>
    <w:rsid w:val="00FF712F"/>
    <w:rsid w:val="00FF74FC"/>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D06E07D"/>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27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641"/>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39"/>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8"/>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uiPriority w:val="99"/>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1"/>
      </w:numPr>
      <w:contextualSpacing/>
    </w:pPr>
  </w:style>
  <w:style w:type="paragraph" w:styleId="ListBullet2">
    <w:name w:val="List Bullet 2"/>
    <w:basedOn w:val="Normal"/>
    <w:semiHidden/>
    <w:unhideWhenUsed/>
    <w:rsid w:val="009648B7"/>
    <w:pPr>
      <w:numPr>
        <w:numId w:val="12"/>
      </w:numPr>
      <w:contextualSpacing/>
    </w:pPr>
  </w:style>
  <w:style w:type="paragraph" w:styleId="ListBullet3">
    <w:name w:val="List Bullet 3"/>
    <w:basedOn w:val="Normal"/>
    <w:semiHidden/>
    <w:unhideWhenUsed/>
    <w:rsid w:val="009648B7"/>
    <w:pPr>
      <w:numPr>
        <w:numId w:val="13"/>
      </w:numPr>
      <w:contextualSpacing/>
    </w:pPr>
  </w:style>
  <w:style w:type="paragraph" w:styleId="ListBullet4">
    <w:name w:val="List Bullet 4"/>
    <w:basedOn w:val="Normal"/>
    <w:semiHidden/>
    <w:unhideWhenUsed/>
    <w:rsid w:val="009648B7"/>
    <w:pPr>
      <w:numPr>
        <w:numId w:val="14"/>
      </w:numPr>
      <w:contextualSpacing/>
    </w:pPr>
  </w:style>
  <w:style w:type="paragraph" w:styleId="ListBullet5">
    <w:name w:val="List Bullet 5"/>
    <w:basedOn w:val="Normal"/>
    <w:semiHidden/>
    <w:unhideWhenUsed/>
    <w:rsid w:val="009648B7"/>
    <w:pPr>
      <w:numPr>
        <w:numId w:val="15"/>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16"/>
      </w:numPr>
      <w:contextualSpacing/>
    </w:pPr>
  </w:style>
  <w:style w:type="paragraph" w:styleId="ListNumber2">
    <w:name w:val="List Number 2"/>
    <w:basedOn w:val="Normal"/>
    <w:semiHidden/>
    <w:unhideWhenUsed/>
    <w:rsid w:val="009648B7"/>
    <w:pPr>
      <w:numPr>
        <w:numId w:val="17"/>
      </w:numPr>
      <w:contextualSpacing/>
    </w:pPr>
  </w:style>
  <w:style w:type="paragraph" w:styleId="ListNumber3">
    <w:name w:val="List Number 3"/>
    <w:basedOn w:val="Normal"/>
    <w:semiHidden/>
    <w:unhideWhenUsed/>
    <w:rsid w:val="009648B7"/>
    <w:pPr>
      <w:numPr>
        <w:numId w:val="18"/>
      </w:numPr>
      <w:contextualSpacing/>
    </w:pPr>
  </w:style>
  <w:style w:type="paragraph" w:styleId="ListNumber4">
    <w:name w:val="List Number 4"/>
    <w:basedOn w:val="Normal"/>
    <w:semiHidden/>
    <w:unhideWhenUsed/>
    <w:rsid w:val="009648B7"/>
    <w:pPr>
      <w:numPr>
        <w:numId w:val="19"/>
      </w:numPr>
      <w:contextualSpacing/>
    </w:pPr>
  </w:style>
  <w:style w:type="paragraph" w:styleId="ListNumber5">
    <w:name w:val="List Number 5"/>
    <w:basedOn w:val="Normal"/>
    <w:semiHidden/>
    <w:unhideWhenUsed/>
    <w:rsid w:val="009648B7"/>
    <w:pPr>
      <w:numPr>
        <w:numId w:val="20"/>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character" w:customStyle="1" w:styleId="Collegamentoipertestuale1">
    <w:name w:val="Collegamento ipertestuale1"/>
    <w:rsid w:val="00350B89"/>
    <w:rPr>
      <w:color w:val="0000FF"/>
      <w:u w:val="single"/>
    </w:rPr>
  </w:style>
  <w:style w:type="paragraph" w:customStyle="1" w:styleId="Text2">
    <w:name w:val="Text 2"/>
    <w:basedOn w:val="Normal"/>
    <w:rsid w:val="004F5ABC"/>
    <w:pPr>
      <w:tabs>
        <w:tab w:val="clear" w:pos="567"/>
      </w:tabs>
      <w:spacing w:after="240" w:line="240" w:lineRule="auto"/>
      <w:ind w:left="1077"/>
      <w:jc w:val="both"/>
    </w:pPr>
    <w:rPr>
      <w:rFonts w:ascii="CG Times (W1)" w:hAnsi="CG Times (W1)"/>
      <w:sz w:val="24"/>
      <w:lang w:eastAsia="it-IT" w:bidi="he-IL"/>
    </w:rPr>
  </w:style>
  <w:style w:type="character" w:customStyle="1" w:styleId="DoNotTranslateExternal1">
    <w:name w:val="DoNotTranslateExternal1"/>
    <w:qFormat/>
    <w:rsid w:val="004F2DB8"/>
    <w:rPr>
      <w:b/>
      <w:noProof/>
      <w:szCs w:val="22"/>
    </w:rPr>
  </w:style>
  <w:style w:type="paragraph" w:customStyle="1" w:styleId="ListParagraph1">
    <w:name w:val="List Paragraph1"/>
    <w:basedOn w:val="Normal"/>
    <w:uiPriority w:val="34"/>
    <w:qFormat/>
    <w:rsid w:val="00D16C2C"/>
    <w:pPr>
      <w:ind w:left="720"/>
      <w:contextualSpacing/>
    </w:pPr>
    <w:rPr>
      <w:lang w:val="it-IT" w:eastAsia="it-IT" w:bidi="it-IT"/>
    </w:rPr>
  </w:style>
  <w:style w:type="character" w:customStyle="1" w:styleId="hps">
    <w:name w:val="hps"/>
    <w:rsid w:val="005C5F01"/>
  </w:style>
  <w:style w:type="character" w:customStyle="1" w:styleId="st1">
    <w:name w:val="st1"/>
    <w:rsid w:val="00D973EC"/>
  </w:style>
  <w:style w:type="character" w:customStyle="1" w:styleId="FooterChar">
    <w:name w:val="Footer Char"/>
    <w:basedOn w:val="DefaultParagraphFont"/>
    <w:link w:val="Footer"/>
    <w:uiPriority w:val="99"/>
    <w:rsid w:val="00D01FD7"/>
    <w:rPr>
      <w:rFonts w:ascii="Arial" w:eastAsia="Times New Roman" w:hAnsi="Arial"/>
      <w:noProof/>
      <w:sz w:val="16"/>
      <w:lang w:val="en-GB"/>
    </w:rPr>
  </w:style>
  <w:style w:type="character" w:customStyle="1" w:styleId="HeaderChar">
    <w:name w:val="Header Char"/>
    <w:basedOn w:val="DefaultParagraphFont"/>
    <w:link w:val="Header"/>
    <w:rsid w:val="00D01FD7"/>
    <w:rPr>
      <w:rFonts w:ascii="Arial" w:eastAsia="Times New Roman" w:hAnsi="Arial"/>
      <w:lang w:val="en-GB"/>
    </w:rPr>
  </w:style>
  <w:style w:type="paragraph" w:customStyle="1" w:styleId="Reference">
    <w:name w:val="Reference"/>
    <w:basedOn w:val="Normal"/>
    <w:next w:val="Normal"/>
    <w:link w:val="ReferenceChar"/>
    <w:uiPriority w:val="99"/>
    <w:qFormat/>
    <w:rsid w:val="00D01FD7"/>
    <w:pPr>
      <w:tabs>
        <w:tab w:val="clear" w:pos="567"/>
      </w:tabs>
      <w:spacing w:before="101" w:after="101" w:line="283" w:lineRule="exact"/>
      <w:ind w:left="216" w:hanging="216"/>
    </w:pPr>
    <w:rPr>
      <w:sz w:val="24"/>
      <w:lang w:val="en-US"/>
    </w:rPr>
  </w:style>
  <w:style w:type="character" w:customStyle="1" w:styleId="ReferenceChar">
    <w:name w:val="Reference Char"/>
    <w:basedOn w:val="DefaultParagraphFont"/>
    <w:link w:val="Reference"/>
    <w:uiPriority w:val="99"/>
    <w:locked/>
    <w:rsid w:val="00D01FD7"/>
    <w:rPr>
      <w:rFonts w:eastAsia="Times New Roman"/>
      <w:sz w:val="24"/>
    </w:rPr>
  </w:style>
  <w:style w:type="character" w:customStyle="1" w:styleId="cf01">
    <w:name w:val="cf01"/>
    <w:basedOn w:val="DefaultParagraphFont"/>
    <w:rsid w:val="001645C5"/>
    <w:rPr>
      <w:rFonts w:ascii="Segoe UI" w:hAnsi="Segoe UI" w:cs="Segoe UI" w:hint="default"/>
      <w:sz w:val="18"/>
      <w:szCs w:val="18"/>
    </w:rPr>
  </w:style>
  <w:style w:type="paragraph" w:customStyle="1" w:styleId="No-numheading3Agency">
    <w:name w:val="No-num heading 3 (Agency)"/>
    <w:rsid w:val="00A858F5"/>
    <w:pPr>
      <w:keepNext/>
      <w:spacing w:before="280" w:after="220"/>
      <w:outlineLvl w:val="2"/>
    </w:pPr>
    <w:rPr>
      <w:rFonts w:ascii="Verdana" w:hAnsi="Verdana" w:cs="Arial"/>
      <w:b/>
      <w:bCs/>
      <w:kern w:val="32"/>
      <w:sz w:val="22"/>
      <w:szCs w:val="22"/>
      <w:lang w:val="en-GB" w:eastAsia="zh-CN"/>
    </w:rPr>
  </w:style>
  <w:style w:type="character" w:styleId="Strong">
    <w:name w:val="Strong"/>
    <w:basedOn w:val="DefaultParagraphFont"/>
    <w:uiPriority w:val="22"/>
    <w:qFormat/>
    <w:rsid w:val="00CD6CA3"/>
    <w:rPr>
      <w:b/>
      <w:bCs/>
    </w:rPr>
  </w:style>
  <w:style w:type="paragraph" w:customStyle="1" w:styleId="PPIHeading1">
    <w:name w:val="PPI_Heading 1"/>
    <w:uiPriority w:val="99"/>
    <w:rsid w:val="004918BA"/>
    <w:pPr>
      <w:shd w:val="clear" w:color="auto" w:fill="FF9933"/>
      <w:spacing w:after="60"/>
    </w:pPr>
    <w:rPr>
      <w:rFonts w:ascii="Verdana" w:eastAsia="Times New Roman" w:hAnsi="Verdana"/>
      <w:b/>
      <w:sz w:val="22"/>
    </w:rPr>
  </w:style>
  <w:style w:type="character" w:customStyle="1" w:styleId="y2iqfc">
    <w:name w:val="y2iqfc"/>
    <w:basedOn w:val="DefaultParagraphFont"/>
    <w:rsid w:val="00407794"/>
  </w:style>
  <w:style w:type="paragraph" w:customStyle="1" w:styleId="Dnex1">
    <w:name w:val="Dnex1"/>
    <w:basedOn w:val="Normal"/>
    <w:qFormat/>
    <w:rsid w:val="00B3618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252596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3427087">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1875493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1420498">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48102869">
      <w:bodyDiv w:val="1"/>
      <w:marLeft w:val="0"/>
      <w:marRight w:val="0"/>
      <w:marTop w:val="0"/>
      <w:marBottom w:val="0"/>
      <w:divBdr>
        <w:top w:val="none" w:sz="0" w:space="0" w:color="auto"/>
        <w:left w:val="none" w:sz="0" w:space="0" w:color="auto"/>
        <w:bottom w:val="none" w:sz="0" w:space="0" w:color="auto"/>
        <w:right w:val="none" w:sz="0" w:space="0" w:color="auto"/>
      </w:divBdr>
      <w:divsChild>
        <w:div w:id="706955722">
          <w:marLeft w:val="0"/>
          <w:marRight w:val="0"/>
          <w:marTop w:val="0"/>
          <w:marBottom w:val="0"/>
          <w:divBdr>
            <w:top w:val="none" w:sz="0" w:space="0" w:color="auto"/>
            <w:left w:val="none" w:sz="0" w:space="0" w:color="auto"/>
            <w:bottom w:val="none" w:sz="0" w:space="0" w:color="auto"/>
            <w:right w:val="none" w:sz="0" w:space="0" w:color="auto"/>
          </w:divBdr>
        </w:div>
        <w:div w:id="948469170">
          <w:marLeft w:val="0"/>
          <w:marRight w:val="0"/>
          <w:marTop w:val="0"/>
          <w:marBottom w:val="0"/>
          <w:divBdr>
            <w:top w:val="none" w:sz="0" w:space="0" w:color="auto"/>
            <w:left w:val="none" w:sz="0" w:space="0" w:color="auto"/>
            <w:bottom w:val="none" w:sz="0" w:space="0" w:color="auto"/>
            <w:right w:val="none" w:sz="0" w:space="0" w:color="auto"/>
          </w:divBdr>
          <w:divsChild>
            <w:div w:id="387610339">
              <w:marLeft w:val="0"/>
              <w:marRight w:val="165"/>
              <w:marTop w:val="150"/>
              <w:marBottom w:val="0"/>
              <w:divBdr>
                <w:top w:val="none" w:sz="0" w:space="0" w:color="auto"/>
                <w:left w:val="none" w:sz="0" w:space="0" w:color="auto"/>
                <w:bottom w:val="none" w:sz="0" w:space="0" w:color="auto"/>
                <w:right w:val="none" w:sz="0" w:space="0" w:color="auto"/>
              </w:divBdr>
              <w:divsChild>
                <w:div w:id="932737623">
                  <w:marLeft w:val="0"/>
                  <w:marRight w:val="0"/>
                  <w:marTop w:val="0"/>
                  <w:marBottom w:val="0"/>
                  <w:divBdr>
                    <w:top w:val="none" w:sz="0" w:space="0" w:color="auto"/>
                    <w:left w:val="none" w:sz="0" w:space="0" w:color="auto"/>
                    <w:bottom w:val="none" w:sz="0" w:space="0" w:color="auto"/>
                    <w:right w:val="none" w:sz="0" w:space="0" w:color="auto"/>
                  </w:divBdr>
                  <w:divsChild>
                    <w:div w:id="14517842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35155900">
      <w:bodyDiv w:val="1"/>
      <w:marLeft w:val="0"/>
      <w:marRight w:val="0"/>
      <w:marTop w:val="0"/>
      <w:marBottom w:val="0"/>
      <w:divBdr>
        <w:top w:val="none" w:sz="0" w:space="0" w:color="auto"/>
        <w:left w:val="none" w:sz="0" w:space="0" w:color="auto"/>
        <w:bottom w:val="none" w:sz="0" w:space="0" w:color="auto"/>
        <w:right w:val="none" w:sz="0" w:space="0" w:color="auto"/>
      </w:divBdr>
    </w:div>
    <w:div w:id="1037975567">
      <w:bodyDiv w:val="1"/>
      <w:marLeft w:val="0"/>
      <w:marRight w:val="0"/>
      <w:marTop w:val="0"/>
      <w:marBottom w:val="0"/>
      <w:divBdr>
        <w:top w:val="none" w:sz="0" w:space="0" w:color="auto"/>
        <w:left w:val="none" w:sz="0" w:space="0" w:color="auto"/>
        <w:bottom w:val="none" w:sz="0" w:space="0" w:color="auto"/>
        <w:right w:val="none" w:sz="0" w:space="0" w:color="auto"/>
      </w:divBdr>
    </w:div>
    <w:div w:id="1051349071">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05419409">
      <w:bodyDiv w:val="1"/>
      <w:marLeft w:val="0"/>
      <w:marRight w:val="0"/>
      <w:marTop w:val="0"/>
      <w:marBottom w:val="0"/>
      <w:divBdr>
        <w:top w:val="none" w:sz="0" w:space="0" w:color="auto"/>
        <w:left w:val="none" w:sz="0" w:space="0" w:color="auto"/>
        <w:bottom w:val="none" w:sz="0" w:space="0" w:color="auto"/>
        <w:right w:val="none" w:sz="0" w:space="0" w:color="auto"/>
      </w:divBdr>
    </w:div>
    <w:div w:id="1146166701">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2450462">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12420241">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32062269">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64301247">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13328176">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1920093485">
      <w:bodyDiv w:val="1"/>
      <w:marLeft w:val="0"/>
      <w:marRight w:val="0"/>
      <w:marTop w:val="0"/>
      <w:marBottom w:val="0"/>
      <w:divBdr>
        <w:top w:val="none" w:sz="0" w:space="0" w:color="auto"/>
        <w:left w:val="none" w:sz="0" w:space="0" w:color="auto"/>
        <w:bottom w:val="none" w:sz="0" w:space="0" w:color="auto"/>
        <w:right w:val="none" w:sz="0" w:space="0" w:color="auto"/>
      </w:divBdr>
    </w:div>
    <w:div w:id="2041544698">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089501893">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12510520">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8.jpe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6.jpeg"/><Relationship Id="rId66" Type="http://schemas.openxmlformats.org/officeDocument/2006/relationships/image" Target="media/image51.jpg"/><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49.jpg"/><Relationship Id="rId69" Type="http://schemas.openxmlformats.org/officeDocument/2006/relationships/image" Target="media/image57.png"/><Relationship Id="rId8" Type="http://schemas.openxmlformats.org/officeDocument/2006/relationships/styles" Target="styles.xml"/><Relationship Id="rId51" Type="http://schemas.openxmlformats.org/officeDocument/2006/relationships/image" Target="media/image37.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7.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g"/><Relationship Id="rId10" Type="http://schemas.openxmlformats.org/officeDocument/2006/relationships/webSettings" Target="webSettings.xm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numbering" Target="numbering.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c45888-0c09-4cb1-808c-b7167995fd1e">
      <Terms xmlns="http://schemas.microsoft.com/office/infopath/2007/PartnerControls"/>
    </lcf76f155ced4ddcb4097134ff3c332f>
    <TaxCatchAll xmlns="54c566ac-1f27-4511-8e17-9004f54cc84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E15B67C141DD840BFF33DF568F3F83E" ma:contentTypeVersion="14" ma:contentTypeDescription="Creare un nuovo documento." ma:contentTypeScope="" ma:versionID="0296652a46dc044d877fafa4a2cc935c">
  <xsd:schema xmlns:xsd="http://www.w3.org/2001/XMLSchema" xmlns:xs="http://www.w3.org/2001/XMLSchema" xmlns:p="http://schemas.microsoft.com/office/2006/metadata/properties" xmlns:ns2="aac45888-0c09-4cb1-808c-b7167995fd1e" xmlns:ns3="54c566ac-1f27-4511-8e17-9004f54cc845" targetNamespace="http://schemas.microsoft.com/office/2006/metadata/properties" ma:root="true" ma:fieldsID="ae178ff175136ef598f9dc5bbb2360d7" ns2:_="" ns3:_="">
    <xsd:import namespace="aac45888-0c09-4cb1-808c-b7167995fd1e"/>
    <xsd:import namespace="54c566ac-1f27-4511-8e17-9004f54cc8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45888-0c09-4cb1-808c-b7167995f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566ac-1f27-4511-8e17-9004f54cc84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fd0a954-0ae2-466b-a462-d2fee08289aa}" ma:internalName="TaxCatchAll" ma:showField="CatchAllData" ma:web="54c566ac-1f27-4511-8e17-9004f54cc8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1 6 " ? > < S i m c y p D a t a   x m l n s = " h t t p : / / w w w . s i m c y p . c o m / " >  
     < P r o f i l e C h a r t s / >  
     < R e s u l t s T a b l e s / >  
     < S t a t i s t i c s C h a r t s / >  
     < R e g i o n a l F r a c t i o n C h a r t s / >  
     < I n p u t T a b l e s / >  
 < / S i m c y p D a t a > 
</file>

<file path=customXml/itemProps1.xml><?xml version="1.0" encoding="utf-8"?>
<ds:datastoreItem xmlns:ds="http://schemas.openxmlformats.org/officeDocument/2006/customXml" ds:itemID="{247DBD03-AA21-469C-9F0D-66E93D123FAF}">
  <ds:schemaRefs>
    <ds:schemaRef ds:uri="http://schemas.microsoft.com/office/2006/metadata/properties"/>
    <ds:schemaRef ds:uri="http://schemas.microsoft.com/office/infopath/2007/PartnerControls"/>
    <ds:schemaRef ds:uri="aac45888-0c09-4cb1-808c-b7167995fd1e"/>
    <ds:schemaRef ds:uri="54c566ac-1f27-4511-8e17-9004f54cc845"/>
  </ds:schemaRefs>
</ds:datastoreItem>
</file>

<file path=customXml/itemProps2.xml><?xml version="1.0" encoding="utf-8"?>
<ds:datastoreItem xmlns:ds="http://schemas.openxmlformats.org/officeDocument/2006/customXml" ds:itemID="{C3F915B2-DE07-41DC-9449-2F7FD27258FC}">
  <ds:schemaRefs>
    <ds:schemaRef ds:uri="http://schemas.openxmlformats.org/officeDocument/2006/bibliography"/>
  </ds:schemaRefs>
</ds:datastoreItem>
</file>

<file path=customXml/itemProps3.xml><?xml version="1.0" encoding="utf-8"?>
<ds:datastoreItem xmlns:ds="http://schemas.openxmlformats.org/officeDocument/2006/customXml" ds:itemID="{CA45397A-07B1-45F4-A0A6-9CD243D53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45888-0c09-4cb1-808c-b7167995fd1e"/>
    <ds:schemaRef ds:uri="54c566ac-1f27-4511-8e17-9004f54cc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FC976-6AC2-4674-8CCA-676D7D2B1888}">
  <ds:schemaRefs>
    <ds:schemaRef ds:uri="http://schemas.microsoft.com/sharepoint/v3/contenttype/forms"/>
  </ds:schemaRefs>
</ds:datastoreItem>
</file>

<file path=customXml/itemProps5.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6.xml><?xml version="1.0" encoding="utf-8"?>
<ds:datastoreItem xmlns:ds="http://schemas.openxmlformats.org/officeDocument/2006/customXml" ds:itemID="{6F8D8D5B-A086-4865-B4BB-A520D2E738EA}">
  <ds:schemaRefs>
    <ds:schemaRef ds:uri="http://www.simcyp.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55179</Words>
  <Characters>312314</Characters>
  <Application>Microsoft Office Word</Application>
  <DocSecurity>0</DocSecurity>
  <Lines>15615</Lines>
  <Paragraphs>8166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Mounjaro: EPAR – Product information- tracked changes</vt:lpstr>
      <vt:lpstr>Mounjaro</vt:lpstr>
    </vt:vector>
  </TitlesOfParts>
  <Company/>
  <LinksUpToDate>false</LinksUpToDate>
  <CharactersWithSpaces>359327</CharactersWithSpaces>
  <SharedDoc>false</SharedDoc>
  <HLinks>
    <vt:vector size="18" baseType="variant">
      <vt:variant>
        <vt:i4>3866744</vt:i4>
      </vt:variant>
      <vt:variant>
        <vt:i4>261</vt:i4>
      </vt:variant>
      <vt:variant>
        <vt:i4>0</vt:i4>
      </vt:variant>
      <vt:variant>
        <vt:i4>5</vt:i4>
      </vt:variant>
      <vt:variant>
        <vt:lpwstr>https://www.ema.europa.eu./</vt:lpwstr>
      </vt:variant>
      <vt:variant>
        <vt:lpwstr/>
      </vt:variant>
      <vt:variant>
        <vt:i4>3866744</vt:i4>
      </vt:variant>
      <vt:variant>
        <vt:i4>258</vt:i4>
      </vt:variant>
      <vt:variant>
        <vt:i4>0</vt:i4>
      </vt:variant>
      <vt:variant>
        <vt:i4>5</vt:i4>
      </vt:variant>
      <vt:variant>
        <vt:lpwstr>https://www.ema.europa.eu./</vt:lpwstr>
      </vt:variant>
      <vt:variant>
        <vt:lpwstr/>
      </vt:variant>
      <vt:variant>
        <vt:i4>7077924</vt:i4>
      </vt:variant>
      <vt:variant>
        <vt:i4>0</vt:i4>
      </vt:variant>
      <vt:variant>
        <vt:i4>0</vt:i4>
      </vt:variant>
      <vt:variant>
        <vt:i4>5</vt:i4>
      </vt:variant>
      <vt:variant>
        <vt:lpwstr>https://www.ema.europa.eu/en/medicines/human/EPAR/mounjaro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tracked changes</dc:title>
  <dc:subject/>
  <dc:creator/>
  <cp:keywords/>
  <cp:lastModifiedBy/>
  <cp:revision>1</cp:revision>
  <dcterms:created xsi:type="dcterms:W3CDTF">2025-07-27T05:49:00Z</dcterms:created>
  <dcterms:modified xsi:type="dcterms:W3CDTF">2026-02-20T10:26:00Z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0x010100AE15B67C141DD840BFF33DF568F3F83E</vt:lpwstr>
  </property>
  <property fmtid="{D5CDD505-2E9C-101B-9397-08002B2CF9AE}" pid="4" name="docLang">
    <vt:lpwstr>it</vt:lpwstr>
  </property>
</Properties>
</file>